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55FF" w14:textId="152C9F4C" w:rsidR="00322EBF" w:rsidRDefault="00786157" w:rsidP="00EF1086">
      <w:pPr>
        <w:pStyle w:val="Heading1"/>
        <w:rPr>
          <w:rFonts w:ascii="Arial" w:hAnsi="Arial" w:cs="Arial"/>
        </w:rPr>
      </w:pPr>
      <w:r>
        <w:rPr>
          <w:rFonts w:ascii="Arial" w:hAnsi="Arial" w:cs="Arial"/>
          <w:noProof/>
        </w:rPr>
        <mc:AlternateContent>
          <mc:Choice Requires="wpg">
            <w:drawing>
              <wp:anchor distT="0" distB="0" distL="114300" distR="114300" simplePos="0" relativeHeight="251662344" behindDoc="0" locked="0" layoutInCell="1" allowOverlap="1" wp14:anchorId="6BE7EAF1" wp14:editId="749D98F1">
                <wp:simplePos x="0" y="0"/>
                <wp:positionH relativeFrom="column">
                  <wp:posOffset>-114300</wp:posOffset>
                </wp:positionH>
                <wp:positionV relativeFrom="paragraph">
                  <wp:posOffset>232410</wp:posOffset>
                </wp:positionV>
                <wp:extent cx="9890760" cy="5634355"/>
                <wp:effectExtent l="0" t="0" r="0" b="4445"/>
                <wp:wrapNone/>
                <wp:docPr id="3975022" name="Group 6"/>
                <wp:cNvGraphicFramePr/>
                <a:graphic xmlns:a="http://schemas.openxmlformats.org/drawingml/2006/main">
                  <a:graphicData uri="http://schemas.microsoft.com/office/word/2010/wordprocessingGroup">
                    <wpg:wgp>
                      <wpg:cNvGrpSpPr/>
                      <wpg:grpSpPr>
                        <a:xfrm>
                          <a:off x="0" y="0"/>
                          <a:ext cx="9890760" cy="5634355"/>
                          <a:chOff x="0" y="0"/>
                          <a:chExt cx="9890760" cy="5634355"/>
                        </a:xfrm>
                      </wpg:grpSpPr>
                      <wpg:grpSp>
                        <wpg:cNvPr id="948842777" name="Group 7"/>
                        <wpg:cNvGrpSpPr/>
                        <wpg:grpSpPr>
                          <a:xfrm>
                            <a:off x="0" y="0"/>
                            <a:ext cx="9890760" cy="5634355"/>
                            <a:chOff x="0" y="0"/>
                            <a:chExt cx="9890760" cy="5634355"/>
                          </a:xfrm>
                        </wpg:grpSpPr>
                        <pic:pic xmlns:pic="http://schemas.openxmlformats.org/drawingml/2006/picture">
                          <pic:nvPicPr>
                            <pic:cNvPr id="1283867629"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90760" cy="5634355"/>
                            </a:xfrm>
                            <a:prstGeom prst="rect">
                              <a:avLst/>
                            </a:prstGeom>
                          </pic:spPr>
                        </pic:pic>
                        <pic:pic xmlns:pic="http://schemas.openxmlformats.org/drawingml/2006/picture">
                          <pic:nvPicPr>
                            <pic:cNvPr id="1008975235" name="Picture 1" descr="A logo with white text&#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4880" y="243840"/>
                              <a:ext cx="2781300" cy="1125220"/>
                            </a:xfrm>
                            <a:prstGeom prst="rect">
                              <a:avLst/>
                            </a:prstGeom>
                          </pic:spPr>
                        </pic:pic>
                      </wpg:grpSp>
                      <wps:wsp>
                        <wps:cNvPr id="462250647" name="Text Box 1"/>
                        <wps:cNvSpPr txBox="1"/>
                        <wps:spPr>
                          <a:xfrm>
                            <a:off x="777240" y="1897380"/>
                            <a:ext cx="3348355" cy="1071880"/>
                          </a:xfrm>
                          <a:prstGeom prst="rect">
                            <a:avLst/>
                          </a:prstGeom>
                          <a:noFill/>
                          <a:ln>
                            <a:noFill/>
                          </a:ln>
                        </wps:spPr>
                        <wps:txbx>
                          <w:txbxContent>
                            <w:p w14:paraId="4F1C16A3" w14:textId="5C2915FA" w:rsidR="008E2D04" w:rsidRPr="00786157" w:rsidRDefault="008E2D04" w:rsidP="008E2D04">
                              <w:pPr>
                                <w:pStyle w:val="Heading1"/>
                                <w:jc w:val="center"/>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86157">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PSHE Curricu</w:t>
                              </w:r>
                              <w:r w:rsidR="000F2675" w:rsidRPr="00786157">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6BE7EAF1" id="Group 6" o:spid="_x0000_s1026" style="position:absolute;margin-left:-9pt;margin-top:18.3pt;width:778.8pt;height:443.65pt;z-index:251662344" coordsize="98907,563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oc+//j1Gff8A8epefejn3r3D5MTPv/49Rn3/APHqXn3o596AEz7/APj1&#10;Gff/AMepefejn3oATPv/AOPUZ9//AB6l596OfegBM+//AI9Rn3/8epefejn3oATPv/49Rn3/APHq&#10;Xn3o596AEz7/APj1Gff/AMepefejn3oATPv/AOPUZ9//AB6l596OfegB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">
                <v:group id="Group 7" o:spid="_x0000_s1027" style="position:absolute;width:98907;height:56343" coordsize="98907,5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blue and grey background with circles&#10;&#10;Description automatically generated" style="position:absolute;width:98907;height:5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">
                    <v:imagedata r:id="rId13" o:title="A blue and grey background with circles&#10;&#10;Description automatically generated"/>
                  </v:shape>
                  <v:shape id="Picture 1" o:spid="_x0000_s1029" type="#_x0000_t75" alt="A logo with white text&#10;&#10;AI-generated content may be incorrect." style="position:absolute;left:9448;top:2438;width:27813;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">
                    <v:imagedata r:id="rId14" o:title="A logo with white text&#10;&#10;AI-generated content may be incorrect"/>
                  </v:shape>
                </v:group>
                <v:shapetype id="_x0000_t202" coordsize="21600,21600" o:spt="202" path="m,l,21600r21600,l21600,xe">
                  <v:stroke joinstyle="miter"/>
                  <v:path gradientshapeok="t" o:connecttype="rect"/>
                </v:shapetype>
                <v:shape id="_x0000_s1030" type="#_x0000_t202" style="position:absolute;left:7772;top:18973;width:33483;height:10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" filled="f" stroked="f">
                  <v:textbox style="mso-fit-shape-to-text:t">
                    <w:txbxContent>
                      <w:p w14:paraId="4F1C16A3" w14:textId="5C2915FA" w:rsidR="008E2D04" w:rsidRPr="00786157" w:rsidRDefault="008E2D04" w:rsidP="008E2D04">
                        <w:pPr>
                          <w:pStyle w:val="Heading1"/>
                          <w:jc w:val="center"/>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86157">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PSHE Curricu</w:t>
                        </w:r>
                        <w:r w:rsidR="000F2675" w:rsidRPr="00786157">
                          <w:rPr>
                            <w:rFonts w:ascii="Manrope" w:hAnsi="Manrope" w:cs="Arial"/>
                            <w:b/>
                            <w:outline/>
                            <w:noProof/>
                            <w:color w:val="A02B93"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lum</w:t>
                        </w:r>
                      </w:p>
                    </w:txbxContent>
                  </v:textbox>
                </v:shape>
              </v:group>
            </w:pict>
          </mc:Fallback>
        </mc:AlternateContent>
      </w:r>
    </w:p>
    <w:p w14:paraId="727CE52E" w14:textId="3555065F" w:rsidR="00322EBF" w:rsidRDefault="00322EBF" w:rsidP="00EF1086">
      <w:pPr>
        <w:pStyle w:val="Heading1"/>
        <w:rPr>
          <w:rFonts w:ascii="Arial" w:hAnsi="Arial" w:cs="Arial"/>
        </w:rPr>
      </w:pPr>
    </w:p>
    <w:p w14:paraId="566BA5E5" w14:textId="4A41C7B6" w:rsidR="00322EBF" w:rsidRDefault="00322EBF" w:rsidP="00EF1086">
      <w:pPr>
        <w:pStyle w:val="Heading1"/>
        <w:rPr>
          <w:rFonts w:ascii="Arial" w:hAnsi="Arial" w:cs="Arial"/>
        </w:rPr>
      </w:pPr>
    </w:p>
    <w:p w14:paraId="6CF32D87" w14:textId="4DB54263" w:rsidR="00322EBF" w:rsidRDefault="00322EBF" w:rsidP="00EF1086">
      <w:pPr>
        <w:pStyle w:val="Heading1"/>
        <w:rPr>
          <w:rFonts w:ascii="Arial" w:hAnsi="Arial" w:cs="Arial"/>
        </w:rPr>
      </w:pPr>
    </w:p>
    <w:p w14:paraId="0A5FCEA8" w14:textId="2CAC41D0" w:rsidR="00322EBF" w:rsidRDefault="00322EBF" w:rsidP="00EF1086">
      <w:pPr>
        <w:pStyle w:val="Heading1"/>
        <w:rPr>
          <w:rFonts w:ascii="Arial" w:hAnsi="Arial" w:cs="Arial"/>
        </w:rPr>
      </w:pPr>
    </w:p>
    <w:p w14:paraId="28775627" w14:textId="25249DF7" w:rsidR="00322EBF" w:rsidRDefault="00322EBF" w:rsidP="00EF1086">
      <w:pPr>
        <w:pStyle w:val="Heading1"/>
        <w:rPr>
          <w:rFonts w:ascii="Arial" w:hAnsi="Arial" w:cs="Arial"/>
        </w:rPr>
      </w:pPr>
    </w:p>
    <w:p w14:paraId="3DA01A80" w14:textId="28DCB218" w:rsidR="00322EBF" w:rsidRDefault="00322EBF" w:rsidP="00EF1086">
      <w:pPr>
        <w:pStyle w:val="Heading1"/>
        <w:rPr>
          <w:rFonts w:ascii="Arial" w:hAnsi="Arial" w:cs="Arial"/>
        </w:rPr>
      </w:pPr>
      <w:bookmarkStart w:id="0" w:name="_Hlk196230644"/>
      <w:bookmarkEnd w:id="0"/>
    </w:p>
    <w:p w14:paraId="30A2A67F" w14:textId="4BD10C91" w:rsidR="00322EBF" w:rsidRDefault="00322EBF" w:rsidP="00EF1086">
      <w:pPr>
        <w:pStyle w:val="Heading1"/>
        <w:rPr>
          <w:rFonts w:ascii="Arial" w:hAnsi="Arial" w:cs="Arial"/>
        </w:rPr>
      </w:pPr>
    </w:p>
    <w:p w14:paraId="4F107FC2" w14:textId="77777777" w:rsidR="00322EBF" w:rsidRDefault="00322EBF" w:rsidP="00EF1086">
      <w:pPr>
        <w:pStyle w:val="Heading1"/>
        <w:rPr>
          <w:rFonts w:ascii="Arial" w:hAnsi="Arial" w:cs="Arial"/>
        </w:rPr>
      </w:pPr>
    </w:p>
    <w:p w14:paraId="382604AA" w14:textId="77777777" w:rsidR="00322EBF" w:rsidRDefault="00322EBF" w:rsidP="00EF1086">
      <w:pPr>
        <w:pStyle w:val="Heading1"/>
        <w:rPr>
          <w:rFonts w:ascii="Arial" w:hAnsi="Arial" w:cs="Arial"/>
        </w:rPr>
      </w:pPr>
    </w:p>
    <w:p w14:paraId="4D0EE202" w14:textId="15806607" w:rsidR="00EF1086" w:rsidRPr="004F51C7" w:rsidRDefault="00EF1086" w:rsidP="004F51C7">
      <w:pPr>
        <w:pStyle w:val="Heading1"/>
        <w:rPr>
          <w:rFonts w:ascii="Arial" w:hAnsi="Arial" w:cs="Arial"/>
        </w:rPr>
      </w:pPr>
      <w:r w:rsidRPr="00A23D76">
        <w:rPr>
          <w:rFonts w:ascii="Arial" w:hAnsi="Arial" w:cs="Arial"/>
        </w:rPr>
        <w:lastRenderedPageBreak/>
        <w:t xml:space="preserve">Section </w:t>
      </w:r>
      <w:r>
        <w:rPr>
          <w:rFonts w:ascii="Arial" w:hAnsi="Arial" w:cs="Arial"/>
        </w:rPr>
        <w:t>1</w:t>
      </w:r>
      <w:r w:rsidRPr="00A23D76">
        <w:rPr>
          <w:rFonts w:ascii="Arial" w:hAnsi="Arial" w:cs="Arial"/>
        </w:rPr>
        <w:t xml:space="preserve">: </w:t>
      </w:r>
      <w:r w:rsidR="005C2087">
        <w:rPr>
          <w:rFonts w:ascii="Arial" w:hAnsi="Arial" w:cs="Arial"/>
        </w:rPr>
        <w:t>Understanding the PSHE curriculum</w:t>
      </w:r>
    </w:p>
    <w:p w14:paraId="5314E06C" w14:textId="224BB296" w:rsidR="003C53E8" w:rsidRPr="00A23D76" w:rsidRDefault="003926F1" w:rsidP="006B0C4E">
      <w:pPr>
        <w:rPr>
          <w:rFonts w:ascii="Arial" w:hAnsi="Arial" w:cs="Arial"/>
          <w:b/>
          <w:bCs/>
          <w:sz w:val="36"/>
          <w:szCs w:val="36"/>
        </w:rPr>
      </w:pPr>
      <w:r w:rsidRPr="00A23D76">
        <w:rPr>
          <w:rFonts w:ascii="Arial" w:hAnsi="Arial" w:cs="Arial"/>
          <w:b/>
          <w:bCs/>
          <w:sz w:val="36"/>
          <w:szCs w:val="36"/>
        </w:rPr>
        <w:t>Introduction</w:t>
      </w:r>
    </w:p>
    <w:tbl>
      <w:tblPr>
        <w:tblStyle w:val="TableGrid"/>
        <w:tblW w:w="15531" w:type="dxa"/>
        <w:tblLook w:val="04A0" w:firstRow="1" w:lastRow="0" w:firstColumn="1" w:lastColumn="0" w:noHBand="0" w:noVBand="1"/>
      </w:tblPr>
      <w:tblGrid>
        <w:gridCol w:w="15531"/>
      </w:tblGrid>
      <w:tr w:rsidR="003926F1" w:rsidRPr="00A23D76" w14:paraId="7CC6427C" w14:textId="77777777" w:rsidTr="004642B6">
        <w:trPr>
          <w:trHeight w:val="7174"/>
        </w:trPr>
        <w:tc>
          <w:tcPr>
            <w:tcW w:w="15531" w:type="dxa"/>
          </w:tcPr>
          <w:p w14:paraId="33059903" w14:textId="6E7569F5" w:rsidR="001630EA" w:rsidRPr="004F51C7" w:rsidRDefault="001630EA" w:rsidP="001630EA">
            <w:pPr>
              <w:jc w:val="both"/>
              <w:rPr>
                <w:rFonts w:ascii="Manrope" w:hAnsi="Manrope" w:cs="Arial"/>
              </w:rPr>
            </w:pPr>
            <w:r w:rsidRPr="004F51C7">
              <w:rPr>
                <w:rFonts w:ascii="Manrope" w:hAnsi="Manrope" w:cs="Arial"/>
              </w:rPr>
              <w:t>This curriculum is intended as a ‘catch-all’ curriculum that provides coverage for the wide variety of needs within our OFG schools, both Acorn and Options Autism</w:t>
            </w:r>
            <w:r w:rsidR="00767A21" w:rsidRPr="004F51C7">
              <w:rPr>
                <w:rFonts w:ascii="Manrope" w:hAnsi="Manrope" w:cs="Arial"/>
              </w:rPr>
              <w:t xml:space="preserve"> settings</w:t>
            </w:r>
            <w:r w:rsidRPr="004F51C7">
              <w:rPr>
                <w:rFonts w:ascii="Manrope" w:hAnsi="Manrope" w:cs="Arial"/>
              </w:rPr>
              <w:t xml:space="preserve">.  Schools are required to adapt and select the elements of the full document which specifically meet the needs of the students in their school in the context of their cognitive, communicative skills and learning profile. The </w:t>
            </w:r>
            <w:r w:rsidR="00320BD3" w:rsidRPr="004F51C7">
              <w:rPr>
                <w:rFonts w:ascii="Manrope" w:hAnsi="Manrope" w:cs="Arial"/>
              </w:rPr>
              <w:t xml:space="preserve">guidance </w:t>
            </w:r>
            <w:r w:rsidRPr="004F51C7">
              <w:rPr>
                <w:rFonts w:ascii="Manrope" w:hAnsi="Manrope" w:cs="Arial"/>
              </w:rPr>
              <w:t xml:space="preserve">content of this document has been </w:t>
            </w:r>
            <w:r w:rsidR="008640A1" w:rsidRPr="004F51C7">
              <w:rPr>
                <w:rFonts w:ascii="Manrope" w:hAnsi="Manrope" w:cs="Arial"/>
              </w:rPr>
              <w:t>supported by the OFG clinical teams.</w:t>
            </w:r>
          </w:p>
          <w:p w14:paraId="78CBE081" w14:textId="0CDAABBB" w:rsidR="001630EA" w:rsidRPr="004F51C7" w:rsidRDefault="00691F6D" w:rsidP="00691F6D">
            <w:pPr>
              <w:rPr>
                <w:rFonts w:ascii="Manrope" w:hAnsi="Manrope" w:cs="Arial"/>
              </w:rPr>
            </w:pPr>
            <w:r w:rsidRPr="004F51C7">
              <w:rPr>
                <w:rFonts w:ascii="Manrope" w:hAnsi="Manrope" w:cs="Arial"/>
              </w:rPr>
              <w:t xml:space="preserve">This is a spiral PSHE curriculum, designed to build year on year, with the flexibility to slow the pace for those that need it. This curriculum </w:t>
            </w:r>
            <w:r w:rsidR="008640A1" w:rsidRPr="004F51C7">
              <w:rPr>
                <w:rFonts w:ascii="Manrope" w:hAnsi="Manrope" w:cs="Arial"/>
              </w:rPr>
              <w:t>incorporat</w:t>
            </w:r>
            <w:r w:rsidRPr="004F51C7">
              <w:rPr>
                <w:rFonts w:ascii="Manrope" w:hAnsi="Manrope" w:cs="Arial"/>
              </w:rPr>
              <w:t>es</w:t>
            </w:r>
            <w:r w:rsidR="008640A1" w:rsidRPr="004F51C7">
              <w:rPr>
                <w:rFonts w:ascii="Manrope" w:hAnsi="Manrope" w:cs="Arial"/>
              </w:rPr>
              <w:t xml:space="preserve"> statutory RSE </w:t>
            </w:r>
            <w:r w:rsidR="00AD5AED" w:rsidRPr="004F51C7">
              <w:rPr>
                <w:rFonts w:ascii="Manrope" w:hAnsi="Manrope" w:cs="Arial"/>
              </w:rPr>
              <w:t>objectives and coverage</w:t>
            </w:r>
            <w:r w:rsidRPr="004F51C7">
              <w:rPr>
                <w:rFonts w:ascii="Manrope" w:hAnsi="Manrope" w:cs="Arial"/>
              </w:rPr>
              <w:t xml:space="preserve"> </w:t>
            </w:r>
            <w:r w:rsidR="00545A8D" w:rsidRPr="004F51C7">
              <w:rPr>
                <w:rFonts w:ascii="Manrope" w:hAnsi="Manrope" w:cs="Arial"/>
              </w:rPr>
              <w:t>(updated for July 25).</w:t>
            </w:r>
            <w:r w:rsidRPr="004F51C7">
              <w:rPr>
                <w:rFonts w:ascii="Manrope" w:hAnsi="Manrope" w:cs="Arial"/>
              </w:rPr>
              <w:t xml:space="preserve"> </w:t>
            </w:r>
            <w:r w:rsidR="00545A8D" w:rsidRPr="004F51C7">
              <w:rPr>
                <w:rFonts w:ascii="Manrope" w:hAnsi="Manrope" w:cs="Arial"/>
              </w:rPr>
              <w:t>T</w:t>
            </w:r>
            <w:r w:rsidRPr="004F51C7">
              <w:rPr>
                <w:rFonts w:ascii="Manrope" w:hAnsi="Manrope" w:cs="Arial"/>
              </w:rPr>
              <w:t xml:space="preserve">he RSE acronym </w:t>
            </w:r>
            <w:r w:rsidR="002759F1" w:rsidRPr="004F51C7">
              <w:rPr>
                <w:rFonts w:ascii="Manrope" w:hAnsi="Manrope" w:cs="Arial"/>
              </w:rPr>
              <w:t>for statutory content will be used throughout.</w:t>
            </w:r>
          </w:p>
          <w:p w14:paraId="153E4AF2" w14:textId="04C65A47" w:rsidR="0046293E" w:rsidRPr="004F51C7" w:rsidRDefault="0046293E" w:rsidP="001630EA">
            <w:pPr>
              <w:jc w:val="both"/>
              <w:rPr>
                <w:rFonts w:ascii="Manrope" w:hAnsi="Manrope" w:cs="Arial"/>
              </w:rPr>
            </w:pPr>
            <w:r w:rsidRPr="004F51C7">
              <w:rPr>
                <w:rFonts w:ascii="Manrope" w:hAnsi="Manrope" w:cs="Arial"/>
              </w:rPr>
              <w:t>The document</w:t>
            </w:r>
            <w:r w:rsidR="00B30510" w:rsidRPr="004F51C7">
              <w:rPr>
                <w:rFonts w:ascii="Manrope" w:hAnsi="Manrope" w:cs="Arial"/>
              </w:rPr>
              <w:t>’s framework has been taken from the PSHE association SEND</w:t>
            </w:r>
            <w:r w:rsidRPr="004F51C7">
              <w:rPr>
                <w:rFonts w:ascii="Manrope" w:hAnsi="Manrope" w:cs="Arial"/>
              </w:rPr>
              <w:t xml:space="preserve"> framework</w:t>
            </w:r>
            <w:r w:rsidR="00B30510" w:rsidRPr="004F51C7">
              <w:rPr>
                <w:rFonts w:ascii="Manrope" w:hAnsi="Manrope" w:cs="Arial"/>
              </w:rPr>
              <w:t xml:space="preserve"> but takes </w:t>
            </w:r>
            <w:r w:rsidR="007407A6" w:rsidRPr="004F51C7">
              <w:rPr>
                <w:rFonts w:ascii="Manrope" w:hAnsi="Manrope" w:cs="Arial"/>
              </w:rPr>
              <w:t xml:space="preserve">note of the wider PSHE association </w:t>
            </w:r>
            <w:r w:rsidR="00CF2A22" w:rsidRPr="004F51C7">
              <w:rPr>
                <w:rFonts w:ascii="Manrope" w:hAnsi="Manrope" w:cs="Arial"/>
              </w:rPr>
              <w:t>programme of study</w:t>
            </w:r>
            <w:r w:rsidR="0046139C" w:rsidRPr="004F51C7">
              <w:rPr>
                <w:rFonts w:ascii="Manrope" w:hAnsi="Manrope" w:cs="Arial"/>
              </w:rPr>
              <w:t xml:space="preserve"> and is broken down into three core strands. Relationships</w:t>
            </w:r>
            <w:r w:rsidR="007F23F6" w:rsidRPr="004F51C7">
              <w:rPr>
                <w:rFonts w:ascii="Manrope" w:hAnsi="Manrope" w:cs="Arial"/>
              </w:rPr>
              <w:t xml:space="preserve"> and </w:t>
            </w:r>
            <w:r w:rsidR="00872D3B" w:rsidRPr="004F51C7">
              <w:rPr>
                <w:rFonts w:ascii="Manrope" w:hAnsi="Manrope" w:cs="Arial"/>
              </w:rPr>
              <w:t>H</w:t>
            </w:r>
            <w:r w:rsidR="007F23F6" w:rsidRPr="004F51C7">
              <w:rPr>
                <w:rFonts w:ascii="Manrope" w:hAnsi="Manrope" w:cs="Arial"/>
              </w:rPr>
              <w:t xml:space="preserve">ealth and </w:t>
            </w:r>
            <w:r w:rsidR="00872D3B" w:rsidRPr="004F51C7">
              <w:rPr>
                <w:rFonts w:ascii="Manrope" w:hAnsi="Manrope" w:cs="Arial"/>
              </w:rPr>
              <w:t>W</w:t>
            </w:r>
            <w:r w:rsidR="007F23F6" w:rsidRPr="004F51C7">
              <w:rPr>
                <w:rFonts w:ascii="Manrope" w:hAnsi="Manrope" w:cs="Arial"/>
              </w:rPr>
              <w:t xml:space="preserve">ellbeing include the </w:t>
            </w:r>
            <w:r w:rsidR="00CF2A22" w:rsidRPr="004F51C7">
              <w:rPr>
                <w:rFonts w:ascii="Manrope" w:hAnsi="Manrope" w:cs="Arial"/>
              </w:rPr>
              <w:t xml:space="preserve">majority of </w:t>
            </w:r>
            <w:r w:rsidR="009F4A0D" w:rsidRPr="004F51C7">
              <w:rPr>
                <w:rFonts w:ascii="Manrope" w:hAnsi="Manrope" w:cs="Arial"/>
              </w:rPr>
              <w:t xml:space="preserve">RSE </w:t>
            </w:r>
            <w:r w:rsidR="007F23F6" w:rsidRPr="004F51C7">
              <w:rPr>
                <w:rFonts w:ascii="Manrope" w:hAnsi="Manrope" w:cs="Arial"/>
              </w:rPr>
              <w:t>statutory content</w:t>
            </w:r>
            <w:r w:rsidR="009F4A0D" w:rsidRPr="004F51C7">
              <w:rPr>
                <w:rFonts w:ascii="Manrope" w:hAnsi="Manrope" w:cs="Arial"/>
              </w:rPr>
              <w:t xml:space="preserve"> and </w:t>
            </w:r>
            <w:r w:rsidR="009C0917" w:rsidRPr="004F51C7">
              <w:rPr>
                <w:rFonts w:ascii="Manrope" w:hAnsi="Manrope" w:cs="Arial"/>
              </w:rPr>
              <w:t xml:space="preserve">statutory health </w:t>
            </w:r>
            <w:r w:rsidR="00E84CEA" w:rsidRPr="004F51C7">
              <w:rPr>
                <w:rFonts w:ascii="Manrope" w:hAnsi="Manrope" w:cs="Arial"/>
              </w:rPr>
              <w:t xml:space="preserve">content </w:t>
            </w:r>
            <w:r w:rsidR="009C0917" w:rsidRPr="004F51C7">
              <w:rPr>
                <w:rFonts w:ascii="Manrope" w:hAnsi="Manrope" w:cs="Arial"/>
              </w:rPr>
              <w:t xml:space="preserve">(recommended </w:t>
            </w:r>
            <w:r w:rsidR="00E46772" w:rsidRPr="004F51C7">
              <w:rPr>
                <w:rFonts w:ascii="Manrope" w:hAnsi="Manrope" w:cs="Arial"/>
              </w:rPr>
              <w:t>to guide independent schools)</w:t>
            </w:r>
            <w:r w:rsidR="00E84CEA" w:rsidRPr="004F51C7">
              <w:rPr>
                <w:rFonts w:ascii="Manrope" w:hAnsi="Manrope" w:cs="Arial"/>
              </w:rPr>
              <w:t>.</w:t>
            </w:r>
            <w:r w:rsidR="006A53CF" w:rsidRPr="004F51C7">
              <w:rPr>
                <w:rFonts w:ascii="Manrope" w:hAnsi="Manrope" w:cs="Arial"/>
              </w:rPr>
              <w:t xml:space="preserve"> </w:t>
            </w:r>
            <w:r w:rsidR="00E84CEA" w:rsidRPr="004F51C7">
              <w:rPr>
                <w:rFonts w:ascii="Manrope" w:hAnsi="Manrope" w:cs="Arial"/>
              </w:rPr>
              <w:t>The</w:t>
            </w:r>
            <w:r w:rsidR="006A53CF" w:rsidRPr="004F51C7">
              <w:rPr>
                <w:rFonts w:ascii="Manrope" w:hAnsi="Manrope" w:cs="Arial"/>
              </w:rPr>
              <w:t xml:space="preserve"> third strand, </w:t>
            </w:r>
            <w:proofErr w:type="gramStart"/>
            <w:r w:rsidR="006A53CF" w:rsidRPr="004F51C7">
              <w:rPr>
                <w:rFonts w:ascii="Manrope" w:hAnsi="Manrope" w:cs="Arial"/>
              </w:rPr>
              <w:t>Living</w:t>
            </w:r>
            <w:proofErr w:type="gramEnd"/>
            <w:r w:rsidR="006A53CF" w:rsidRPr="004F51C7">
              <w:rPr>
                <w:rFonts w:ascii="Manrope" w:hAnsi="Manrope" w:cs="Arial"/>
              </w:rPr>
              <w:t xml:space="preserve"> in the Wider W</w:t>
            </w:r>
            <w:r w:rsidR="00872D3B" w:rsidRPr="004F51C7">
              <w:rPr>
                <w:rFonts w:ascii="Manrope" w:hAnsi="Manrope" w:cs="Arial"/>
              </w:rPr>
              <w:t xml:space="preserve">orld is interwoven with opportunities </w:t>
            </w:r>
            <w:r w:rsidR="00F44FA4" w:rsidRPr="004F51C7">
              <w:rPr>
                <w:rFonts w:ascii="Manrope" w:hAnsi="Manrope" w:cs="Arial"/>
              </w:rPr>
              <w:t>for enhancement through SMSC.</w:t>
            </w:r>
          </w:p>
          <w:p w14:paraId="57F6F045" w14:textId="1BD3CC74" w:rsidR="007407A6" w:rsidRPr="004F51C7" w:rsidRDefault="007407A6" w:rsidP="001630EA">
            <w:pPr>
              <w:jc w:val="both"/>
              <w:rPr>
                <w:rFonts w:ascii="Manrope" w:hAnsi="Manrope" w:cs="Arial"/>
              </w:rPr>
            </w:pPr>
            <w:r w:rsidRPr="004F51C7">
              <w:rPr>
                <w:rFonts w:ascii="Manrope" w:hAnsi="Manrope" w:cs="Arial"/>
              </w:rPr>
              <w:t>Resources covering core objectives are drawn from a number of sources</w:t>
            </w:r>
            <w:r w:rsidR="00E235DD" w:rsidRPr="004F51C7">
              <w:rPr>
                <w:rFonts w:ascii="Manrope" w:hAnsi="Manrope" w:cs="Arial"/>
              </w:rPr>
              <w:t xml:space="preserve"> through the Primary phase. </w:t>
            </w:r>
          </w:p>
          <w:p w14:paraId="7A5AFC85" w14:textId="6CC8C6E1" w:rsidR="007407A6" w:rsidRPr="004F51C7" w:rsidRDefault="007407A6" w:rsidP="001630EA">
            <w:pPr>
              <w:jc w:val="both"/>
              <w:rPr>
                <w:rFonts w:ascii="Manrope" w:hAnsi="Manrope" w:cs="Arial"/>
              </w:rPr>
            </w:pPr>
            <w:r w:rsidRPr="004F51C7">
              <w:rPr>
                <w:rFonts w:ascii="Manrope" w:hAnsi="Manrope" w:cs="Arial"/>
              </w:rPr>
              <w:t>Schools are free to use their own supplementary resources as required relevant to their cohorts, groups and individual learners.</w:t>
            </w:r>
            <w:r w:rsidR="00E1641C" w:rsidRPr="004F51C7">
              <w:rPr>
                <w:rFonts w:ascii="Manrope" w:hAnsi="Manrope" w:cs="Arial"/>
              </w:rPr>
              <w:t xml:space="preserve"> </w:t>
            </w:r>
          </w:p>
          <w:p w14:paraId="3FA9D217" w14:textId="588979DB" w:rsidR="007407A6" w:rsidRPr="004F51C7" w:rsidRDefault="007407A6" w:rsidP="001630EA">
            <w:pPr>
              <w:jc w:val="both"/>
              <w:rPr>
                <w:rFonts w:ascii="Manrope" w:hAnsi="Manrope" w:cs="Arial"/>
              </w:rPr>
            </w:pPr>
            <w:r w:rsidRPr="004F51C7">
              <w:rPr>
                <w:rFonts w:ascii="Manrope" w:hAnsi="Manrope" w:cs="Arial"/>
              </w:rPr>
              <w:t>The following were considered</w:t>
            </w:r>
            <w:r w:rsidR="006F0721" w:rsidRPr="004F51C7">
              <w:rPr>
                <w:rFonts w:ascii="Manrope" w:hAnsi="Manrope" w:cs="Arial"/>
              </w:rPr>
              <w:t xml:space="preserve"> in depth</w:t>
            </w:r>
            <w:r w:rsidRPr="004F51C7">
              <w:rPr>
                <w:rFonts w:ascii="Manrope" w:hAnsi="Manrope" w:cs="Arial"/>
              </w:rPr>
              <w:t>:</w:t>
            </w:r>
          </w:p>
          <w:p w14:paraId="22525A26" w14:textId="77777777" w:rsidR="00D95631" w:rsidRPr="004F51C7" w:rsidRDefault="00D95631" w:rsidP="001630EA">
            <w:pPr>
              <w:jc w:val="both"/>
              <w:rPr>
                <w:rFonts w:ascii="Manrope" w:hAnsi="Manrope" w:cs="Arial"/>
              </w:rPr>
            </w:pPr>
          </w:p>
          <w:p w14:paraId="4FD01452" w14:textId="57BE0491" w:rsidR="00C2789A" w:rsidRPr="004F51C7" w:rsidRDefault="007407A6" w:rsidP="00C2789A">
            <w:pPr>
              <w:pStyle w:val="ListParagraph"/>
              <w:numPr>
                <w:ilvl w:val="0"/>
                <w:numId w:val="4"/>
              </w:numPr>
              <w:jc w:val="both"/>
              <w:rPr>
                <w:rFonts w:ascii="Manrope" w:hAnsi="Manrope" w:cs="Arial"/>
              </w:rPr>
            </w:pPr>
            <w:r w:rsidRPr="004F51C7">
              <w:rPr>
                <w:rFonts w:ascii="Manrope" w:hAnsi="Manrope" w:cs="Arial"/>
              </w:rPr>
              <w:t xml:space="preserve">Statutory </w:t>
            </w:r>
            <w:r w:rsidR="00A6309E" w:rsidRPr="004F51C7">
              <w:rPr>
                <w:rFonts w:ascii="Manrope" w:hAnsi="Manrope" w:cs="Arial"/>
              </w:rPr>
              <w:t xml:space="preserve">DFE </w:t>
            </w:r>
            <w:r w:rsidRPr="004F51C7">
              <w:rPr>
                <w:rFonts w:ascii="Manrope" w:hAnsi="Manrope" w:cs="Arial"/>
              </w:rPr>
              <w:t xml:space="preserve">RSE guidance </w:t>
            </w:r>
            <w:r w:rsidR="00C2789A" w:rsidRPr="004F51C7">
              <w:rPr>
                <w:rFonts w:ascii="Manrope" w:hAnsi="Manrope" w:cs="Arial"/>
              </w:rPr>
              <w:t xml:space="preserve">(England) </w:t>
            </w:r>
            <w:r w:rsidRPr="004F51C7">
              <w:rPr>
                <w:rFonts w:ascii="Manrope" w:hAnsi="Manrope" w:cs="Arial"/>
              </w:rPr>
              <w:t>and updates (2020 and 202</w:t>
            </w:r>
            <w:r w:rsidR="00E235DD" w:rsidRPr="004F51C7">
              <w:rPr>
                <w:rFonts w:ascii="Manrope" w:hAnsi="Manrope" w:cs="Arial"/>
              </w:rPr>
              <w:t>5</w:t>
            </w:r>
            <w:r w:rsidRPr="004F51C7">
              <w:rPr>
                <w:rFonts w:ascii="Manrope" w:hAnsi="Manrope" w:cs="Arial"/>
              </w:rPr>
              <w:t>)</w:t>
            </w:r>
          </w:p>
          <w:p w14:paraId="1268CE0E" w14:textId="04B73668" w:rsidR="009F55B2" w:rsidRPr="004F51C7" w:rsidRDefault="009F55B2" w:rsidP="00C2789A">
            <w:pPr>
              <w:pStyle w:val="ListParagraph"/>
              <w:numPr>
                <w:ilvl w:val="0"/>
                <w:numId w:val="4"/>
              </w:numPr>
              <w:jc w:val="both"/>
              <w:rPr>
                <w:rFonts w:ascii="Manrope" w:hAnsi="Manrope" w:cs="Arial"/>
              </w:rPr>
            </w:pPr>
            <w:r w:rsidRPr="004F51C7">
              <w:rPr>
                <w:rFonts w:ascii="Manrope" w:hAnsi="Manrope" w:cs="Arial"/>
              </w:rPr>
              <w:t xml:space="preserve">PSHE association </w:t>
            </w:r>
            <w:r w:rsidR="00AB5E59" w:rsidRPr="004F51C7">
              <w:rPr>
                <w:rFonts w:ascii="Manrope" w:hAnsi="Manrope" w:cs="Arial"/>
              </w:rPr>
              <w:t>programme of study KS1-KS5</w:t>
            </w:r>
          </w:p>
          <w:p w14:paraId="65557E64" w14:textId="0ED13081" w:rsidR="00AB5E59" w:rsidRPr="004F51C7" w:rsidRDefault="00AB5E59" w:rsidP="00C2789A">
            <w:pPr>
              <w:pStyle w:val="ListParagraph"/>
              <w:numPr>
                <w:ilvl w:val="0"/>
                <w:numId w:val="4"/>
              </w:numPr>
              <w:jc w:val="both"/>
              <w:rPr>
                <w:rFonts w:ascii="Manrope" w:hAnsi="Manrope" w:cs="Arial"/>
              </w:rPr>
            </w:pPr>
            <w:r w:rsidRPr="004F51C7">
              <w:rPr>
                <w:rFonts w:ascii="Manrope" w:hAnsi="Manrope" w:cs="Arial"/>
              </w:rPr>
              <w:t>PSHE association SEND framework</w:t>
            </w:r>
          </w:p>
          <w:p w14:paraId="1AEBC426" w14:textId="3EB1B89A" w:rsidR="00AB5E59" w:rsidRPr="004F51C7" w:rsidRDefault="00AB5E59" w:rsidP="00C2789A">
            <w:pPr>
              <w:pStyle w:val="ListParagraph"/>
              <w:numPr>
                <w:ilvl w:val="0"/>
                <w:numId w:val="4"/>
              </w:numPr>
              <w:jc w:val="both"/>
              <w:rPr>
                <w:rFonts w:ascii="Manrope" w:hAnsi="Manrope" w:cs="Arial"/>
              </w:rPr>
            </w:pPr>
            <w:r w:rsidRPr="004F51C7">
              <w:rPr>
                <w:rFonts w:ascii="Manrope" w:hAnsi="Manrope" w:cs="Arial"/>
              </w:rPr>
              <w:t>EYFS Statutory Framework 2024</w:t>
            </w:r>
          </w:p>
          <w:p w14:paraId="654A36EF" w14:textId="713035E0" w:rsidR="00FD2004" w:rsidRPr="004F51C7" w:rsidRDefault="00FD2004" w:rsidP="00C2789A">
            <w:pPr>
              <w:pStyle w:val="ListParagraph"/>
              <w:numPr>
                <w:ilvl w:val="0"/>
                <w:numId w:val="4"/>
              </w:numPr>
              <w:jc w:val="both"/>
              <w:rPr>
                <w:rFonts w:ascii="Manrope" w:hAnsi="Manrope" w:cs="Arial"/>
              </w:rPr>
            </w:pPr>
            <w:r w:rsidRPr="004F51C7">
              <w:rPr>
                <w:rFonts w:ascii="Manrope" w:hAnsi="Manrope" w:cs="Arial"/>
              </w:rPr>
              <w:t>SEND Code of Practi</w:t>
            </w:r>
            <w:r w:rsidR="00161D9C" w:rsidRPr="004F51C7">
              <w:rPr>
                <w:rFonts w:ascii="Manrope" w:hAnsi="Manrope" w:cs="Arial"/>
              </w:rPr>
              <w:t>c</w:t>
            </w:r>
            <w:r w:rsidRPr="004F51C7">
              <w:rPr>
                <w:rFonts w:ascii="Manrope" w:hAnsi="Manrope" w:cs="Arial"/>
              </w:rPr>
              <w:t>e 2015</w:t>
            </w:r>
          </w:p>
          <w:p w14:paraId="1B2D8145" w14:textId="774AD912" w:rsidR="001630EA" w:rsidRPr="004F51C7" w:rsidRDefault="007407A6" w:rsidP="001630EA">
            <w:pPr>
              <w:pStyle w:val="ListParagraph"/>
              <w:numPr>
                <w:ilvl w:val="0"/>
                <w:numId w:val="4"/>
              </w:numPr>
              <w:jc w:val="both"/>
              <w:rPr>
                <w:rFonts w:ascii="Manrope" w:hAnsi="Manrope" w:cs="Arial"/>
              </w:rPr>
            </w:pPr>
            <w:r w:rsidRPr="004F51C7">
              <w:rPr>
                <w:rFonts w:ascii="Manrope" w:hAnsi="Manrope" w:cs="Arial"/>
              </w:rPr>
              <w:t>EQUALS informal and semi formal curriculums</w:t>
            </w:r>
          </w:p>
          <w:p w14:paraId="17A6F152" w14:textId="061694FF" w:rsidR="007407A6" w:rsidRPr="004F51C7" w:rsidRDefault="007407A6" w:rsidP="001630EA">
            <w:pPr>
              <w:pStyle w:val="ListParagraph"/>
              <w:numPr>
                <w:ilvl w:val="0"/>
                <w:numId w:val="4"/>
              </w:numPr>
              <w:jc w:val="both"/>
              <w:rPr>
                <w:rFonts w:ascii="Manrope" w:hAnsi="Manrope" w:cs="Arial"/>
              </w:rPr>
            </w:pPr>
            <w:r w:rsidRPr="004F51C7">
              <w:rPr>
                <w:rFonts w:ascii="Manrope" w:hAnsi="Manrope" w:cs="Arial"/>
              </w:rPr>
              <w:t>Education for a connected world (Government document 2020)</w:t>
            </w:r>
          </w:p>
          <w:p w14:paraId="7A1ABBE6" w14:textId="7C61C708" w:rsidR="00775D14" w:rsidRPr="004F51C7" w:rsidRDefault="009F55B2" w:rsidP="001630EA">
            <w:pPr>
              <w:pStyle w:val="ListParagraph"/>
              <w:numPr>
                <w:ilvl w:val="0"/>
                <w:numId w:val="4"/>
              </w:numPr>
              <w:jc w:val="both"/>
              <w:rPr>
                <w:rFonts w:ascii="Manrope" w:hAnsi="Manrope" w:cs="Arial"/>
              </w:rPr>
            </w:pPr>
            <w:r w:rsidRPr="004F51C7">
              <w:rPr>
                <w:rFonts w:ascii="Manrope" w:hAnsi="Manrope" w:cs="Arial"/>
              </w:rPr>
              <w:t xml:space="preserve">OFG </w:t>
            </w:r>
            <w:r w:rsidR="00775D14" w:rsidRPr="004F51C7">
              <w:rPr>
                <w:rFonts w:ascii="Manrope" w:hAnsi="Manrope" w:cs="Arial"/>
              </w:rPr>
              <w:t>A</w:t>
            </w:r>
            <w:r w:rsidR="00486429" w:rsidRPr="004F51C7">
              <w:rPr>
                <w:rFonts w:ascii="Manrope" w:hAnsi="Manrope" w:cs="Arial"/>
              </w:rPr>
              <w:t>sk Accept Develop</w:t>
            </w:r>
          </w:p>
          <w:p w14:paraId="0633656A" w14:textId="43659828" w:rsidR="003926F1" w:rsidRPr="00BD7F76" w:rsidRDefault="009F55B2" w:rsidP="00BD7F76">
            <w:pPr>
              <w:pStyle w:val="ListParagraph"/>
              <w:numPr>
                <w:ilvl w:val="0"/>
                <w:numId w:val="4"/>
              </w:numPr>
              <w:jc w:val="both"/>
              <w:rPr>
                <w:rFonts w:ascii="Arial" w:hAnsi="Arial" w:cs="Arial"/>
              </w:rPr>
            </w:pPr>
            <w:r w:rsidRPr="004F51C7">
              <w:rPr>
                <w:rFonts w:ascii="Manrope" w:hAnsi="Manrope" w:cs="Arial"/>
              </w:rPr>
              <w:t xml:space="preserve">OFG </w:t>
            </w:r>
            <w:r w:rsidR="00486429" w:rsidRPr="004F51C7">
              <w:rPr>
                <w:rFonts w:ascii="Manrope" w:hAnsi="Manrope" w:cs="Arial"/>
              </w:rPr>
              <w:t>Trauma Informed principles</w:t>
            </w:r>
          </w:p>
        </w:tc>
      </w:tr>
    </w:tbl>
    <w:p w14:paraId="228B5F14" w14:textId="77777777" w:rsidR="00FE5587" w:rsidRDefault="00FE5587" w:rsidP="003926F1">
      <w:pPr>
        <w:rPr>
          <w:rFonts w:ascii="Arial" w:hAnsi="Arial" w:cs="Arial"/>
          <w:b/>
          <w:bCs/>
          <w:sz w:val="36"/>
          <w:szCs w:val="36"/>
          <w:u w:val="single"/>
        </w:rPr>
      </w:pPr>
    </w:p>
    <w:p w14:paraId="2813B64F" w14:textId="77777777" w:rsidR="004642B6" w:rsidRDefault="004642B6" w:rsidP="003926F1">
      <w:pPr>
        <w:rPr>
          <w:rFonts w:ascii="Arial" w:hAnsi="Arial" w:cs="Arial"/>
          <w:b/>
          <w:bCs/>
          <w:sz w:val="36"/>
          <w:szCs w:val="36"/>
          <w:u w:val="single"/>
        </w:rPr>
      </w:pPr>
    </w:p>
    <w:p w14:paraId="69F4EE1E" w14:textId="77777777" w:rsidR="004642B6" w:rsidRPr="00A23D76" w:rsidRDefault="004642B6" w:rsidP="003926F1">
      <w:pPr>
        <w:rPr>
          <w:rFonts w:ascii="Arial" w:hAnsi="Arial" w:cs="Arial"/>
          <w:b/>
          <w:bCs/>
          <w:sz w:val="36"/>
          <w:szCs w:val="36"/>
          <w:u w:val="single"/>
        </w:rPr>
      </w:pPr>
    </w:p>
    <w:tbl>
      <w:tblPr>
        <w:tblStyle w:val="TableGrid"/>
        <w:tblW w:w="0" w:type="auto"/>
        <w:tblLook w:val="04A0" w:firstRow="1" w:lastRow="0" w:firstColumn="1" w:lastColumn="0" w:noHBand="0" w:noVBand="1"/>
      </w:tblPr>
      <w:tblGrid>
        <w:gridCol w:w="12895"/>
        <w:gridCol w:w="2493"/>
      </w:tblGrid>
      <w:tr w:rsidR="00204150" w:rsidRPr="004642B6" w14:paraId="76BD9305" w14:textId="77777777" w:rsidTr="00204150">
        <w:tc>
          <w:tcPr>
            <w:tcW w:w="12895" w:type="dxa"/>
          </w:tcPr>
          <w:p w14:paraId="587BDB9E" w14:textId="77777777" w:rsidR="00204150" w:rsidRPr="004642B6" w:rsidRDefault="00204150" w:rsidP="00B80639">
            <w:pPr>
              <w:jc w:val="both"/>
              <w:rPr>
                <w:rFonts w:ascii="Manrope" w:hAnsi="Manrope" w:cs="Arial"/>
                <w:b/>
                <w:bCs/>
                <w:sz w:val="32"/>
                <w:szCs w:val="32"/>
              </w:rPr>
            </w:pPr>
            <w:r w:rsidRPr="004642B6">
              <w:rPr>
                <w:rFonts w:ascii="Manrope" w:hAnsi="Manrope" w:cs="Arial"/>
                <w:b/>
                <w:bCs/>
                <w:sz w:val="32"/>
                <w:szCs w:val="32"/>
              </w:rPr>
              <w:t xml:space="preserve">Contents </w:t>
            </w:r>
          </w:p>
        </w:tc>
        <w:tc>
          <w:tcPr>
            <w:tcW w:w="2493" w:type="dxa"/>
          </w:tcPr>
          <w:p w14:paraId="062C90D9" w14:textId="611C24D3" w:rsidR="00204150" w:rsidRPr="004642B6" w:rsidRDefault="00204150" w:rsidP="00B80639">
            <w:pPr>
              <w:jc w:val="both"/>
              <w:rPr>
                <w:rFonts w:ascii="Manrope" w:hAnsi="Manrope" w:cs="Aptos"/>
                <w:b/>
                <w:bCs/>
                <w:sz w:val="32"/>
                <w:szCs w:val="32"/>
              </w:rPr>
            </w:pPr>
            <w:r w:rsidRPr="004642B6">
              <w:rPr>
                <w:rFonts w:ascii="Manrope" w:hAnsi="Manrope" w:cs="Aptos"/>
                <w:b/>
                <w:bCs/>
                <w:sz w:val="32"/>
                <w:szCs w:val="32"/>
              </w:rPr>
              <w:t>Page</w:t>
            </w:r>
          </w:p>
        </w:tc>
      </w:tr>
      <w:tr w:rsidR="00952991" w:rsidRPr="004642B6" w14:paraId="79CE0E64" w14:textId="77777777" w:rsidTr="00B57465">
        <w:tc>
          <w:tcPr>
            <w:tcW w:w="15388" w:type="dxa"/>
            <w:gridSpan w:val="2"/>
            <w:shd w:val="clear" w:color="auto" w:fill="E8E8E8" w:themeFill="background2"/>
          </w:tcPr>
          <w:p w14:paraId="3002E313" w14:textId="5306F67C" w:rsidR="00952991" w:rsidRPr="004642B6" w:rsidRDefault="00952991" w:rsidP="003926F1">
            <w:pPr>
              <w:rPr>
                <w:rFonts w:ascii="Manrope" w:hAnsi="Manrope" w:cs="Arial"/>
              </w:rPr>
            </w:pPr>
            <w:r w:rsidRPr="004642B6">
              <w:rPr>
                <w:rFonts w:ascii="Manrope" w:hAnsi="Manrope" w:cs="Arial"/>
                <w:b/>
                <w:bCs/>
              </w:rPr>
              <w:t>Section 1: Understanding the PSHE curriculum</w:t>
            </w:r>
          </w:p>
        </w:tc>
      </w:tr>
      <w:tr w:rsidR="00B80639" w:rsidRPr="004642B6" w14:paraId="1F1F4A03" w14:textId="77777777" w:rsidTr="00204150">
        <w:tc>
          <w:tcPr>
            <w:tcW w:w="12895" w:type="dxa"/>
          </w:tcPr>
          <w:p w14:paraId="61BE1DE0" w14:textId="5DAA0B8D" w:rsidR="00B80639" w:rsidRPr="004642B6" w:rsidRDefault="00204150" w:rsidP="003926F1">
            <w:pPr>
              <w:rPr>
                <w:rFonts w:ascii="Manrope" w:hAnsi="Manrope" w:cs="Arial"/>
              </w:rPr>
            </w:pPr>
            <w:r w:rsidRPr="004642B6">
              <w:rPr>
                <w:rFonts w:ascii="Manrope" w:hAnsi="Manrope" w:cs="Arial"/>
              </w:rPr>
              <w:t>Intent</w:t>
            </w:r>
          </w:p>
        </w:tc>
        <w:tc>
          <w:tcPr>
            <w:tcW w:w="2493" w:type="dxa"/>
          </w:tcPr>
          <w:p w14:paraId="558D0C57" w14:textId="6D01E00F" w:rsidR="00B80639" w:rsidRPr="004642B6" w:rsidRDefault="00EF3810" w:rsidP="00EF3810">
            <w:pPr>
              <w:jc w:val="center"/>
              <w:rPr>
                <w:rFonts w:ascii="Manrope" w:hAnsi="Manrope" w:cs="Arial"/>
              </w:rPr>
            </w:pPr>
            <w:r>
              <w:rPr>
                <w:rFonts w:ascii="Manrope" w:hAnsi="Manrope" w:cs="Arial"/>
              </w:rPr>
              <w:t>7</w:t>
            </w:r>
          </w:p>
        </w:tc>
      </w:tr>
      <w:tr w:rsidR="00B80639" w:rsidRPr="004642B6" w14:paraId="4F58B56B" w14:textId="77777777" w:rsidTr="00204150">
        <w:tc>
          <w:tcPr>
            <w:tcW w:w="12895" w:type="dxa"/>
          </w:tcPr>
          <w:p w14:paraId="0E6717DB" w14:textId="2CBDADA6" w:rsidR="00B80639" w:rsidRPr="004642B6" w:rsidRDefault="00204150" w:rsidP="003926F1">
            <w:pPr>
              <w:rPr>
                <w:rFonts w:ascii="Manrope" w:hAnsi="Manrope" w:cs="Arial"/>
              </w:rPr>
            </w:pPr>
            <w:r w:rsidRPr="004642B6">
              <w:rPr>
                <w:rFonts w:ascii="Manrope" w:hAnsi="Manrope" w:cs="Arial"/>
              </w:rPr>
              <w:t>Impact</w:t>
            </w:r>
          </w:p>
        </w:tc>
        <w:tc>
          <w:tcPr>
            <w:tcW w:w="2493" w:type="dxa"/>
          </w:tcPr>
          <w:p w14:paraId="240AD9F8" w14:textId="413EA4BD" w:rsidR="00B80639" w:rsidRPr="004642B6" w:rsidRDefault="00EF3810" w:rsidP="00EF3810">
            <w:pPr>
              <w:jc w:val="center"/>
              <w:rPr>
                <w:rFonts w:ascii="Manrope" w:hAnsi="Manrope" w:cs="Arial"/>
              </w:rPr>
            </w:pPr>
            <w:r>
              <w:rPr>
                <w:rFonts w:ascii="Manrope" w:hAnsi="Manrope" w:cs="Arial"/>
              </w:rPr>
              <w:t>8</w:t>
            </w:r>
          </w:p>
        </w:tc>
      </w:tr>
      <w:tr w:rsidR="00B80639" w:rsidRPr="004642B6" w14:paraId="3214B028" w14:textId="77777777" w:rsidTr="00204150">
        <w:tc>
          <w:tcPr>
            <w:tcW w:w="12895" w:type="dxa"/>
          </w:tcPr>
          <w:p w14:paraId="193497CD" w14:textId="1E5E6316" w:rsidR="00B80639" w:rsidRPr="004642B6" w:rsidRDefault="00204150" w:rsidP="003926F1">
            <w:pPr>
              <w:rPr>
                <w:rFonts w:ascii="Manrope" w:hAnsi="Manrope" w:cs="Arial"/>
              </w:rPr>
            </w:pPr>
            <w:r w:rsidRPr="004642B6">
              <w:rPr>
                <w:rFonts w:ascii="Manrope" w:hAnsi="Manrope" w:cs="Arial"/>
              </w:rPr>
              <w:t>What is personal development?</w:t>
            </w:r>
          </w:p>
        </w:tc>
        <w:tc>
          <w:tcPr>
            <w:tcW w:w="2493" w:type="dxa"/>
          </w:tcPr>
          <w:p w14:paraId="11B0435B" w14:textId="1B42AAC6" w:rsidR="00B80639" w:rsidRPr="004642B6" w:rsidRDefault="00EF3810" w:rsidP="00EF3810">
            <w:pPr>
              <w:jc w:val="center"/>
              <w:rPr>
                <w:rFonts w:ascii="Manrope" w:hAnsi="Manrope" w:cs="Arial"/>
              </w:rPr>
            </w:pPr>
            <w:r>
              <w:rPr>
                <w:rFonts w:ascii="Manrope" w:hAnsi="Manrope" w:cs="Arial"/>
              </w:rPr>
              <w:t>8</w:t>
            </w:r>
          </w:p>
        </w:tc>
      </w:tr>
      <w:tr w:rsidR="00B80639" w:rsidRPr="004642B6" w14:paraId="5F819E5F" w14:textId="77777777" w:rsidTr="00204150">
        <w:tc>
          <w:tcPr>
            <w:tcW w:w="12895" w:type="dxa"/>
          </w:tcPr>
          <w:p w14:paraId="5EB6CDEA" w14:textId="17118297" w:rsidR="00B80639" w:rsidRPr="004642B6" w:rsidRDefault="00204150" w:rsidP="003926F1">
            <w:pPr>
              <w:rPr>
                <w:rFonts w:ascii="Manrope" w:hAnsi="Manrope" w:cs="Arial"/>
              </w:rPr>
            </w:pPr>
            <w:r w:rsidRPr="004642B6">
              <w:rPr>
                <w:rFonts w:ascii="Manrope" w:hAnsi="Manrope" w:cs="Arial"/>
              </w:rPr>
              <w:t>What is PSHE?</w:t>
            </w:r>
          </w:p>
        </w:tc>
        <w:tc>
          <w:tcPr>
            <w:tcW w:w="2493" w:type="dxa"/>
          </w:tcPr>
          <w:p w14:paraId="26066C9E" w14:textId="4F726F86" w:rsidR="00B80639" w:rsidRPr="004642B6" w:rsidRDefault="00154E73" w:rsidP="00EF3810">
            <w:pPr>
              <w:jc w:val="center"/>
              <w:rPr>
                <w:rFonts w:ascii="Manrope" w:hAnsi="Manrope" w:cs="Arial"/>
              </w:rPr>
            </w:pPr>
            <w:r>
              <w:rPr>
                <w:rFonts w:ascii="Manrope" w:hAnsi="Manrope" w:cs="Arial"/>
              </w:rPr>
              <w:t>9</w:t>
            </w:r>
          </w:p>
        </w:tc>
      </w:tr>
      <w:tr w:rsidR="00B80639" w:rsidRPr="004642B6" w14:paraId="04DA9009" w14:textId="77777777" w:rsidTr="00204150">
        <w:tc>
          <w:tcPr>
            <w:tcW w:w="12895" w:type="dxa"/>
          </w:tcPr>
          <w:p w14:paraId="0AA58C77" w14:textId="4D03DA0B" w:rsidR="00B80639" w:rsidRPr="004642B6" w:rsidRDefault="00204150" w:rsidP="003926F1">
            <w:pPr>
              <w:rPr>
                <w:rFonts w:ascii="Manrope" w:hAnsi="Manrope" w:cs="Arial"/>
              </w:rPr>
            </w:pPr>
            <w:r w:rsidRPr="004642B6">
              <w:rPr>
                <w:rFonts w:ascii="Manrope" w:hAnsi="Manrope" w:cs="Arial"/>
              </w:rPr>
              <w:t>What is RSE?</w:t>
            </w:r>
          </w:p>
        </w:tc>
        <w:tc>
          <w:tcPr>
            <w:tcW w:w="2493" w:type="dxa"/>
          </w:tcPr>
          <w:p w14:paraId="0C0A5E91" w14:textId="0A76179E" w:rsidR="00B80639" w:rsidRPr="004642B6" w:rsidRDefault="00154E73" w:rsidP="00EF3810">
            <w:pPr>
              <w:jc w:val="center"/>
              <w:rPr>
                <w:rFonts w:ascii="Manrope" w:hAnsi="Manrope" w:cs="Arial"/>
              </w:rPr>
            </w:pPr>
            <w:r>
              <w:rPr>
                <w:rFonts w:ascii="Manrope" w:hAnsi="Manrope" w:cs="Arial"/>
              </w:rPr>
              <w:t>10</w:t>
            </w:r>
          </w:p>
        </w:tc>
      </w:tr>
      <w:tr w:rsidR="00204150" w:rsidRPr="004642B6" w14:paraId="09B95CCF" w14:textId="77777777" w:rsidTr="00204150">
        <w:tc>
          <w:tcPr>
            <w:tcW w:w="12895" w:type="dxa"/>
          </w:tcPr>
          <w:p w14:paraId="3BAC5109" w14:textId="60554C64" w:rsidR="00204150" w:rsidRPr="004642B6" w:rsidRDefault="00204150" w:rsidP="003926F1">
            <w:pPr>
              <w:rPr>
                <w:rFonts w:ascii="Manrope" w:hAnsi="Manrope" w:cs="Arial"/>
              </w:rPr>
            </w:pPr>
            <w:r w:rsidRPr="004642B6">
              <w:rPr>
                <w:rFonts w:ascii="Manrope" w:hAnsi="Manrope" w:cs="Arial"/>
              </w:rPr>
              <w:t>What is SMSC?</w:t>
            </w:r>
          </w:p>
        </w:tc>
        <w:tc>
          <w:tcPr>
            <w:tcW w:w="2493" w:type="dxa"/>
          </w:tcPr>
          <w:p w14:paraId="5CAD91A5" w14:textId="6C07D5AA" w:rsidR="00204150" w:rsidRPr="004642B6" w:rsidRDefault="00154E73" w:rsidP="00EF3810">
            <w:pPr>
              <w:jc w:val="center"/>
              <w:rPr>
                <w:rFonts w:ascii="Manrope" w:hAnsi="Manrope" w:cs="Arial"/>
              </w:rPr>
            </w:pPr>
            <w:r>
              <w:rPr>
                <w:rFonts w:ascii="Manrope" w:hAnsi="Manrope" w:cs="Arial"/>
              </w:rPr>
              <w:t>10</w:t>
            </w:r>
          </w:p>
        </w:tc>
      </w:tr>
      <w:tr w:rsidR="007A15F6" w:rsidRPr="004642B6" w14:paraId="01EC0BD6" w14:textId="77777777" w:rsidTr="00204150">
        <w:tc>
          <w:tcPr>
            <w:tcW w:w="12895" w:type="dxa"/>
          </w:tcPr>
          <w:p w14:paraId="4586F254" w14:textId="00F03CD3" w:rsidR="007A15F6" w:rsidRPr="004642B6" w:rsidRDefault="007A15F6" w:rsidP="003926F1">
            <w:pPr>
              <w:rPr>
                <w:rFonts w:ascii="Manrope" w:hAnsi="Manrope" w:cs="Arial"/>
              </w:rPr>
            </w:pPr>
            <w:r w:rsidRPr="004642B6">
              <w:rPr>
                <w:rFonts w:ascii="Manrope" w:hAnsi="Manrope" w:cs="Arial"/>
              </w:rPr>
              <w:t xml:space="preserve">PSHE </w:t>
            </w:r>
            <w:r w:rsidR="00117557" w:rsidRPr="004642B6">
              <w:rPr>
                <w:rFonts w:ascii="Manrope" w:hAnsi="Manrope" w:cs="Arial"/>
              </w:rPr>
              <w:t>and careers education</w:t>
            </w:r>
          </w:p>
        </w:tc>
        <w:tc>
          <w:tcPr>
            <w:tcW w:w="2493" w:type="dxa"/>
          </w:tcPr>
          <w:p w14:paraId="650B69F0" w14:textId="3388E11D" w:rsidR="007A15F6" w:rsidRPr="004642B6" w:rsidRDefault="00154E73" w:rsidP="00EF3810">
            <w:pPr>
              <w:jc w:val="center"/>
              <w:rPr>
                <w:rFonts w:ascii="Manrope" w:hAnsi="Manrope" w:cs="Arial"/>
              </w:rPr>
            </w:pPr>
            <w:r>
              <w:rPr>
                <w:rFonts w:ascii="Manrope" w:hAnsi="Manrope" w:cs="Arial"/>
              </w:rPr>
              <w:t>13</w:t>
            </w:r>
          </w:p>
        </w:tc>
      </w:tr>
      <w:tr w:rsidR="00204150" w:rsidRPr="004642B6" w14:paraId="7EC58D2B" w14:textId="77777777" w:rsidTr="00204150">
        <w:tc>
          <w:tcPr>
            <w:tcW w:w="12895" w:type="dxa"/>
          </w:tcPr>
          <w:p w14:paraId="57BCEB57" w14:textId="03C0BD82" w:rsidR="00204150" w:rsidRPr="004642B6" w:rsidRDefault="00204150" w:rsidP="003926F1">
            <w:pPr>
              <w:rPr>
                <w:rFonts w:ascii="Manrope" w:hAnsi="Manrope" w:cs="Arial"/>
              </w:rPr>
            </w:pPr>
            <w:r w:rsidRPr="004642B6">
              <w:rPr>
                <w:rFonts w:ascii="Manrope" w:hAnsi="Manrope" w:cs="Arial"/>
              </w:rPr>
              <w:t>Ofsted inspection</w:t>
            </w:r>
          </w:p>
        </w:tc>
        <w:tc>
          <w:tcPr>
            <w:tcW w:w="2493" w:type="dxa"/>
          </w:tcPr>
          <w:p w14:paraId="059D4DFD" w14:textId="7F5A8E1C" w:rsidR="00204150" w:rsidRPr="004642B6" w:rsidRDefault="00B63CE4" w:rsidP="00EF3810">
            <w:pPr>
              <w:jc w:val="center"/>
              <w:rPr>
                <w:rFonts w:ascii="Manrope" w:hAnsi="Manrope" w:cs="Arial"/>
              </w:rPr>
            </w:pPr>
            <w:r>
              <w:rPr>
                <w:rFonts w:ascii="Manrope" w:hAnsi="Manrope" w:cs="Arial"/>
              </w:rPr>
              <w:t>14</w:t>
            </w:r>
          </w:p>
        </w:tc>
      </w:tr>
      <w:tr w:rsidR="00734818" w:rsidRPr="004642B6" w14:paraId="1D31F452" w14:textId="77777777" w:rsidTr="00204150">
        <w:tc>
          <w:tcPr>
            <w:tcW w:w="12895" w:type="dxa"/>
          </w:tcPr>
          <w:p w14:paraId="63EC46CF" w14:textId="10A7E66F" w:rsidR="00734818" w:rsidRPr="004642B6" w:rsidRDefault="00734818" w:rsidP="003926F1">
            <w:pPr>
              <w:rPr>
                <w:rFonts w:ascii="Manrope" w:hAnsi="Manrope" w:cs="Arial"/>
              </w:rPr>
            </w:pPr>
            <w:r w:rsidRPr="004642B6">
              <w:rPr>
                <w:rFonts w:ascii="Manrope" w:hAnsi="Manrope" w:cs="Arial"/>
              </w:rPr>
              <w:t>Policies</w:t>
            </w:r>
          </w:p>
        </w:tc>
        <w:tc>
          <w:tcPr>
            <w:tcW w:w="2493" w:type="dxa"/>
          </w:tcPr>
          <w:p w14:paraId="7A6559C6" w14:textId="49FAADEF" w:rsidR="00734818" w:rsidRPr="004642B6" w:rsidRDefault="00B63CE4" w:rsidP="00EF3810">
            <w:pPr>
              <w:jc w:val="center"/>
              <w:rPr>
                <w:rFonts w:ascii="Manrope" w:hAnsi="Manrope" w:cs="Arial"/>
              </w:rPr>
            </w:pPr>
            <w:r>
              <w:rPr>
                <w:rFonts w:ascii="Manrope" w:hAnsi="Manrope" w:cs="Arial"/>
              </w:rPr>
              <w:t>16</w:t>
            </w:r>
          </w:p>
        </w:tc>
      </w:tr>
      <w:tr w:rsidR="00734818" w:rsidRPr="004642B6" w14:paraId="2849487B" w14:textId="77777777" w:rsidTr="00204150">
        <w:tc>
          <w:tcPr>
            <w:tcW w:w="12895" w:type="dxa"/>
          </w:tcPr>
          <w:p w14:paraId="4C163E97" w14:textId="345A68B9" w:rsidR="00734818" w:rsidRPr="004642B6" w:rsidRDefault="00734818" w:rsidP="003926F1">
            <w:pPr>
              <w:rPr>
                <w:rFonts w:ascii="Manrope" w:hAnsi="Manrope" w:cs="Arial"/>
              </w:rPr>
            </w:pPr>
            <w:r w:rsidRPr="004642B6">
              <w:rPr>
                <w:rFonts w:ascii="Manrope" w:hAnsi="Manrope" w:cs="Arial"/>
              </w:rPr>
              <w:t>Regional variation</w:t>
            </w:r>
          </w:p>
        </w:tc>
        <w:tc>
          <w:tcPr>
            <w:tcW w:w="2493" w:type="dxa"/>
          </w:tcPr>
          <w:p w14:paraId="0C6C0D5C" w14:textId="6EBD8C63" w:rsidR="00734818" w:rsidRPr="004642B6" w:rsidRDefault="00B63CE4" w:rsidP="00EF3810">
            <w:pPr>
              <w:jc w:val="center"/>
              <w:rPr>
                <w:rFonts w:ascii="Manrope" w:hAnsi="Manrope" w:cs="Arial"/>
              </w:rPr>
            </w:pPr>
            <w:r>
              <w:rPr>
                <w:rFonts w:ascii="Manrope" w:hAnsi="Manrope" w:cs="Arial"/>
              </w:rPr>
              <w:t>17</w:t>
            </w:r>
          </w:p>
        </w:tc>
      </w:tr>
      <w:tr w:rsidR="00734818" w:rsidRPr="004642B6" w14:paraId="181C93BC" w14:textId="77777777" w:rsidTr="00204150">
        <w:tc>
          <w:tcPr>
            <w:tcW w:w="12895" w:type="dxa"/>
          </w:tcPr>
          <w:p w14:paraId="06D5E9B5" w14:textId="77777777" w:rsidR="00734818" w:rsidRPr="004642B6" w:rsidRDefault="00183425" w:rsidP="003926F1">
            <w:pPr>
              <w:rPr>
                <w:rFonts w:ascii="Manrope" w:hAnsi="Manrope" w:cs="Arial"/>
              </w:rPr>
            </w:pPr>
            <w:r w:rsidRPr="004642B6">
              <w:rPr>
                <w:rFonts w:ascii="Manrope" w:hAnsi="Manrope" w:cs="Arial"/>
              </w:rPr>
              <w:t>Working with families</w:t>
            </w:r>
          </w:p>
          <w:p w14:paraId="7B8E8595" w14:textId="77777777" w:rsidR="00183425" w:rsidRPr="004642B6" w:rsidRDefault="00183425" w:rsidP="00183425">
            <w:pPr>
              <w:pStyle w:val="ListParagraph"/>
              <w:numPr>
                <w:ilvl w:val="0"/>
                <w:numId w:val="109"/>
              </w:numPr>
              <w:rPr>
                <w:rFonts w:ascii="Manrope" w:hAnsi="Manrope" w:cs="Arial"/>
              </w:rPr>
            </w:pPr>
            <w:r w:rsidRPr="004642B6">
              <w:rPr>
                <w:rFonts w:ascii="Manrope" w:hAnsi="Manrope" w:cs="Arial"/>
              </w:rPr>
              <w:t>Sharing information and managing parental requests to withdraw</w:t>
            </w:r>
            <w:r w:rsidR="00AD7E75" w:rsidRPr="004642B6">
              <w:rPr>
                <w:rFonts w:ascii="Manrope" w:hAnsi="Manrope" w:cs="Arial"/>
              </w:rPr>
              <w:t xml:space="preserve"> (England)</w:t>
            </w:r>
          </w:p>
          <w:p w14:paraId="588E34A4" w14:textId="77777777" w:rsidR="00AD7E75" w:rsidRPr="004642B6" w:rsidRDefault="00AD7E75" w:rsidP="00183425">
            <w:pPr>
              <w:pStyle w:val="ListParagraph"/>
              <w:numPr>
                <w:ilvl w:val="0"/>
                <w:numId w:val="109"/>
              </w:numPr>
              <w:rPr>
                <w:rFonts w:ascii="Manrope" w:hAnsi="Manrope" w:cs="Arial"/>
              </w:rPr>
            </w:pPr>
            <w:r w:rsidRPr="004642B6">
              <w:rPr>
                <w:rFonts w:ascii="Manrope" w:hAnsi="Manrope" w:cs="Arial"/>
              </w:rPr>
              <w:t>Discussions with parents/carers</w:t>
            </w:r>
          </w:p>
          <w:p w14:paraId="3836AB61" w14:textId="03AB52AE" w:rsidR="008B7408" w:rsidRPr="004642B6" w:rsidRDefault="008B7408" w:rsidP="00183425">
            <w:pPr>
              <w:pStyle w:val="ListParagraph"/>
              <w:numPr>
                <w:ilvl w:val="0"/>
                <w:numId w:val="109"/>
              </w:numPr>
              <w:rPr>
                <w:rFonts w:ascii="Manrope" w:hAnsi="Manrope" w:cs="Arial"/>
              </w:rPr>
            </w:pPr>
            <w:r w:rsidRPr="004642B6">
              <w:rPr>
                <w:rFonts w:ascii="Manrope" w:hAnsi="Manrope" w:cs="Arial"/>
              </w:rPr>
              <w:t>What do we need to say to parents/carers?</w:t>
            </w:r>
          </w:p>
        </w:tc>
        <w:tc>
          <w:tcPr>
            <w:tcW w:w="2493" w:type="dxa"/>
          </w:tcPr>
          <w:p w14:paraId="70967176" w14:textId="77777777" w:rsidR="00734818" w:rsidRDefault="00B63CE4" w:rsidP="00EF3810">
            <w:pPr>
              <w:jc w:val="center"/>
              <w:rPr>
                <w:rFonts w:ascii="Manrope" w:hAnsi="Manrope" w:cs="Arial"/>
              </w:rPr>
            </w:pPr>
            <w:r>
              <w:rPr>
                <w:rFonts w:ascii="Manrope" w:hAnsi="Manrope" w:cs="Arial"/>
              </w:rPr>
              <w:t>18</w:t>
            </w:r>
          </w:p>
          <w:p w14:paraId="789CBADF" w14:textId="77777777" w:rsidR="00B63CE4" w:rsidRDefault="00B63CE4" w:rsidP="00EF3810">
            <w:pPr>
              <w:jc w:val="center"/>
              <w:rPr>
                <w:rFonts w:ascii="Manrope" w:hAnsi="Manrope" w:cs="Arial"/>
              </w:rPr>
            </w:pPr>
            <w:r>
              <w:rPr>
                <w:rFonts w:ascii="Manrope" w:hAnsi="Manrope" w:cs="Arial"/>
              </w:rPr>
              <w:t>18</w:t>
            </w:r>
          </w:p>
          <w:p w14:paraId="12AF487F" w14:textId="77777777" w:rsidR="00B63CE4" w:rsidRDefault="00B63CE4" w:rsidP="00EF3810">
            <w:pPr>
              <w:jc w:val="center"/>
              <w:rPr>
                <w:rFonts w:ascii="Manrope" w:hAnsi="Manrope" w:cs="Arial"/>
              </w:rPr>
            </w:pPr>
            <w:r>
              <w:rPr>
                <w:rFonts w:ascii="Manrope" w:hAnsi="Manrope" w:cs="Arial"/>
              </w:rPr>
              <w:t>19</w:t>
            </w:r>
          </w:p>
          <w:p w14:paraId="24597CFC" w14:textId="77DB8834" w:rsidR="00041540" w:rsidRPr="004642B6" w:rsidRDefault="00041540" w:rsidP="00EF3810">
            <w:pPr>
              <w:jc w:val="center"/>
              <w:rPr>
                <w:rFonts w:ascii="Manrope" w:hAnsi="Manrope" w:cs="Arial"/>
              </w:rPr>
            </w:pPr>
            <w:r>
              <w:rPr>
                <w:rFonts w:ascii="Manrope" w:hAnsi="Manrope" w:cs="Arial"/>
              </w:rPr>
              <w:t>21</w:t>
            </w:r>
          </w:p>
        </w:tc>
      </w:tr>
      <w:tr w:rsidR="00734818" w:rsidRPr="004642B6" w14:paraId="4521F1B2" w14:textId="77777777" w:rsidTr="00204150">
        <w:tc>
          <w:tcPr>
            <w:tcW w:w="12895" w:type="dxa"/>
          </w:tcPr>
          <w:p w14:paraId="6A7EA16C" w14:textId="77777777" w:rsidR="00734818" w:rsidRPr="004642B6" w:rsidRDefault="008B7408" w:rsidP="003926F1">
            <w:pPr>
              <w:rPr>
                <w:rFonts w:ascii="Manrope" w:hAnsi="Manrope" w:cs="Arial"/>
              </w:rPr>
            </w:pPr>
            <w:r w:rsidRPr="004642B6">
              <w:rPr>
                <w:rFonts w:ascii="Manrope" w:hAnsi="Manrope" w:cs="Arial"/>
              </w:rPr>
              <w:t>PSHE/RSE and safeguarding</w:t>
            </w:r>
          </w:p>
          <w:p w14:paraId="33A29BA6" w14:textId="77777777" w:rsidR="008B7408" w:rsidRPr="004642B6" w:rsidRDefault="008B7408" w:rsidP="008B7408">
            <w:pPr>
              <w:pStyle w:val="ListParagraph"/>
              <w:numPr>
                <w:ilvl w:val="0"/>
                <w:numId w:val="109"/>
              </w:numPr>
              <w:rPr>
                <w:rFonts w:ascii="Manrope" w:hAnsi="Manrope" w:cs="Arial"/>
              </w:rPr>
            </w:pPr>
            <w:r w:rsidRPr="004642B6">
              <w:rPr>
                <w:rFonts w:ascii="Manrope" w:hAnsi="Manrope" w:cs="Arial"/>
              </w:rPr>
              <w:t>Recent updates to KCSIE</w:t>
            </w:r>
            <w:r w:rsidR="00452410" w:rsidRPr="004642B6">
              <w:rPr>
                <w:rFonts w:ascii="Manrope" w:hAnsi="Manrope" w:cs="Arial"/>
              </w:rPr>
              <w:t xml:space="preserve"> (relevant to the delivery of PSHE and RSE)</w:t>
            </w:r>
          </w:p>
          <w:p w14:paraId="3A8457EF" w14:textId="0A58F0F7" w:rsidR="00452410" w:rsidRPr="004642B6" w:rsidRDefault="00452410" w:rsidP="008B7408">
            <w:pPr>
              <w:pStyle w:val="ListParagraph"/>
              <w:numPr>
                <w:ilvl w:val="0"/>
                <w:numId w:val="109"/>
              </w:numPr>
              <w:rPr>
                <w:rFonts w:ascii="Manrope" w:hAnsi="Manrope" w:cs="Arial"/>
              </w:rPr>
            </w:pPr>
            <w:r w:rsidRPr="004642B6">
              <w:rPr>
                <w:rFonts w:ascii="Manrope" w:hAnsi="Manrope" w:cs="Arial"/>
              </w:rPr>
              <w:t>Considering student welfare</w:t>
            </w:r>
          </w:p>
        </w:tc>
        <w:tc>
          <w:tcPr>
            <w:tcW w:w="2493" w:type="dxa"/>
          </w:tcPr>
          <w:p w14:paraId="2EA84AC3" w14:textId="77777777" w:rsidR="00734818" w:rsidRDefault="00041540" w:rsidP="00EF3810">
            <w:pPr>
              <w:jc w:val="center"/>
              <w:rPr>
                <w:rFonts w:ascii="Manrope" w:hAnsi="Manrope" w:cs="Arial"/>
              </w:rPr>
            </w:pPr>
            <w:r>
              <w:rPr>
                <w:rFonts w:ascii="Manrope" w:hAnsi="Manrope" w:cs="Arial"/>
              </w:rPr>
              <w:t>22</w:t>
            </w:r>
          </w:p>
          <w:p w14:paraId="16CC9017" w14:textId="77777777" w:rsidR="00041540" w:rsidRDefault="00041540" w:rsidP="00EF3810">
            <w:pPr>
              <w:jc w:val="center"/>
              <w:rPr>
                <w:rFonts w:ascii="Manrope" w:hAnsi="Manrope" w:cs="Arial"/>
              </w:rPr>
            </w:pPr>
            <w:r>
              <w:rPr>
                <w:rFonts w:ascii="Manrope" w:hAnsi="Manrope" w:cs="Arial"/>
              </w:rPr>
              <w:t>22</w:t>
            </w:r>
          </w:p>
          <w:p w14:paraId="022E4BE3" w14:textId="2D218181" w:rsidR="00041540" w:rsidRPr="004642B6" w:rsidRDefault="00041540" w:rsidP="00EF3810">
            <w:pPr>
              <w:jc w:val="center"/>
              <w:rPr>
                <w:rFonts w:ascii="Manrope" w:hAnsi="Manrope" w:cs="Arial"/>
              </w:rPr>
            </w:pPr>
            <w:r>
              <w:rPr>
                <w:rFonts w:ascii="Manrope" w:hAnsi="Manrope" w:cs="Arial"/>
              </w:rPr>
              <w:t>23</w:t>
            </w:r>
          </w:p>
        </w:tc>
      </w:tr>
      <w:tr w:rsidR="00204150" w:rsidRPr="004642B6" w14:paraId="57737742" w14:textId="77777777" w:rsidTr="00204150">
        <w:tc>
          <w:tcPr>
            <w:tcW w:w="12895" w:type="dxa"/>
          </w:tcPr>
          <w:p w14:paraId="2F77DA8A" w14:textId="14531B79" w:rsidR="00204150" w:rsidRPr="004642B6" w:rsidRDefault="00204150" w:rsidP="003926F1">
            <w:pPr>
              <w:rPr>
                <w:rFonts w:ascii="Manrope" w:hAnsi="Manrope" w:cs="Arial"/>
              </w:rPr>
            </w:pPr>
            <w:r w:rsidRPr="004642B6">
              <w:rPr>
                <w:rFonts w:ascii="Manrope" w:hAnsi="Manrope" w:cs="Arial"/>
              </w:rPr>
              <w:t>Pathways</w:t>
            </w:r>
          </w:p>
        </w:tc>
        <w:tc>
          <w:tcPr>
            <w:tcW w:w="2493" w:type="dxa"/>
          </w:tcPr>
          <w:p w14:paraId="2407B9E6" w14:textId="320802F7" w:rsidR="00204150" w:rsidRPr="004642B6" w:rsidRDefault="00041540" w:rsidP="00EF3810">
            <w:pPr>
              <w:jc w:val="center"/>
              <w:rPr>
                <w:rFonts w:ascii="Manrope" w:hAnsi="Manrope" w:cs="Arial"/>
              </w:rPr>
            </w:pPr>
            <w:r>
              <w:rPr>
                <w:rFonts w:ascii="Manrope" w:hAnsi="Manrope" w:cs="Arial"/>
              </w:rPr>
              <w:t>24</w:t>
            </w:r>
          </w:p>
        </w:tc>
      </w:tr>
      <w:tr w:rsidR="00204150" w:rsidRPr="004642B6" w14:paraId="06F6C169" w14:textId="77777777" w:rsidTr="00204150">
        <w:tc>
          <w:tcPr>
            <w:tcW w:w="12895" w:type="dxa"/>
          </w:tcPr>
          <w:p w14:paraId="33757A9D" w14:textId="5DDE76D6" w:rsidR="00204150" w:rsidRPr="004642B6" w:rsidRDefault="00204150" w:rsidP="003926F1">
            <w:pPr>
              <w:rPr>
                <w:rFonts w:ascii="Manrope" w:hAnsi="Manrope" w:cs="Arial"/>
              </w:rPr>
            </w:pPr>
            <w:r w:rsidRPr="004642B6">
              <w:rPr>
                <w:rFonts w:ascii="Manrope" w:hAnsi="Manrope" w:cs="Arial"/>
              </w:rPr>
              <w:t>Organisation of the curriculum</w:t>
            </w:r>
          </w:p>
        </w:tc>
        <w:tc>
          <w:tcPr>
            <w:tcW w:w="2493" w:type="dxa"/>
          </w:tcPr>
          <w:p w14:paraId="3CEDB99E" w14:textId="1339090F" w:rsidR="00204150" w:rsidRPr="004642B6" w:rsidRDefault="00041540" w:rsidP="00EF3810">
            <w:pPr>
              <w:jc w:val="center"/>
              <w:rPr>
                <w:rFonts w:ascii="Manrope" w:hAnsi="Manrope" w:cs="Arial"/>
              </w:rPr>
            </w:pPr>
            <w:r>
              <w:rPr>
                <w:rFonts w:ascii="Manrope" w:hAnsi="Manrope" w:cs="Arial"/>
              </w:rPr>
              <w:t>26</w:t>
            </w:r>
          </w:p>
        </w:tc>
      </w:tr>
      <w:tr w:rsidR="00204150" w:rsidRPr="004642B6" w14:paraId="740B0E05" w14:textId="77777777" w:rsidTr="00204150">
        <w:tc>
          <w:tcPr>
            <w:tcW w:w="12895" w:type="dxa"/>
          </w:tcPr>
          <w:p w14:paraId="77B6B714" w14:textId="3F2234BC" w:rsidR="00204150" w:rsidRPr="004642B6" w:rsidRDefault="00204150" w:rsidP="003926F1">
            <w:pPr>
              <w:rPr>
                <w:rFonts w:ascii="Manrope" w:hAnsi="Manrope" w:cs="Arial"/>
              </w:rPr>
            </w:pPr>
            <w:r w:rsidRPr="004642B6">
              <w:rPr>
                <w:rFonts w:ascii="Manrope" w:hAnsi="Manrope" w:cs="Arial"/>
              </w:rPr>
              <w:t xml:space="preserve">Implementation of the </w:t>
            </w:r>
            <w:r w:rsidR="00916543" w:rsidRPr="004642B6">
              <w:rPr>
                <w:rFonts w:ascii="Manrope" w:hAnsi="Manrope" w:cs="Arial"/>
              </w:rPr>
              <w:t xml:space="preserve">PSHE </w:t>
            </w:r>
            <w:r w:rsidRPr="004642B6">
              <w:rPr>
                <w:rFonts w:ascii="Manrope" w:hAnsi="Manrope" w:cs="Arial"/>
              </w:rPr>
              <w:t>curriculum in the Primary phase</w:t>
            </w:r>
          </w:p>
          <w:p w14:paraId="48E6F37F" w14:textId="77777777" w:rsidR="00EF1086" w:rsidRPr="004642B6" w:rsidRDefault="00EF1086" w:rsidP="00EF1086">
            <w:pPr>
              <w:pStyle w:val="ListParagraph"/>
              <w:numPr>
                <w:ilvl w:val="0"/>
                <w:numId w:val="109"/>
              </w:numPr>
              <w:rPr>
                <w:rFonts w:ascii="Manrope" w:hAnsi="Manrope" w:cs="Arial"/>
              </w:rPr>
            </w:pPr>
            <w:r w:rsidRPr="004642B6">
              <w:rPr>
                <w:rFonts w:ascii="Manrope" w:hAnsi="Manrope" w:cs="Arial"/>
              </w:rPr>
              <w:t>PSHE as a golden thread</w:t>
            </w:r>
          </w:p>
          <w:p w14:paraId="21E72EC9" w14:textId="0745FB3E" w:rsidR="00EF1086" w:rsidRPr="004642B6" w:rsidRDefault="00EF1086" w:rsidP="00EF1086">
            <w:pPr>
              <w:pStyle w:val="ListParagraph"/>
              <w:numPr>
                <w:ilvl w:val="0"/>
                <w:numId w:val="109"/>
              </w:numPr>
              <w:rPr>
                <w:rFonts w:ascii="Manrope" w:hAnsi="Manrope" w:cs="Arial"/>
              </w:rPr>
            </w:pPr>
            <w:r w:rsidRPr="004642B6">
              <w:rPr>
                <w:rFonts w:ascii="Manrope" w:hAnsi="Manrope" w:cs="Arial"/>
              </w:rPr>
              <w:t>Whole school culture</w:t>
            </w:r>
          </w:p>
        </w:tc>
        <w:tc>
          <w:tcPr>
            <w:tcW w:w="2493" w:type="dxa"/>
          </w:tcPr>
          <w:p w14:paraId="5E05DFEE" w14:textId="77777777" w:rsidR="00A11445" w:rsidRDefault="00A11445" w:rsidP="00EF3810">
            <w:pPr>
              <w:jc w:val="center"/>
              <w:rPr>
                <w:rFonts w:ascii="Manrope" w:hAnsi="Manrope" w:cs="Arial"/>
              </w:rPr>
            </w:pPr>
          </w:p>
          <w:p w14:paraId="23F4628A" w14:textId="24C6144F" w:rsidR="00204150" w:rsidRDefault="00A11445" w:rsidP="00EF3810">
            <w:pPr>
              <w:jc w:val="center"/>
              <w:rPr>
                <w:rFonts w:ascii="Manrope" w:hAnsi="Manrope" w:cs="Arial"/>
              </w:rPr>
            </w:pPr>
            <w:r>
              <w:rPr>
                <w:rFonts w:ascii="Manrope" w:hAnsi="Manrope" w:cs="Arial"/>
              </w:rPr>
              <w:t>30</w:t>
            </w:r>
          </w:p>
          <w:p w14:paraId="3CFA93F6" w14:textId="340451E2" w:rsidR="00A11445" w:rsidRPr="004642B6" w:rsidRDefault="00A11445" w:rsidP="00EF3810">
            <w:pPr>
              <w:jc w:val="center"/>
              <w:rPr>
                <w:rFonts w:ascii="Manrope" w:hAnsi="Manrope" w:cs="Arial"/>
              </w:rPr>
            </w:pPr>
            <w:r>
              <w:rPr>
                <w:rFonts w:ascii="Manrope" w:hAnsi="Manrope" w:cs="Arial"/>
              </w:rPr>
              <w:t>31</w:t>
            </w:r>
          </w:p>
        </w:tc>
      </w:tr>
      <w:tr w:rsidR="00952991" w:rsidRPr="004642B6" w14:paraId="72BDAFD7" w14:textId="77777777" w:rsidTr="00B57465">
        <w:tc>
          <w:tcPr>
            <w:tcW w:w="15388" w:type="dxa"/>
            <w:gridSpan w:val="2"/>
            <w:shd w:val="clear" w:color="auto" w:fill="E8E8E8" w:themeFill="background2"/>
          </w:tcPr>
          <w:p w14:paraId="072D5FB7" w14:textId="06FAB50C" w:rsidR="00952991" w:rsidRPr="004642B6" w:rsidRDefault="00952991" w:rsidP="003926F1">
            <w:pPr>
              <w:rPr>
                <w:rFonts w:ascii="Manrope" w:hAnsi="Manrope" w:cs="Arial"/>
              </w:rPr>
            </w:pPr>
            <w:r w:rsidRPr="004642B6">
              <w:rPr>
                <w:rFonts w:ascii="Manrope" w:hAnsi="Manrope" w:cs="Arial"/>
                <w:b/>
                <w:bCs/>
              </w:rPr>
              <w:t>Section 2: Curriculum plans and teaching approaches</w:t>
            </w:r>
          </w:p>
        </w:tc>
      </w:tr>
      <w:tr w:rsidR="00204150" w:rsidRPr="004642B6" w14:paraId="6BB1BC06" w14:textId="77777777" w:rsidTr="00204150">
        <w:tc>
          <w:tcPr>
            <w:tcW w:w="12895" w:type="dxa"/>
          </w:tcPr>
          <w:p w14:paraId="39CC9D4E" w14:textId="77777777" w:rsidR="00204150" w:rsidRPr="004642B6" w:rsidRDefault="00A63F17" w:rsidP="003926F1">
            <w:pPr>
              <w:rPr>
                <w:rFonts w:ascii="Manrope" w:hAnsi="Manrope" w:cs="Arial"/>
              </w:rPr>
            </w:pPr>
            <w:r w:rsidRPr="004642B6">
              <w:rPr>
                <w:rFonts w:ascii="Manrope" w:hAnsi="Manrope" w:cs="Arial"/>
              </w:rPr>
              <w:t>PSHE in EYFS</w:t>
            </w:r>
          </w:p>
          <w:p w14:paraId="18F0E2F1" w14:textId="77777777" w:rsidR="003A34C9" w:rsidRPr="004642B6" w:rsidRDefault="003A34C9" w:rsidP="003A34C9">
            <w:pPr>
              <w:pStyle w:val="ListParagraph"/>
              <w:numPr>
                <w:ilvl w:val="0"/>
                <w:numId w:val="109"/>
              </w:numPr>
              <w:rPr>
                <w:rFonts w:ascii="Manrope" w:hAnsi="Manrope" w:cs="Arial"/>
              </w:rPr>
            </w:pPr>
            <w:r w:rsidRPr="004642B6">
              <w:rPr>
                <w:rFonts w:ascii="Manrope" w:hAnsi="Manrope" w:cs="Arial"/>
              </w:rPr>
              <w:t>What does effective practi</w:t>
            </w:r>
            <w:r w:rsidR="00BD451D" w:rsidRPr="004642B6">
              <w:rPr>
                <w:rFonts w:ascii="Manrope" w:hAnsi="Manrope" w:cs="Arial"/>
              </w:rPr>
              <w:t>ce in EYFS look like?</w:t>
            </w:r>
          </w:p>
          <w:p w14:paraId="3E6B7514" w14:textId="3CA9E414" w:rsidR="00BD451D" w:rsidRPr="004642B6" w:rsidRDefault="00BD451D" w:rsidP="003A34C9">
            <w:pPr>
              <w:pStyle w:val="ListParagraph"/>
              <w:numPr>
                <w:ilvl w:val="0"/>
                <w:numId w:val="109"/>
              </w:numPr>
              <w:rPr>
                <w:rFonts w:ascii="Manrope" w:hAnsi="Manrope" w:cs="Arial"/>
              </w:rPr>
            </w:pPr>
            <w:r w:rsidRPr="004642B6">
              <w:rPr>
                <w:rFonts w:ascii="Manrope" w:hAnsi="Manrope" w:cs="Arial"/>
              </w:rPr>
              <w:t>Practical ideas for continuous provision</w:t>
            </w:r>
          </w:p>
        </w:tc>
        <w:tc>
          <w:tcPr>
            <w:tcW w:w="2493" w:type="dxa"/>
          </w:tcPr>
          <w:p w14:paraId="700D1EE3" w14:textId="77777777" w:rsidR="00204150" w:rsidRDefault="00A11445" w:rsidP="00A11445">
            <w:pPr>
              <w:jc w:val="center"/>
              <w:rPr>
                <w:rFonts w:ascii="Manrope" w:hAnsi="Manrope" w:cs="Arial"/>
              </w:rPr>
            </w:pPr>
            <w:r>
              <w:rPr>
                <w:rFonts w:ascii="Manrope" w:hAnsi="Manrope" w:cs="Arial"/>
              </w:rPr>
              <w:t>32</w:t>
            </w:r>
          </w:p>
          <w:p w14:paraId="135C632B" w14:textId="77777777" w:rsidR="00A11445" w:rsidRDefault="00917904" w:rsidP="00A11445">
            <w:pPr>
              <w:jc w:val="center"/>
              <w:rPr>
                <w:rFonts w:ascii="Manrope" w:hAnsi="Manrope" w:cs="Arial"/>
              </w:rPr>
            </w:pPr>
            <w:r>
              <w:rPr>
                <w:rFonts w:ascii="Manrope" w:hAnsi="Manrope" w:cs="Arial"/>
              </w:rPr>
              <w:t>36</w:t>
            </w:r>
          </w:p>
          <w:p w14:paraId="3B7752D6" w14:textId="0F7F9B7A" w:rsidR="00917904" w:rsidRPr="004642B6" w:rsidRDefault="00917904" w:rsidP="00A11445">
            <w:pPr>
              <w:jc w:val="center"/>
              <w:rPr>
                <w:rFonts w:ascii="Manrope" w:hAnsi="Manrope" w:cs="Arial"/>
              </w:rPr>
            </w:pPr>
            <w:r>
              <w:rPr>
                <w:rFonts w:ascii="Manrope" w:hAnsi="Manrope" w:cs="Arial"/>
              </w:rPr>
              <w:t>37</w:t>
            </w:r>
          </w:p>
        </w:tc>
      </w:tr>
      <w:tr w:rsidR="00204150" w:rsidRPr="004642B6" w14:paraId="24DAF5E7" w14:textId="77777777" w:rsidTr="00204150">
        <w:tc>
          <w:tcPr>
            <w:tcW w:w="12895" w:type="dxa"/>
          </w:tcPr>
          <w:p w14:paraId="5F2D041E" w14:textId="77777777" w:rsidR="00204150" w:rsidRPr="004642B6" w:rsidRDefault="00A63F17" w:rsidP="003926F1">
            <w:pPr>
              <w:rPr>
                <w:rFonts w:ascii="Manrope" w:hAnsi="Manrope" w:cs="Arial"/>
                <w:u w:val="single"/>
              </w:rPr>
            </w:pPr>
            <w:r w:rsidRPr="004642B6">
              <w:rPr>
                <w:rFonts w:ascii="Manrope" w:hAnsi="Manrope" w:cs="Arial"/>
                <w:u w:val="single"/>
              </w:rPr>
              <w:t>Pre-formal and informal pathways:</w:t>
            </w:r>
          </w:p>
          <w:p w14:paraId="267228BF" w14:textId="41801D5D" w:rsidR="00A63F17" w:rsidRPr="004642B6" w:rsidRDefault="00716CCC" w:rsidP="003926F1">
            <w:pPr>
              <w:rPr>
                <w:rFonts w:ascii="Manrope" w:hAnsi="Manrope" w:cs="Arial"/>
              </w:rPr>
            </w:pPr>
            <w:r w:rsidRPr="004642B6">
              <w:rPr>
                <w:rFonts w:ascii="Manrope" w:hAnsi="Manrope" w:cs="Arial"/>
              </w:rPr>
              <w:lastRenderedPageBreak/>
              <w:t>Overview</w:t>
            </w:r>
          </w:p>
          <w:p w14:paraId="52313AB2" w14:textId="6AF3424A" w:rsidR="00834801" w:rsidRPr="004642B6" w:rsidRDefault="00834801" w:rsidP="003926F1">
            <w:pPr>
              <w:rPr>
                <w:rFonts w:ascii="Manrope" w:hAnsi="Manrope" w:cs="Arial"/>
              </w:rPr>
            </w:pPr>
            <w:r w:rsidRPr="004642B6">
              <w:rPr>
                <w:rFonts w:ascii="Manrope" w:hAnsi="Manrope" w:cs="Arial"/>
              </w:rPr>
              <w:t>What key PSHE topics might feature in a pre-formal context?</w:t>
            </w:r>
          </w:p>
          <w:p w14:paraId="48D13F08" w14:textId="1142F1FE" w:rsidR="00834801" w:rsidRPr="004642B6" w:rsidRDefault="00834801" w:rsidP="003926F1">
            <w:pPr>
              <w:rPr>
                <w:rFonts w:ascii="Manrope" w:hAnsi="Manrope" w:cs="Arial"/>
              </w:rPr>
            </w:pPr>
            <w:r w:rsidRPr="004642B6">
              <w:rPr>
                <w:rFonts w:ascii="Manrope" w:hAnsi="Manrope" w:cs="Arial"/>
              </w:rPr>
              <w:t>Profile of learners on pre-formal pathway</w:t>
            </w:r>
          </w:p>
          <w:p w14:paraId="066DA311" w14:textId="504A6055" w:rsidR="00834801" w:rsidRPr="004642B6" w:rsidRDefault="00834801" w:rsidP="003926F1">
            <w:pPr>
              <w:rPr>
                <w:rFonts w:ascii="Manrope" w:hAnsi="Manrope" w:cs="Arial"/>
              </w:rPr>
            </w:pPr>
            <w:r w:rsidRPr="004642B6">
              <w:rPr>
                <w:rFonts w:ascii="Manrope" w:hAnsi="Manrope" w:cs="Arial"/>
              </w:rPr>
              <w:t>Links with EQUALS curriculum</w:t>
            </w:r>
          </w:p>
          <w:p w14:paraId="52C3ADF0" w14:textId="505E8C85" w:rsidR="00834801" w:rsidRPr="004642B6" w:rsidRDefault="00834801" w:rsidP="003926F1">
            <w:pPr>
              <w:rPr>
                <w:rFonts w:ascii="Manrope" w:hAnsi="Manrope" w:cs="Arial"/>
              </w:rPr>
            </w:pPr>
            <w:r w:rsidRPr="004642B6">
              <w:rPr>
                <w:rFonts w:ascii="Manrope" w:hAnsi="Manrope" w:cs="Arial"/>
              </w:rPr>
              <w:t>What is intensive interaction</w:t>
            </w:r>
            <w:r w:rsidR="009E7763" w:rsidRPr="004642B6">
              <w:rPr>
                <w:rFonts w:ascii="Manrope" w:hAnsi="Manrope" w:cs="Arial"/>
              </w:rPr>
              <w:t>?</w:t>
            </w:r>
          </w:p>
          <w:p w14:paraId="12C0DCDD" w14:textId="5AA33B1F" w:rsidR="00601F13" w:rsidRPr="004642B6" w:rsidRDefault="00601F13" w:rsidP="003926F1">
            <w:pPr>
              <w:rPr>
                <w:rFonts w:ascii="Manrope" w:hAnsi="Manrope" w:cs="Arial"/>
              </w:rPr>
            </w:pPr>
            <w:r w:rsidRPr="004642B6">
              <w:rPr>
                <w:rFonts w:ascii="Manrope" w:hAnsi="Manrope" w:cs="Arial"/>
              </w:rPr>
              <w:t>Considering early childhood development for all learners</w:t>
            </w:r>
          </w:p>
          <w:p w14:paraId="657131F8" w14:textId="45905B27" w:rsidR="00834801" w:rsidRPr="004642B6" w:rsidRDefault="00834801" w:rsidP="003926F1">
            <w:pPr>
              <w:rPr>
                <w:rFonts w:ascii="Manrope" w:hAnsi="Manrope" w:cs="Arial"/>
              </w:rPr>
            </w:pPr>
            <w:r w:rsidRPr="004642B6">
              <w:rPr>
                <w:rFonts w:ascii="Manrope" w:hAnsi="Manrope" w:cs="Arial"/>
              </w:rPr>
              <w:t xml:space="preserve">Outcomes for learners on </w:t>
            </w:r>
            <w:r w:rsidR="00FE1D56" w:rsidRPr="004642B6">
              <w:rPr>
                <w:rFonts w:ascii="Manrope" w:hAnsi="Manrope" w:cs="Arial"/>
              </w:rPr>
              <w:t xml:space="preserve">informal/ </w:t>
            </w:r>
            <w:r w:rsidRPr="004642B6">
              <w:rPr>
                <w:rFonts w:ascii="Manrope" w:hAnsi="Manrope" w:cs="Arial"/>
              </w:rPr>
              <w:t>pre-formal pathways</w:t>
            </w:r>
          </w:p>
          <w:p w14:paraId="5457DF5C" w14:textId="77777777" w:rsidR="009E7763" w:rsidRPr="004642B6" w:rsidRDefault="009E7763" w:rsidP="003926F1">
            <w:pPr>
              <w:rPr>
                <w:rFonts w:ascii="Manrope" w:hAnsi="Manrope" w:cs="Arial"/>
              </w:rPr>
            </w:pPr>
            <w:r w:rsidRPr="004642B6">
              <w:rPr>
                <w:rFonts w:ascii="Manrope" w:hAnsi="Manrope" w:cs="Arial"/>
              </w:rPr>
              <w:t>EHCP targets and personalised PSHE approaches</w:t>
            </w:r>
          </w:p>
          <w:p w14:paraId="0FC2DD45" w14:textId="423C581F" w:rsidR="00815FEB" w:rsidRPr="004642B6" w:rsidRDefault="00815FEB" w:rsidP="003926F1">
            <w:pPr>
              <w:rPr>
                <w:rFonts w:ascii="Manrope" w:hAnsi="Manrope" w:cs="Arial"/>
              </w:rPr>
            </w:pPr>
            <w:r w:rsidRPr="004642B6">
              <w:rPr>
                <w:rFonts w:ascii="Manrope" w:hAnsi="Manrope" w:cs="Arial"/>
              </w:rPr>
              <w:t>Outcomes</w:t>
            </w:r>
            <w:r w:rsidR="006E1B5A" w:rsidRPr="004642B6">
              <w:rPr>
                <w:rFonts w:ascii="Manrope" w:hAnsi="Manrope" w:cs="Arial"/>
              </w:rPr>
              <w:t xml:space="preserve"> – encountering and foundation</w:t>
            </w:r>
          </w:p>
          <w:p w14:paraId="3D79EAD2" w14:textId="6354EE14" w:rsidR="006E1B5A" w:rsidRPr="004642B6" w:rsidRDefault="006E1B5A" w:rsidP="003926F1">
            <w:pPr>
              <w:rPr>
                <w:rFonts w:ascii="Manrope" w:hAnsi="Manrope" w:cs="Arial"/>
              </w:rPr>
            </w:pPr>
            <w:r w:rsidRPr="004642B6">
              <w:rPr>
                <w:rFonts w:ascii="Manrope" w:hAnsi="Manrope" w:cs="Arial"/>
              </w:rPr>
              <w:t>Additional outcomes puberty</w:t>
            </w:r>
          </w:p>
          <w:p w14:paraId="1019B1B4" w14:textId="3651F925" w:rsidR="006E1B5A" w:rsidRPr="004642B6" w:rsidRDefault="006E1B5A" w:rsidP="003926F1">
            <w:pPr>
              <w:rPr>
                <w:rFonts w:ascii="Manrope" w:hAnsi="Manrope" w:cs="Arial"/>
              </w:rPr>
            </w:pPr>
            <w:r w:rsidRPr="004642B6">
              <w:rPr>
                <w:rFonts w:ascii="Manrope" w:hAnsi="Manrope" w:cs="Arial"/>
              </w:rPr>
              <w:t>Additional outcomes adolescence and older students</w:t>
            </w:r>
          </w:p>
          <w:p w14:paraId="07F420F4" w14:textId="001F61DE" w:rsidR="00815FEB" w:rsidRPr="004642B6" w:rsidRDefault="00AD05E9" w:rsidP="003926F1">
            <w:pPr>
              <w:rPr>
                <w:rFonts w:ascii="Manrope" w:hAnsi="Manrope" w:cs="Arial"/>
              </w:rPr>
            </w:pPr>
            <w:r w:rsidRPr="004642B6">
              <w:rPr>
                <w:rFonts w:ascii="Manrope" w:hAnsi="Manrope" w:cs="Arial"/>
              </w:rPr>
              <w:t>Example t</w:t>
            </w:r>
            <w:r w:rsidR="00815FEB" w:rsidRPr="004642B6">
              <w:rPr>
                <w:rFonts w:ascii="Manrope" w:hAnsi="Manrope" w:cs="Arial"/>
              </w:rPr>
              <w:t>imetabling</w:t>
            </w:r>
            <w:r w:rsidR="00A842AB" w:rsidRPr="004642B6">
              <w:rPr>
                <w:rFonts w:ascii="Manrope" w:hAnsi="Manrope" w:cs="Arial"/>
              </w:rPr>
              <w:t xml:space="preserve"> for students on informal/pre-formal pathways</w:t>
            </w:r>
          </w:p>
        </w:tc>
        <w:tc>
          <w:tcPr>
            <w:tcW w:w="2493" w:type="dxa"/>
          </w:tcPr>
          <w:p w14:paraId="00E958E3" w14:textId="77777777" w:rsidR="00917904" w:rsidRDefault="00917904" w:rsidP="00A11445">
            <w:pPr>
              <w:jc w:val="center"/>
              <w:rPr>
                <w:rFonts w:ascii="Manrope" w:hAnsi="Manrope" w:cs="Arial"/>
              </w:rPr>
            </w:pPr>
          </w:p>
          <w:p w14:paraId="18EFA8D7" w14:textId="77777777" w:rsidR="00204150" w:rsidRDefault="00917904" w:rsidP="00A11445">
            <w:pPr>
              <w:jc w:val="center"/>
              <w:rPr>
                <w:rFonts w:ascii="Manrope" w:hAnsi="Manrope" w:cs="Arial"/>
              </w:rPr>
            </w:pPr>
            <w:r>
              <w:rPr>
                <w:rFonts w:ascii="Manrope" w:hAnsi="Manrope" w:cs="Arial"/>
              </w:rPr>
              <w:lastRenderedPageBreak/>
              <w:t>40</w:t>
            </w:r>
          </w:p>
          <w:p w14:paraId="4AFB7352" w14:textId="77777777" w:rsidR="002B0C03" w:rsidRDefault="002B0C03" w:rsidP="00A11445">
            <w:pPr>
              <w:jc w:val="center"/>
              <w:rPr>
                <w:rFonts w:ascii="Manrope" w:hAnsi="Manrope" w:cs="Arial"/>
              </w:rPr>
            </w:pPr>
            <w:r>
              <w:rPr>
                <w:rFonts w:ascii="Manrope" w:hAnsi="Manrope" w:cs="Arial"/>
              </w:rPr>
              <w:t>40</w:t>
            </w:r>
          </w:p>
          <w:p w14:paraId="7A0BABE9" w14:textId="77777777" w:rsidR="002B0C03" w:rsidRDefault="002B0C03" w:rsidP="00A11445">
            <w:pPr>
              <w:jc w:val="center"/>
              <w:rPr>
                <w:rFonts w:ascii="Manrope" w:hAnsi="Manrope" w:cs="Arial"/>
              </w:rPr>
            </w:pPr>
            <w:r>
              <w:rPr>
                <w:rFonts w:ascii="Manrope" w:hAnsi="Manrope" w:cs="Arial"/>
              </w:rPr>
              <w:t>41</w:t>
            </w:r>
          </w:p>
          <w:p w14:paraId="6C198564" w14:textId="77777777" w:rsidR="002B0C03" w:rsidRDefault="002B0C03" w:rsidP="00A11445">
            <w:pPr>
              <w:jc w:val="center"/>
              <w:rPr>
                <w:rFonts w:ascii="Manrope" w:hAnsi="Manrope" w:cs="Arial"/>
              </w:rPr>
            </w:pPr>
            <w:r>
              <w:rPr>
                <w:rFonts w:ascii="Manrope" w:hAnsi="Manrope" w:cs="Arial"/>
              </w:rPr>
              <w:t>42</w:t>
            </w:r>
          </w:p>
          <w:p w14:paraId="077B01AD" w14:textId="77777777" w:rsidR="002B0C03" w:rsidRDefault="002B0C03" w:rsidP="00A11445">
            <w:pPr>
              <w:jc w:val="center"/>
              <w:rPr>
                <w:rFonts w:ascii="Manrope" w:hAnsi="Manrope" w:cs="Arial"/>
              </w:rPr>
            </w:pPr>
            <w:r>
              <w:rPr>
                <w:rFonts w:ascii="Manrope" w:hAnsi="Manrope" w:cs="Arial"/>
              </w:rPr>
              <w:t>42</w:t>
            </w:r>
          </w:p>
          <w:p w14:paraId="5E543FB6" w14:textId="77777777" w:rsidR="002B0C03" w:rsidRDefault="002B0C03" w:rsidP="00A11445">
            <w:pPr>
              <w:jc w:val="center"/>
              <w:rPr>
                <w:rFonts w:ascii="Manrope" w:hAnsi="Manrope" w:cs="Arial"/>
              </w:rPr>
            </w:pPr>
            <w:r>
              <w:rPr>
                <w:rFonts w:ascii="Manrope" w:hAnsi="Manrope" w:cs="Arial"/>
              </w:rPr>
              <w:t>43</w:t>
            </w:r>
          </w:p>
          <w:p w14:paraId="3E7C97C0" w14:textId="77777777" w:rsidR="002B0C03" w:rsidRDefault="002B0C03" w:rsidP="00A11445">
            <w:pPr>
              <w:jc w:val="center"/>
              <w:rPr>
                <w:rFonts w:ascii="Manrope" w:hAnsi="Manrope" w:cs="Arial"/>
              </w:rPr>
            </w:pPr>
            <w:r>
              <w:rPr>
                <w:rFonts w:ascii="Manrope" w:hAnsi="Manrope" w:cs="Arial"/>
              </w:rPr>
              <w:t>44</w:t>
            </w:r>
          </w:p>
          <w:p w14:paraId="6D826721" w14:textId="77777777" w:rsidR="002B0C03" w:rsidRDefault="002B0C03" w:rsidP="00A11445">
            <w:pPr>
              <w:jc w:val="center"/>
              <w:rPr>
                <w:rFonts w:ascii="Manrope" w:hAnsi="Manrope" w:cs="Arial"/>
              </w:rPr>
            </w:pPr>
            <w:r>
              <w:rPr>
                <w:rFonts w:ascii="Manrope" w:hAnsi="Manrope" w:cs="Arial"/>
              </w:rPr>
              <w:t>45</w:t>
            </w:r>
          </w:p>
          <w:p w14:paraId="65D6075D" w14:textId="77777777" w:rsidR="002B0C03" w:rsidRDefault="000F1D11" w:rsidP="00A11445">
            <w:pPr>
              <w:jc w:val="center"/>
              <w:rPr>
                <w:rFonts w:ascii="Manrope" w:hAnsi="Manrope" w:cs="Arial"/>
              </w:rPr>
            </w:pPr>
            <w:r>
              <w:rPr>
                <w:rFonts w:ascii="Manrope" w:hAnsi="Manrope" w:cs="Arial"/>
              </w:rPr>
              <w:t>49-51</w:t>
            </w:r>
          </w:p>
          <w:p w14:paraId="23932A1A" w14:textId="77777777" w:rsidR="000F1D11" w:rsidRDefault="000F1D11" w:rsidP="00A11445">
            <w:pPr>
              <w:jc w:val="center"/>
              <w:rPr>
                <w:rFonts w:ascii="Manrope" w:hAnsi="Manrope" w:cs="Arial"/>
              </w:rPr>
            </w:pPr>
            <w:r>
              <w:rPr>
                <w:rFonts w:ascii="Manrope" w:hAnsi="Manrope" w:cs="Arial"/>
              </w:rPr>
              <w:t>52</w:t>
            </w:r>
          </w:p>
          <w:p w14:paraId="532CCC32" w14:textId="77777777" w:rsidR="000F1D11" w:rsidRDefault="000F1D11" w:rsidP="00A11445">
            <w:pPr>
              <w:jc w:val="center"/>
              <w:rPr>
                <w:rFonts w:ascii="Manrope" w:hAnsi="Manrope" w:cs="Arial"/>
              </w:rPr>
            </w:pPr>
          </w:p>
          <w:p w14:paraId="3BA0DA14" w14:textId="5940F613" w:rsidR="000F1D11" w:rsidRPr="004642B6" w:rsidRDefault="00CE7A9F" w:rsidP="00A11445">
            <w:pPr>
              <w:jc w:val="center"/>
              <w:rPr>
                <w:rFonts w:ascii="Manrope" w:hAnsi="Manrope" w:cs="Arial"/>
              </w:rPr>
            </w:pPr>
            <w:r>
              <w:rPr>
                <w:rFonts w:ascii="Manrope" w:hAnsi="Manrope" w:cs="Arial"/>
              </w:rPr>
              <w:t>53-58</w:t>
            </w:r>
          </w:p>
        </w:tc>
      </w:tr>
      <w:tr w:rsidR="00204150" w:rsidRPr="004642B6" w14:paraId="1327EE6A" w14:textId="77777777" w:rsidTr="00204150">
        <w:tc>
          <w:tcPr>
            <w:tcW w:w="12895" w:type="dxa"/>
          </w:tcPr>
          <w:p w14:paraId="30D45C4D" w14:textId="77777777" w:rsidR="009E7763" w:rsidRPr="004642B6" w:rsidRDefault="009E7763" w:rsidP="009E7763">
            <w:pPr>
              <w:rPr>
                <w:rFonts w:ascii="Manrope" w:hAnsi="Manrope" w:cs="Arial"/>
                <w:u w:val="single"/>
              </w:rPr>
            </w:pPr>
            <w:r w:rsidRPr="004642B6">
              <w:rPr>
                <w:rFonts w:ascii="Manrope" w:hAnsi="Manrope" w:cs="Arial"/>
                <w:u w:val="single"/>
              </w:rPr>
              <w:lastRenderedPageBreak/>
              <w:t>Semi-formal pathways</w:t>
            </w:r>
          </w:p>
          <w:p w14:paraId="3DDDFCDD" w14:textId="594D0B45" w:rsidR="009E7763" w:rsidRPr="004642B6" w:rsidRDefault="009E7763" w:rsidP="009E7763">
            <w:pPr>
              <w:rPr>
                <w:rFonts w:ascii="Manrope" w:hAnsi="Manrope" w:cs="Arial"/>
              </w:rPr>
            </w:pPr>
            <w:r w:rsidRPr="004642B6">
              <w:rPr>
                <w:rFonts w:ascii="Manrope" w:hAnsi="Manrope" w:cs="Arial"/>
              </w:rPr>
              <w:t>Overview</w:t>
            </w:r>
          </w:p>
          <w:p w14:paraId="3B42BC16" w14:textId="1BB116E8" w:rsidR="006515F2" w:rsidRPr="004642B6" w:rsidRDefault="008F1DBB" w:rsidP="009E7763">
            <w:pPr>
              <w:rPr>
                <w:rFonts w:ascii="Manrope" w:hAnsi="Manrope" w:cs="Arial"/>
              </w:rPr>
            </w:pPr>
            <w:r w:rsidRPr="004642B6">
              <w:rPr>
                <w:rFonts w:ascii="Manrope" w:hAnsi="Manrope" w:cs="Arial"/>
              </w:rPr>
              <w:t>Implementing</w:t>
            </w:r>
            <w:r w:rsidR="006515F2" w:rsidRPr="004642B6">
              <w:rPr>
                <w:rFonts w:ascii="Manrope" w:hAnsi="Manrope" w:cs="Arial"/>
              </w:rPr>
              <w:t xml:space="preserve"> the semi formal curriculum</w:t>
            </w:r>
          </w:p>
          <w:p w14:paraId="1BC1CD90" w14:textId="0AA6DC92" w:rsidR="006515F2" w:rsidRPr="004642B6" w:rsidRDefault="00E44C18" w:rsidP="009E7763">
            <w:pPr>
              <w:rPr>
                <w:rFonts w:ascii="Manrope" w:hAnsi="Manrope" w:cs="Arial"/>
              </w:rPr>
            </w:pPr>
            <w:r w:rsidRPr="004642B6">
              <w:rPr>
                <w:rFonts w:ascii="Manrope" w:hAnsi="Manrope" w:cs="Arial"/>
              </w:rPr>
              <w:t>S</w:t>
            </w:r>
            <w:r w:rsidR="006515F2" w:rsidRPr="004642B6">
              <w:rPr>
                <w:rFonts w:ascii="Manrope" w:hAnsi="Manrope" w:cs="Arial"/>
              </w:rPr>
              <w:t xml:space="preserve">tep by step </w:t>
            </w:r>
            <w:r w:rsidR="008F1DBB" w:rsidRPr="004642B6">
              <w:rPr>
                <w:rFonts w:ascii="Manrope" w:hAnsi="Manrope" w:cs="Arial"/>
              </w:rPr>
              <w:t>curriculum</w:t>
            </w:r>
            <w:r w:rsidR="006515F2" w:rsidRPr="004642B6">
              <w:rPr>
                <w:rFonts w:ascii="Manrope" w:hAnsi="Manrope" w:cs="Arial"/>
              </w:rPr>
              <w:t xml:space="preserve"> </w:t>
            </w:r>
            <w:r w:rsidR="00DD3325" w:rsidRPr="004642B6">
              <w:rPr>
                <w:rFonts w:ascii="Manrope" w:hAnsi="Manrope" w:cs="Arial"/>
              </w:rPr>
              <w:t>outcomes</w:t>
            </w:r>
            <w:r w:rsidR="006515F2" w:rsidRPr="004642B6">
              <w:rPr>
                <w:rFonts w:ascii="Manrope" w:hAnsi="Manrope" w:cs="Arial"/>
              </w:rPr>
              <w:t xml:space="preserve"> </w:t>
            </w:r>
            <w:r w:rsidR="008F1DBB" w:rsidRPr="004642B6">
              <w:rPr>
                <w:rFonts w:ascii="Manrope" w:hAnsi="Manrope" w:cs="Arial"/>
              </w:rPr>
              <w:t>(</w:t>
            </w:r>
            <w:r w:rsidR="006515F2" w:rsidRPr="004642B6">
              <w:rPr>
                <w:rFonts w:ascii="Manrope" w:hAnsi="Manrope" w:cs="Arial"/>
              </w:rPr>
              <w:t>primary</w:t>
            </w:r>
            <w:r w:rsidR="008F1DBB" w:rsidRPr="004642B6">
              <w:rPr>
                <w:rFonts w:ascii="Manrope" w:hAnsi="Manrope" w:cs="Arial"/>
              </w:rPr>
              <w:t xml:space="preserve"> </w:t>
            </w:r>
            <w:r w:rsidR="006515F2" w:rsidRPr="004642B6">
              <w:rPr>
                <w:rFonts w:ascii="Manrope" w:hAnsi="Manrope" w:cs="Arial"/>
              </w:rPr>
              <w:t>pha</w:t>
            </w:r>
            <w:r w:rsidR="008F1DBB" w:rsidRPr="004642B6">
              <w:rPr>
                <w:rFonts w:ascii="Manrope" w:hAnsi="Manrope" w:cs="Arial"/>
              </w:rPr>
              <w:t>se)</w:t>
            </w:r>
          </w:p>
          <w:p w14:paraId="4C0E863F" w14:textId="2AAD403A" w:rsidR="00E34FA8" w:rsidRPr="004642B6" w:rsidRDefault="00AD05E9" w:rsidP="009E7763">
            <w:pPr>
              <w:rPr>
                <w:rFonts w:ascii="Manrope" w:hAnsi="Manrope" w:cs="Arial"/>
              </w:rPr>
            </w:pPr>
            <w:r w:rsidRPr="004642B6">
              <w:rPr>
                <w:rFonts w:ascii="Manrope" w:hAnsi="Manrope" w:cs="Arial"/>
              </w:rPr>
              <w:t>Example timetabling for semi-formal primary</w:t>
            </w:r>
          </w:p>
          <w:p w14:paraId="1BF5E257" w14:textId="0409C97B" w:rsidR="006515F2" w:rsidRPr="004642B6" w:rsidRDefault="006515F2" w:rsidP="008F1DBB">
            <w:pPr>
              <w:rPr>
                <w:rFonts w:ascii="Manrope" w:hAnsi="Manrope" w:cs="Arial"/>
              </w:rPr>
            </w:pPr>
            <w:r w:rsidRPr="004642B6">
              <w:rPr>
                <w:rFonts w:ascii="Manrope" w:hAnsi="Manrope" w:cs="Arial"/>
              </w:rPr>
              <w:t xml:space="preserve">Step by step </w:t>
            </w:r>
            <w:r w:rsidR="008F1DBB" w:rsidRPr="004642B6">
              <w:rPr>
                <w:rFonts w:ascii="Manrope" w:hAnsi="Manrope" w:cs="Arial"/>
              </w:rPr>
              <w:t>curriculum</w:t>
            </w:r>
            <w:r w:rsidRPr="004642B6">
              <w:rPr>
                <w:rFonts w:ascii="Manrope" w:hAnsi="Manrope" w:cs="Arial"/>
              </w:rPr>
              <w:t xml:space="preserve"> outcomes</w:t>
            </w:r>
            <w:r w:rsidR="008F1DBB" w:rsidRPr="004642B6">
              <w:rPr>
                <w:rFonts w:ascii="Manrope" w:hAnsi="Manrope" w:cs="Arial"/>
              </w:rPr>
              <w:t xml:space="preserve"> (</w:t>
            </w:r>
            <w:r w:rsidRPr="004642B6">
              <w:rPr>
                <w:rFonts w:ascii="Manrope" w:hAnsi="Manrope" w:cs="Arial"/>
              </w:rPr>
              <w:t>secondary phase</w:t>
            </w:r>
            <w:r w:rsidR="008F1DBB" w:rsidRPr="004642B6">
              <w:rPr>
                <w:rFonts w:ascii="Manrope" w:hAnsi="Manrope" w:cs="Arial"/>
              </w:rPr>
              <w:t>)</w:t>
            </w:r>
          </w:p>
          <w:p w14:paraId="7505E1E4" w14:textId="423FE9C7" w:rsidR="008F1DBB" w:rsidRPr="004642B6" w:rsidRDefault="00AD05E9" w:rsidP="00C252CD">
            <w:pPr>
              <w:rPr>
                <w:rFonts w:ascii="Manrope" w:hAnsi="Manrope" w:cs="Arial"/>
              </w:rPr>
            </w:pPr>
            <w:r w:rsidRPr="004642B6">
              <w:rPr>
                <w:rFonts w:ascii="Manrope" w:hAnsi="Manrope" w:cs="Arial"/>
              </w:rPr>
              <w:t>Example timetabling for semi-formal secondary</w:t>
            </w:r>
          </w:p>
        </w:tc>
        <w:tc>
          <w:tcPr>
            <w:tcW w:w="2493" w:type="dxa"/>
          </w:tcPr>
          <w:p w14:paraId="5B82D12E" w14:textId="77777777" w:rsidR="00204150" w:rsidRDefault="00204150" w:rsidP="00917904">
            <w:pPr>
              <w:jc w:val="center"/>
              <w:rPr>
                <w:rFonts w:ascii="Manrope" w:hAnsi="Manrope" w:cs="Arial"/>
              </w:rPr>
            </w:pPr>
          </w:p>
          <w:p w14:paraId="42BDE1DF" w14:textId="77777777" w:rsidR="00CE7A9F" w:rsidRDefault="00CE7A9F" w:rsidP="00917904">
            <w:pPr>
              <w:jc w:val="center"/>
              <w:rPr>
                <w:rFonts w:ascii="Manrope" w:hAnsi="Manrope" w:cs="Arial"/>
              </w:rPr>
            </w:pPr>
            <w:r>
              <w:rPr>
                <w:rFonts w:ascii="Manrope" w:hAnsi="Manrope" w:cs="Arial"/>
              </w:rPr>
              <w:t>59</w:t>
            </w:r>
          </w:p>
          <w:p w14:paraId="0D55B60F" w14:textId="77777777" w:rsidR="00CE7A9F" w:rsidRDefault="00CE7A9F" w:rsidP="00917904">
            <w:pPr>
              <w:jc w:val="center"/>
              <w:rPr>
                <w:rFonts w:ascii="Manrope" w:hAnsi="Manrope" w:cs="Arial"/>
              </w:rPr>
            </w:pPr>
            <w:r>
              <w:rPr>
                <w:rFonts w:ascii="Manrope" w:hAnsi="Manrope" w:cs="Arial"/>
              </w:rPr>
              <w:t>59</w:t>
            </w:r>
          </w:p>
          <w:p w14:paraId="33C54AE7" w14:textId="3DF30914" w:rsidR="00CE7A9F" w:rsidRDefault="00CE7A9F" w:rsidP="00917904">
            <w:pPr>
              <w:jc w:val="center"/>
              <w:rPr>
                <w:rFonts w:ascii="Manrope" w:hAnsi="Manrope" w:cs="Arial"/>
              </w:rPr>
            </w:pPr>
            <w:r>
              <w:rPr>
                <w:rFonts w:ascii="Manrope" w:hAnsi="Manrope" w:cs="Arial"/>
              </w:rPr>
              <w:t>6</w:t>
            </w:r>
            <w:r w:rsidR="009A63A4">
              <w:rPr>
                <w:rFonts w:ascii="Manrope" w:hAnsi="Manrope" w:cs="Arial"/>
              </w:rPr>
              <w:t>1-66</w:t>
            </w:r>
          </w:p>
          <w:p w14:paraId="29AE5F1C" w14:textId="45B493E0" w:rsidR="00CE7A9F" w:rsidRDefault="00CE7A9F" w:rsidP="00397C0C">
            <w:pPr>
              <w:jc w:val="center"/>
              <w:rPr>
                <w:rFonts w:ascii="Manrope" w:hAnsi="Manrope" w:cs="Arial"/>
              </w:rPr>
            </w:pPr>
            <w:r>
              <w:rPr>
                <w:rFonts w:ascii="Manrope" w:hAnsi="Manrope" w:cs="Arial"/>
              </w:rPr>
              <w:t>6</w:t>
            </w:r>
            <w:r w:rsidR="009A63A4">
              <w:rPr>
                <w:rFonts w:ascii="Manrope" w:hAnsi="Manrope" w:cs="Arial"/>
              </w:rPr>
              <w:t>6</w:t>
            </w:r>
            <w:r>
              <w:rPr>
                <w:rFonts w:ascii="Manrope" w:hAnsi="Manrope" w:cs="Arial"/>
              </w:rPr>
              <w:t>-6</w:t>
            </w:r>
            <w:r w:rsidR="009A63A4">
              <w:rPr>
                <w:rFonts w:ascii="Manrope" w:hAnsi="Manrope" w:cs="Arial"/>
              </w:rPr>
              <w:t>9</w:t>
            </w:r>
          </w:p>
          <w:p w14:paraId="7567FF16" w14:textId="77777777" w:rsidR="00CE7A9F" w:rsidRDefault="00663DB1" w:rsidP="00917904">
            <w:pPr>
              <w:jc w:val="center"/>
              <w:rPr>
                <w:rFonts w:ascii="Manrope" w:hAnsi="Manrope" w:cs="Arial"/>
              </w:rPr>
            </w:pPr>
            <w:r>
              <w:rPr>
                <w:rFonts w:ascii="Manrope" w:hAnsi="Manrope" w:cs="Arial"/>
              </w:rPr>
              <w:t>6</w:t>
            </w:r>
            <w:r w:rsidR="00760FF5">
              <w:rPr>
                <w:rFonts w:ascii="Manrope" w:hAnsi="Manrope" w:cs="Arial"/>
              </w:rPr>
              <w:t>9-76</w:t>
            </w:r>
          </w:p>
          <w:p w14:paraId="7DB7E70E" w14:textId="7D62B2F4" w:rsidR="00760FF5" w:rsidRPr="004642B6" w:rsidRDefault="00760FF5" w:rsidP="00917904">
            <w:pPr>
              <w:jc w:val="center"/>
              <w:rPr>
                <w:rFonts w:ascii="Manrope" w:hAnsi="Manrope" w:cs="Arial"/>
              </w:rPr>
            </w:pPr>
            <w:r>
              <w:rPr>
                <w:rFonts w:ascii="Manrope" w:hAnsi="Manrope" w:cs="Arial"/>
              </w:rPr>
              <w:t>76-79</w:t>
            </w:r>
          </w:p>
        </w:tc>
      </w:tr>
      <w:tr w:rsidR="003B162C" w:rsidRPr="004642B6" w14:paraId="10BA8FAD" w14:textId="77777777" w:rsidTr="00204150">
        <w:tc>
          <w:tcPr>
            <w:tcW w:w="12895" w:type="dxa"/>
          </w:tcPr>
          <w:p w14:paraId="28F844D8" w14:textId="77777777" w:rsidR="003B162C" w:rsidRPr="004642B6" w:rsidRDefault="003B162C" w:rsidP="003B162C">
            <w:pPr>
              <w:rPr>
                <w:rFonts w:ascii="Manrope" w:hAnsi="Manrope" w:cs="Arial"/>
                <w:u w:val="single"/>
              </w:rPr>
            </w:pPr>
            <w:r w:rsidRPr="004642B6">
              <w:rPr>
                <w:rFonts w:ascii="Manrope" w:hAnsi="Manrope" w:cs="Arial"/>
                <w:u w:val="single"/>
              </w:rPr>
              <w:t>Sex and relationships education for those on informal and semi formal pathways</w:t>
            </w:r>
          </w:p>
          <w:p w14:paraId="61F48480" w14:textId="77777777" w:rsidR="003B162C" w:rsidRPr="004642B6" w:rsidRDefault="003B162C" w:rsidP="003B162C">
            <w:pPr>
              <w:rPr>
                <w:rFonts w:ascii="Manrope" w:hAnsi="Manrope" w:cs="Arial"/>
              </w:rPr>
            </w:pPr>
            <w:r w:rsidRPr="004642B6">
              <w:rPr>
                <w:rFonts w:ascii="Manrope" w:hAnsi="Manrope" w:cs="Arial"/>
              </w:rPr>
              <w:t>Considerations around content</w:t>
            </w:r>
          </w:p>
          <w:p w14:paraId="7C8C0002" w14:textId="77777777" w:rsidR="003B162C" w:rsidRPr="004642B6" w:rsidRDefault="003B162C" w:rsidP="003B162C">
            <w:pPr>
              <w:rPr>
                <w:rFonts w:ascii="Manrope" w:hAnsi="Manrope" w:cs="Arial"/>
              </w:rPr>
            </w:pPr>
            <w:r w:rsidRPr="004642B6">
              <w:rPr>
                <w:rFonts w:ascii="Manrope" w:hAnsi="Manrope" w:cs="Arial"/>
              </w:rPr>
              <w:t>Masturbation and sexualised behaviours</w:t>
            </w:r>
          </w:p>
          <w:p w14:paraId="21E940F1" w14:textId="77777777" w:rsidR="003B162C" w:rsidRPr="004642B6" w:rsidRDefault="003B162C" w:rsidP="003B162C">
            <w:pPr>
              <w:rPr>
                <w:rFonts w:ascii="Manrope" w:hAnsi="Manrope" w:cs="Arial"/>
              </w:rPr>
            </w:pPr>
            <w:r w:rsidRPr="004642B6">
              <w:rPr>
                <w:rFonts w:ascii="Manrope" w:hAnsi="Manrope" w:cs="Arial"/>
              </w:rPr>
              <w:t>Is it masturbation?</w:t>
            </w:r>
          </w:p>
          <w:p w14:paraId="0C6D2CE7" w14:textId="77777777" w:rsidR="003B162C" w:rsidRDefault="003B162C" w:rsidP="003B162C">
            <w:pPr>
              <w:rPr>
                <w:rFonts w:ascii="Manrope" w:hAnsi="Manrope" w:cs="Arial"/>
              </w:rPr>
            </w:pPr>
            <w:r w:rsidRPr="004642B6">
              <w:rPr>
                <w:rFonts w:ascii="Manrope" w:hAnsi="Manrope" w:cs="Arial"/>
              </w:rPr>
              <w:t>Supporting learners with difficult concepts</w:t>
            </w:r>
          </w:p>
          <w:p w14:paraId="5E8399E1" w14:textId="1491F35D" w:rsidR="008B23F9" w:rsidRPr="004642B6" w:rsidRDefault="008B23F9" w:rsidP="003B162C">
            <w:pPr>
              <w:rPr>
                <w:rFonts w:ascii="Manrope" w:hAnsi="Manrope" w:cs="Arial"/>
              </w:rPr>
            </w:pPr>
            <w:r>
              <w:rPr>
                <w:rFonts w:ascii="Manrope" w:hAnsi="Manrope" w:cs="Arial"/>
              </w:rPr>
              <w:t>Links to Blanks</w:t>
            </w:r>
          </w:p>
          <w:p w14:paraId="53605B1B" w14:textId="77777777" w:rsidR="003B162C" w:rsidRPr="004642B6" w:rsidRDefault="003B162C" w:rsidP="003B162C">
            <w:pPr>
              <w:rPr>
                <w:rFonts w:ascii="Manrope" w:hAnsi="Manrope" w:cs="Arial"/>
              </w:rPr>
            </w:pPr>
            <w:r w:rsidRPr="004642B6">
              <w:rPr>
                <w:rFonts w:ascii="Manrope" w:hAnsi="Manrope" w:cs="Arial"/>
              </w:rPr>
              <w:t>Autistic learners and sex education</w:t>
            </w:r>
          </w:p>
          <w:p w14:paraId="1549C494" w14:textId="3A3F8CF2" w:rsidR="00FD62CA" w:rsidRPr="00FD62CA" w:rsidRDefault="003B162C" w:rsidP="003B162C">
            <w:pPr>
              <w:rPr>
                <w:rFonts w:ascii="Manrope" w:hAnsi="Manrope" w:cs="Arial"/>
              </w:rPr>
            </w:pPr>
            <w:r w:rsidRPr="004642B6">
              <w:rPr>
                <w:rFonts w:ascii="Manrope" w:hAnsi="Manrope" w:cs="Arial"/>
              </w:rPr>
              <w:t>Teaching puberty for those o</w:t>
            </w:r>
            <w:r w:rsidR="000044AE" w:rsidRPr="004642B6">
              <w:rPr>
                <w:rFonts w:ascii="Manrope" w:hAnsi="Manrope" w:cs="Arial"/>
              </w:rPr>
              <w:t>n in</w:t>
            </w:r>
            <w:r w:rsidRPr="004642B6">
              <w:rPr>
                <w:rFonts w:ascii="Manrope" w:hAnsi="Manrope" w:cs="Arial"/>
              </w:rPr>
              <w:t>formal and semi formal pathways</w:t>
            </w:r>
          </w:p>
        </w:tc>
        <w:tc>
          <w:tcPr>
            <w:tcW w:w="2493" w:type="dxa"/>
          </w:tcPr>
          <w:p w14:paraId="1269E011" w14:textId="77777777" w:rsidR="003B162C" w:rsidRDefault="00760FF5" w:rsidP="00917904">
            <w:pPr>
              <w:jc w:val="center"/>
              <w:rPr>
                <w:rFonts w:ascii="Manrope" w:hAnsi="Manrope" w:cs="Arial"/>
              </w:rPr>
            </w:pPr>
            <w:r>
              <w:rPr>
                <w:rFonts w:ascii="Manrope" w:hAnsi="Manrope" w:cs="Arial"/>
              </w:rPr>
              <w:t>79</w:t>
            </w:r>
          </w:p>
          <w:p w14:paraId="7F77266E" w14:textId="77777777" w:rsidR="00E142D9" w:rsidRDefault="00E142D9" w:rsidP="00E142D9">
            <w:pPr>
              <w:jc w:val="center"/>
              <w:rPr>
                <w:rFonts w:ascii="Manrope" w:hAnsi="Manrope" w:cs="Arial"/>
              </w:rPr>
            </w:pPr>
            <w:r>
              <w:rPr>
                <w:rFonts w:ascii="Manrope" w:hAnsi="Manrope" w:cs="Arial"/>
              </w:rPr>
              <w:t>81</w:t>
            </w:r>
          </w:p>
          <w:p w14:paraId="1E531C26" w14:textId="77777777" w:rsidR="00E142D9" w:rsidRDefault="00E142D9" w:rsidP="00E142D9">
            <w:pPr>
              <w:jc w:val="center"/>
              <w:rPr>
                <w:rFonts w:ascii="Manrope" w:hAnsi="Manrope" w:cs="Arial"/>
              </w:rPr>
            </w:pPr>
            <w:r>
              <w:rPr>
                <w:rFonts w:ascii="Manrope" w:hAnsi="Manrope" w:cs="Arial"/>
              </w:rPr>
              <w:t>82</w:t>
            </w:r>
          </w:p>
          <w:p w14:paraId="41A2ED0A" w14:textId="77777777" w:rsidR="00E142D9" w:rsidRDefault="008B23F9" w:rsidP="00E142D9">
            <w:pPr>
              <w:jc w:val="center"/>
              <w:rPr>
                <w:rFonts w:ascii="Manrope" w:hAnsi="Manrope" w:cs="Arial"/>
              </w:rPr>
            </w:pPr>
            <w:r>
              <w:rPr>
                <w:rFonts w:ascii="Manrope" w:hAnsi="Manrope" w:cs="Arial"/>
              </w:rPr>
              <w:t>84</w:t>
            </w:r>
          </w:p>
          <w:p w14:paraId="1B3A066C" w14:textId="77777777" w:rsidR="008B23F9" w:rsidRDefault="008B23F9" w:rsidP="00E142D9">
            <w:pPr>
              <w:jc w:val="center"/>
              <w:rPr>
                <w:rFonts w:ascii="Manrope" w:hAnsi="Manrope" w:cs="Arial"/>
              </w:rPr>
            </w:pPr>
            <w:r>
              <w:rPr>
                <w:rFonts w:ascii="Manrope" w:hAnsi="Manrope" w:cs="Arial"/>
              </w:rPr>
              <w:t>85</w:t>
            </w:r>
          </w:p>
          <w:p w14:paraId="742E0C43" w14:textId="77777777" w:rsidR="008B23F9" w:rsidRDefault="008B23F9" w:rsidP="00E142D9">
            <w:pPr>
              <w:jc w:val="center"/>
              <w:rPr>
                <w:rFonts w:ascii="Manrope" w:hAnsi="Manrope" w:cs="Arial"/>
              </w:rPr>
            </w:pPr>
            <w:r>
              <w:rPr>
                <w:rFonts w:ascii="Manrope" w:hAnsi="Manrope" w:cs="Arial"/>
              </w:rPr>
              <w:t>86</w:t>
            </w:r>
          </w:p>
          <w:p w14:paraId="27BDE85E" w14:textId="77777777" w:rsidR="008B23F9" w:rsidRDefault="008B23F9" w:rsidP="00E142D9">
            <w:pPr>
              <w:jc w:val="center"/>
              <w:rPr>
                <w:rFonts w:ascii="Manrope" w:hAnsi="Manrope" w:cs="Arial"/>
              </w:rPr>
            </w:pPr>
            <w:r>
              <w:rPr>
                <w:rFonts w:ascii="Manrope" w:hAnsi="Manrope" w:cs="Arial"/>
              </w:rPr>
              <w:t>87</w:t>
            </w:r>
          </w:p>
          <w:p w14:paraId="4A072F9E" w14:textId="58AEA0E7" w:rsidR="006176AA" w:rsidRPr="004642B6" w:rsidRDefault="006176AA" w:rsidP="00E142D9">
            <w:pPr>
              <w:jc w:val="center"/>
              <w:rPr>
                <w:rFonts w:ascii="Manrope" w:hAnsi="Manrope" w:cs="Arial"/>
              </w:rPr>
            </w:pPr>
            <w:r>
              <w:rPr>
                <w:rFonts w:ascii="Manrope" w:hAnsi="Manrope" w:cs="Arial"/>
              </w:rPr>
              <w:t>90-98</w:t>
            </w:r>
          </w:p>
        </w:tc>
      </w:tr>
      <w:tr w:rsidR="00204150" w:rsidRPr="004642B6" w14:paraId="7F639FFB" w14:textId="77777777" w:rsidTr="00204150">
        <w:tc>
          <w:tcPr>
            <w:tcW w:w="12895" w:type="dxa"/>
          </w:tcPr>
          <w:p w14:paraId="4E3D8D60" w14:textId="77777777" w:rsidR="00204150" w:rsidRPr="004642B6" w:rsidRDefault="008F1DBB" w:rsidP="003926F1">
            <w:pPr>
              <w:rPr>
                <w:rFonts w:ascii="Manrope" w:hAnsi="Manrope" w:cs="Arial"/>
                <w:u w:val="single"/>
              </w:rPr>
            </w:pPr>
            <w:r w:rsidRPr="004642B6">
              <w:rPr>
                <w:rFonts w:ascii="Manrope" w:hAnsi="Manrope" w:cs="Arial"/>
                <w:u w:val="single"/>
              </w:rPr>
              <w:t xml:space="preserve">Implementation of a formal curriculum – Primary phase </w:t>
            </w:r>
          </w:p>
          <w:p w14:paraId="5319A25E" w14:textId="3FCDCC93" w:rsidR="001574A5" w:rsidRPr="004642B6" w:rsidRDefault="001574A5" w:rsidP="003926F1">
            <w:pPr>
              <w:rPr>
                <w:rFonts w:ascii="Manrope" w:hAnsi="Manrope" w:cs="Arial"/>
              </w:rPr>
            </w:pPr>
            <w:r w:rsidRPr="004642B6">
              <w:rPr>
                <w:rFonts w:ascii="Manrope" w:hAnsi="Manrope" w:cs="Arial"/>
              </w:rPr>
              <w:t>P</w:t>
            </w:r>
            <w:r w:rsidR="000B7BE2" w:rsidRPr="004642B6">
              <w:rPr>
                <w:rFonts w:ascii="Manrope" w:hAnsi="Manrope" w:cs="Arial"/>
              </w:rPr>
              <w:t>rimary end goals</w:t>
            </w:r>
          </w:p>
          <w:p w14:paraId="48AFDE93" w14:textId="714C5F98" w:rsidR="00BF4280" w:rsidRPr="004642B6" w:rsidRDefault="00BF4280" w:rsidP="003926F1">
            <w:pPr>
              <w:rPr>
                <w:rFonts w:ascii="Manrope" w:hAnsi="Manrope" w:cs="Arial"/>
              </w:rPr>
            </w:pPr>
            <w:r w:rsidRPr="004642B6">
              <w:rPr>
                <w:rFonts w:ascii="Manrope" w:hAnsi="Manrope" w:cs="Arial"/>
              </w:rPr>
              <w:t>Cross curricular approaches</w:t>
            </w:r>
          </w:p>
          <w:p w14:paraId="79FA03C6" w14:textId="19FC3991" w:rsidR="00BF4280" w:rsidRPr="004642B6" w:rsidRDefault="00BF4280" w:rsidP="003926F1">
            <w:pPr>
              <w:rPr>
                <w:rFonts w:ascii="Manrope" w:hAnsi="Manrope" w:cs="Arial"/>
              </w:rPr>
            </w:pPr>
            <w:r w:rsidRPr="004642B6">
              <w:rPr>
                <w:rFonts w:ascii="Manrope" w:hAnsi="Manrope" w:cs="Arial"/>
              </w:rPr>
              <w:t>User guid</w:t>
            </w:r>
            <w:r w:rsidR="007046C4" w:rsidRPr="004642B6">
              <w:rPr>
                <w:rFonts w:ascii="Manrope" w:hAnsi="Manrope" w:cs="Arial"/>
              </w:rPr>
              <w:t>ance</w:t>
            </w:r>
          </w:p>
          <w:p w14:paraId="65486339" w14:textId="038BC9AB" w:rsidR="007046C4" w:rsidRPr="004642B6" w:rsidRDefault="007046C4" w:rsidP="003926F1">
            <w:pPr>
              <w:rPr>
                <w:rFonts w:ascii="Manrope" w:hAnsi="Manrope" w:cs="Arial"/>
              </w:rPr>
            </w:pPr>
            <w:r w:rsidRPr="004642B6">
              <w:rPr>
                <w:rFonts w:ascii="Manrope" w:hAnsi="Manrope" w:cs="Arial"/>
              </w:rPr>
              <w:t>Year 1</w:t>
            </w:r>
            <w:r w:rsidR="00E44C18" w:rsidRPr="004642B6">
              <w:rPr>
                <w:rFonts w:ascii="Manrope" w:hAnsi="Manrope" w:cs="Arial"/>
              </w:rPr>
              <w:t xml:space="preserve"> (organisation and outcomes)</w:t>
            </w:r>
          </w:p>
          <w:p w14:paraId="04CD66C3" w14:textId="047A1FBB" w:rsidR="007046C4" w:rsidRPr="004642B6" w:rsidRDefault="007046C4" w:rsidP="003926F1">
            <w:pPr>
              <w:rPr>
                <w:rFonts w:ascii="Manrope" w:hAnsi="Manrope" w:cs="Arial"/>
              </w:rPr>
            </w:pPr>
            <w:r w:rsidRPr="004642B6">
              <w:rPr>
                <w:rFonts w:ascii="Manrope" w:hAnsi="Manrope" w:cs="Arial"/>
              </w:rPr>
              <w:lastRenderedPageBreak/>
              <w:t>Year 2</w:t>
            </w:r>
            <w:r w:rsidR="00E44C18" w:rsidRPr="004642B6">
              <w:rPr>
                <w:rFonts w:ascii="Manrope" w:hAnsi="Manrope" w:cs="Arial"/>
              </w:rPr>
              <w:t xml:space="preserve"> (organisation and outcomes)</w:t>
            </w:r>
          </w:p>
          <w:p w14:paraId="527B8D06" w14:textId="4159F011" w:rsidR="007046C4" w:rsidRPr="004642B6" w:rsidRDefault="007046C4" w:rsidP="003926F1">
            <w:pPr>
              <w:rPr>
                <w:rFonts w:ascii="Manrope" w:hAnsi="Manrope" w:cs="Arial"/>
              </w:rPr>
            </w:pPr>
            <w:r w:rsidRPr="004642B6">
              <w:rPr>
                <w:rFonts w:ascii="Manrope" w:hAnsi="Manrope" w:cs="Arial"/>
              </w:rPr>
              <w:t>KS1 learning links</w:t>
            </w:r>
          </w:p>
          <w:p w14:paraId="4C12A6C8" w14:textId="5365A378" w:rsidR="007046C4" w:rsidRPr="004642B6" w:rsidRDefault="008738AB" w:rsidP="003926F1">
            <w:pPr>
              <w:rPr>
                <w:rFonts w:ascii="Manrope" w:hAnsi="Manrope" w:cs="Arial"/>
              </w:rPr>
            </w:pPr>
            <w:r w:rsidRPr="004642B6">
              <w:rPr>
                <w:rFonts w:ascii="Manrope" w:hAnsi="Manrope" w:cs="Arial"/>
              </w:rPr>
              <w:t>Year 3</w:t>
            </w:r>
            <w:r w:rsidR="00E44C18" w:rsidRPr="004642B6">
              <w:rPr>
                <w:rFonts w:ascii="Manrope" w:hAnsi="Manrope" w:cs="Arial"/>
              </w:rPr>
              <w:t xml:space="preserve"> (organisation and outcomes)</w:t>
            </w:r>
          </w:p>
          <w:p w14:paraId="4C28B4F9" w14:textId="1C2CFD9B" w:rsidR="008738AB" w:rsidRPr="004642B6" w:rsidRDefault="008738AB" w:rsidP="003926F1">
            <w:pPr>
              <w:rPr>
                <w:rFonts w:ascii="Manrope" w:hAnsi="Manrope" w:cs="Arial"/>
              </w:rPr>
            </w:pPr>
            <w:r w:rsidRPr="004642B6">
              <w:rPr>
                <w:rFonts w:ascii="Manrope" w:hAnsi="Manrope" w:cs="Arial"/>
              </w:rPr>
              <w:t>Year 4</w:t>
            </w:r>
            <w:r w:rsidR="00E44C18" w:rsidRPr="004642B6">
              <w:rPr>
                <w:rFonts w:ascii="Manrope" w:hAnsi="Manrope" w:cs="Arial"/>
              </w:rPr>
              <w:t xml:space="preserve"> (organisation and outcomes)</w:t>
            </w:r>
          </w:p>
          <w:p w14:paraId="5F13358E" w14:textId="5CD76059" w:rsidR="008738AB" w:rsidRPr="004642B6" w:rsidRDefault="008738AB" w:rsidP="003926F1">
            <w:pPr>
              <w:rPr>
                <w:rFonts w:ascii="Manrope" w:hAnsi="Manrope" w:cs="Arial"/>
              </w:rPr>
            </w:pPr>
            <w:r w:rsidRPr="004642B6">
              <w:rPr>
                <w:rFonts w:ascii="Manrope" w:hAnsi="Manrope" w:cs="Arial"/>
              </w:rPr>
              <w:t>LKS2 learning links</w:t>
            </w:r>
          </w:p>
          <w:p w14:paraId="55A3DDC0" w14:textId="5D78CA8F" w:rsidR="008738AB" w:rsidRPr="004642B6" w:rsidRDefault="008738AB" w:rsidP="003926F1">
            <w:pPr>
              <w:rPr>
                <w:rFonts w:ascii="Manrope" w:hAnsi="Manrope" w:cs="Arial"/>
              </w:rPr>
            </w:pPr>
            <w:r w:rsidRPr="004642B6">
              <w:rPr>
                <w:rFonts w:ascii="Manrope" w:hAnsi="Manrope" w:cs="Arial"/>
              </w:rPr>
              <w:t>Year 5</w:t>
            </w:r>
            <w:r w:rsidR="00E44C18" w:rsidRPr="004642B6">
              <w:rPr>
                <w:rFonts w:ascii="Manrope" w:hAnsi="Manrope" w:cs="Arial"/>
              </w:rPr>
              <w:t xml:space="preserve"> (organisation and outcomes)</w:t>
            </w:r>
          </w:p>
          <w:p w14:paraId="5682E0A3" w14:textId="77777777" w:rsidR="00E44C18" w:rsidRPr="004642B6" w:rsidRDefault="00E44C18" w:rsidP="00E44C18">
            <w:pPr>
              <w:rPr>
                <w:rFonts w:ascii="Manrope" w:hAnsi="Manrope" w:cs="Arial"/>
              </w:rPr>
            </w:pPr>
            <w:r w:rsidRPr="004642B6">
              <w:rPr>
                <w:rFonts w:ascii="Manrope" w:hAnsi="Manrope" w:cs="Arial"/>
              </w:rPr>
              <w:t>Y</w:t>
            </w:r>
            <w:r w:rsidR="008738AB" w:rsidRPr="004642B6">
              <w:rPr>
                <w:rFonts w:ascii="Manrope" w:hAnsi="Manrope" w:cs="Arial"/>
              </w:rPr>
              <w:t>ear 6</w:t>
            </w:r>
            <w:r w:rsidRPr="004642B6">
              <w:rPr>
                <w:rFonts w:ascii="Manrope" w:hAnsi="Manrope" w:cs="Arial"/>
              </w:rPr>
              <w:t xml:space="preserve"> (organisation and outcomes)</w:t>
            </w:r>
          </w:p>
          <w:p w14:paraId="25880FE1" w14:textId="501D9941" w:rsidR="001574A5" w:rsidRPr="004642B6" w:rsidRDefault="00E44C18" w:rsidP="003926F1">
            <w:pPr>
              <w:rPr>
                <w:rFonts w:ascii="Manrope" w:hAnsi="Manrope" w:cs="Arial"/>
              </w:rPr>
            </w:pPr>
            <w:r w:rsidRPr="004642B6">
              <w:rPr>
                <w:rFonts w:ascii="Manrope" w:hAnsi="Manrope" w:cs="Arial"/>
              </w:rPr>
              <w:t>UKS2 learning links</w:t>
            </w:r>
          </w:p>
        </w:tc>
        <w:tc>
          <w:tcPr>
            <w:tcW w:w="2493" w:type="dxa"/>
          </w:tcPr>
          <w:p w14:paraId="2C5FE47E" w14:textId="77777777" w:rsidR="00204150" w:rsidRDefault="00FD62CA" w:rsidP="00917904">
            <w:pPr>
              <w:jc w:val="center"/>
              <w:rPr>
                <w:rFonts w:ascii="Manrope" w:hAnsi="Manrope" w:cs="Arial"/>
              </w:rPr>
            </w:pPr>
            <w:r>
              <w:rPr>
                <w:rFonts w:ascii="Manrope" w:hAnsi="Manrope" w:cs="Arial"/>
              </w:rPr>
              <w:lastRenderedPageBreak/>
              <w:t>101</w:t>
            </w:r>
          </w:p>
          <w:p w14:paraId="69A26825" w14:textId="77777777" w:rsidR="00FD62CA" w:rsidRDefault="00FD62CA" w:rsidP="00917904">
            <w:pPr>
              <w:jc w:val="center"/>
              <w:rPr>
                <w:rFonts w:ascii="Manrope" w:hAnsi="Manrope" w:cs="Arial"/>
              </w:rPr>
            </w:pPr>
            <w:r>
              <w:rPr>
                <w:rFonts w:ascii="Manrope" w:hAnsi="Manrope" w:cs="Arial"/>
              </w:rPr>
              <w:t>103-106</w:t>
            </w:r>
          </w:p>
          <w:p w14:paraId="7EC1ECD4" w14:textId="77777777" w:rsidR="00FD62CA" w:rsidRDefault="00FD62CA" w:rsidP="00917904">
            <w:pPr>
              <w:jc w:val="center"/>
              <w:rPr>
                <w:rFonts w:ascii="Manrope" w:hAnsi="Manrope" w:cs="Arial"/>
              </w:rPr>
            </w:pPr>
            <w:r>
              <w:rPr>
                <w:rFonts w:ascii="Manrope" w:hAnsi="Manrope" w:cs="Arial"/>
              </w:rPr>
              <w:t>106</w:t>
            </w:r>
          </w:p>
          <w:p w14:paraId="6D32A553" w14:textId="77777777" w:rsidR="00FD62CA" w:rsidRDefault="00FD62CA" w:rsidP="00917904">
            <w:pPr>
              <w:jc w:val="center"/>
              <w:rPr>
                <w:rFonts w:ascii="Manrope" w:hAnsi="Manrope" w:cs="Arial"/>
              </w:rPr>
            </w:pPr>
            <w:r>
              <w:rPr>
                <w:rFonts w:ascii="Manrope" w:hAnsi="Manrope" w:cs="Arial"/>
              </w:rPr>
              <w:t>107</w:t>
            </w:r>
          </w:p>
          <w:p w14:paraId="06453377" w14:textId="77777777" w:rsidR="00FD62CA" w:rsidRDefault="00D3054B" w:rsidP="00917904">
            <w:pPr>
              <w:jc w:val="center"/>
              <w:rPr>
                <w:rFonts w:ascii="Manrope" w:hAnsi="Manrope" w:cs="Arial"/>
              </w:rPr>
            </w:pPr>
            <w:r>
              <w:rPr>
                <w:rFonts w:ascii="Manrope" w:hAnsi="Manrope" w:cs="Arial"/>
              </w:rPr>
              <w:t>109</w:t>
            </w:r>
          </w:p>
          <w:p w14:paraId="24F2CB97" w14:textId="77777777" w:rsidR="00D3054B" w:rsidRDefault="00D3054B" w:rsidP="00917904">
            <w:pPr>
              <w:jc w:val="center"/>
              <w:rPr>
                <w:rFonts w:ascii="Manrope" w:hAnsi="Manrope" w:cs="Arial"/>
              </w:rPr>
            </w:pPr>
            <w:r>
              <w:rPr>
                <w:rFonts w:ascii="Manrope" w:hAnsi="Manrope" w:cs="Arial"/>
              </w:rPr>
              <w:lastRenderedPageBreak/>
              <w:t>110</w:t>
            </w:r>
          </w:p>
          <w:p w14:paraId="3E5B9257" w14:textId="77777777" w:rsidR="00D3054B" w:rsidRDefault="00D3054B" w:rsidP="00917904">
            <w:pPr>
              <w:jc w:val="center"/>
              <w:rPr>
                <w:rFonts w:ascii="Manrope" w:hAnsi="Manrope" w:cs="Arial"/>
              </w:rPr>
            </w:pPr>
            <w:r>
              <w:rPr>
                <w:rFonts w:ascii="Manrope" w:hAnsi="Manrope" w:cs="Arial"/>
              </w:rPr>
              <w:t>112-113</w:t>
            </w:r>
          </w:p>
          <w:p w14:paraId="398A68F9" w14:textId="77777777" w:rsidR="00D3054B" w:rsidRDefault="00D3054B" w:rsidP="00917904">
            <w:pPr>
              <w:jc w:val="center"/>
              <w:rPr>
                <w:rFonts w:ascii="Manrope" w:hAnsi="Manrope" w:cs="Arial"/>
              </w:rPr>
            </w:pPr>
            <w:r>
              <w:rPr>
                <w:rFonts w:ascii="Manrope" w:hAnsi="Manrope" w:cs="Arial"/>
              </w:rPr>
              <w:t>114</w:t>
            </w:r>
          </w:p>
          <w:p w14:paraId="14BDF010" w14:textId="77777777" w:rsidR="00D3054B" w:rsidRDefault="00D3054B" w:rsidP="00917904">
            <w:pPr>
              <w:jc w:val="center"/>
              <w:rPr>
                <w:rFonts w:ascii="Manrope" w:hAnsi="Manrope" w:cs="Arial"/>
              </w:rPr>
            </w:pPr>
            <w:r>
              <w:rPr>
                <w:rFonts w:ascii="Manrope" w:hAnsi="Manrope" w:cs="Arial"/>
              </w:rPr>
              <w:t>116</w:t>
            </w:r>
          </w:p>
          <w:p w14:paraId="3A92DD0A" w14:textId="77777777" w:rsidR="00D3054B" w:rsidRDefault="00D3054B" w:rsidP="00917904">
            <w:pPr>
              <w:jc w:val="center"/>
              <w:rPr>
                <w:rFonts w:ascii="Manrope" w:hAnsi="Manrope" w:cs="Arial"/>
              </w:rPr>
            </w:pPr>
            <w:r>
              <w:rPr>
                <w:rFonts w:ascii="Manrope" w:hAnsi="Manrope" w:cs="Arial"/>
              </w:rPr>
              <w:t>118-120</w:t>
            </w:r>
          </w:p>
          <w:p w14:paraId="0290DBD2" w14:textId="77777777" w:rsidR="00D3054B" w:rsidRDefault="00D3054B" w:rsidP="00917904">
            <w:pPr>
              <w:jc w:val="center"/>
              <w:rPr>
                <w:rFonts w:ascii="Manrope" w:hAnsi="Manrope" w:cs="Arial"/>
              </w:rPr>
            </w:pPr>
            <w:r>
              <w:rPr>
                <w:rFonts w:ascii="Manrope" w:hAnsi="Manrope" w:cs="Arial"/>
              </w:rPr>
              <w:t>120</w:t>
            </w:r>
          </w:p>
          <w:p w14:paraId="0C81AF05" w14:textId="77777777" w:rsidR="00D3054B" w:rsidRDefault="00D3054B" w:rsidP="00917904">
            <w:pPr>
              <w:jc w:val="center"/>
              <w:rPr>
                <w:rFonts w:ascii="Manrope" w:hAnsi="Manrope" w:cs="Arial"/>
              </w:rPr>
            </w:pPr>
            <w:r>
              <w:rPr>
                <w:rFonts w:ascii="Manrope" w:hAnsi="Manrope" w:cs="Arial"/>
              </w:rPr>
              <w:t>122</w:t>
            </w:r>
          </w:p>
          <w:p w14:paraId="6FD5FD4F" w14:textId="24D31C0F" w:rsidR="00D3054B" w:rsidRPr="004642B6" w:rsidRDefault="00D3054B" w:rsidP="00917904">
            <w:pPr>
              <w:jc w:val="center"/>
              <w:rPr>
                <w:rFonts w:ascii="Manrope" w:hAnsi="Manrope" w:cs="Arial"/>
              </w:rPr>
            </w:pPr>
            <w:r>
              <w:rPr>
                <w:rFonts w:ascii="Manrope" w:hAnsi="Manrope" w:cs="Arial"/>
              </w:rPr>
              <w:t>125-127</w:t>
            </w:r>
          </w:p>
        </w:tc>
      </w:tr>
      <w:tr w:rsidR="00204150" w:rsidRPr="004642B6" w14:paraId="3366134A" w14:textId="77777777" w:rsidTr="00204150">
        <w:tc>
          <w:tcPr>
            <w:tcW w:w="12895" w:type="dxa"/>
          </w:tcPr>
          <w:p w14:paraId="26E5AD76" w14:textId="1FD77BEE" w:rsidR="00AF141E" w:rsidRPr="004642B6" w:rsidRDefault="00E43F31" w:rsidP="003926F1">
            <w:pPr>
              <w:rPr>
                <w:rFonts w:ascii="Manrope" w:hAnsi="Manrope" w:cs="Arial"/>
              </w:rPr>
            </w:pPr>
            <w:r w:rsidRPr="004642B6">
              <w:rPr>
                <w:rFonts w:ascii="Manrope" w:hAnsi="Manrope" w:cs="Arial"/>
              </w:rPr>
              <w:lastRenderedPageBreak/>
              <w:t>T</w:t>
            </w:r>
            <w:r w:rsidR="00AF141E" w:rsidRPr="004642B6">
              <w:rPr>
                <w:rFonts w:ascii="Manrope" w:hAnsi="Manrope" w:cs="Arial"/>
              </w:rPr>
              <w:t>ea</w:t>
            </w:r>
            <w:r w:rsidRPr="004642B6">
              <w:rPr>
                <w:rFonts w:ascii="Manrope" w:hAnsi="Manrope" w:cs="Arial"/>
              </w:rPr>
              <w:t>ching approaches</w:t>
            </w:r>
          </w:p>
          <w:p w14:paraId="46846ADD" w14:textId="47EC24C0" w:rsidR="00204150" w:rsidRPr="004642B6" w:rsidRDefault="00AF141E" w:rsidP="00AF141E">
            <w:pPr>
              <w:pStyle w:val="ListParagraph"/>
              <w:numPr>
                <w:ilvl w:val="0"/>
                <w:numId w:val="109"/>
              </w:numPr>
              <w:rPr>
                <w:rFonts w:ascii="Manrope" w:hAnsi="Manrope" w:cs="Arial"/>
              </w:rPr>
            </w:pPr>
            <w:r w:rsidRPr="004642B6">
              <w:rPr>
                <w:rFonts w:ascii="Manrope" w:hAnsi="Manrope" w:cs="Arial"/>
              </w:rPr>
              <w:t xml:space="preserve">Resources </w:t>
            </w:r>
          </w:p>
          <w:p w14:paraId="2E1EE613" w14:textId="2DA9B043" w:rsidR="00807371" w:rsidRPr="004642B6" w:rsidRDefault="00807371" w:rsidP="00AF141E">
            <w:pPr>
              <w:pStyle w:val="ListParagraph"/>
              <w:numPr>
                <w:ilvl w:val="0"/>
                <w:numId w:val="109"/>
              </w:numPr>
              <w:rPr>
                <w:rFonts w:ascii="Manrope" w:hAnsi="Manrope" w:cs="Arial"/>
              </w:rPr>
            </w:pPr>
            <w:r w:rsidRPr="004642B6">
              <w:rPr>
                <w:rFonts w:ascii="Manrope" w:hAnsi="Manrope" w:cs="Arial"/>
              </w:rPr>
              <w:t>Visitors</w:t>
            </w:r>
          </w:p>
          <w:p w14:paraId="46AB5853" w14:textId="74AF0717" w:rsidR="00807371" w:rsidRPr="004642B6" w:rsidRDefault="00807371" w:rsidP="00AF141E">
            <w:pPr>
              <w:pStyle w:val="ListParagraph"/>
              <w:numPr>
                <w:ilvl w:val="0"/>
                <w:numId w:val="109"/>
              </w:numPr>
              <w:rPr>
                <w:rFonts w:ascii="Manrope" w:hAnsi="Manrope" w:cs="Arial"/>
              </w:rPr>
            </w:pPr>
            <w:r w:rsidRPr="004642B6">
              <w:rPr>
                <w:rFonts w:ascii="Manrope" w:hAnsi="Manrope" w:cs="Arial"/>
              </w:rPr>
              <w:t>Language</w:t>
            </w:r>
            <w:r w:rsidR="00486090" w:rsidRPr="004642B6">
              <w:rPr>
                <w:rFonts w:ascii="Manrope" w:hAnsi="Manrope" w:cs="Arial"/>
              </w:rPr>
              <w:t xml:space="preserve"> and vocabulary in PSHE</w:t>
            </w:r>
          </w:p>
          <w:p w14:paraId="608C1BE8" w14:textId="04611499" w:rsidR="00AF141E" w:rsidRPr="004642B6" w:rsidRDefault="00486090" w:rsidP="00AF141E">
            <w:pPr>
              <w:pStyle w:val="ListParagraph"/>
              <w:numPr>
                <w:ilvl w:val="0"/>
                <w:numId w:val="109"/>
              </w:numPr>
              <w:rPr>
                <w:rFonts w:ascii="Manrope" w:hAnsi="Manrope" w:cs="Arial"/>
              </w:rPr>
            </w:pPr>
            <w:r w:rsidRPr="004642B6">
              <w:rPr>
                <w:rFonts w:ascii="Manrope" w:hAnsi="Manrope" w:cs="Arial"/>
              </w:rPr>
              <w:t>Use of c</w:t>
            </w:r>
            <w:r w:rsidR="00807371" w:rsidRPr="004642B6">
              <w:rPr>
                <w:rFonts w:ascii="Manrope" w:hAnsi="Manrope" w:cs="Arial"/>
              </w:rPr>
              <w:t xml:space="preserve">oncrete </w:t>
            </w:r>
            <w:r w:rsidRPr="004642B6">
              <w:rPr>
                <w:rFonts w:ascii="Manrope" w:hAnsi="Manrope" w:cs="Arial"/>
              </w:rPr>
              <w:t>r</w:t>
            </w:r>
            <w:r w:rsidR="006B68D8" w:rsidRPr="004642B6">
              <w:rPr>
                <w:rFonts w:ascii="Manrope" w:hAnsi="Manrope" w:cs="Arial"/>
              </w:rPr>
              <w:t>esources</w:t>
            </w:r>
          </w:p>
          <w:p w14:paraId="31BD467F" w14:textId="39814F41" w:rsidR="00423F3E" w:rsidRPr="004642B6" w:rsidRDefault="005A3F4F" w:rsidP="00AF141E">
            <w:pPr>
              <w:pStyle w:val="ListParagraph"/>
              <w:numPr>
                <w:ilvl w:val="0"/>
                <w:numId w:val="109"/>
              </w:numPr>
              <w:rPr>
                <w:rFonts w:ascii="Manrope" w:hAnsi="Manrope" w:cs="Arial"/>
              </w:rPr>
            </w:pPr>
            <w:r w:rsidRPr="004642B6">
              <w:rPr>
                <w:rFonts w:ascii="Manrope" w:hAnsi="Manrope" w:cs="Arial"/>
              </w:rPr>
              <w:t>Equality</w:t>
            </w:r>
          </w:p>
        </w:tc>
        <w:tc>
          <w:tcPr>
            <w:tcW w:w="2493" w:type="dxa"/>
          </w:tcPr>
          <w:p w14:paraId="1DC38462" w14:textId="77777777" w:rsidR="00204150" w:rsidRDefault="00204150" w:rsidP="00116244">
            <w:pPr>
              <w:jc w:val="center"/>
              <w:rPr>
                <w:rFonts w:ascii="Manrope" w:hAnsi="Manrope" w:cs="Arial"/>
              </w:rPr>
            </w:pPr>
          </w:p>
          <w:p w14:paraId="4F1C1930" w14:textId="77777777" w:rsidR="00116244" w:rsidRDefault="00116244" w:rsidP="00116244">
            <w:pPr>
              <w:jc w:val="center"/>
              <w:rPr>
                <w:rFonts w:ascii="Manrope" w:hAnsi="Manrope" w:cs="Arial"/>
              </w:rPr>
            </w:pPr>
            <w:r>
              <w:rPr>
                <w:rFonts w:ascii="Manrope" w:hAnsi="Manrope" w:cs="Arial"/>
              </w:rPr>
              <w:t>128</w:t>
            </w:r>
          </w:p>
          <w:p w14:paraId="40FBCC8A" w14:textId="77777777" w:rsidR="00116244" w:rsidRDefault="00116244" w:rsidP="00116244">
            <w:pPr>
              <w:jc w:val="center"/>
              <w:rPr>
                <w:rFonts w:ascii="Manrope" w:hAnsi="Manrope" w:cs="Arial"/>
              </w:rPr>
            </w:pPr>
            <w:r>
              <w:rPr>
                <w:rFonts w:ascii="Manrope" w:hAnsi="Manrope" w:cs="Arial"/>
              </w:rPr>
              <w:t>129</w:t>
            </w:r>
          </w:p>
          <w:p w14:paraId="74666735" w14:textId="77777777" w:rsidR="00116244" w:rsidRDefault="00116244" w:rsidP="00116244">
            <w:pPr>
              <w:jc w:val="center"/>
              <w:rPr>
                <w:rFonts w:ascii="Manrope" w:hAnsi="Manrope" w:cs="Arial"/>
              </w:rPr>
            </w:pPr>
            <w:r>
              <w:rPr>
                <w:rFonts w:ascii="Manrope" w:hAnsi="Manrope" w:cs="Arial"/>
              </w:rPr>
              <w:t>130</w:t>
            </w:r>
          </w:p>
          <w:p w14:paraId="784DE7E0" w14:textId="77777777" w:rsidR="00116244" w:rsidRDefault="00116244" w:rsidP="00116244">
            <w:pPr>
              <w:jc w:val="center"/>
              <w:rPr>
                <w:rFonts w:ascii="Manrope" w:hAnsi="Manrope" w:cs="Arial"/>
              </w:rPr>
            </w:pPr>
            <w:r>
              <w:rPr>
                <w:rFonts w:ascii="Manrope" w:hAnsi="Manrope" w:cs="Arial"/>
              </w:rPr>
              <w:t>131</w:t>
            </w:r>
          </w:p>
          <w:p w14:paraId="45464230" w14:textId="4CD7C91A" w:rsidR="00116244" w:rsidRPr="004642B6" w:rsidRDefault="00116244" w:rsidP="00116244">
            <w:pPr>
              <w:jc w:val="center"/>
              <w:rPr>
                <w:rFonts w:ascii="Manrope" w:hAnsi="Manrope" w:cs="Arial"/>
              </w:rPr>
            </w:pPr>
            <w:r>
              <w:rPr>
                <w:rFonts w:ascii="Manrope" w:hAnsi="Manrope" w:cs="Arial"/>
              </w:rPr>
              <w:t>132</w:t>
            </w:r>
          </w:p>
        </w:tc>
      </w:tr>
      <w:tr w:rsidR="00AF141E" w:rsidRPr="004642B6" w14:paraId="41FB0BFF" w14:textId="77777777" w:rsidTr="00204150">
        <w:tc>
          <w:tcPr>
            <w:tcW w:w="12895" w:type="dxa"/>
          </w:tcPr>
          <w:p w14:paraId="44D2023F" w14:textId="77777777" w:rsidR="00AF141E" w:rsidRPr="004642B6" w:rsidRDefault="00AF141E" w:rsidP="00AF141E">
            <w:pPr>
              <w:rPr>
                <w:rFonts w:ascii="Manrope" w:hAnsi="Manrope" w:cs="Arial"/>
              </w:rPr>
            </w:pPr>
            <w:r w:rsidRPr="004642B6">
              <w:rPr>
                <w:rFonts w:ascii="Manrope" w:hAnsi="Manrope" w:cs="Arial"/>
              </w:rPr>
              <w:t>Inclusive RSE</w:t>
            </w:r>
          </w:p>
          <w:p w14:paraId="47ACFDC2" w14:textId="77777777" w:rsidR="00AF141E" w:rsidRPr="004642B6" w:rsidRDefault="00AF141E" w:rsidP="00AF141E">
            <w:pPr>
              <w:pStyle w:val="ListParagraph"/>
              <w:numPr>
                <w:ilvl w:val="0"/>
                <w:numId w:val="109"/>
              </w:numPr>
              <w:rPr>
                <w:rFonts w:ascii="Manrope" w:hAnsi="Manrope" w:cs="Arial"/>
              </w:rPr>
            </w:pPr>
            <w:r w:rsidRPr="004642B6">
              <w:rPr>
                <w:rFonts w:ascii="Manrope" w:hAnsi="Manrope" w:cs="Arial"/>
              </w:rPr>
              <w:t>What does LGBTQ mean?</w:t>
            </w:r>
          </w:p>
          <w:p w14:paraId="528FD145" w14:textId="77777777" w:rsidR="00AF141E" w:rsidRPr="004642B6" w:rsidRDefault="00AF141E" w:rsidP="00AF141E">
            <w:pPr>
              <w:pStyle w:val="ListParagraph"/>
              <w:numPr>
                <w:ilvl w:val="0"/>
                <w:numId w:val="109"/>
              </w:numPr>
              <w:rPr>
                <w:rFonts w:ascii="Manrope" w:hAnsi="Manrope" w:cs="Arial"/>
              </w:rPr>
            </w:pPr>
            <w:r w:rsidRPr="004642B6">
              <w:rPr>
                <w:rFonts w:ascii="Manrope" w:hAnsi="Manrope" w:cs="Arial"/>
              </w:rPr>
              <w:t>Inclusive vocabulary</w:t>
            </w:r>
          </w:p>
          <w:p w14:paraId="725C1D14" w14:textId="77777777" w:rsidR="00AF141E" w:rsidRPr="004642B6" w:rsidRDefault="00AF141E" w:rsidP="00AF141E">
            <w:pPr>
              <w:pStyle w:val="ListParagraph"/>
              <w:numPr>
                <w:ilvl w:val="0"/>
                <w:numId w:val="109"/>
              </w:numPr>
              <w:rPr>
                <w:rFonts w:ascii="Manrope" w:hAnsi="Manrope" w:cs="Arial"/>
              </w:rPr>
            </w:pPr>
            <w:r w:rsidRPr="004642B6">
              <w:rPr>
                <w:rFonts w:ascii="Manrope" w:hAnsi="Manrope" w:cs="Arial"/>
              </w:rPr>
              <w:t>Language in practice</w:t>
            </w:r>
          </w:p>
          <w:p w14:paraId="52D48060" w14:textId="77777777" w:rsidR="00AF141E" w:rsidRDefault="00AF141E" w:rsidP="00AF141E">
            <w:pPr>
              <w:pStyle w:val="ListParagraph"/>
              <w:numPr>
                <w:ilvl w:val="0"/>
                <w:numId w:val="109"/>
              </w:numPr>
              <w:rPr>
                <w:rFonts w:ascii="Manrope" w:hAnsi="Manrope" w:cs="Arial"/>
              </w:rPr>
            </w:pPr>
            <w:r w:rsidRPr="004642B6">
              <w:rPr>
                <w:rFonts w:ascii="Manrope" w:hAnsi="Manrope" w:cs="Arial"/>
              </w:rPr>
              <w:t>What does inclusive RSE look like?</w:t>
            </w:r>
          </w:p>
          <w:p w14:paraId="500C3235" w14:textId="26C5CB7E" w:rsidR="00E142D9" w:rsidRPr="00E142D9" w:rsidRDefault="00E142D9" w:rsidP="00E142D9">
            <w:pPr>
              <w:pStyle w:val="ListParagraph"/>
              <w:numPr>
                <w:ilvl w:val="0"/>
                <w:numId w:val="109"/>
              </w:numPr>
              <w:rPr>
                <w:rFonts w:ascii="Manrope" w:hAnsi="Manrope" w:cs="Arial"/>
              </w:rPr>
            </w:pPr>
            <w:r w:rsidRPr="00E142D9">
              <w:rPr>
                <w:rFonts w:ascii="Manrope" w:hAnsi="Manrope" w:cs="Arial"/>
              </w:rPr>
              <w:t>Sexual orientation and gender identity</w:t>
            </w:r>
          </w:p>
          <w:p w14:paraId="43B2BB7C" w14:textId="1F697EB4" w:rsidR="00AF141E" w:rsidRPr="004642B6" w:rsidRDefault="00AF141E" w:rsidP="003926F1">
            <w:pPr>
              <w:pStyle w:val="ListParagraph"/>
              <w:numPr>
                <w:ilvl w:val="0"/>
                <w:numId w:val="109"/>
              </w:numPr>
              <w:rPr>
                <w:rFonts w:ascii="Manrope" w:hAnsi="Manrope" w:cs="Arial"/>
              </w:rPr>
            </w:pPr>
            <w:r w:rsidRPr="004642B6">
              <w:rPr>
                <w:rFonts w:ascii="Manrope" w:hAnsi="Manrope" w:cs="Arial"/>
              </w:rPr>
              <w:t>Transitioning</w:t>
            </w:r>
          </w:p>
        </w:tc>
        <w:tc>
          <w:tcPr>
            <w:tcW w:w="2493" w:type="dxa"/>
          </w:tcPr>
          <w:p w14:paraId="7B56269F" w14:textId="77777777" w:rsidR="00AF141E" w:rsidRDefault="00116244" w:rsidP="00116244">
            <w:pPr>
              <w:jc w:val="center"/>
              <w:rPr>
                <w:rFonts w:ascii="Manrope" w:hAnsi="Manrope" w:cs="Arial"/>
              </w:rPr>
            </w:pPr>
            <w:r>
              <w:rPr>
                <w:rFonts w:ascii="Manrope" w:hAnsi="Manrope" w:cs="Arial"/>
              </w:rPr>
              <w:t>133</w:t>
            </w:r>
          </w:p>
          <w:p w14:paraId="2DD099F9" w14:textId="77777777" w:rsidR="00116244" w:rsidRDefault="00116244" w:rsidP="00116244">
            <w:pPr>
              <w:jc w:val="center"/>
              <w:rPr>
                <w:rFonts w:ascii="Manrope" w:hAnsi="Manrope" w:cs="Arial"/>
              </w:rPr>
            </w:pPr>
            <w:r>
              <w:rPr>
                <w:rFonts w:ascii="Manrope" w:hAnsi="Manrope" w:cs="Arial"/>
              </w:rPr>
              <w:t>134</w:t>
            </w:r>
          </w:p>
          <w:p w14:paraId="5F6C33E4" w14:textId="77777777" w:rsidR="00116244" w:rsidRDefault="00116244" w:rsidP="00116244">
            <w:pPr>
              <w:jc w:val="center"/>
              <w:rPr>
                <w:rFonts w:ascii="Manrope" w:hAnsi="Manrope" w:cs="Arial"/>
              </w:rPr>
            </w:pPr>
            <w:r>
              <w:rPr>
                <w:rFonts w:ascii="Manrope" w:hAnsi="Manrope" w:cs="Arial"/>
              </w:rPr>
              <w:t>135</w:t>
            </w:r>
          </w:p>
          <w:p w14:paraId="455EE59B" w14:textId="77777777" w:rsidR="00116244" w:rsidRDefault="0008052B" w:rsidP="00116244">
            <w:pPr>
              <w:jc w:val="center"/>
              <w:rPr>
                <w:rFonts w:ascii="Manrope" w:hAnsi="Manrope" w:cs="Arial"/>
              </w:rPr>
            </w:pPr>
            <w:r>
              <w:rPr>
                <w:rFonts w:ascii="Manrope" w:hAnsi="Manrope" w:cs="Arial"/>
              </w:rPr>
              <w:t>136</w:t>
            </w:r>
          </w:p>
          <w:p w14:paraId="4CE4183B" w14:textId="77777777" w:rsidR="0008052B" w:rsidRDefault="0008052B" w:rsidP="00116244">
            <w:pPr>
              <w:jc w:val="center"/>
              <w:rPr>
                <w:rFonts w:ascii="Manrope" w:hAnsi="Manrope" w:cs="Arial"/>
              </w:rPr>
            </w:pPr>
            <w:r>
              <w:rPr>
                <w:rFonts w:ascii="Manrope" w:hAnsi="Manrope" w:cs="Arial"/>
              </w:rPr>
              <w:t>137</w:t>
            </w:r>
          </w:p>
          <w:p w14:paraId="3C55A82A" w14:textId="77777777" w:rsidR="0008052B" w:rsidRDefault="0008052B" w:rsidP="00116244">
            <w:pPr>
              <w:jc w:val="center"/>
              <w:rPr>
                <w:rFonts w:ascii="Manrope" w:hAnsi="Manrope" w:cs="Arial"/>
              </w:rPr>
            </w:pPr>
            <w:r>
              <w:rPr>
                <w:rFonts w:ascii="Manrope" w:hAnsi="Manrope" w:cs="Arial"/>
              </w:rPr>
              <w:t>138</w:t>
            </w:r>
          </w:p>
          <w:p w14:paraId="3ACF68FA" w14:textId="05B9A6FA" w:rsidR="0008052B" w:rsidRPr="004642B6" w:rsidRDefault="0008052B" w:rsidP="00116244">
            <w:pPr>
              <w:jc w:val="center"/>
              <w:rPr>
                <w:rFonts w:ascii="Manrope" w:hAnsi="Manrope" w:cs="Arial"/>
              </w:rPr>
            </w:pPr>
            <w:r>
              <w:rPr>
                <w:rFonts w:ascii="Manrope" w:hAnsi="Manrope" w:cs="Arial"/>
              </w:rPr>
              <w:t>138</w:t>
            </w:r>
          </w:p>
        </w:tc>
      </w:tr>
      <w:tr w:rsidR="00AF141E" w:rsidRPr="004642B6" w14:paraId="36AB6500" w14:textId="77777777" w:rsidTr="00204150">
        <w:tc>
          <w:tcPr>
            <w:tcW w:w="12895" w:type="dxa"/>
          </w:tcPr>
          <w:p w14:paraId="33511B03" w14:textId="19016F78" w:rsidR="00AF141E" w:rsidRPr="004642B6" w:rsidRDefault="00AF141E" w:rsidP="00AF141E">
            <w:pPr>
              <w:rPr>
                <w:rFonts w:ascii="Manrope" w:hAnsi="Manrope" w:cs="Arial"/>
              </w:rPr>
            </w:pPr>
            <w:r w:rsidRPr="004642B6">
              <w:rPr>
                <w:rFonts w:ascii="Manrope" w:hAnsi="Manrope" w:cs="Arial"/>
              </w:rPr>
              <w:t>Assessment and monitoring</w:t>
            </w:r>
          </w:p>
        </w:tc>
        <w:tc>
          <w:tcPr>
            <w:tcW w:w="2493" w:type="dxa"/>
          </w:tcPr>
          <w:p w14:paraId="49860CF1" w14:textId="248B65D2" w:rsidR="00AF141E" w:rsidRPr="004642B6" w:rsidRDefault="0008052B" w:rsidP="0008052B">
            <w:pPr>
              <w:jc w:val="center"/>
              <w:rPr>
                <w:rFonts w:ascii="Manrope" w:hAnsi="Manrope" w:cs="Arial"/>
              </w:rPr>
            </w:pPr>
            <w:r>
              <w:rPr>
                <w:rFonts w:ascii="Manrope" w:hAnsi="Manrope" w:cs="Arial"/>
              </w:rPr>
              <w:t>139</w:t>
            </w:r>
          </w:p>
        </w:tc>
      </w:tr>
      <w:tr w:rsidR="00204150" w:rsidRPr="004642B6" w14:paraId="5EA3DB3D" w14:textId="77777777" w:rsidTr="00204150">
        <w:tc>
          <w:tcPr>
            <w:tcW w:w="12895" w:type="dxa"/>
          </w:tcPr>
          <w:p w14:paraId="0F184A63" w14:textId="2FD69247" w:rsidR="00423F3E" w:rsidRPr="004642B6" w:rsidRDefault="00423F3E" w:rsidP="00423F3E">
            <w:pPr>
              <w:rPr>
                <w:rFonts w:ascii="Manrope" w:hAnsi="Manrope" w:cs="Arial"/>
                <w:u w:val="single"/>
              </w:rPr>
            </w:pPr>
            <w:r w:rsidRPr="004642B6">
              <w:rPr>
                <w:rFonts w:ascii="Manrope" w:hAnsi="Manrope" w:cs="Arial"/>
                <w:u w:val="single"/>
              </w:rPr>
              <w:t xml:space="preserve">Implementation of a formal curriculum – </w:t>
            </w:r>
            <w:r w:rsidR="005A23AC">
              <w:rPr>
                <w:rFonts w:ascii="Manrope" w:hAnsi="Manrope" w:cs="Arial"/>
                <w:u w:val="single"/>
              </w:rPr>
              <w:t>Secondary</w:t>
            </w:r>
            <w:r w:rsidRPr="004642B6">
              <w:rPr>
                <w:rFonts w:ascii="Manrope" w:hAnsi="Manrope" w:cs="Arial"/>
                <w:u w:val="single"/>
              </w:rPr>
              <w:t xml:space="preserve"> phase </w:t>
            </w:r>
          </w:p>
          <w:p w14:paraId="65CDF724" w14:textId="2C8F68E6" w:rsidR="00204150" w:rsidRPr="004642B6" w:rsidRDefault="000B7BE2" w:rsidP="00423F3E">
            <w:pPr>
              <w:rPr>
                <w:rFonts w:ascii="Manrope" w:hAnsi="Manrope" w:cs="Arial"/>
              </w:rPr>
            </w:pPr>
            <w:r w:rsidRPr="004642B6">
              <w:rPr>
                <w:rFonts w:ascii="Manrope" w:hAnsi="Manrope" w:cs="Arial"/>
              </w:rPr>
              <w:t>Secondary end goals</w:t>
            </w:r>
          </w:p>
          <w:p w14:paraId="0CEF93AD" w14:textId="77777777" w:rsidR="00423F3E" w:rsidRPr="004642B6" w:rsidRDefault="00423F3E" w:rsidP="00423F3E">
            <w:pPr>
              <w:rPr>
                <w:rFonts w:ascii="Manrope" w:hAnsi="Manrope" w:cs="Arial"/>
              </w:rPr>
            </w:pPr>
            <w:r w:rsidRPr="004642B6">
              <w:rPr>
                <w:rFonts w:ascii="Manrope" w:hAnsi="Manrope" w:cs="Arial"/>
              </w:rPr>
              <w:t>User guidance</w:t>
            </w:r>
          </w:p>
          <w:p w14:paraId="7B6BB10B" w14:textId="4B5661EC" w:rsidR="00927993" w:rsidRPr="004642B6" w:rsidRDefault="00927993" w:rsidP="00423F3E">
            <w:pPr>
              <w:rPr>
                <w:rFonts w:ascii="Manrope" w:hAnsi="Manrope" w:cs="Arial"/>
              </w:rPr>
            </w:pPr>
            <w:r w:rsidRPr="004642B6">
              <w:rPr>
                <w:rFonts w:ascii="Manrope" w:hAnsi="Manrope" w:cs="Arial"/>
              </w:rPr>
              <w:t>Cre8tive resources</w:t>
            </w:r>
          </w:p>
          <w:p w14:paraId="2BA312BF" w14:textId="77777777" w:rsidR="00423F3E" w:rsidRPr="004642B6" w:rsidRDefault="00423F3E" w:rsidP="00423F3E">
            <w:pPr>
              <w:rPr>
                <w:rFonts w:ascii="Manrope" w:hAnsi="Manrope" w:cs="Arial"/>
              </w:rPr>
            </w:pPr>
            <w:r w:rsidRPr="004642B6">
              <w:rPr>
                <w:rFonts w:ascii="Manrope" w:hAnsi="Manrope" w:cs="Arial"/>
              </w:rPr>
              <w:t xml:space="preserve">Year </w:t>
            </w:r>
            <w:r w:rsidR="00927993" w:rsidRPr="004642B6">
              <w:rPr>
                <w:rFonts w:ascii="Manrope" w:hAnsi="Manrope" w:cs="Arial"/>
              </w:rPr>
              <w:t>7(organisation and outcomes)</w:t>
            </w:r>
          </w:p>
          <w:p w14:paraId="53ED1ABC" w14:textId="77777777" w:rsidR="00927993" w:rsidRPr="004642B6" w:rsidRDefault="00927993" w:rsidP="00423F3E">
            <w:pPr>
              <w:rPr>
                <w:rFonts w:ascii="Manrope" w:hAnsi="Manrope" w:cs="Arial"/>
              </w:rPr>
            </w:pPr>
            <w:r w:rsidRPr="004642B6">
              <w:rPr>
                <w:rFonts w:ascii="Manrope" w:hAnsi="Manrope" w:cs="Arial"/>
              </w:rPr>
              <w:t>Year 8 (organisation and outcomes)</w:t>
            </w:r>
          </w:p>
          <w:p w14:paraId="2630BCF6" w14:textId="77777777" w:rsidR="00927993" w:rsidRPr="004642B6" w:rsidRDefault="00927993" w:rsidP="00423F3E">
            <w:pPr>
              <w:rPr>
                <w:rFonts w:ascii="Manrope" w:hAnsi="Manrope" w:cs="Arial"/>
              </w:rPr>
            </w:pPr>
            <w:r w:rsidRPr="004642B6">
              <w:rPr>
                <w:rFonts w:ascii="Manrope" w:hAnsi="Manrope" w:cs="Arial"/>
              </w:rPr>
              <w:t>Year 9 (organisation and outcomes)</w:t>
            </w:r>
          </w:p>
          <w:p w14:paraId="22C1617D" w14:textId="4FA9E734" w:rsidR="00927993" w:rsidRPr="004642B6" w:rsidRDefault="00927993" w:rsidP="00423F3E">
            <w:pPr>
              <w:rPr>
                <w:rFonts w:ascii="Manrope" w:hAnsi="Manrope" w:cs="Arial"/>
              </w:rPr>
            </w:pPr>
            <w:r w:rsidRPr="004642B6">
              <w:rPr>
                <w:rFonts w:ascii="Manrope" w:hAnsi="Manrope" w:cs="Arial"/>
              </w:rPr>
              <w:t>External learning links KS3</w:t>
            </w:r>
          </w:p>
          <w:p w14:paraId="251683B2" w14:textId="1B9D3FCE" w:rsidR="00F81197" w:rsidRPr="004642B6" w:rsidRDefault="00F81197" w:rsidP="00F81197">
            <w:pPr>
              <w:rPr>
                <w:rFonts w:ascii="Manrope" w:hAnsi="Manrope" w:cs="Arial"/>
              </w:rPr>
            </w:pPr>
            <w:r w:rsidRPr="004642B6">
              <w:rPr>
                <w:rFonts w:ascii="Manrope" w:hAnsi="Manrope" w:cs="Arial"/>
              </w:rPr>
              <w:t>Year 10 (organisation and outcomes)</w:t>
            </w:r>
          </w:p>
          <w:p w14:paraId="4A825A86" w14:textId="67C3CA55" w:rsidR="00F81197" w:rsidRPr="004642B6" w:rsidRDefault="00F81197" w:rsidP="00F81197">
            <w:pPr>
              <w:rPr>
                <w:rFonts w:ascii="Manrope" w:hAnsi="Manrope" w:cs="Arial"/>
              </w:rPr>
            </w:pPr>
            <w:r w:rsidRPr="004642B6">
              <w:rPr>
                <w:rFonts w:ascii="Manrope" w:hAnsi="Manrope" w:cs="Arial"/>
              </w:rPr>
              <w:t>Year 11 (organisation and outcomes)</w:t>
            </w:r>
          </w:p>
          <w:p w14:paraId="288AB68F" w14:textId="77777777" w:rsidR="00F81197" w:rsidRPr="004642B6" w:rsidRDefault="00F81197" w:rsidP="00423F3E">
            <w:pPr>
              <w:rPr>
                <w:rFonts w:ascii="Manrope" w:hAnsi="Manrope" w:cs="Arial"/>
              </w:rPr>
            </w:pPr>
            <w:r w:rsidRPr="004642B6">
              <w:rPr>
                <w:rFonts w:ascii="Manrope" w:hAnsi="Manrope" w:cs="Arial"/>
              </w:rPr>
              <w:lastRenderedPageBreak/>
              <w:t>External learning links KS4</w:t>
            </w:r>
          </w:p>
          <w:p w14:paraId="218E63E8" w14:textId="767DDA23" w:rsidR="003F0FEB" w:rsidRPr="004642B6" w:rsidRDefault="003F0FEB" w:rsidP="00423F3E">
            <w:pPr>
              <w:rPr>
                <w:rFonts w:ascii="Manrope" w:hAnsi="Manrope" w:cs="Arial"/>
              </w:rPr>
            </w:pPr>
            <w:r w:rsidRPr="004642B6">
              <w:rPr>
                <w:rFonts w:ascii="Manrope" w:hAnsi="Manrope" w:cs="Arial"/>
              </w:rPr>
              <w:t>Sign</w:t>
            </w:r>
            <w:r w:rsidR="006E7761" w:rsidRPr="004642B6">
              <w:rPr>
                <w:rFonts w:ascii="Manrope" w:hAnsi="Manrope" w:cs="Arial"/>
              </w:rPr>
              <w:t>posting</w:t>
            </w:r>
          </w:p>
        </w:tc>
        <w:tc>
          <w:tcPr>
            <w:tcW w:w="2493" w:type="dxa"/>
          </w:tcPr>
          <w:p w14:paraId="521A3617" w14:textId="77777777" w:rsidR="00204150" w:rsidRDefault="005A23AC" w:rsidP="005A23AC">
            <w:pPr>
              <w:jc w:val="center"/>
              <w:rPr>
                <w:rFonts w:ascii="Manrope" w:hAnsi="Manrope" w:cs="Arial"/>
              </w:rPr>
            </w:pPr>
            <w:r>
              <w:rPr>
                <w:rFonts w:ascii="Manrope" w:hAnsi="Manrope" w:cs="Arial"/>
              </w:rPr>
              <w:lastRenderedPageBreak/>
              <w:t>142</w:t>
            </w:r>
          </w:p>
          <w:p w14:paraId="02A4DDF0" w14:textId="77777777" w:rsidR="005A23AC" w:rsidRDefault="005A23AC" w:rsidP="005A23AC">
            <w:pPr>
              <w:jc w:val="center"/>
              <w:rPr>
                <w:rFonts w:ascii="Manrope" w:hAnsi="Manrope" w:cs="Arial"/>
              </w:rPr>
            </w:pPr>
            <w:r>
              <w:rPr>
                <w:rFonts w:ascii="Manrope" w:hAnsi="Manrope" w:cs="Arial"/>
              </w:rPr>
              <w:t>145-149</w:t>
            </w:r>
          </w:p>
          <w:p w14:paraId="36063364" w14:textId="77777777" w:rsidR="005A23AC" w:rsidRDefault="005A23AC" w:rsidP="005A23AC">
            <w:pPr>
              <w:jc w:val="center"/>
              <w:rPr>
                <w:rFonts w:ascii="Manrope" w:hAnsi="Manrope" w:cs="Arial"/>
              </w:rPr>
            </w:pPr>
            <w:r>
              <w:rPr>
                <w:rFonts w:ascii="Manrope" w:hAnsi="Manrope" w:cs="Arial"/>
              </w:rPr>
              <w:t>149</w:t>
            </w:r>
          </w:p>
          <w:p w14:paraId="5B52560F" w14:textId="77777777" w:rsidR="005A23AC" w:rsidRDefault="005A23AC" w:rsidP="005A23AC">
            <w:pPr>
              <w:jc w:val="center"/>
              <w:rPr>
                <w:rFonts w:ascii="Manrope" w:hAnsi="Manrope" w:cs="Arial"/>
              </w:rPr>
            </w:pPr>
            <w:r>
              <w:rPr>
                <w:rFonts w:ascii="Manrope" w:hAnsi="Manrope" w:cs="Arial"/>
              </w:rPr>
              <w:t>151</w:t>
            </w:r>
          </w:p>
          <w:p w14:paraId="20674E75" w14:textId="77777777" w:rsidR="005A23AC" w:rsidRDefault="00BB16C3" w:rsidP="005A23AC">
            <w:pPr>
              <w:jc w:val="center"/>
              <w:rPr>
                <w:rFonts w:ascii="Manrope" w:hAnsi="Manrope" w:cs="Arial"/>
              </w:rPr>
            </w:pPr>
            <w:r>
              <w:rPr>
                <w:rFonts w:ascii="Manrope" w:hAnsi="Manrope" w:cs="Arial"/>
              </w:rPr>
              <w:t>152</w:t>
            </w:r>
          </w:p>
          <w:p w14:paraId="6003BB2B" w14:textId="77777777" w:rsidR="00BB16C3" w:rsidRDefault="00BB16C3" w:rsidP="005A23AC">
            <w:pPr>
              <w:jc w:val="center"/>
              <w:rPr>
                <w:rFonts w:ascii="Manrope" w:hAnsi="Manrope" w:cs="Arial"/>
              </w:rPr>
            </w:pPr>
            <w:r>
              <w:rPr>
                <w:rFonts w:ascii="Manrope" w:hAnsi="Manrope" w:cs="Arial"/>
              </w:rPr>
              <w:t>155</w:t>
            </w:r>
          </w:p>
          <w:p w14:paraId="2C93F150" w14:textId="77777777" w:rsidR="00BB16C3" w:rsidRDefault="00BB16C3" w:rsidP="005A23AC">
            <w:pPr>
              <w:jc w:val="center"/>
              <w:rPr>
                <w:rFonts w:ascii="Manrope" w:hAnsi="Manrope" w:cs="Arial"/>
              </w:rPr>
            </w:pPr>
            <w:r>
              <w:rPr>
                <w:rFonts w:ascii="Manrope" w:hAnsi="Manrope" w:cs="Arial"/>
              </w:rPr>
              <w:t>158</w:t>
            </w:r>
          </w:p>
          <w:p w14:paraId="0E7F27D2" w14:textId="77777777" w:rsidR="00BB16C3" w:rsidRDefault="000A0F9C" w:rsidP="005A23AC">
            <w:pPr>
              <w:jc w:val="center"/>
              <w:rPr>
                <w:rFonts w:ascii="Manrope" w:hAnsi="Manrope" w:cs="Arial"/>
              </w:rPr>
            </w:pPr>
            <w:r>
              <w:rPr>
                <w:rFonts w:ascii="Manrope" w:hAnsi="Manrope" w:cs="Arial"/>
              </w:rPr>
              <w:t>161</w:t>
            </w:r>
          </w:p>
          <w:p w14:paraId="3781F281" w14:textId="77777777" w:rsidR="000A0F9C" w:rsidRDefault="00AF6EC7" w:rsidP="005A23AC">
            <w:pPr>
              <w:jc w:val="center"/>
              <w:rPr>
                <w:rFonts w:ascii="Manrope" w:hAnsi="Manrope" w:cs="Arial"/>
              </w:rPr>
            </w:pPr>
            <w:r>
              <w:rPr>
                <w:rFonts w:ascii="Manrope" w:hAnsi="Manrope" w:cs="Arial"/>
              </w:rPr>
              <w:t>163</w:t>
            </w:r>
          </w:p>
          <w:p w14:paraId="236F0516" w14:textId="77777777" w:rsidR="00AF6EC7" w:rsidRDefault="00AF6EC7" w:rsidP="005A23AC">
            <w:pPr>
              <w:jc w:val="center"/>
              <w:rPr>
                <w:rFonts w:ascii="Manrope" w:hAnsi="Manrope" w:cs="Arial"/>
              </w:rPr>
            </w:pPr>
            <w:r>
              <w:rPr>
                <w:rFonts w:ascii="Manrope" w:hAnsi="Manrope" w:cs="Arial"/>
              </w:rPr>
              <w:t>166</w:t>
            </w:r>
          </w:p>
          <w:p w14:paraId="470E6524" w14:textId="77777777" w:rsidR="00AF6EC7" w:rsidRDefault="00AF6EC7" w:rsidP="005A23AC">
            <w:pPr>
              <w:jc w:val="center"/>
              <w:rPr>
                <w:rFonts w:ascii="Manrope" w:hAnsi="Manrope" w:cs="Arial"/>
              </w:rPr>
            </w:pPr>
            <w:r>
              <w:rPr>
                <w:rFonts w:ascii="Manrope" w:hAnsi="Manrope" w:cs="Arial"/>
              </w:rPr>
              <w:lastRenderedPageBreak/>
              <w:t>169</w:t>
            </w:r>
          </w:p>
          <w:p w14:paraId="6E9B80AA" w14:textId="47FFAB66" w:rsidR="00AF6EC7" w:rsidRPr="004642B6" w:rsidRDefault="00AF6EC7" w:rsidP="005A23AC">
            <w:pPr>
              <w:jc w:val="center"/>
              <w:rPr>
                <w:rFonts w:ascii="Manrope" w:hAnsi="Manrope" w:cs="Arial"/>
              </w:rPr>
            </w:pPr>
            <w:r>
              <w:rPr>
                <w:rFonts w:ascii="Manrope" w:hAnsi="Manrope" w:cs="Arial"/>
              </w:rPr>
              <w:t>169</w:t>
            </w:r>
          </w:p>
        </w:tc>
      </w:tr>
      <w:tr w:rsidR="00204150" w:rsidRPr="004642B6" w14:paraId="54C8B5A0" w14:textId="77777777" w:rsidTr="00204150">
        <w:tc>
          <w:tcPr>
            <w:tcW w:w="12895" w:type="dxa"/>
          </w:tcPr>
          <w:p w14:paraId="7F9CB009" w14:textId="77777777" w:rsidR="00204150" w:rsidRPr="004642B6" w:rsidRDefault="00EE525F" w:rsidP="003926F1">
            <w:pPr>
              <w:rPr>
                <w:rFonts w:ascii="Manrope" w:hAnsi="Manrope" w:cs="Arial"/>
              </w:rPr>
            </w:pPr>
            <w:r w:rsidRPr="004642B6">
              <w:rPr>
                <w:rFonts w:ascii="Manrope" w:hAnsi="Manrope" w:cs="Arial"/>
              </w:rPr>
              <w:lastRenderedPageBreak/>
              <w:t xml:space="preserve">Post 16 curriculum – suggested </w:t>
            </w:r>
            <w:r w:rsidR="006E7761" w:rsidRPr="004642B6">
              <w:rPr>
                <w:rFonts w:ascii="Manrope" w:hAnsi="Manrope" w:cs="Arial"/>
              </w:rPr>
              <w:t>overview</w:t>
            </w:r>
          </w:p>
          <w:p w14:paraId="7E794428" w14:textId="31EACEB7" w:rsidR="006E7761" w:rsidRPr="004642B6" w:rsidRDefault="006E7761" w:rsidP="003926F1">
            <w:pPr>
              <w:rPr>
                <w:rFonts w:ascii="Manrope" w:hAnsi="Manrope" w:cs="Arial"/>
              </w:rPr>
            </w:pPr>
            <w:r w:rsidRPr="004642B6">
              <w:rPr>
                <w:rFonts w:ascii="Manrope" w:hAnsi="Manrope" w:cs="Arial"/>
              </w:rPr>
              <w:t>Post 16 curriculum – skills assessment</w:t>
            </w:r>
          </w:p>
        </w:tc>
        <w:tc>
          <w:tcPr>
            <w:tcW w:w="2493" w:type="dxa"/>
          </w:tcPr>
          <w:p w14:paraId="2B82F70A" w14:textId="77777777" w:rsidR="00204150" w:rsidRDefault="00AF6EC7" w:rsidP="00AF6EC7">
            <w:pPr>
              <w:jc w:val="center"/>
              <w:rPr>
                <w:rFonts w:ascii="Manrope" w:hAnsi="Manrope" w:cs="Arial"/>
              </w:rPr>
            </w:pPr>
            <w:r>
              <w:rPr>
                <w:rFonts w:ascii="Manrope" w:hAnsi="Manrope" w:cs="Arial"/>
              </w:rPr>
              <w:t>171</w:t>
            </w:r>
          </w:p>
          <w:p w14:paraId="0D38BD74" w14:textId="5D3D8E8D" w:rsidR="00AF6EC7" w:rsidRPr="004642B6" w:rsidRDefault="00AF6EC7" w:rsidP="00AF6EC7">
            <w:pPr>
              <w:jc w:val="center"/>
              <w:rPr>
                <w:rFonts w:ascii="Manrope" w:hAnsi="Manrope" w:cs="Arial"/>
              </w:rPr>
            </w:pPr>
            <w:r>
              <w:rPr>
                <w:rFonts w:ascii="Manrope" w:hAnsi="Manrope" w:cs="Arial"/>
              </w:rPr>
              <w:t>173</w:t>
            </w:r>
          </w:p>
        </w:tc>
      </w:tr>
      <w:tr w:rsidR="00952991" w:rsidRPr="004642B6" w14:paraId="11A1AAD9" w14:textId="77777777" w:rsidTr="00952991">
        <w:tc>
          <w:tcPr>
            <w:tcW w:w="15388" w:type="dxa"/>
            <w:gridSpan w:val="2"/>
            <w:shd w:val="clear" w:color="auto" w:fill="E8E8E8" w:themeFill="background2"/>
          </w:tcPr>
          <w:p w14:paraId="59A45D71" w14:textId="1FD3B1DC" w:rsidR="00952991" w:rsidRPr="004642B6" w:rsidRDefault="00952991" w:rsidP="003926F1">
            <w:pPr>
              <w:rPr>
                <w:rFonts w:ascii="Manrope" w:hAnsi="Manrope" w:cs="Arial"/>
              </w:rPr>
            </w:pPr>
            <w:r w:rsidRPr="004642B6">
              <w:rPr>
                <w:rFonts w:ascii="Manrope" w:hAnsi="Manrope" w:cs="Arial"/>
                <w:b/>
                <w:bCs/>
              </w:rPr>
              <w:t xml:space="preserve">Section 3 </w:t>
            </w:r>
            <w:del w:id="1" w:author="Shirley Tudor" w:date="2025-08-13T16:40:00Z" w16du:dateUtc="2025-08-13T15:40:00Z">
              <w:r w:rsidRPr="004642B6" w:rsidDel="00AF41F7">
                <w:rPr>
                  <w:rFonts w:ascii="Manrope" w:hAnsi="Manrope" w:cs="Arial"/>
                  <w:b/>
                  <w:bCs/>
                </w:rPr>
                <w:delText>-</w:delText>
              </w:r>
            </w:del>
            <w:ins w:id="2" w:author="Shirley Tudor" w:date="2025-08-13T16:40:00Z" w16du:dateUtc="2025-08-13T15:40:00Z">
              <w:r w:rsidR="00AF41F7" w:rsidRPr="004642B6">
                <w:rPr>
                  <w:rFonts w:ascii="Manrope" w:hAnsi="Manrope" w:cs="Arial"/>
                  <w:b/>
                  <w:bCs/>
                </w:rPr>
                <w:t>–</w:t>
              </w:r>
            </w:ins>
            <w:r w:rsidRPr="004642B6">
              <w:rPr>
                <w:rFonts w:ascii="Manrope" w:hAnsi="Manrope" w:cs="Arial"/>
                <w:b/>
                <w:bCs/>
              </w:rPr>
              <w:t xml:space="preserve"> Appendices</w:t>
            </w:r>
          </w:p>
        </w:tc>
      </w:tr>
      <w:tr w:rsidR="006E7761" w:rsidRPr="004642B6" w14:paraId="41A329CD" w14:textId="77777777" w:rsidTr="00204150">
        <w:tc>
          <w:tcPr>
            <w:tcW w:w="12895" w:type="dxa"/>
          </w:tcPr>
          <w:p w14:paraId="0E1CD455" w14:textId="209974FE" w:rsidR="006E7761" w:rsidRPr="004642B6" w:rsidRDefault="006E7761" w:rsidP="003926F1">
            <w:pPr>
              <w:rPr>
                <w:rFonts w:ascii="Manrope" w:hAnsi="Manrope" w:cs="Arial"/>
              </w:rPr>
            </w:pPr>
            <w:r w:rsidRPr="004642B6">
              <w:rPr>
                <w:rFonts w:ascii="Manrope" w:hAnsi="Manrope" w:cs="Arial"/>
              </w:rPr>
              <w:t>Appendix 1 Primary and secondary phase outcomes grids to track individual progress</w:t>
            </w:r>
          </w:p>
        </w:tc>
        <w:tc>
          <w:tcPr>
            <w:tcW w:w="2493" w:type="dxa"/>
          </w:tcPr>
          <w:p w14:paraId="030A6A78" w14:textId="5D71614A" w:rsidR="006E7761" w:rsidRPr="004642B6" w:rsidRDefault="006E7761" w:rsidP="00AF6EC7">
            <w:pPr>
              <w:jc w:val="center"/>
              <w:rPr>
                <w:rFonts w:ascii="Manrope" w:hAnsi="Manrope" w:cs="Arial"/>
              </w:rPr>
            </w:pPr>
          </w:p>
        </w:tc>
      </w:tr>
      <w:tr w:rsidR="00E7232E" w:rsidRPr="004642B6" w14:paraId="7861F85F" w14:textId="77777777" w:rsidTr="00204150">
        <w:tc>
          <w:tcPr>
            <w:tcW w:w="12895" w:type="dxa"/>
          </w:tcPr>
          <w:p w14:paraId="6462B0FB" w14:textId="66353F6E" w:rsidR="00E7232E" w:rsidRPr="004642B6" w:rsidRDefault="00963B64" w:rsidP="003926F1">
            <w:pPr>
              <w:rPr>
                <w:rFonts w:ascii="Manrope" w:hAnsi="Manrope" w:cs="Arial"/>
              </w:rPr>
            </w:pPr>
            <w:r>
              <w:rPr>
                <w:rFonts w:ascii="Manrope" w:hAnsi="Manrope" w:cs="Arial"/>
              </w:rPr>
              <w:t>Relationships - Primary</w:t>
            </w:r>
          </w:p>
        </w:tc>
        <w:tc>
          <w:tcPr>
            <w:tcW w:w="2493" w:type="dxa"/>
          </w:tcPr>
          <w:p w14:paraId="392C6D18" w14:textId="2D22BB5F" w:rsidR="00E7232E" w:rsidRDefault="00943279" w:rsidP="00AF6EC7">
            <w:pPr>
              <w:jc w:val="center"/>
              <w:rPr>
                <w:rFonts w:ascii="Manrope" w:hAnsi="Manrope" w:cs="Arial"/>
              </w:rPr>
            </w:pPr>
            <w:r>
              <w:rPr>
                <w:rFonts w:ascii="Manrope" w:hAnsi="Manrope" w:cs="Arial"/>
              </w:rPr>
              <w:t>176</w:t>
            </w:r>
          </w:p>
        </w:tc>
      </w:tr>
      <w:tr w:rsidR="00E7232E" w:rsidRPr="004642B6" w14:paraId="1B2564C0" w14:textId="77777777" w:rsidTr="00204150">
        <w:tc>
          <w:tcPr>
            <w:tcW w:w="12895" w:type="dxa"/>
          </w:tcPr>
          <w:p w14:paraId="37B1B93A" w14:textId="6BD45138" w:rsidR="00E7232E" w:rsidRPr="004642B6" w:rsidRDefault="00963B64" w:rsidP="003926F1">
            <w:pPr>
              <w:rPr>
                <w:rFonts w:ascii="Manrope" w:hAnsi="Manrope" w:cs="Arial"/>
              </w:rPr>
            </w:pPr>
            <w:r>
              <w:rPr>
                <w:rFonts w:ascii="Manrope" w:hAnsi="Manrope" w:cs="Arial"/>
              </w:rPr>
              <w:t>Health and Wellbeing - Primary</w:t>
            </w:r>
          </w:p>
        </w:tc>
        <w:tc>
          <w:tcPr>
            <w:tcW w:w="2493" w:type="dxa"/>
          </w:tcPr>
          <w:p w14:paraId="381BBCC3" w14:textId="340BE7C2" w:rsidR="00E7232E" w:rsidRDefault="00943279" w:rsidP="00AF6EC7">
            <w:pPr>
              <w:jc w:val="center"/>
              <w:rPr>
                <w:rFonts w:ascii="Manrope" w:hAnsi="Manrope" w:cs="Arial"/>
              </w:rPr>
            </w:pPr>
            <w:r>
              <w:rPr>
                <w:rFonts w:ascii="Manrope" w:hAnsi="Manrope" w:cs="Arial"/>
              </w:rPr>
              <w:t>179</w:t>
            </w:r>
          </w:p>
        </w:tc>
      </w:tr>
      <w:tr w:rsidR="00E7232E" w:rsidRPr="004642B6" w14:paraId="611B8F83" w14:textId="77777777" w:rsidTr="00204150">
        <w:tc>
          <w:tcPr>
            <w:tcW w:w="12895" w:type="dxa"/>
          </w:tcPr>
          <w:p w14:paraId="4C6F656C" w14:textId="6040DE84" w:rsidR="00E7232E" w:rsidRPr="004642B6" w:rsidRDefault="00963B64" w:rsidP="003926F1">
            <w:pPr>
              <w:rPr>
                <w:rFonts w:ascii="Manrope" w:hAnsi="Manrope" w:cs="Arial"/>
              </w:rPr>
            </w:pPr>
            <w:r>
              <w:rPr>
                <w:rFonts w:ascii="Manrope" w:hAnsi="Manrope" w:cs="Arial"/>
              </w:rPr>
              <w:t>Living in the wider</w:t>
            </w:r>
            <w:r w:rsidR="00F60980">
              <w:rPr>
                <w:rFonts w:ascii="Manrope" w:hAnsi="Manrope" w:cs="Arial"/>
              </w:rPr>
              <w:t xml:space="preserve"> world - </w:t>
            </w:r>
            <w:r w:rsidR="00C262B1">
              <w:rPr>
                <w:rFonts w:ascii="Manrope" w:hAnsi="Manrope" w:cs="Arial"/>
              </w:rPr>
              <w:t>Primary</w:t>
            </w:r>
          </w:p>
        </w:tc>
        <w:tc>
          <w:tcPr>
            <w:tcW w:w="2493" w:type="dxa"/>
          </w:tcPr>
          <w:p w14:paraId="6892C1A4" w14:textId="657DB4B5" w:rsidR="00E7232E" w:rsidRDefault="00943279" w:rsidP="00AF6EC7">
            <w:pPr>
              <w:jc w:val="center"/>
              <w:rPr>
                <w:rFonts w:ascii="Manrope" w:hAnsi="Manrope" w:cs="Arial"/>
              </w:rPr>
            </w:pPr>
            <w:r>
              <w:rPr>
                <w:rFonts w:ascii="Manrope" w:hAnsi="Manrope" w:cs="Arial"/>
              </w:rPr>
              <w:t>184</w:t>
            </w:r>
          </w:p>
        </w:tc>
      </w:tr>
      <w:tr w:rsidR="00E7232E" w:rsidRPr="004642B6" w14:paraId="66ABDD97" w14:textId="77777777" w:rsidTr="00204150">
        <w:tc>
          <w:tcPr>
            <w:tcW w:w="12895" w:type="dxa"/>
          </w:tcPr>
          <w:p w14:paraId="3A50D58E" w14:textId="0316F3F9" w:rsidR="00E7232E" w:rsidRPr="004642B6" w:rsidRDefault="00C262B1" w:rsidP="003926F1">
            <w:pPr>
              <w:rPr>
                <w:rFonts w:ascii="Manrope" w:hAnsi="Manrope" w:cs="Arial"/>
              </w:rPr>
            </w:pPr>
            <w:r>
              <w:rPr>
                <w:rFonts w:ascii="Manrope" w:hAnsi="Manrope" w:cs="Arial"/>
              </w:rPr>
              <w:t>Relationships - Secondary</w:t>
            </w:r>
          </w:p>
        </w:tc>
        <w:tc>
          <w:tcPr>
            <w:tcW w:w="2493" w:type="dxa"/>
          </w:tcPr>
          <w:p w14:paraId="4A1D7204" w14:textId="466CF910" w:rsidR="00E7232E" w:rsidRDefault="00943279" w:rsidP="00AF6EC7">
            <w:pPr>
              <w:jc w:val="center"/>
              <w:rPr>
                <w:rFonts w:ascii="Manrope" w:hAnsi="Manrope" w:cs="Arial"/>
              </w:rPr>
            </w:pPr>
            <w:r>
              <w:rPr>
                <w:rFonts w:ascii="Manrope" w:hAnsi="Manrope" w:cs="Arial"/>
              </w:rPr>
              <w:t>187</w:t>
            </w:r>
          </w:p>
        </w:tc>
      </w:tr>
      <w:tr w:rsidR="00C262B1" w:rsidRPr="004642B6" w14:paraId="1A14E4E6" w14:textId="77777777" w:rsidTr="00204150">
        <w:tc>
          <w:tcPr>
            <w:tcW w:w="12895" w:type="dxa"/>
          </w:tcPr>
          <w:p w14:paraId="6BE4FCF3" w14:textId="59A4C69F" w:rsidR="00C262B1" w:rsidRPr="004642B6" w:rsidRDefault="00C262B1" w:rsidP="003926F1">
            <w:pPr>
              <w:rPr>
                <w:rFonts w:ascii="Manrope" w:hAnsi="Manrope" w:cs="Arial"/>
              </w:rPr>
            </w:pPr>
            <w:r>
              <w:rPr>
                <w:rFonts w:ascii="Manrope" w:hAnsi="Manrope" w:cs="Arial"/>
              </w:rPr>
              <w:t>Health and Wellbeing - Secondary</w:t>
            </w:r>
          </w:p>
        </w:tc>
        <w:tc>
          <w:tcPr>
            <w:tcW w:w="2493" w:type="dxa"/>
          </w:tcPr>
          <w:p w14:paraId="4AC8F2BC" w14:textId="68AE292A" w:rsidR="00C262B1" w:rsidRDefault="00943279" w:rsidP="00AF6EC7">
            <w:pPr>
              <w:jc w:val="center"/>
              <w:rPr>
                <w:rFonts w:ascii="Manrope" w:hAnsi="Manrope" w:cs="Arial"/>
              </w:rPr>
            </w:pPr>
            <w:r>
              <w:rPr>
                <w:rFonts w:ascii="Manrope" w:hAnsi="Manrope" w:cs="Arial"/>
              </w:rPr>
              <w:t>190</w:t>
            </w:r>
          </w:p>
        </w:tc>
      </w:tr>
      <w:tr w:rsidR="00C262B1" w:rsidRPr="004642B6" w14:paraId="11F6D0E8" w14:textId="77777777" w:rsidTr="00204150">
        <w:tc>
          <w:tcPr>
            <w:tcW w:w="12895" w:type="dxa"/>
          </w:tcPr>
          <w:p w14:paraId="565345DE" w14:textId="320F5CE7" w:rsidR="00C262B1" w:rsidRPr="004642B6" w:rsidRDefault="00C262B1" w:rsidP="003926F1">
            <w:pPr>
              <w:rPr>
                <w:rFonts w:ascii="Manrope" w:hAnsi="Manrope" w:cs="Arial"/>
              </w:rPr>
            </w:pPr>
            <w:r>
              <w:rPr>
                <w:rFonts w:ascii="Manrope" w:hAnsi="Manrope" w:cs="Arial"/>
              </w:rPr>
              <w:t>Living in the wider world - Secondary</w:t>
            </w:r>
          </w:p>
        </w:tc>
        <w:tc>
          <w:tcPr>
            <w:tcW w:w="2493" w:type="dxa"/>
          </w:tcPr>
          <w:p w14:paraId="53AC3EEC" w14:textId="16F20332" w:rsidR="00C262B1" w:rsidRDefault="003349A2" w:rsidP="00AF6EC7">
            <w:pPr>
              <w:jc w:val="center"/>
              <w:rPr>
                <w:rFonts w:ascii="Manrope" w:hAnsi="Manrope" w:cs="Arial"/>
              </w:rPr>
            </w:pPr>
            <w:r>
              <w:rPr>
                <w:rFonts w:ascii="Manrope" w:hAnsi="Manrope" w:cs="Arial"/>
              </w:rPr>
              <w:t>193</w:t>
            </w:r>
          </w:p>
        </w:tc>
      </w:tr>
      <w:tr w:rsidR="008F3AD3" w:rsidRPr="004642B6" w14:paraId="6B7A6EFE" w14:textId="77777777" w:rsidTr="00204150">
        <w:tc>
          <w:tcPr>
            <w:tcW w:w="12895" w:type="dxa"/>
            <w:vMerge w:val="restart"/>
          </w:tcPr>
          <w:p w14:paraId="34CC31C7" w14:textId="77777777" w:rsidR="008F3AD3" w:rsidRPr="004642B6" w:rsidRDefault="008F3AD3" w:rsidP="003926F1">
            <w:pPr>
              <w:rPr>
                <w:rFonts w:ascii="Manrope" w:hAnsi="Manrope" w:cs="Arial"/>
              </w:rPr>
            </w:pPr>
            <w:r w:rsidRPr="004642B6">
              <w:rPr>
                <w:rFonts w:ascii="Manrope" w:hAnsi="Manrope" w:cs="Arial"/>
              </w:rPr>
              <w:t>Appendix 2 Programme of study codes KS1 – KS4 from PSHE association programme of study for easy reference</w:t>
            </w:r>
          </w:p>
          <w:p w14:paraId="189E6C2C" w14:textId="77777777" w:rsidR="008F3AD3" w:rsidRPr="004642B6" w:rsidRDefault="008F3AD3" w:rsidP="003926F1">
            <w:pPr>
              <w:rPr>
                <w:rFonts w:ascii="Manrope" w:hAnsi="Manrope" w:cs="Arial"/>
              </w:rPr>
            </w:pPr>
            <w:r>
              <w:rPr>
                <w:rFonts w:ascii="Manrope" w:hAnsi="Manrope" w:cs="Arial"/>
              </w:rPr>
              <w:t>KS1</w:t>
            </w:r>
          </w:p>
          <w:p w14:paraId="10A89566" w14:textId="77777777" w:rsidR="008F3AD3" w:rsidRPr="004642B6" w:rsidRDefault="008F3AD3" w:rsidP="003926F1">
            <w:pPr>
              <w:rPr>
                <w:rFonts w:ascii="Manrope" w:hAnsi="Manrope" w:cs="Arial"/>
              </w:rPr>
            </w:pPr>
            <w:r>
              <w:rPr>
                <w:rFonts w:ascii="Manrope" w:hAnsi="Manrope" w:cs="Arial"/>
              </w:rPr>
              <w:t>KS2</w:t>
            </w:r>
          </w:p>
          <w:p w14:paraId="2E78337C" w14:textId="77777777" w:rsidR="008F3AD3" w:rsidRPr="004642B6" w:rsidRDefault="008F3AD3" w:rsidP="003926F1">
            <w:pPr>
              <w:rPr>
                <w:rFonts w:ascii="Manrope" w:hAnsi="Manrope" w:cs="Arial"/>
              </w:rPr>
            </w:pPr>
            <w:r>
              <w:rPr>
                <w:rFonts w:ascii="Manrope" w:hAnsi="Manrope" w:cs="Arial"/>
              </w:rPr>
              <w:t>KS3</w:t>
            </w:r>
          </w:p>
          <w:p w14:paraId="2A115595" w14:textId="545BF62F" w:rsidR="008F3AD3" w:rsidRPr="004642B6" w:rsidRDefault="008F3AD3" w:rsidP="003926F1">
            <w:pPr>
              <w:rPr>
                <w:rFonts w:ascii="Manrope" w:hAnsi="Manrope" w:cs="Arial"/>
              </w:rPr>
            </w:pPr>
            <w:r>
              <w:rPr>
                <w:rFonts w:ascii="Manrope" w:hAnsi="Manrope" w:cs="Arial"/>
              </w:rPr>
              <w:t>KS4</w:t>
            </w:r>
          </w:p>
        </w:tc>
        <w:tc>
          <w:tcPr>
            <w:tcW w:w="2493" w:type="dxa"/>
          </w:tcPr>
          <w:p w14:paraId="760CFE08" w14:textId="77777777" w:rsidR="008F3AD3" w:rsidRPr="004642B6" w:rsidRDefault="008F3AD3" w:rsidP="008F3AD3">
            <w:pPr>
              <w:jc w:val="center"/>
              <w:rPr>
                <w:rFonts w:ascii="Manrope" w:hAnsi="Manrope" w:cs="Arial"/>
              </w:rPr>
            </w:pPr>
          </w:p>
        </w:tc>
      </w:tr>
      <w:tr w:rsidR="008F3AD3" w:rsidRPr="004642B6" w14:paraId="62ABAA98" w14:textId="77777777" w:rsidTr="00204150">
        <w:tc>
          <w:tcPr>
            <w:tcW w:w="12895" w:type="dxa"/>
            <w:vMerge/>
          </w:tcPr>
          <w:p w14:paraId="0AA48A4F" w14:textId="0826834E" w:rsidR="008F3AD3" w:rsidRPr="004642B6" w:rsidRDefault="008F3AD3" w:rsidP="003926F1">
            <w:pPr>
              <w:rPr>
                <w:rFonts w:ascii="Manrope" w:hAnsi="Manrope" w:cs="Arial"/>
              </w:rPr>
            </w:pPr>
          </w:p>
        </w:tc>
        <w:tc>
          <w:tcPr>
            <w:tcW w:w="2493" w:type="dxa"/>
          </w:tcPr>
          <w:p w14:paraId="655AACFF" w14:textId="54600340" w:rsidR="008F3AD3" w:rsidRPr="004642B6" w:rsidRDefault="00E7232E" w:rsidP="008F3AD3">
            <w:pPr>
              <w:jc w:val="center"/>
              <w:rPr>
                <w:rFonts w:ascii="Manrope" w:hAnsi="Manrope" w:cs="Arial"/>
              </w:rPr>
            </w:pPr>
            <w:r>
              <w:rPr>
                <w:rFonts w:ascii="Manrope" w:hAnsi="Manrope" w:cs="Arial"/>
              </w:rPr>
              <w:t>195</w:t>
            </w:r>
          </w:p>
        </w:tc>
      </w:tr>
      <w:tr w:rsidR="008F3AD3" w:rsidRPr="004642B6" w14:paraId="451E1461" w14:textId="77777777" w:rsidTr="00204150">
        <w:tc>
          <w:tcPr>
            <w:tcW w:w="12895" w:type="dxa"/>
            <w:vMerge/>
          </w:tcPr>
          <w:p w14:paraId="77AA3B91" w14:textId="1D52809F" w:rsidR="008F3AD3" w:rsidRPr="004642B6" w:rsidRDefault="008F3AD3" w:rsidP="003926F1">
            <w:pPr>
              <w:rPr>
                <w:rFonts w:ascii="Manrope" w:hAnsi="Manrope" w:cs="Arial"/>
              </w:rPr>
            </w:pPr>
          </w:p>
        </w:tc>
        <w:tc>
          <w:tcPr>
            <w:tcW w:w="2493" w:type="dxa"/>
          </w:tcPr>
          <w:p w14:paraId="58BC2681" w14:textId="6AA92B2D" w:rsidR="008F3AD3" w:rsidRPr="004642B6" w:rsidRDefault="00E7232E" w:rsidP="008F3AD3">
            <w:pPr>
              <w:jc w:val="center"/>
              <w:rPr>
                <w:rFonts w:ascii="Manrope" w:hAnsi="Manrope" w:cs="Arial"/>
              </w:rPr>
            </w:pPr>
            <w:r>
              <w:rPr>
                <w:rFonts w:ascii="Manrope" w:hAnsi="Manrope" w:cs="Arial"/>
              </w:rPr>
              <w:t>198</w:t>
            </w:r>
          </w:p>
        </w:tc>
      </w:tr>
      <w:tr w:rsidR="008F3AD3" w:rsidRPr="004642B6" w14:paraId="3445AE15" w14:textId="77777777" w:rsidTr="00204150">
        <w:tc>
          <w:tcPr>
            <w:tcW w:w="12895" w:type="dxa"/>
            <w:vMerge/>
          </w:tcPr>
          <w:p w14:paraId="67BECB30" w14:textId="4C468DF8" w:rsidR="008F3AD3" w:rsidRPr="004642B6" w:rsidRDefault="008F3AD3" w:rsidP="003926F1">
            <w:pPr>
              <w:rPr>
                <w:rFonts w:ascii="Manrope" w:hAnsi="Manrope" w:cs="Arial"/>
              </w:rPr>
            </w:pPr>
          </w:p>
        </w:tc>
        <w:tc>
          <w:tcPr>
            <w:tcW w:w="2493" w:type="dxa"/>
          </w:tcPr>
          <w:p w14:paraId="1D85E242" w14:textId="0F218F34" w:rsidR="008F3AD3" w:rsidRPr="004642B6" w:rsidRDefault="00E7232E" w:rsidP="008F3AD3">
            <w:pPr>
              <w:jc w:val="center"/>
              <w:rPr>
                <w:rFonts w:ascii="Manrope" w:hAnsi="Manrope" w:cs="Arial"/>
              </w:rPr>
            </w:pPr>
            <w:r>
              <w:rPr>
                <w:rFonts w:ascii="Manrope" w:hAnsi="Manrope" w:cs="Arial"/>
              </w:rPr>
              <w:t>202</w:t>
            </w:r>
          </w:p>
        </w:tc>
      </w:tr>
      <w:tr w:rsidR="008F3AD3" w:rsidRPr="004642B6" w14:paraId="4710AAC1" w14:textId="77777777" w:rsidTr="00204150">
        <w:tc>
          <w:tcPr>
            <w:tcW w:w="12895" w:type="dxa"/>
            <w:vMerge/>
          </w:tcPr>
          <w:p w14:paraId="6C5E39BD" w14:textId="46AF8B9A" w:rsidR="008F3AD3" w:rsidRPr="004642B6" w:rsidRDefault="008F3AD3" w:rsidP="003926F1">
            <w:pPr>
              <w:rPr>
                <w:rFonts w:ascii="Manrope" w:hAnsi="Manrope" w:cs="Arial"/>
              </w:rPr>
            </w:pPr>
          </w:p>
        </w:tc>
        <w:tc>
          <w:tcPr>
            <w:tcW w:w="2493" w:type="dxa"/>
          </w:tcPr>
          <w:p w14:paraId="75D9FECB" w14:textId="739A6432" w:rsidR="008F3AD3" w:rsidRPr="004642B6" w:rsidRDefault="00E7232E" w:rsidP="008F3AD3">
            <w:pPr>
              <w:jc w:val="center"/>
              <w:rPr>
                <w:rFonts w:ascii="Manrope" w:hAnsi="Manrope" w:cs="Arial"/>
              </w:rPr>
            </w:pPr>
            <w:r>
              <w:rPr>
                <w:rFonts w:ascii="Manrope" w:hAnsi="Manrope" w:cs="Arial"/>
              </w:rPr>
              <w:t>207</w:t>
            </w:r>
          </w:p>
        </w:tc>
      </w:tr>
      <w:tr w:rsidR="00F171A6" w:rsidRPr="004642B6" w14:paraId="1115ABC4" w14:textId="77777777" w:rsidTr="00204150">
        <w:tc>
          <w:tcPr>
            <w:tcW w:w="12895" w:type="dxa"/>
            <w:vMerge w:val="restart"/>
          </w:tcPr>
          <w:p w14:paraId="7921DAD4" w14:textId="77777777" w:rsidR="00F171A6" w:rsidRPr="004642B6" w:rsidRDefault="00F171A6" w:rsidP="003926F1">
            <w:pPr>
              <w:rPr>
                <w:rFonts w:ascii="Manrope" w:hAnsi="Manrope" w:cs="Arial"/>
              </w:rPr>
            </w:pPr>
            <w:r w:rsidRPr="004642B6">
              <w:rPr>
                <w:rFonts w:ascii="Manrope" w:hAnsi="Manrope" w:cs="Arial"/>
              </w:rPr>
              <w:t>Appendix 3 Statutory content RSE and Health DFE 2025 with new (highlighted) content and numerical codes</w:t>
            </w:r>
          </w:p>
          <w:p w14:paraId="22D4E52A" w14:textId="77777777" w:rsidR="00F171A6" w:rsidRPr="004642B6" w:rsidRDefault="00F171A6" w:rsidP="003926F1">
            <w:pPr>
              <w:rPr>
                <w:rFonts w:ascii="Manrope" w:hAnsi="Manrope" w:cs="Arial"/>
              </w:rPr>
            </w:pPr>
            <w:r>
              <w:rPr>
                <w:rFonts w:ascii="Manrope" w:hAnsi="Manrope" w:cs="Arial"/>
              </w:rPr>
              <w:t>Primary RSE</w:t>
            </w:r>
          </w:p>
          <w:p w14:paraId="5C683055" w14:textId="77777777" w:rsidR="00F171A6" w:rsidRPr="004642B6" w:rsidRDefault="00F171A6" w:rsidP="003926F1">
            <w:pPr>
              <w:rPr>
                <w:rFonts w:ascii="Manrope" w:hAnsi="Manrope" w:cs="Arial"/>
              </w:rPr>
            </w:pPr>
            <w:r>
              <w:rPr>
                <w:rFonts w:ascii="Manrope" w:hAnsi="Manrope" w:cs="Arial"/>
              </w:rPr>
              <w:t>Primary Health</w:t>
            </w:r>
          </w:p>
          <w:p w14:paraId="24130FF0" w14:textId="77777777" w:rsidR="00F171A6" w:rsidRPr="004642B6" w:rsidRDefault="00F171A6" w:rsidP="003926F1">
            <w:pPr>
              <w:rPr>
                <w:rFonts w:ascii="Manrope" w:hAnsi="Manrope" w:cs="Arial"/>
              </w:rPr>
            </w:pPr>
            <w:r>
              <w:rPr>
                <w:rFonts w:ascii="Manrope" w:hAnsi="Manrope" w:cs="Arial"/>
              </w:rPr>
              <w:t>Secondary RSE</w:t>
            </w:r>
          </w:p>
          <w:p w14:paraId="03080DA6" w14:textId="60109CD6" w:rsidR="00F171A6" w:rsidRPr="004642B6" w:rsidRDefault="00F171A6" w:rsidP="003926F1">
            <w:pPr>
              <w:rPr>
                <w:rFonts w:ascii="Manrope" w:hAnsi="Manrope" w:cs="Arial"/>
              </w:rPr>
            </w:pPr>
            <w:r>
              <w:rPr>
                <w:rFonts w:ascii="Manrope" w:hAnsi="Manrope" w:cs="Arial"/>
              </w:rPr>
              <w:t>Secondary Health</w:t>
            </w:r>
          </w:p>
        </w:tc>
        <w:tc>
          <w:tcPr>
            <w:tcW w:w="2493" w:type="dxa"/>
          </w:tcPr>
          <w:p w14:paraId="670049A2" w14:textId="7E47A746" w:rsidR="00F171A6" w:rsidRPr="004642B6" w:rsidRDefault="00F171A6" w:rsidP="00016B3A">
            <w:pPr>
              <w:jc w:val="center"/>
              <w:rPr>
                <w:rFonts w:ascii="Manrope" w:hAnsi="Manrope" w:cs="Arial"/>
              </w:rPr>
            </w:pPr>
          </w:p>
        </w:tc>
      </w:tr>
      <w:tr w:rsidR="00F171A6" w:rsidRPr="004642B6" w14:paraId="7217DEA2" w14:textId="77777777" w:rsidTr="00204150">
        <w:tc>
          <w:tcPr>
            <w:tcW w:w="12895" w:type="dxa"/>
            <w:vMerge/>
          </w:tcPr>
          <w:p w14:paraId="0B8D6846" w14:textId="3F1751E9" w:rsidR="00F171A6" w:rsidRPr="004642B6" w:rsidRDefault="00F171A6" w:rsidP="003926F1">
            <w:pPr>
              <w:rPr>
                <w:rFonts w:ascii="Manrope" w:hAnsi="Manrope" w:cs="Arial"/>
              </w:rPr>
            </w:pPr>
          </w:p>
        </w:tc>
        <w:tc>
          <w:tcPr>
            <w:tcW w:w="2493" w:type="dxa"/>
          </w:tcPr>
          <w:p w14:paraId="4AE5EF3D" w14:textId="24E3BB0D" w:rsidR="00F171A6" w:rsidRPr="004642B6" w:rsidRDefault="00F171A6" w:rsidP="00016B3A">
            <w:pPr>
              <w:jc w:val="center"/>
              <w:rPr>
                <w:rFonts w:ascii="Manrope" w:hAnsi="Manrope" w:cs="Arial"/>
              </w:rPr>
            </w:pPr>
            <w:r>
              <w:rPr>
                <w:rFonts w:ascii="Manrope" w:hAnsi="Manrope" w:cs="Arial"/>
              </w:rPr>
              <w:t>212</w:t>
            </w:r>
          </w:p>
        </w:tc>
      </w:tr>
      <w:tr w:rsidR="00F171A6" w:rsidRPr="004642B6" w14:paraId="019802FB" w14:textId="77777777" w:rsidTr="00204150">
        <w:tc>
          <w:tcPr>
            <w:tcW w:w="12895" w:type="dxa"/>
            <w:vMerge/>
          </w:tcPr>
          <w:p w14:paraId="472D5581" w14:textId="59ABD30F" w:rsidR="00F171A6" w:rsidRPr="004642B6" w:rsidRDefault="00F171A6" w:rsidP="003926F1">
            <w:pPr>
              <w:rPr>
                <w:rFonts w:ascii="Manrope" w:hAnsi="Manrope" w:cs="Arial"/>
              </w:rPr>
            </w:pPr>
          </w:p>
        </w:tc>
        <w:tc>
          <w:tcPr>
            <w:tcW w:w="2493" w:type="dxa"/>
          </w:tcPr>
          <w:p w14:paraId="31360CDB" w14:textId="75E40765" w:rsidR="00F171A6" w:rsidRPr="004642B6" w:rsidRDefault="00F171A6" w:rsidP="00016B3A">
            <w:pPr>
              <w:jc w:val="center"/>
              <w:rPr>
                <w:rFonts w:ascii="Manrope" w:hAnsi="Manrope" w:cs="Arial"/>
              </w:rPr>
            </w:pPr>
            <w:r>
              <w:rPr>
                <w:rFonts w:ascii="Manrope" w:hAnsi="Manrope" w:cs="Arial"/>
              </w:rPr>
              <w:t>215</w:t>
            </w:r>
          </w:p>
        </w:tc>
      </w:tr>
      <w:tr w:rsidR="00F171A6" w:rsidRPr="004642B6" w14:paraId="226753F8" w14:textId="77777777" w:rsidTr="00204150">
        <w:tc>
          <w:tcPr>
            <w:tcW w:w="12895" w:type="dxa"/>
            <w:vMerge/>
          </w:tcPr>
          <w:p w14:paraId="4268A018" w14:textId="16B65758" w:rsidR="00F171A6" w:rsidRPr="004642B6" w:rsidRDefault="00F171A6" w:rsidP="003926F1">
            <w:pPr>
              <w:rPr>
                <w:rFonts w:ascii="Manrope" w:hAnsi="Manrope" w:cs="Arial"/>
              </w:rPr>
            </w:pPr>
          </w:p>
        </w:tc>
        <w:tc>
          <w:tcPr>
            <w:tcW w:w="2493" w:type="dxa"/>
          </w:tcPr>
          <w:p w14:paraId="42D28C90" w14:textId="256F445C" w:rsidR="00F171A6" w:rsidRPr="004642B6" w:rsidRDefault="00F171A6" w:rsidP="00016B3A">
            <w:pPr>
              <w:jc w:val="center"/>
              <w:rPr>
                <w:rFonts w:ascii="Manrope" w:hAnsi="Manrope" w:cs="Arial"/>
              </w:rPr>
            </w:pPr>
            <w:r>
              <w:rPr>
                <w:rFonts w:ascii="Manrope" w:hAnsi="Manrope" w:cs="Arial"/>
              </w:rPr>
              <w:t>219</w:t>
            </w:r>
          </w:p>
        </w:tc>
      </w:tr>
      <w:tr w:rsidR="003349A2" w:rsidRPr="004642B6" w14:paraId="6BB9DCA7" w14:textId="77777777" w:rsidTr="003349A2">
        <w:trPr>
          <w:trHeight w:val="248"/>
        </w:trPr>
        <w:tc>
          <w:tcPr>
            <w:tcW w:w="12895" w:type="dxa"/>
            <w:vMerge/>
          </w:tcPr>
          <w:p w14:paraId="21A23581" w14:textId="0B92BA0A" w:rsidR="003349A2" w:rsidRDefault="003349A2" w:rsidP="003926F1">
            <w:pPr>
              <w:rPr>
                <w:rFonts w:ascii="Manrope" w:hAnsi="Manrope" w:cs="Arial"/>
              </w:rPr>
            </w:pPr>
          </w:p>
        </w:tc>
        <w:tc>
          <w:tcPr>
            <w:tcW w:w="2493" w:type="dxa"/>
          </w:tcPr>
          <w:p w14:paraId="66EB4B6F" w14:textId="1700F991" w:rsidR="003349A2" w:rsidRPr="004642B6" w:rsidRDefault="003349A2" w:rsidP="00016B3A">
            <w:pPr>
              <w:jc w:val="center"/>
              <w:rPr>
                <w:rFonts w:ascii="Manrope" w:hAnsi="Manrope" w:cs="Arial"/>
              </w:rPr>
            </w:pPr>
            <w:r>
              <w:rPr>
                <w:rFonts w:ascii="Manrope" w:hAnsi="Manrope" w:cs="Arial"/>
              </w:rPr>
              <w:t>225</w:t>
            </w:r>
          </w:p>
        </w:tc>
      </w:tr>
      <w:tr w:rsidR="003349A2" w:rsidRPr="004642B6" w14:paraId="38CFFDF5" w14:textId="77777777" w:rsidTr="00204150">
        <w:tc>
          <w:tcPr>
            <w:tcW w:w="12895" w:type="dxa"/>
          </w:tcPr>
          <w:p w14:paraId="5D015757" w14:textId="63543BF3" w:rsidR="003349A2" w:rsidRPr="003349A2" w:rsidRDefault="003349A2" w:rsidP="003926F1">
            <w:pPr>
              <w:rPr>
                <w:rFonts w:ascii="Manrope" w:hAnsi="Manrope" w:cs="Arial"/>
                <w:b/>
                <w:bCs/>
              </w:rPr>
            </w:pPr>
            <w:r w:rsidRPr="004642B6">
              <w:rPr>
                <w:rFonts w:ascii="Manrope" w:hAnsi="Manrope" w:cs="Arial"/>
              </w:rPr>
              <w:t>Book list</w:t>
            </w:r>
            <w:r>
              <w:rPr>
                <w:rFonts w:ascii="Manrope" w:hAnsi="Manrope" w:cs="Arial"/>
              </w:rPr>
              <w:t xml:space="preserve"> (to be added)</w:t>
            </w:r>
          </w:p>
        </w:tc>
        <w:tc>
          <w:tcPr>
            <w:tcW w:w="2493" w:type="dxa"/>
          </w:tcPr>
          <w:p w14:paraId="17808737" w14:textId="77777777" w:rsidR="003349A2" w:rsidRPr="004642B6" w:rsidRDefault="003349A2" w:rsidP="00016B3A">
            <w:pPr>
              <w:jc w:val="center"/>
              <w:rPr>
                <w:rFonts w:ascii="Manrope" w:hAnsi="Manrope" w:cs="Arial"/>
              </w:rPr>
            </w:pPr>
          </w:p>
        </w:tc>
      </w:tr>
      <w:tr w:rsidR="00E87F9A" w:rsidRPr="004642B6" w14:paraId="64D719A1" w14:textId="77777777" w:rsidTr="00204150">
        <w:tc>
          <w:tcPr>
            <w:tcW w:w="12895" w:type="dxa"/>
          </w:tcPr>
          <w:p w14:paraId="3FD70C20" w14:textId="1D42D8A5" w:rsidR="00E87F9A" w:rsidRPr="004642B6" w:rsidRDefault="00E87F9A" w:rsidP="003926F1">
            <w:pPr>
              <w:rPr>
                <w:rFonts w:ascii="Manrope" w:hAnsi="Manrope" w:cs="Arial"/>
              </w:rPr>
            </w:pPr>
            <w:r w:rsidRPr="004642B6">
              <w:rPr>
                <w:rFonts w:ascii="Manrope" w:hAnsi="Manrope" w:cs="Arial"/>
              </w:rPr>
              <w:t>Vocabulary list</w:t>
            </w:r>
            <w:r w:rsidR="003349A2">
              <w:rPr>
                <w:rFonts w:ascii="Manrope" w:hAnsi="Manrope" w:cs="Arial"/>
              </w:rPr>
              <w:t xml:space="preserve"> (to be added)</w:t>
            </w:r>
          </w:p>
        </w:tc>
        <w:tc>
          <w:tcPr>
            <w:tcW w:w="2493" w:type="dxa"/>
          </w:tcPr>
          <w:p w14:paraId="37F8F4E0" w14:textId="77777777" w:rsidR="00E87F9A" w:rsidRPr="004642B6" w:rsidRDefault="00E87F9A" w:rsidP="00016B3A">
            <w:pPr>
              <w:jc w:val="center"/>
              <w:rPr>
                <w:rFonts w:ascii="Manrope" w:hAnsi="Manrope" w:cs="Arial"/>
              </w:rPr>
            </w:pPr>
          </w:p>
        </w:tc>
      </w:tr>
    </w:tbl>
    <w:p w14:paraId="04CE2E8D" w14:textId="41EE668A" w:rsidR="00486429" w:rsidRPr="004642B6" w:rsidRDefault="00486429" w:rsidP="003926F1">
      <w:pPr>
        <w:rPr>
          <w:rFonts w:ascii="Manrope" w:hAnsi="Manrope" w:cs="Arial"/>
          <w:b/>
          <w:bCs/>
          <w:sz w:val="36"/>
          <w:szCs w:val="36"/>
          <w:u w:val="single"/>
        </w:rPr>
      </w:pPr>
    </w:p>
    <w:p w14:paraId="72C84099" w14:textId="292D4E93" w:rsidR="001630EA" w:rsidRPr="004642B6" w:rsidRDefault="001630EA" w:rsidP="003926F1">
      <w:pPr>
        <w:rPr>
          <w:rFonts w:ascii="Manrope" w:hAnsi="Manrope" w:cs="Arial"/>
          <w:b/>
          <w:bCs/>
          <w:sz w:val="36"/>
          <w:szCs w:val="36"/>
          <w:u w:val="single"/>
        </w:rPr>
      </w:pPr>
    </w:p>
    <w:p w14:paraId="6C484E05" w14:textId="58959AD3" w:rsidR="003926F1" w:rsidRPr="004642B6" w:rsidRDefault="003926F1" w:rsidP="003926F1">
      <w:pPr>
        <w:rPr>
          <w:rFonts w:ascii="Manrope" w:hAnsi="Manrope" w:cs="Arial"/>
          <w:b/>
          <w:bCs/>
          <w:sz w:val="36"/>
          <w:szCs w:val="36"/>
          <w:u w:val="single"/>
        </w:rPr>
      </w:pPr>
    </w:p>
    <w:p w14:paraId="53CCB32B" w14:textId="77777777" w:rsidR="00675D88" w:rsidRPr="004642B6" w:rsidRDefault="00675D88" w:rsidP="00F001E3">
      <w:pPr>
        <w:spacing w:after="0"/>
        <w:rPr>
          <w:rFonts w:ascii="Manrope" w:hAnsi="Manrope" w:cs="Arial"/>
        </w:rPr>
      </w:pPr>
      <w:bookmarkStart w:id="3" w:name="_Toc174435659"/>
    </w:p>
    <w:p w14:paraId="2115EA80" w14:textId="77777777" w:rsidR="00562974" w:rsidRPr="004642B6" w:rsidRDefault="00562974" w:rsidP="00F06EA1">
      <w:pPr>
        <w:pStyle w:val="Heading3"/>
        <w:rPr>
          <w:rFonts w:ascii="Manrope" w:hAnsi="Manrope" w:cs="Arial"/>
        </w:rPr>
      </w:pPr>
    </w:p>
    <w:p w14:paraId="71E9BF8C" w14:textId="77777777" w:rsidR="00562974" w:rsidRPr="004642B6" w:rsidRDefault="00562974" w:rsidP="00F06EA1">
      <w:pPr>
        <w:pStyle w:val="Heading3"/>
        <w:rPr>
          <w:rFonts w:ascii="Manrope" w:hAnsi="Manrope" w:cs="Arial"/>
        </w:rPr>
      </w:pPr>
    </w:p>
    <w:p w14:paraId="77D1628A" w14:textId="60D1F67B" w:rsidR="00F310A2" w:rsidRPr="004642B6" w:rsidRDefault="00533D94" w:rsidP="00F06EA1">
      <w:pPr>
        <w:pStyle w:val="Heading3"/>
        <w:rPr>
          <w:rFonts w:ascii="Manrope" w:hAnsi="Manrope" w:cs="Arial"/>
        </w:rPr>
      </w:pPr>
      <w:r w:rsidRPr="004642B6">
        <w:rPr>
          <w:rFonts w:ascii="Manrope" w:hAnsi="Manrope" w:cs="Arial"/>
          <w:b/>
          <w:bCs/>
          <w:noProof/>
          <w:sz w:val="32"/>
          <w:u w:val="single"/>
        </w:rPr>
        <mc:AlternateContent>
          <mc:Choice Requires="wps">
            <w:drawing>
              <wp:anchor distT="0" distB="0" distL="114300" distR="114300" simplePos="0" relativeHeight="251649025" behindDoc="1" locked="0" layoutInCell="1" allowOverlap="1" wp14:anchorId="247CE51B" wp14:editId="5C9E12BA">
                <wp:simplePos x="0" y="0"/>
                <wp:positionH relativeFrom="margin">
                  <wp:align>left</wp:align>
                </wp:positionH>
                <wp:positionV relativeFrom="paragraph">
                  <wp:posOffset>129540</wp:posOffset>
                </wp:positionV>
                <wp:extent cx="9782810" cy="4842510"/>
                <wp:effectExtent l="19050" t="19050" r="27940" b="15240"/>
                <wp:wrapTight wrapText="bothSides">
                  <wp:wrapPolygon edited="0">
                    <wp:start x="-42" y="-85"/>
                    <wp:lineTo x="-42" y="21583"/>
                    <wp:lineTo x="21620" y="21583"/>
                    <wp:lineTo x="21620" y="-85"/>
                    <wp:lineTo x="-42" y="-85"/>
                  </wp:wrapPolygon>
                </wp:wrapTight>
                <wp:docPr id="1133980730" name="Text Box 1"/>
                <wp:cNvGraphicFramePr/>
                <a:graphic xmlns:a="http://schemas.openxmlformats.org/drawingml/2006/main">
                  <a:graphicData uri="http://schemas.microsoft.com/office/word/2010/wordprocessingShape">
                    <wps:wsp>
                      <wps:cNvSpPr txBox="1"/>
                      <wps:spPr>
                        <a:xfrm>
                          <a:off x="0" y="0"/>
                          <a:ext cx="9782810" cy="4842510"/>
                        </a:xfrm>
                        <a:prstGeom prst="rect">
                          <a:avLst/>
                        </a:prstGeom>
                        <a:solidFill>
                          <a:srgbClr val="EEECE1"/>
                        </a:solidFill>
                        <a:ln w="28575" cap="rnd">
                          <a:solidFill>
                            <a:prstClr val="black"/>
                          </a:solidFill>
                          <a:bevel/>
                          <a:extLst>
                            <a:ext uri="{C807C97D-BFC1-408E-A445-0C87EB9F89A2}">
                              <ask:lineSketchStyleProps xmlns:ask="http://schemas.microsoft.com/office/drawing/2018/sketchyshapes" sd="1219033472">
                                <a:custGeom>
                                  <a:avLst/>
                                  <a:gdLst>
                                    <a:gd name="connsiteX0" fmla="*/ 0 w 9782810"/>
                                    <a:gd name="connsiteY0" fmla="*/ 0 h 3260481"/>
                                    <a:gd name="connsiteX1" fmla="*/ 796600 w 9782810"/>
                                    <a:gd name="connsiteY1" fmla="*/ 0 h 3260481"/>
                                    <a:gd name="connsiteX2" fmla="*/ 1201888 w 9782810"/>
                                    <a:gd name="connsiteY2" fmla="*/ 0 h 3260481"/>
                                    <a:gd name="connsiteX3" fmla="*/ 2096316 w 9782810"/>
                                    <a:gd name="connsiteY3" fmla="*/ 0 h 3260481"/>
                                    <a:gd name="connsiteX4" fmla="*/ 2795089 w 9782810"/>
                                    <a:gd name="connsiteY4" fmla="*/ 0 h 3260481"/>
                                    <a:gd name="connsiteX5" fmla="*/ 3200376 w 9782810"/>
                                    <a:gd name="connsiteY5" fmla="*/ 0 h 3260481"/>
                                    <a:gd name="connsiteX6" fmla="*/ 3899149 w 9782810"/>
                                    <a:gd name="connsiteY6" fmla="*/ 0 h 3260481"/>
                                    <a:gd name="connsiteX7" fmla="*/ 4793577 w 9782810"/>
                                    <a:gd name="connsiteY7" fmla="*/ 0 h 3260481"/>
                                    <a:gd name="connsiteX8" fmla="*/ 5394521 w 9782810"/>
                                    <a:gd name="connsiteY8" fmla="*/ 0 h 3260481"/>
                                    <a:gd name="connsiteX9" fmla="*/ 5995465 w 9782810"/>
                                    <a:gd name="connsiteY9" fmla="*/ 0 h 3260481"/>
                                    <a:gd name="connsiteX10" fmla="*/ 6694237 w 9782810"/>
                                    <a:gd name="connsiteY10" fmla="*/ 0 h 3260481"/>
                                    <a:gd name="connsiteX11" fmla="*/ 7490837 w 9782810"/>
                                    <a:gd name="connsiteY11" fmla="*/ 0 h 3260481"/>
                                    <a:gd name="connsiteX12" fmla="*/ 8287438 w 9782810"/>
                                    <a:gd name="connsiteY12" fmla="*/ 0 h 3260481"/>
                                    <a:gd name="connsiteX13" fmla="*/ 9084038 w 9782810"/>
                                    <a:gd name="connsiteY13" fmla="*/ 0 h 3260481"/>
                                    <a:gd name="connsiteX14" fmla="*/ 9782810 w 9782810"/>
                                    <a:gd name="connsiteY14" fmla="*/ 0 h 3260481"/>
                                    <a:gd name="connsiteX15" fmla="*/ 9782810 w 9782810"/>
                                    <a:gd name="connsiteY15" fmla="*/ 652096 h 3260481"/>
                                    <a:gd name="connsiteX16" fmla="*/ 9782810 w 9782810"/>
                                    <a:gd name="connsiteY16" fmla="*/ 1304192 h 3260481"/>
                                    <a:gd name="connsiteX17" fmla="*/ 9782810 w 9782810"/>
                                    <a:gd name="connsiteY17" fmla="*/ 1988893 h 3260481"/>
                                    <a:gd name="connsiteX18" fmla="*/ 9782810 w 9782810"/>
                                    <a:gd name="connsiteY18" fmla="*/ 3260481 h 3260481"/>
                                    <a:gd name="connsiteX19" fmla="*/ 8986210 w 9782810"/>
                                    <a:gd name="connsiteY19" fmla="*/ 3260481 h 3260481"/>
                                    <a:gd name="connsiteX20" fmla="*/ 8385266 w 9782810"/>
                                    <a:gd name="connsiteY20" fmla="*/ 3260481 h 3260481"/>
                                    <a:gd name="connsiteX21" fmla="*/ 7784322 w 9782810"/>
                                    <a:gd name="connsiteY21" fmla="*/ 3260481 h 3260481"/>
                                    <a:gd name="connsiteX22" fmla="*/ 7183378 w 9782810"/>
                                    <a:gd name="connsiteY22" fmla="*/ 3260481 h 3260481"/>
                                    <a:gd name="connsiteX23" fmla="*/ 6582434 w 9782810"/>
                                    <a:gd name="connsiteY23" fmla="*/ 3260481 h 3260481"/>
                                    <a:gd name="connsiteX24" fmla="*/ 5785833 w 9782810"/>
                                    <a:gd name="connsiteY24" fmla="*/ 3260481 h 3260481"/>
                                    <a:gd name="connsiteX25" fmla="*/ 5087061 w 9782810"/>
                                    <a:gd name="connsiteY25" fmla="*/ 3260481 h 3260481"/>
                                    <a:gd name="connsiteX26" fmla="*/ 4681773 w 9782810"/>
                                    <a:gd name="connsiteY26" fmla="*/ 3260481 h 3260481"/>
                                    <a:gd name="connsiteX27" fmla="*/ 4080829 w 9782810"/>
                                    <a:gd name="connsiteY27" fmla="*/ 3260481 h 3260481"/>
                                    <a:gd name="connsiteX28" fmla="*/ 3284229 w 9782810"/>
                                    <a:gd name="connsiteY28" fmla="*/ 3260481 h 3260481"/>
                                    <a:gd name="connsiteX29" fmla="*/ 2781113 w 9782810"/>
                                    <a:gd name="connsiteY29" fmla="*/ 3260481 h 3260481"/>
                                    <a:gd name="connsiteX30" fmla="*/ 1886685 w 9782810"/>
                                    <a:gd name="connsiteY30" fmla="*/ 3260481 h 3260481"/>
                                    <a:gd name="connsiteX31" fmla="*/ 992256 w 9782810"/>
                                    <a:gd name="connsiteY31" fmla="*/ 3260481 h 3260481"/>
                                    <a:gd name="connsiteX32" fmla="*/ 0 w 9782810"/>
                                    <a:gd name="connsiteY32" fmla="*/ 3260481 h 3260481"/>
                                    <a:gd name="connsiteX33" fmla="*/ 0 w 9782810"/>
                                    <a:gd name="connsiteY33" fmla="*/ 2543175 h 3260481"/>
                                    <a:gd name="connsiteX34" fmla="*/ 0 w 9782810"/>
                                    <a:gd name="connsiteY34" fmla="*/ 1891079 h 3260481"/>
                                    <a:gd name="connsiteX35" fmla="*/ 0 w 9782810"/>
                                    <a:gd name="connsiteY35" fmla="*/ 1304192 h 3260481"/>
                                    <a:gd name="connsiteX36" fmla="*/ 0 w 9782810"/>
                                    <a:gd name="connsiteY36" fmla="*/ 717306 h 3260481"/>
                                    <a:gd name="connsiteX37" fmla="*/ 0 w 9782810"/>
                                    <a:gd name="connsiteY37" fmla="*/ 0 h 326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782810" h="3260481" fill="none" extrusionOk="0">
                                      <a:moveTo>
                                        <a:pt x="0" y="0"/>
                                      </a:moveTo>
                                      <a:cubicBezTo>
                                        <a:pt x="228737" y="-6610"/>
                                        <a:pt x="511979" y="-15677"/>
                                        <a:pt x="796600" y="0"/>
                                      </a:cubicBezTo>
                                      <a:cubicBezTo>
                                        <a:pt x="1081221" y="15677"/>
                                        <a:pt x="1035778" y="5272"/>
                                        <a:pt x="1201888" y="0"/>
                                      </a:cubicBezTo>
                                      <a:cubicBezTo>
                                        <a:pt x="1367998" y="-5272"/>
                                        <a:pt x="1716703" y="-9691"/>
                                        <a:pt x="2096316" y="0"/>
                                      </a:cubicBezTo>
                                      <a:cubicBezTo>
                                        <a:pt x="2475929" y="9691"/>
                                        <a:pt x="2450962" y="10937"/>
                                        <a:pt x="2795089" y="0"/>
                                      </a:cubicBezTo>
                                      <a:cubicBezTo>
                                        <a:pt x="3139216" y="-10937"/>
                                        <a:pt x="3106742" y="-3528"/>
                                        <a:pt x="3200376" y="0"/>
                                      </a:cubicBezTo>
                                      <a:cubicBezTo>
                                        <a:pt x="3294010" y="3528"/>
                                        <a:pt x="3753449" y="28229"/>
                                        <a:pt x="3899149" y="0"/>
                                      </a:cubicBezTo>
                                      <a:cubicBezTo>
                                        <a:pt x="4044849" y="-28229"/>
                                        <a:pt x="4576683" y="-13916"/>
                                        <a:pt x="4793577" y="0"/>
                                      </a:cubicBezTo>
                                      <a:cubicBezTo>
                                        <a:pt x="5010471" y="13916"/>
                                        <a:pt x="5150374" y="-16667"/>
                                        <a:pt x="5394521" y="0"/>
                                      </a:cubicBezTo>
                                      <a:cubicBezTo>
                                        <a:pt x="5638668" y="16667"/>
                                        <a:pt x="5704940" y="24631"/>
                                        <a:pt x="5995465" y="0"/>
                                      </a:cubicBezTo>
                                      <a:cubicBezTo>
                                        <a:pt x="6285990" y="-24631"/>
                                        <a:pt x="6391300" y="3898"/>
                                        <a:pt x="6694237" y="0"/>
                                      </a:cubicBezTo>
                                      <a:cubicBezTo>
                                        <a:pt x="6997174" y="-3898"/>
                                        <a:pt x="7284038" y="39215"/>
                                        <a:pt x="7490837" y="0"/>
                                      </a:cubicBezTo>
                                      <a:cubicBezTo>
                                        <a:pt x="7697636" y="-39215"/>
                                        <a:pt x="7901096" y="-36088"/>
                                        <a:pt x="8287438" y="0"/>
                                      </a:cubicBezTo>
                                      <a:cubicBezTo>
                                        <a:pt x="8673780" y="36088"/>
                                        <a:pt x="8901402" y="34797"/>
                                        <a:pt x="9084038" y="0"/>
                                      </a:cubicBezTo>
                                      <a:cubicBezTo>
                                        <a:pt x="9266674" y="-34797"/>
                                        <a:pt x="9580717" y="27119"/>
                                        <a:pt x="9782810" y="0"/>
                                      </a:cubicBezTo>
                                      <a:cubicBezTo>
                                        <a:pt x="9773467" y="278139"/>
                                        <a:pt x="9794836" y="399335"/>
                                        <a:pt x="9782810" y="652096"/>
                                      </a:cubicBezTo>
                                      <a:cubicBezTo>
                                        <a:pt x="9770784" y="904857"/>
                                        <a:pt x="9790690" y="983926"/>
                                        <a:pt x="9782810" y="1304192"/>
                                      </a:cubicBezTo>
                                      <a:cubicBezTo>
                                        <a:pt x="9774930" y="1624458"/>
                                        <a:pt x="9799015" y="1683988"/>
                                        <a:pt x="9782810" y="1988893"/>
                                      </a:cubicBezTo>
                                      <a:cubicBezTo>
                                        <a:pt x="9766605" y="2293798"/>
                                        <a:pt x="9818944" y="2768975"/>
                                        <a:pt x="9782810" y="3260481"/>
                                      </a:cubicBezTo>
                                      <a:cubicBezTo>
                                        <a:pt x="9571474" y="3244674"/>
                                        <a:pt x="9294807" y="3251399"/>
                                        <a:pt x="8986210" y="3260481"/>
                                      </a:cubicBezTo>
                                      <a:cubicBezTo>
                                        <a:pt x="8677613" y="3269563"/>
                                        <a:pt x="8561683" y="3246348"/>
                                        <a:pt x="8385266" y="3260481"/>
                                      </a:cubicBezTo>
                                      <a:cubicBezTo>
                                        <a:pt x="8208849" y="3274614"/>
                                        <a:pt x="8033561" y="3276304"/>
                                        <a:pt x="7784322" y="3260481"/>
                                      </a:cubicBezTo>
                                      <a:cubicBezTo>
                                        <a:pt x="7535083" y="3244658"/>
                                        <a:pt x="7377631" y="3249728"/>
                                        <a:pt x="7183378" y="3260481"/>
                                      </a:cubicBezTo>
                                      <a:cubicBezTo>
                                        <a:pt x="6989125" y="3271234"/>
                                        <a:pt x="6808890" y="3255468"/>
                                        <a:pt x="6582434" y="3260481"/>
                                      </a:cubicBezTo>
                                      <a:cubicBezTo>
                                        <a:pt x="6355978" y="3265494"/>
                                        <a:pt x="6083652" y="3278800"/>
                                        <a:pt x="5785833" y="3260481"/>
                                      </a:cubicBezTo>
                                      <a:cubicBezTo>
                                        <a:pt x="5488014" y="3242162"/>
                                        <a:pt x="5433379" y="3248619"/>
                                        <a:pt x="5087061" y="3260481"/>
                                      </a:cubicBezTo>
                                      <a:cubicBezTo>
                                        <a:pt x="4740743" y="3272343"/>
                                        <a:pt x="4879382" y="3273236"/>
                                        <a:pt x="4681773" y="3260481"/>
                                      </a:cubicBezTo>
                                      <a:cubicBezTo>
                                        <a:pt x="4484164" y="3247726"/>
                                        <a:pt x="4246044" y="3236229"/>
                                        <a:pt x="4080829" y="3260481"/>
                                      </a:cubicBezTo>
                                      <a:cubicBezTo>
                                        <a:pt x="3915614" y="3284733"/>
                                        <a:pt x="3531975" y="3279351"/>
                                        <a:pt x="3284229" y="3260481"/>
                                      </a:cubicBezTo>
                                      <a:cubicBezTo>
                                        <a:pt x="3036483" y="3241611"/>
                                        <a:pt x="3011161" y="3261348"/>
                                        <a:pt x="2781113" y="3260481"/>
                                      </a:cubicBezTo>
                                      <a:cubicBezTo>
                                        <a:pt x="2551065" y="3259614"/>
                                        <a:pt x="2205348" y="3278697"/>
                                        <a:pt x="1886685" y="3260481"/>
                                      </a:cubicBezTo>
                                      <a:cubicBezTo>
                                        <a:pt x="1568022" y="3242265"/>
                                        <a:pt x="1215722" y="3281676"/>
                                        <a:pt x="992256" y="3260481"/>
                                      </a:cubicBezTo>
                                      <a:cubicBezTo>
                                        <a:pt x="768790" y="3239286"/>
                                        <a:pt x="340604" y="3288551"/>
                                        <a:pt x="0" y="3260481"/>
                                      </a:cubicBezTo>
                                      <a:cubicBezTo>
                                        <a:pt x="9921" y="3005539"/>
                                        <a:pt x="25015" y="2863547"/>
                                        <a:pt x="0" y="2543175"/>
                                      </a:cubicBezTo>
                                      <a:cubicBezTo>
                                        <a:pt x="-25015" y="2222803"/>
                                        <a:pt x="-13074" y="2187202"/>
                                        <a:pt x="0" y="1891079"/>
                                      </a:cubicBezTo>
                                      <a:cubicBezTo>
                                        <a:pt x="13074" y="1594956"/>
                                        <a:pt x="-6708" y="1432336"/>
                                        <a:pt x="0" y="1304192"/>
                                      </a:cubicBezTo>
                                      <a:cubicBezTo>
                                        <a:pt x="6708" y="1176048"/>
                                        <a:pt x="14243" y="849321"/>
                                        <a:pt x="0" y="717306"/>
                                      </a:cubicBezTo>
                                      <a:cubicBezTo>
                                        <a:pt x="-14243" y="585291"/>
                                        <a:pt x="-8701" y="294171"/>
                                        <a:pt x="0" y="0"/>
                                      </a:cubicBezTo>
                                      <a:close/>
                                    </a:path>
                                    <a:path w="9782810" h="3260481" stroke="0" extrusionOk="0">
                                      <a:moveTo>
                                        <a:pt x="0" y="0"/>
                                      </a:moveTo>
                                      <a:cubicBezTo>
                                        <a:pt x="121886" y="-23950"/>
                                        <a:pt x="415505" y="-25823"/>
                                        <a:pt x="600944" y="0"/>
                                      </a:cubicBezTo>
                                      <a:cubicBezTo>
                                        <a:pt x="786383" y="25823"/>
                                        <a:pt x="878826" y="8238"/>
                                        <a:pt x="1006232" y="0"/>
                                      </a:cubicBezTo>
                                      <a:cubicBezTo>
                                        <a:pt x="1133638" y="-8238"/>
                                        <a:pt x="1617948" y="24783"/>
                                        <a:pt x="1900660" y="0"/>
                                      </a:cubicBezTo>
                                      <a:cubicBezTo>
                                        <a:pt x="2183372" y="-24783"/>
                                        <a:pt x="2281048" y="23057"/>
                                        <a:pt x="2501604" y="0"/>
                                      </a:cubicBezTo>
                                      <a:cubicBezTo>
                                        <a:pt x="2722160" y="-23057"/>
                                        <a:pt x="2869603" y="23906"/>
                                        <a:pt x="3102548" y="0"/>
                                      </a:cubicBezTo>
                                      <a:cubicBezTo>
                                        <a:pt x="3335493" y="-23906"/>
                                        <a:pt x="3738012" y="44353"/>
                                        <a:pt x="3996977" y="0"/>
                                      </a:cubicBezTo>
                                      <a:cubicBezTo>
                                        <a:pt x="4255942" y="-44353"/>
                                        <a:pt x="4287858" y="-19488"/>
                                        <a:pt x="4500093" y="0"/>
                                      </a:cubicBezTo>
                                      <a:cubicBezTo>
                                        <a:pt x="4712328" y="19488"/>
                                        <a:pt x="4959424" y="25305"/>
                                        <a:pt x="5394521" y="0"/>
                                      </a:cubicBezTo>
                                      <a:cubicBezTo>
                                        <a:pt x="5829618" y="-25305"/>
                                        <a:pt x="6036561" y="41960"/>
                                        <a:pt x="6288949" y="0"/>
                                      </a:cubicBezTo>
                                      <a:cubicBezTo>
                                        <a:pt x="6541337" y="-41960"/>
                                        <a:pt x="6729637" y="25991"/>
                                        <a:pt x="6987721" y="0"/>
                                      </a:cubicBezTo>
                                      <a:cubicBezTo>
                                        <a:pt x="7245805" y="-25991"/>
                                        <a:pt x="7619180" y="-2764"/>
                                        <a:pt x="7882150" y="0"/>
                                      </a:cubicBezTo>
                                      <a:cubicBezTo>
                                        <a:pt x="8145120" y="2764"/>
                                        <a:pt x="8294513" y="25529"/>
                                        <a:pt x="8483094" y="0"/>
                                      </a:cubicBezTo>
                                      <a:cubicBezTo>
                                        <a:pt x="8671675" y="-25529"/>
                                        <a:pt x="8889854" y="-11452"/>
                                        <a:pt x="9084038" y="0"/>
                                      </a:cubicBezTo>
                                      <a:cubicBezTo>
                                        <a:pt x="9278222" y="11452"/>
                                        <a:pt x="9571173" y="-15229"/>
                                        <a:pt x="9782810" y="0"/>
                                      </a:cubicBezTo>
                                      <a:cubicBezTo>
                                        <a:pt x="9793182" y="222746"/>
                                        <a:pt x="9809930" y="433019"/>
                                        <a:pt x="9782810" y="619491"/>
                                      </a:cubicBezTo>
                                      <a:cubicBezTo>
                                        <a:pt x="9755690" y="805963"/>
                                        <a:pt x="9798943" y="1096816"/>
                                        <a:pt x="9782810" y="1271588"/>
                                      </a:cubicBezTo>
                                      <a:cubicBezTo>
                                        <a:pt x="9766677" y="1446360"/>
                                        <a:pt x="9750704" y="1659671"/>
                                        <a:pt x="9782810" y="1956289"/>
                                      </a:cubicBezTo>
                                      <a:cubicBezTo>
                                        <a:pt x="9814916" y="2252907"/>
                                        <a:pt x="9775675" y="2460939"/>
                                        <a:pt x="9782810" y="2640990"/>
                                      </a:cubicBezTo>
                                      <a:cubicBezTo>
                                        <a:pt x="9789945" y="2821041"/>
                                        <a:pt x="9812425" y="2993391"/>
                                        <a:pt x="9782810" y="3260481"/>
                                      </a:cubicBezTo>
                                      <a:cubicBezTo>
                                        <a:pt x="9670232" y="3255290"/>
                                        <a:pt x="9539501" y="3245823"/>
                                        <a:pt x="9377522" y="3260481"/>
                                      </a:cubicBezTo>
                                      <a:cubicBezTo>
                                        <a:pt x="9215543" y="3275139"/>
                                        <a:pt x="8822881" y="3297688"/>
                                        <a:pt x="8483094" y="3260481"/>
                                      </a:cubicBezTo>
                                      <a:cubicBezTo>
                                        <a:pt x="8143307" y="3223274"/>
                                        <a:pt x="7972246" y="3228703"/>
                                        <a:pt x="7784322" y="3260481"/>
                                      </a:cubicBezTo>
                                      <a:cubicBezTo>
                                        <a:pt x="7596398" y="3292259"/>
                                        <a:pt x="7464626" y="3278157"/>
                                        <a:pt x="7281206" y="3260481"/>
                                      </a:cubicBezTo>
                                      <a:cubicBezTo>
                                        <a:pt x="7097786" y="3242805"/>
                                        <a:pt x="6776167" y="3252346"/>
                                        <a:pt x="6582434" y="3260481"/>
                                      </a:cubicBezTo>
                                      <a:cubicBezTo>
                                        <a:pt x="6388701" y="3268616"/>
                                        <a:pt x="6274396" y="3256141"/>
                                        <a:pt x="6177146" y="3260481"/>
                                      </a:cubicBezTo>
                                      <a:cubicBezTo>
                                        <a:pt x="6079896" y="3264821"/>
                                        <a:pt x="5928806" y="3245719"/>
                                        <a:pt x="5771858" y="3260481"/>
                                      </a:cubicBezTo>
                                      <a:cubicBezTo>
                                        <a:pt x="5614910" y="3275243"/>
                                        <a:pt x="5282585" y="3285212"/>
                                        <a:pt x="5073086" y="3260481"/>
                                      </a:cubicBezTo>
                                      <a:cubicBezTo>
                                        <a:pt x="4863587" y="3235750"/>
                                        <a:pt x="4680153" y="3243875"/>
                                        <a:pt x="4569970" y="3260481"/>
                                      </a:cubicBezTo>
                                      <a:cubicBezTo>
                                        <a:pt x="4459787" y="3277087"/>
                                        <a:pt x="4035046" y="3244018"/>
                                        <a:pt x="3773370" y="3260481"/>
                                      </a:cubicBezTo>
                                      <a:cubicBezTo>
                                        <a:pt x="3511694" y="3276944"/>
                                        <a:pt x="3390711" y="3283493"/>
                                        <a:pt x="3270254" y="3260481"/>
                                      </a:cubicBezTo>
                                      <a:cubicBezTo>
                                        <a:pt x="3149797" y="3237469"/>
                                        <a:pt x="2857847" y="3225253"/>
                                        <a:pt x="2473653" y="3260481"/>
                                      </a:cubicBezTo>
                                      <a:cubicBezTo>
                                        <a:pt x="2089459" y="3295709"/>
                                        <a:pt x="2168967" y="3258614"/>
                                        <a:pt x="2068366" y="3260481"/>
                                      </a:cubicBezTo>
                                      <a:cubicBezTo>
                                        <a:pt x="1967765" y="3262348"/>
                                        <a:pt x="1620980" y="3260316"/>
                                        <a:pt x="1271765" y="3260481"/>
                                      </a:cubicBezTo>
                                      <a:cubicBezTo>
                                        <a:pt x="922550" y="3260646"/>
                                        <a:pt x="953278" y="3241289"/>
                                        <a:pt x="768649" y="3260481"/>
                                      </a:cubicBezTo>
                                      <a:cubicBezTo>
                                        <a:pt x="584020" y="3279673"/>
                                        <a:pt x="324830" y="3284521"/>
                                        <a:pt x="0" y="3260481"/>
                                      </a:cubicBezTo>
                                      <a:cubicBezTo>
                                        <a:pt x="11094" y="3072593"/>
                                        <a:pt x="28835" y="2840510"/>
                                        <a:pt x="0" y="2673594"/>
                                      </a:cubicBezTo>
                                      <a:cubicBezTo>
                                        <a:pt x="-28835" y="2506678"/>
                                        <a:pt x="18890" y="2285461"/>
                                        <a:pt x="0" y="1956289"/>
                                      </a:cubicBezTo>
                                      <a:cubicBezTo>
                                        <a:pt x="-18890" y="1627118"/>
                                        <a:pt x="-3866" y="1495851"/>
                                        <a:pt x="0" y="1369402"/>
                                      </a:cubicBezTo>
                                      <a:cubicBezTo>
                                        <a:pt x="3866" y="1242953"/>
                                        <a:pt x="6232" y="977584"/>
                                        <a:pt x="0" y="815120"/>
                                      </a:cubicBezTo>
                                      <a:cubicBezTo>
                                        <a:pt x="-6232" y="652656"/>
                                        <a:pt x="-16704" y="284710"/>
                                        <a:pt x="0" y="0"/>
                                      </a:cubicBezTo>
                                      <a:close/>
                                    </a:path>
                                  </a:pathLst>
                                </a:custGeom>
                                <ask:type>
                                  <ask:lineSketchNone/>
                                </ask:type>
                              </ask:lineSketchStyleProps>
                            </a:ext>
                          </a:extLst>
                        </a:ln>
                      </wps:spPr>
                      <wps:txbx>
                        <w:txbxContent>
                          <w:p w14:paraId="43681DCC" w14:textId="5016450E" w:rsidR="00586A81" w:rsidRDefault="00586A81" w:rsidP="00586A81">
                            <w:pPr>
                              <w:spacing w:after="0" w:line="240" w:lineRule="auto"/>
                              <w:jc w:val="center"/>
                              <w:rPr>
                                <w:rFonts w:ascii="Letter-join Plus 8" w:hAnsi="Letter-join Plus 8"/>
                                <w:b/>
                                <w:bCs/>
                                <w:sz w:val="32"/>
                                <w:szCs w:val="28"/>
                                <w:u w:val="single"/>
                              </w:rPr>
                            </w:pPr>
                            <w:r>
                              <w:rPr>
                                <w:rFonts w:ascii="Letter-join Plus 8" w:hAnsi="Letter-join Plus 8"/>
                                <w:b/>
                                <w:bCs/>
                                <w:sz w:val="32"/>
                                <w:szCs w:val="28"/>
                                <w:u w:val="single"/>
                              </w:rPr>
                              <w:t xml:space="preserve">Curriculum </w:t>
                            </w:r>
                            <w:r w:rsidR="00AA6B94">
                              <w:rPr>
                                <w:rFonts w:ascii="Letter-join Plus 8" w:hAnsi="Letter-join Plus 8"/>
                                <w:b/>
                                <w:bCs/>
                                <w:sz w:val="32"/>
                                <w:szCs w:val="28"/>
                                <w:u w:val="single"/>
                              </w:rPr>
                              <w:t>Intent</w:t>
                            </w:r>
                          </w:p>
                          <w:p w14:paraId="0C4BFA7F" w14:textId="77777777" w:rsidR="00586A81" w:rsidRDefault="00586A81" w:rsidP="00586A81">
                            <w:pPr>
                              <w:spacing w:after="0" w:line="240" w:lineRule="auto"/>
                              <w:jc w:val="center"/>
                              <w:rPr>
                                <w:rFonts w:ascii="Letter-join Plus 8" w:hAnsi="Letter-join Plus 8"/>
                                <w:b/>
                                <w:bCs/>
                                <w:sz w:val="32"/>
                                <w:szCs w:val="28"/>
                                <w:u w:val="single"/>
                              </w:rPr>
                            </w:pPr>
                          </w:p>
                          <w:p w14:paraId="59D59661" w14:textId="7C79E9CA" w:rsidR="00586A81" w:rsidRPr="0015531A" w:rsidRDefault="002759F1" w:rsidP="00586A81">
                            <w:pPr>
                              <w:spacing w:after="0" w:line="240" w:lineRule="auto"/>
                              <w:jc w:val="both"/>
                              <w:rPr>
                                <w:rFonts w:ascii="Arial" w:hAnsi="Arial" w:cs="Arial"/>
                              </w:rPr>
                            </w:pPr>
                            <w:r w:rsidRPr="0015531A">
                              <w:rPr>
                                <w:rFonts w:ascii="Arial" w:hAnsi="Arial" w:cs="Arial"/>
                              </w:rPr>
                              <w:t>This</w:t>
                            </w:r>
                            <w:r w:rsidR="00586A81" w:rsidRPr="0015531A">
                              <w:rPr>
                                <w:rFonts w:ascii="Arial" w:hAnsi="Arial" w:cs="Arial"/>
                              </w:rPr>
                              <w:t xml:space="preserve"> PSHE curriculum will: </w:t>
                            </w:r>
                          </w:p>
                          <w:p w14:paraId="74C4F3C1" w14:textId="1F71111C" w:rsidR="00726D87"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Fulfil all statutory</w:t>
                            </w:r>
                            <w:r w:rsidR="00FB2363" w:rsidRPr="0015531A">
                              <w:rPr>
                                <w:rFonts w:ascii="Arial" w:hAnsi="Arial" w:cs="Arial"/>
                              </w:rPr>
                              <w:t xml:space="preserve"> and </w:t>
                            </w:r>
                            <w:r w:rsidRPr="0015531A">
                              <w:rPr>
                                <w:rFonts w:ascii="Arial" w:hAnsi="Arial" w:cs="Arial"/>
                              </w:rPr>
                              <w:t>framework</w:t>
                            </w:r>
                            <w:r w:rsidR="00FB2363" w:rsidRPr="0015531A">
                              <w:rPr>
                                <w:rFonts w:ascii="Arial" w:hAnsi="Arial" w:cs="Arial"/>
                              </w:rPr>
                              <w:t xml:space="preserve"> </w:t>
                            </w:r>
                            <w:r w:rsidRPr="0015531A">
                              <w:rPr>
                                <w:rFonts w:ascii="Arial" w:hAnsi="Arial" w:cs="Arial"/>
                              </w:rPr>
                              <w:t>requirements.</w:t>
                            </w:r>
                          </w:p>
                          <w:p w14:paraId="275F0B5A" w14:textId="1AE3F7A2"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Reflect the law and teaches about applicable laws so that pupils are clear on rights and responsibilities</w:t>
                            </w:r>
                            <w:r w:rsidR="001B78AF">
                              <w:rPr>
                                <w:rFonts w:ascii="Arial" w:hAnsi="Arial" w:cs="Arial"/>
                              </w:rPr>
                              <w:t>.</w:t>
                            </w:r>
                          </w:p>
                          <w:p w14:paraId="04434F8B" w14:textId="275290D2"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Is sensitive, inclusive and </w:t>
                            </w:r>
                            <w:r w:rsidR="00A11851" w:rsidRPr="0015531A">
                              <w:rPr>
                                <w:rFonts w:ascii="Arial" w:hAnsi="Arial" w:cs="Arial"/>
                              </w:rPr>
                              <w:t>considers</w:t>
                            </w:r>
                            <w:r w:rsidRPr="0015531A">
                              <w:rPr>
                                <w:rFonts w:ascii="Arial" w:hAnsi="Arial" w:cs="Arial"/>
                              </w:rPr>
                              <w:t xml:space="preserve"> age-appropriate content</w:t>
                            </w:r>
                            <w:r w:rsidR="00A65BF8">
                              <w:rPr>
                                <w:rFonts w:ascii="Arial" w:hAnsi="Arial" w:cs="Arial"/>
                              </w:rPr>
                              <w:t>. It</w:t>
                            </w:r>
                            <w:r w:rsidRPr="0015531A">
                              <w:rPr>
                                <w:rFonts w:ascii="Arial" w:hAnsi="Arial" w:cs="Arial"/>
                              </w:rPr>
                              <w:t xml:space="preserve"> is written with the purpose of being utilised for pupils with SEND</w:t>
                            </w:r>
                            <w:r w:rsidR="001B78AF">
                              <w:rPr>
                                <w:rFonts w:ascii="Arial" w:hAnsi="Arial" w:cs="Arial"/>
                              </w:rPr>
                              <w:t>.</w:t>
                            </w:r>
                          </w:p>
                          <w:p w14:paraId="6D0EC32F" w14:textId="0B9BB457"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Is</w:t>
                            </w:r>
                            <w:r w:rsidRPr="0015531A">
                              <w:rPr>
                                <w:rFonts w:ascii="Arial" w:hAnsi="Arial" w:cs="Arial"/>
                                <w:b/>
                                <w:bCs/>
                              </w:rPr>
                              <w:t xml:space="preserve"> </w:t>
                            </w:r>
                            <w:r w:rsidRPr="0015531A">
                              <w:rPr>
                                <w:rFonts w:ascii="Arial" w:hAnsi="Arial" w:cs="Arial"/>
                              </w:rPr>
                              <w:t>inclusive of LGBT</w:t>
                            </w:r>
                            <w:r w:rsidR="00A11851">
                              <w:rPr>
                                <w:rFonts w:ascii="Arial" w:hAnsi="Arial" w:cs="Arial"/>
                              </w:rPr>
                              <w:t>QIA</w:t>
                            </w:r>
                            <w:r w:rsidRPr="0015531A">
                              <w:rPr>
                                <w:rFonts w:ascii="Arial" w:hAnsi="Arial" w:cs="Arial"/>
                              </w:rPr>
                              <w:t>+ content</w:t>
                            </w:r>
                            <w:r w:rsidR="001B78AF">
                              <w:rPr>
                                <w:rFonts w:ascii="Arial" w:hAnsi="Arial" w:cs="Arial"/>
                              </w:rPr>
                              <w:t>.</w:t>
                            </w:r>
                          </w:p>
                          <w:p w14:paraId="0A88B43B" w14:textId="2245B82F" w:rsidR="003675D5" w:rsidRPr="0015531A" w:rsidRDefault="003675D5"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Encourage settings to </w:t>
                            </w:r>
                            <w:r w:rsidR="00A11851" w:rsidRPr="0015531A">
                              <w:rPr>
                                <w:rFonts w:ascii="Arial" w:hAnsi="Arial" w:cs="Arial"/>
                              </w:rPr>
                              <w:t>consider</w:t>
                            </w:r>
                            <w:r w:rsidRPr="0015531A">
                              <w:rPr>
                                <w:rFonts w:ascii="Arial" w:hAnsi="Arial" w:cs="Arial"/>
                              </w:rPr>
                              <w:t xml:space="preserve"> the religious background of pupils being taught</w:t>
                            </w:r>
                            <w:r w:rsidR="001B78AF">
                              <w:rPr>
                                <w:rFonts w:ascii="Arial" w:hAnsi="Arial" w:cs="Arial"/>
                              </w:rPr>
                              <w:t>.</w:t>
                            </w:r>
                          </w:p>
                          <w:p w14:paraId="5F86BBEE" w14:textId="1C127F44" w:rsidR="007F1F11" w:rsidRPr="0015531A" w:rsidRDefault="00C85909"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Give </w:t>
                            </w:r>
                            <w:r w:rsidR="00586A81" w:rsidRPr="0015531A">
                              <w:rPr>
                                <w:rFonts w:ascii="Arial" w:hAnsi="Arial" w:cs="Arial"/>
                              </w:rPr>
                              <w:t xml:space="preserve">access </w:t>
                            </w:r>
                            <w:r w:rsidR="001B78AF">
                              <w:rPr>
                                <w:rFonts w:ascii="Arial" w:hAnsi="Arial" w:cs="Arial"/>
                              </w:rPr>
                              <w:t>for</w:t>
                            </w:r>
                            <w:r w:rsidR="00586A81" w:rsidRPr="0015531A">
                              <w:rPr>
                                <w:rFonts w:ascii="Arial" w:hAnsi="Arial" w:cs="Arial"/>
                              </w:rPr>
                              <w:t xml:space="preserve"> all students to a full range of learning experiences beyond statutory guidelines. </w:t>
                            </w:r>
                          </w:p>
                          <w:p w14:paraId="3B7B2E8A" w14:textId="4A928BF8"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Help our students </w:t>
                            </w:r>
                            <w:r w:rsidR="009B7EAB" w:rsidRPr="0015531A">
                              <w:rPr>
                                <w:rFonts w:ascii="Arial" w:hAnsi="Arial" w:cs="Arial"/>
                              </w:rPr>
                              <w:t xml:space="preserve">use communication effectively, </w:t>
                            </w:r>
                            <w:r w:rsidRPr="0015531A">
                              <w:rPr>
                                <w:rFonts w:ascii="Arial" w:hAnsi="Arial" w:cs="Arial"/>
                              </w:rPr>
                              <w:t>develop enquiring minds</w:t>
                            </w:r>
                            <w:r w:rsidR="009B7EAB" w:rsidRPr="0015531A">
                              <w:rPr>
                                <w:rFonts w:ascii="Arial" w:hAnsi="Arial" w:cs="Arial"/>
                              </w:rPr>
                              <w:t xml:space="preserve"> </w:t>
                            </w:r>
                            <w:r w:rsidRPr="0015531A">
                              <w:rPr>
                                <w:rFonts w:ascii="Arial" w:hAnsi="Arial" w:cs="Arial"/>
                              </w:rPr>
                              <w:t xml:space="preserve">and </w:t>
                            </w:r>
                            <w:r w:rsidR="00F76EE7" w:rsidRPr="0015531A">
                              <w:rPr>
                                <w:rFonts w:ascii="Arial" w:hAnsi="Arial" w:cs="Arial"/>
                              </w:rPr>
                              <w:t>support them to understand themselves, others and the world they live in</w:t>
                            </w:r>
                            <w:r w:rsidR="002D5602">
                              <w:rPr>
                                <w:rFonts w:ascii="Arial" w:hAnsi="Arial" w:cs="Arial"/>
                              </w:rPr>
                              <w:t>.</w:t>
                            </w:r>
                          </w:p>
                          <w:p w14:paraId="5B043F42" w14:textId="731084F4" w:rsidR="007F6FE6" w:rsidRPr="0015531A" w:rsidRDefault="007F6FE6" w:rsidP="00FC29EC">
                            <w:pPr>
                              <w:pStyle w:val="ListParagraph"/>
                              <w:numPr>
                                <w:ilvl w:val="0"/>
                                <w:numId w:val="9"/>
                              </w:numPr>
                              <w:spacing w:after="0" w:line="240" w:lineRule="auto"/>
                              <w:jc w:val="both"/>
                              <w:rPr>
                                <w:rFonts w:ascii="Arial" w:hAnsi="Arial" w:cs="Arial"/>
                              </w:rPr>
                            </w:pPr>
                            <w:r w:rsidRPr="0015531A">
                              <w:rPr>
                                <w:rFonts w:ascii="Arial" w:hAnsi="Arial" w:cs="Arial"/>
                              </w:rPr>
                              <w:t>Enable our students to fulfil their potential</w:t>
                            </w:r>
                            <w:r w:rsidR="002D5602">
                              <w:rPr>
                                <w:rFonts w:ascii="Arial" w:hAnsi="Arial" w:cs="Arial"/>
                              </w:rPr>
                              <w:t>.</w:t>
                            </w:r>
                          </w:p>
                          <w:p w14:paraId="25AC2D85" w14:textId="5BC97901" w:rsidR="00A271FF" w:rsidRPr="0015531A" w:rsidRDefault="00A271FF" w:rsidP="00FC29EC">
                            <w:pPr>
                              <w:pStyle w:val="ListParagraph"/>
                              <w:numPr>
                                <w:ilvl w:val="0"/>
                                <w:numId w:val="9"/>
                              </w:numPr>
                              <w:spacing w:after="0" w:line="240" w:lineRule="auto"/>
                              <w:jc w:val="both"/>
                              <w:rPr>
                                <w:rFonts w:ascii="Arial" w:hAnsi="Arial" w:cs="Arial"/>
                              </w:rPr>
                            </w:pPr>
                            <w:r w:rsidRPr="0015531A">
                              <w:rPr>
                                <w:rFonts w:ascii="Arial" w:hAnsi="Arial" w:cs="Arial"/>
                              </w:rPr>
                              <w:t>Meet the needs of students of all abilities</w:t>
                            </w:r>
                            <w:r w:rsidR="00915E0D" w:rsidRPr="0015531A">
                              <w:rPr>
                                <w:rFonts w:ascii="Arial" w:hAnsi="Arial" w:cs="Arial"/>
                              </w:rPr>
                              <w:t xml:space="preserve"> in our settings</w:t>
                            </w:r>
                            <w:r w:rsidR="002D5602">
                              <w:rPr>
                                <w:rFonts w:ascii="Arial" w:hAnsi="Arial" w:cs="Arial"/>
                              </w:rPr>
                              <w:t>.</w:t>
                            </w:r>
                          </w:p>
                          <w:p w14:paraId="688D1D34" w14:textId="5D03B79C" w:rsidR="00586A81" w:rsidRPr="0015531A" w:rsidRDefault="008B3D16" w:rsidP="00FC29EC">
                            <w:pPr>
                              <w:pStyle w:val="ListParagraph"/>
                              <w:numPr>
                                <w:ilvl w:val="0"/>
                                <w:numId w:val="9"/>
                              </w:numPr>
                              <w:spacing w:after="0"/>
                              <w:rPr>
                                <w:rFonts w:ascii="Arial" w:hAnsi="Arial" w:cs="Arial"/>
                              </w:rPr>
                            </w:pPr>
                            <w:r w:rsidRPr="0015531A">
                              <w:rPr>
                                <w:rFonts w:ascii="Arial" w:hAnsi="Arial" w:cs="Arial"/>
                              </w:rPr>
                              <w:t>Ensure t</w:t>
                            </w:r>
                            <w:r w:rsidR="00EA6CC5" w:rsidRPr="0015531A">
                              <w:rPr>
                                <w:rFonts w:ascii="Arial" w:hAnsi="Arial" w:cs="Arial"/>
                              </w:rPr>
                              <w:t>eachers are well prepared to deliver PSHE including statutory RSE</w:t>
                            </w:r>
                            <w:r w:rsidRPr="0015531A">
                              <w:rPr>
                                <w:rFonts w:ascii="Arial" w:hAnsi="Arial" w:cs="Arial"/>
                              </w:rPr>
                              <w:t xml:space="preserve"> and f</w:t>
                            </w:r>
                            <w:r w:rsidR="00586A81" w:rsidRPr="0015531A">
                              <w:rPr>
                                <w:rFonts w:ascii="Arial" w:hAnsi="Arial" w:cs="Arial"/>
                              </w:rPr>
                              <w:t xml:space="preserve">oster teaching styles that </w:t>
                            </w:r>
                            <w:r w:rsidRPr="0015531A">
                              <w:rPr>
                                <w:rFonts w:ascii="Arial" w:hAnsi="Arial" w:cs="Arial"/>
                              </w:rPr>
                              <w:t>encoura</w:t>
                            </w:r>
                            <w:r w:rsidR="00586A81" w:rsidRPr="0015531A">
                              <w:rPr>
                                <w:rFonts w:ascii="Arial" w:hAnsi="Arial" w:cs="Arial"/>
                              </w:rPr>
                              <w:t>ge a variety of relevant learning opportunities.</w:t>
                            </w:r>
                          </w:p>
                          <w:p w14:paraId="0815C25B" w14:textId="13635EF4" w:rsidR="00A82349" w:rsidRPr="0015531A" w:rsidRDefault="00A82349" w:rsidP="00FC29EC">
                            <w:pPr>
                              <w:pStyle w:val="ListParagraph"/>
                              <w:numPr>
                                <w:ilvl w:val="0"/>
                                <w:numId w:val="9"/>
                              </w:numPr>
                              <w:spacing w:after="0"/>
                              <w:rPr>
                                <w:rFonts w:ascii="Arial" w:hAnsi="Arial" w:cs="Arial"/>
                              </w:rPr>
                            </w:pPr>
                            <w:r w:rsidRPr="0015531A">
                              <w:rPr>
                                <w:rFonts w:ascii="Arial" w:hAnsi="Arial" w:cs="Arial"/>
                              </w:rPr>
                              <w:t>Build teachers</w:t>
                            </w:r>
                            <w:r w:rsidR="00822216">
                              <w:rPr>
                                <w:rFonts w:ascii="Arial" w:hAnsi="Arial" w:cs="Arial"/>
                              </w:rPr>
                              <w:t>’</w:t>
                            </w:r>
                            <w:r w:rsidRPr="0015531A">
                              <w:rPr>
                                <w:rFonts w:ascii="Arial" w:hAnsi="Arial" w:cs="Arial"/>
                              </w:rPr>
                              <w:t xml:space="preserve"> confidence in discussing and delivering subject matter that may be sensitive so that they are able to facilitate </w:t>
                            </w:r>
                            <w:r w:rsidR="008E3E10">
                              <w:rPr>
                                <w:rFonts w:ascii="Arial" w:hAnsi="Arial" w:cs="Arial"/>
                              </w:rPr>
                              <w:t xml:space="preserve">related </w:t>
                            </w:r>
                            <w:r w:rsidRPr="0015531A">
                              <w:rPr>
                                <w:rFonts w:ascii="Arial" w:hAnsi="Arial" w:cs="Arial"/>
                              </w:rPr>
                              <w:t>questions</w:t>
                            </w:r>
                            <w:r w:rsidR="00824B4A">
                              <w:rPr>
                                <w:rFonts w:ascii="Arial" w:hAnsi="Arial" w:cs="Arial"/>
                              </w:rPr>
                              <w:t>.</w:t>
                            </w:r>
                          </w:p>
                          <w:p w14:paraId="531F3EE3" w14:textId="4554602E" w:rsidR="00A82349" w:rsidRPr="0015531A" w:rsidRDefault="00220CAC" w:rsidP="00FC29EC">
                            <w:pPr>
                              <w:pStyle w:val="ListParagraph"/>
                              <w:numPr>
                                <w:ilvl w:val="0"/>
                                <w:numId w:val="9"/>
                              </w:numPr>
                              <w:spacing w:after="0"/>
                              <w:rPr>
                                <w:rFonts w:ascii="Arial" w:hAnsi="Arial" w:cs="Arial"/>
                              </w:rPr>
                            </w:pPr>
                            <w:r w:rsidRPr="0015531A">
                              <w:rPr>
                                <w:rFonts w:ascii="Arial" w:hAnsi="Arial" w:cs="Arial"/>
                              </w:rPr>
                              <w:t>Help y</w:t>
                            </w:r>
                            <w:r w:rsidR="002D6393" w:rsidRPr="0015531A">
                              <w:rPr>
                                <w:rFonts w:ascii="Arial" w:hAnsi="Arial" w:cs="Arial"/>
                              </w:rPr>
                              <w:t>oung people</w:t>
                            </w:r>
                            <w:r w:rsidRPr="0015531A">
                              <w:rPr>
                                <w:rFonts w:ascii="Arial" w:hAnsi="Arial" w:cs="Arial"/>
                              </w:rPr>
                              <w:t xml:space="preserve"> to</w:t>
                            </w:r>
                            <w:r w:rsidR="002D6393" w:rsidRPr="0015531A">
                              <w:rPr>
                                <w:rFonts w:ascii="Arial" w:hAnsi="Arial" w:cs="Arial"/>
                              </w:rPr>
                              <w:t xml:space="preserve"> discuss matters highlighted through PSHE teach</w:t>
                            </w:r>
                            <w:r w:rsidR="00824B4A">
                              <w:rPr>
                                <w:rFonts w:ascii="Arial" w:hAnsi="Arial" w:cs="Arial"/>
                              </w:rPr>
                              <w:t>ing</w:t>
                            </w:r>
                            <w:r w:rsidRPr="0015531A">
                              <w:rPr>
                                <w:rFonts w:ascii="Arial" w:hAnsi="Arial" w:cs="Arial"/>
                              </w:rPr>
                              <w:t xml:space="preserve"> and feel comfortable</w:t>
                            </w:r>
                            <w:r w:rsidR="002D6393" w:rsidRPr="0015531A">
                              <w:rPr>
                                <w:rFonts w:ascii="Arial" w:hAnsi="Arial" w:cs="Arial"/>
                              </w:rPr>
                              <w:t xml:space="preserve"> </w:t>
                            </w:r>
                            <w:r w:rsidRPr="0015531A">
                              <w:rPr>
                                <w:rFonts w:ascii="Arial" w:hAnsi="Arial" w:cs="Arial"/>
                              </w:rPr>
                              <w:t>asking</w:t>
                            </w:r>
                            <w:r w:rsidR="002D6393" w:rsidRPr="0015531A">
                              <w:rPr>
                                <w:rFonts w:ascii="Arial" w:hAnsi="Arial" w:cs="Arial"/>
                              </w:rPr>
                              <w:t xml:space="preserve"> questions about </w:t>
                            </w:r>
                            <w:r w:rsidRPr="0015531A">
                              <w:rPr>
                                <w:rFonts w:ascii="Arial" w:hAnsi="Arial" w:cs="Arial"/>
                              </w:rPr>
                              <w:t xml:space="preserve">sensitive </w:t>
                            </w:r>
                            <w:r w:rsidR="002D6393" w:rsidRPr="0015531A">
                              <w:rPr>
                                <w:rFonts w:ascii="Arial" w:hAnsi="Arial" w:cs="Arial"/>
                              </w:rPr>
                              <w:t>topics</w:t>
                            </w:r>
                            <w:r w:rsidR="00824B4A">
                              <w:rPr>
                                <w:rFonts w:ascii="Arial" w:hAnsi="Arial" w:cs="Arial"/>
                              </w:rPr>
                              <w:t>.</w:t>
                            </w:r>
                            <w:r w:rsidR="002D6393" w:rsidRPr="0015531A">
                              <w:rPr>
                                <w:rFonts w:ascii="Arial" w:hAnsi="Arial" w:cs="Arial"/>
                              </w:rPr>
                              <w:t xml:space="preserve"> </w:t>
                            </w:r>
                          </w:p>
                          <w:p w14:paraId="631EEACC" w14:textId="598BF0F9" w:rsidR="009852F8" w:rsidRDefault="00233FAE" w:rsidP="00FC29EC">
                            <w:pPr>
                              <w:pStyle w:val="ListParagraph"/>
                              <w:numPr>
                                <w:ilvl w:val="0"/>
                                <w:numId w:val="9"/>
                              </w:numPr>
                              <w:spacing w:after="0" w:line="240" w:lineRule="auto"/>
                              <w:jc w:val="both"/>
                              <w:rPr>
                                <w:rFonts w:ascii="Arial" w:hAnsi="Arial" w:cs="Arial"/>
                              </w:rPr>
                            </w:pPr>
                            <w:r w:rsidRPr="0015531A">
                              <w:rPr>
                                <w:rFonts w:ascii="Arial" w:hAnsi="Arial" w:cs="Arial"/>
                              </w:rPr>
                              <w:t>P</w:t>
                            </w:r>
                            <w:r w:rsidR="00586A81" w:rsidRPr="0015531A">
                              <w:rPr>
                                <w:rFonts w:ascii="Arial" w:hAnsi="Arial" w:cs="Arial"/>
                              </w:rPr>
                              <w:t>rovide opportunities for our students to develop personal moral values, respect for religious values and tolerance of other</w:t>
                            </w:r>
                            <w:r w:rsidR="00A82349" w:rsidRPr="0015531A">
                              <w:rPr>
                                <w:rFonts w:ascii="Arial" w:hAnsi="Arial" w:cs="Arial"/>
                              </w:rPr>
                              <w:t>s’</w:t>
                            </w:r>
                            <w:r w:rsidR="00F03ED5" w:rsidRPr="0015531A">
                              <w:rPr>
                                <w:rFonts w:ascii="Arial" w:hAnsi="Arial" w:cs="Arial"/>
                              </w:rPr>
                              <w:t xml:space="preserve"> </w:t>
                            </w:r>
                            <w:r w:rsidR="00586A81" w:rsidRPr="0015531A">
                              <w:rPr>
                                <w:rFonts w:ascii="Arial" w:hAnsi="Arial" w:cs="Arial"/>
                              </w:rPr>
                              <w:t xml:space="preserve">beliefs and ways of </w:t>
                            </w:r>
                            <w:r w:rsidR="00824B4A" w:rsidRPr="0015531A">
                              <w:rPr>
                                <w:rFonts w:ascii="Arial" w:hAnsi="Arial" w:cs="Arial"/>
                              </w:rPr>
                              <w:t>life and</w:t>
                            </w:r>
                            <w:r w:rsidR="00586A81" w:rsidRPr="0015531A">
                              <w:rPr>
                                <w:rFonts w:ascii="Arial" w:hAnsi="Arial" w:cs="Arial"/>
                              </w:rPr>
                              <w:t xml:space="preserve"> help our students understand the world in which they live.</w:t>
                            </w:r>
                          </w:p>
                          <w:p w14:paraId="0456B914" w14:textId="755A15F3" w:rsidR="00C14421" w:rsidRPr="0015531A" w:rsidRDefault="00E37076"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Promote a positive school </w:t>
                            </w:r>
                            <w:r w:rsidR="00C14421" w:rsidRPr="0015531A">
                              <w:rPr>
                                <w:rFonts w:ascii="Arial" w:hAnsi="Arial" w:cs="Arial"/>
                              </w:rPr>
                              <w:t>climate and</w:t>
                            </w:r>
                            <w:r w:rsidR="0015531A" w:rsidRPr="0015531A">
                              <w:rPr>
                                <w:rFonts w:ascii="Arial" w:hAnsi="Arial" w:cs="Arial"/>
                              </w:rPr>
                              <w:t xml:space="preserve"> a</w:t>
                            </w:r>
                            <w:r w:rsidR="00C14421" w:rsidRPr="0015531A">
                              <w:rPr>
                                <w:rFonts w:ascii="Arial" w:hAnsi="Arial" w:cs="Arial"/>
                              </w:rPr>
                              <w:t xml:space="preserve"> supportive environment where students</w:t>
                            </w:r>
                            <w:r w:rsidR="0015531A" w:rsidRPr="0015531A">
                              <w:rPr>
                                <w:rFonts w:ascii="Arial" w:hAnsi="Arial" w:cs="Arial"/>
                              </w:rPr>
                              <w:t xml:space="preserve"> and staff</w:t>
                            </w:r>
                            <w:r w:rsidR="00C14421" w:rsidRPr="0015531A">
                              <w:rPr>
                                <w:rFonts w:ascii="Arial" w:hAnsi="Arial" w:cs="Arial"/>
                              </w:rPr>
                              <w:t xml:space="preserve"> feel valued and respected</w:t>
                            </w:r>
                            <w:r w:rsidR="00562974">
                              <w:rPr>
                                <w:rFonts w:ascii="Arial" w:hAnsi="Arial" w:cs="Arial"/>
                              </w:rPr>
                              <w:t>,</w:t>
                            </w:r>
                            <w:r w:rsidR="00C14421" w:rsidRPr="0015531A">
                              <w:rPr>
                                <w:rFonts w:ascii="Arial" w:hAnsi="Arial" w:cs="Arial"/>
                              </w:rPr>
                              <w:t xml:space="preserve"> contribut</w:t>
                            </w:r>
                            <w:r w:rsidR="00562974">
                              <w:rPr>
                                <w:rFonts w:ascii="Arial" w:hAnsi="Arial" w:cs="Arial"/>
                              </w:rPr>
                              <w:t>ing</w:t>
                            </w:r>
                            <w:r w:rsidR="00C14421" w:rsidRPr="0015531A">
                              <w:rPr>
                                <w:rFonts w:ascii="Arial" w:hAnsi="Arial" w:cs="Arial"/>
                              </w:rPr>
                              <w:t xml:space="preserve"> to a positive </w:t>
                            </w:r>
                            <w:r w:rsidR="00562974">
                              <w:rPr>
                                <w:rFonts w:ascii="Arial" w:hAnsi="Arial" w:cs="Arial"/>
                              </w:rPr>
                              <w:t xml:space="preserve">and inclusive </w:t>
                            </w:r>
                            <w:r w:rsidR="00C14421" w:rsidRPr="0015531A">
                              <w:rPr>
                                <w:rFonts w:ascii="Arial" w:hAnsi="Arial" w:cs="Arial"/>
                              </w:rPr>
                              <w:t>school culture. </w:t>
                            </w:r>
                          </w:p>
                          <w:p w14:paraId="20025D9F" w14:textId="0E06D430" w:rsidR="008E73E0" w:rsidRPr="009852F8" w:rsidRDefault="008E73E0" w:rsidP="009852F8">
                            <w:pPr>
                              <w:spacing w:after="0" w:line="240" w:lineRule="auto"/>
                              <w:ind w:left="360"/>
                              <w:jc w:val="both"/>
                              <w:rPr>
                                <w:sz w:val="20"/>
                                <w:szCs w:val="20"/>
                              </w:rPr>
                            </w:pPr>
                          </w:p>
                          <w:p w14:paraId="0F080BC3" w14:textId="77777777" w:rsidR="00586A81" w:rsidRDefault="00586A81" w:rsidP="00586A81">
                            <w:pPr>
                              <w:ind w:left="360"/>
                            </w:pPr>
                          </w:p>
                          <w:p w14:paraId="42B7EE9D" w14:textId="77777777" w:rsidR="00586A81" w:rsidRDefault="00586A81" w:rsidP="00586A8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E51B" id="Text Box 1" o:spid="_x0000_s1031" type="#_x0000_t202" style="position:absolute;margin-left:0;margin-top:10.2pt;width:770.3pt;height:381.3pt;z-index:-2516674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" fillcolor="#eeece1" strokeweight="2.25pt">
                <v:stroke joinstyle="bevel" endcap="round"/>
                <v:textbox>
                  <w:txbxContent>
                    <w:p w14:paraId="43681DCC" w14:textId="5016450E" w:rsidR="00586A81" w:rsidRDefault="00586A81" w:rsidP="00586A81">
                      <w:pPr>
                        <w:spacing w:after="0" w:line="240" w:lineRule="auto"/>
                        <w:jc w:val="center"/>
                        <w:rPr>
                          <w:rFonts w:ascii="Letter-join Plus 8" w:hAnsi="Letter-join Plus 8"/>
                          <w:b/>
                          <w:bCs/>
                          <w:sz w:val="32"/>
                          <w:szCs w:val="28"/>
                          <w:u w:val="single"/>
                        </w:rPr>
                      </w:pPr>
                      <w:r>
                        <w:rPr>
                          <w:rFonts w:ascii="Letter-join Plus 8" w:hAnsi="Letter-join Plus 8"/>
                          <w:b/>
                          <w:bCs/>
                          <w:sz w:val="32"/>
                          <w:szCs w:val="28"/>
                          <w:u w:val="single"/>
                        </w:rPr>
                        <w:t xml:space="preserve">Curriculum </w:t>
                      </w:r>
                      <w:r w:rsidR="00AA6B94">
                        <w:rPr>
                          <w:rFonts w:ascii="Letter-join Plus 8" w:hAnsi="Letter-join Plus 8"/>
                          <w:b/>
                          <w:bCs/>
                          <w:sz w:val="32"/>
                          <w:szCs w:val="28"/>
                          <w:u w:val="single"/>
                        </w:rPr>
                        <w:t>Intent</w:t>
                      </w:r>
                    </w:p>
                    <w:p w14:paraId="0C4BFA7F" w14:textId="77777777" w:rsidR="00586A81" w:rsidRDefault="00586A81" w:rsidP="00586A81">
                      <w:pPr>
                        <w:spacing w:after="0" w:line="240" w:lineRule="auto"/>
                        <w:jc w:val="center"/>
                        <w:rPr>
                          <w:rFonts w:ascii="Letter-join Plus 8" w:hAnsi="Letter-join Plus 8"/>
                          <w:b/>
                          <w:bCs/>
                          <w:sz w:val="32"/>
                          <w:szCs w:val="28"/>
                          <w:u w:val="single"/>
                        </w:rPr>
                      </w:pPr>
                    </w:p>
                    <w:p w14:paraId="59D59661" w14:textId="7C79E9CA" w:rsidR="00586A81" w:rsidRPr="0015531A" w:rsidRDefault="002759F1" w:rsidP="00586A81">
                      <w:pPr>
                        <w:spacing w:after="0" w:line="240" w:lineRule="auto"/>
                        <w:jc w:val="both"/>
                        <w:rPr>
                          <w:rFonts w:ascii="Arial" w:hAnsi="Arial" w:cs="Arial"/>
                        </w:rPr>
                      </w:pPr>
                      <w:r w:rsidRPr="0015531A">
                        <w:rPr>
                          <w:rFonts w:ascii="Arial" w:hAnsi="Arial" w:cs="Arial"/>
                        </w:rPr>
                        <w:t>This</w:t>
                      </w:r>
                      <w:r w:rsidR="00586A81" w:rsidRPr="0015531A">
                        <w:rPr>
                          <w:rFonts w:ascii="Arial" w:hAnsi="Arial" w:cs="Arial"/>
                        </w:rPr>
                        <w:t xml:space="preserve"> PSHE curriculum will: </w:t>
                      </w:r>
                    </w:p>
                    <w:p w14:paraId="74C4F3C1" w14:textId="1F71111C" w:rsidR="00726D87"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Fulfil all statutory</w:t>
                      </w:r>
                      <w:r w:rsidR="00FB2363" w:rsidRPr="0015531A">
                        <w:rPr>
                          <w:rFonts w:ascii="Arial" w:hAnsi="Arial" w:cs="Arial"/>
                        </w:rPr>
                        <w:t xml:space="preserve"> and </w:t>
                      </w:r>
                      <w:r w:rsidRPr="0015531A">
                        <w:rPr>
                          <w:rFonts w:ascii="Arial" w:hAnsi="Arial" w:cs="Arial"/>
                        </w:rPr>
                        <w:t>framework</w:t>
                      </w:r>
                      <w:r w:rsidR="00FB2363" w:rsidRPr="0015531A">
                        <w:rPr>
                          <w:rFonts w:ascii="Arial" w:hAnsi="Arial" w:cs="Arial"/>
                        </w:rPr>
                        <w:t xml:space="preserve"> </w:t>
                      </w:r>
                      <w:r w:rsidRPr="0015531A">
                        <w:rPr>
                          <w:rFonts w:ascii="Arial" w:hAnsi="Arial" w:cs="Arial"/>
                        </w:rPr>
                        <w:t>requirements.</w:t>
                      </w:r>
                    </w:p>
                    <w:p w14:paraId="275F0B5A" w14:textId="1AE3F7A2"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Reflect the law and teaches about applicable laws so that pupils are clear on rights and responsibilities</w:t>
                      </w:r>
                      <w:r w:rsidR="001B78AF">
                        <w:rPr>
                          <w:rFonts w:ascii="Arial" w:hAnsi="Arial" w:cs="Arial"/>
                        </w:rPr>
                        <w:t>.</w:t>
                      </w:r>
                    </w:p>
                    <w:p w14:paraId="04434F8B" w14:textId="275290D2"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Is sensitive, inclusive and </w:t>
                      </w:r>
                      <w:r w:rsidR="00A11851" w:rsidRPr="0015531A">
                        <w:rPr>
                          <w:rFonts w:ascii="Arial" w:hAnsi="Arial" w:cs="Arial"/>
                        </w:rPr>
                        <w:t>considers</w:t>
                      </w:r>
                      <w:r w:rsidRPr="0015531A">
                        <w:rPr>
                          <w:rFonts w:ascii="Arial" w:hAnsi="Arial" w:cs="Arial"/>
                        </w:rPr>
                        <w:t xml:space="preserve"> age-appropriate content</w:t>
                      </w:r>
                      <w:r w:rsidR="00A65BF8">
                        <w:rPr>
                          <w:rFonts w:ascii="Arial" w:hAnsi="Arial" w:cs="Arial"/>
                        </w:rPr>
                        <w:t>. It</w:t>
                      </w:r>
                      <w:r w:rsidRPr="0015531A">
                        <w:rPr>
                          <w:rFonts w:ascii="Arial" w:hAnsi="Arial" w:cs="Arial"/>
                        </w:rPr>
                        <w:t xml:space="preserve"> is written with the purpose of being utilised for pupils with SEND</w:t>
                      </w:r>
                      <w:r w:rsidR="001B78AF">
                        <w:rPr>
                          <w:rFonts w:ascii="Arial" w:hAnsi="Arial" w:cs="Arial"/>
                        </w:rPr>
                        <w:t>.</w:t>
                      </w:r>
                    </w:p>
                    <w:p w14:paraId="6D0EC32F" w14:textId="0B9BB457"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Is</w:t>
                      </w:r>
                      <w:r w:rsidRPr="0015531A">
                        <w:rPr>
                          <w:rFonts w:ascii="Arial" w:hAnsi="Arial" w:cs="Arial"/>
                          <w:b/>
                          <w:bCs/>
                        </w:rPr>
                        <w:t xml:space="preserve"> </w:t>
                      </w:r>
                      <w:r w:rsidRPr="0015531A">
                        <w:rPr>
                          <w:rFonts w:ascii="Arial" w:hAnsi="Arial" w:cs="Arial"/>
                        </w:rPr>
                        <w:t>inclusive of LGBT</w:t>
                      </w:r>
                      <w:r w:rsidR="00A11851">
                        <w:rPr>
                          <w:rFonts w:ascii="Arial" w:hAnsi="Arial" w:cs="Arial"/>
                        </w:rPr>
                        <w:t>QIA</w:t>
                      </w:r>
                      <w:r w:rsidRPr="0015531A">
                        <w:rPr>
                          <w:rFonts w:ascii="Arial" w:hAnsi="Arial" w:cs="Arial"/>
                        </w:rPr>
                        <w:t>+ content</w:t>
                      </w:r>
                      <w:r w:rsidR="001B78AF">
                        <w:rPr>
                          <w:rFonts w:ascii="Arial" w:hAnsi="Arial" w:cs="Arial"/>
                        </w:rPr>
                        <w:t>.</w:t>
                      </w:r>
                    </w:p>
                    <w:p w14:paraId="0A88B43B" w14:textId="2245B82F" w:rsidR="003675D5" w:rsidRPr="0015531A" w:rsidRDefault="003675D5"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Encourage settings to </w:t>
                      </w:r>
                      <w:r w:rsidR="00A11851" w:rsidRPr="0015531A">
                        <w:rPr>
                          <w:rFonts w:ascii="Arial" w:hAnsi="Arial" w:cs="Arial"/>
                        </w:rPr>
                        <w:t>consider</w:t>
                      </w:r>
                      <w:r w:rsidRPr="0015531A">
                        <w:rPr>
                          <w:rFonts w:ascii="Arial" w:hAnsi="Arial" w:cs="Arial"/>
                        </w:rPr>
                        <w:t xml:space="preserve"> the religious background of pupils being taught</w:t>
                      </w:r>
                      <w:r w:rsidR="001B78AF">
                        <w:rPr>
                          <w:rFonts w:ascii="Arial" w:hAnsi="Arial" w:cs="Arial"/>
                        </w:rPr>
                        <w:t>.</w:t>
                      </w:r>
                    </w:p>
                    <w:p w14:paraId="5F86BBEE" w14:textId="1C127F44" w:rsidR="007F1F11" w:rsidRPr="0015531A" w:rsidRDefault="00C85909"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Give </w:t>
                      </w:r>
                      <w:r w:rsidR="00586A81" w:rsidRPr="0015531A">
                        <w:rPr>
                          <w:rFonts w:ascii="Arial" w:hAnsi="Arial" w:cs="Arial"/>
                        </w:rPr>
                        <w:t xml:space="preserve">access </w:t>
                      </w:r>
                      <w:r w:rsidR="001B78AF">
                        <w:rPr>
                          <w:rFonts w:ascii="Arial" w:hAnsi="Arial" w:cs="Arial"/>
                        </w:rPr>
                        <w:t>for</w:t>
                      </w:r>
                      <w:r w:rsidR="00586A81" w:rsidRPr="0015531A">
                        <w:rPr>
                          <w:rFonts w:ascii="Arial" w:hAnsi="Arial" w:cs="Arial"/>
                        </w:rPr>
                        <w:t xml:space="preserve"> all students to a full range of learning experiences beyond statutory guidelines. </w:t>
                      </w:r>
                    </w:p>
                    <w:p w14:paraId="3B7B2E8A" w14:textId="4A928BF8" w:rsidR="00586A81" w:rsidRPr="0015531A" w:rsidRDefault="00586A81"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Help our students </w:t>
                      </w:r>
                      <w:r w:rsidR="009B7EAB" w:rsidRPr="0015531A">
                        <w:rPr>
                          <w:rFonts w:ascii="Arial" w:hAnsi="Arial" w:cs="Arial"/>
                        </w:rPr>
                        <w:t xml:space="preserve">use communication effectively, </w:t>
                      </w:r>
                      <w:r w:rsidRPr="0015531A">
                        <w:rPr>
                          <w:rFonts w:ascii="Arial" w:hAnsi="Arial" w:cs="Arial"/>
                        </w:rPr>
                        <w:t>develop enquiring minds</w:t>
                      </w:r>
                      <w:r w:rsidR="009B7EAB" w:rsidRPr="0015531A">
                        <w:rPr>
                          <w:rFonts w:ascii="Arial" w:hAnsi="Arial" w:cs="Arial"/>
                        </w:rPr>
                        <w:t xml:space="preserve"> </w:t>
                      </w:r>
                      <w:r w:rsidRPr="0015531A">
                        <w:rPr>
                          <w:rFonts w:ascii="Arial" w:hAnsi="Arial" w:cs="Arial"/>
                        </w:rPr>
                        <w:t xml:space="preserve">and </w:t>
                      </w:r>
                      <w:r w:rsidR="00F76EE7" w:rsidRPr="0015531A">
                        <w:rPr>
                          <w:rFonts w:ascii="Arial" w:hAnsi="Arial" w:cs="Arial"/>
                        </w:rPr>
                        <w:t>support them to understand themselves, others and the world they live in</w:t>
                      </w:r>
                      <w:r w:rsidR="002D5602">
                        <w:rPr>
                          <w:rFonts w:ascii="Arial" w:hAnsi="Arial" w:cs="Arial"/>
                        </w:rPr>
                        <w:t>.</w:t>
                      </w:r>
                    </w:p>
                    <w:p w14:paraId="5B043F42" w14:textId="731084F4" w:rsidR="007F6FE6" w:rsidRPr="0015531A" w:rsidRDefault="007F6FE6" w:rsidP="00FC29EC">
                      <w:pPr>
                        <w:pStyle w:val="ListParagraph"/>
                        <w:numPr>
                          <w:ilvl w:val="0"/>
                          <w:numId w:val="9"/>
                        </w:numPr>
                        <w:spacing w:after="0" w:line="240" w:lineRule="auto"/>
                        <w:jc w:val="both"/>
                        <w:rPr>
                          <w:rFonts w:ascii="Arial" w:hAnsi="Arial" w:cs="Arial"/>
                        </w:rPr>
                      </w:pPr>
                      <w:r w:rsidRPr="0015531A">
                        <w:rPr>
                          <w:rFonts w:ascii="Arial" w:hAnsi="Arial" w:cs="Arial"/>
                        </w:rPr>
                        <w:t>Enable our students to fulfil their potential</w:t>
                      </w:r>
                      <w:r w:rsidR="002D5602">
                        <w:rPr>
                          <w:rFonts w:ascii="Arial" w:hAnsi="Arial" w:cs="Arial"/>
                        </w:rPr>
                        <w:t>.</w:t>
                      </w:r>
                    </w:p>
                    <w:p w14:paraId="25AC2D85" w14:textId="5BC97901" w:rsidR="00A271FF" w:rsidRPr="0015531A" w:rsidRDefault="00A271FF" w:rsidP="00FC29EC">
                      <w:pPr>
                        <w:pStyle w:val="ListParagraph"/>
                        <w:numPr>
                          <w:ilvl w:val="0"/>
                          <w:numId w:val="9"/>
                        </w:numPr>
                        <w:spacing w:after="0" w:line="240" w:lineRule="auto"/>
                        <w:jc w:val="both"/>
                        <w:rPr>
                          <w:rFonts w:ascii="Arial" w:hAnsi="Arial" w:cs="Arial"/>
                        </w:rPr>
                      </w:pPr>
                      <w:r w:rsidRPr="0015531A">
                        <w:rPr>
                          <w:rFonts w:ascii="Arial" w:hAnsi="Arial" w:cs="Arial"/>
                        </w:rPr>
                        <w:t>Meet the needs of students of all abilities</w:t>
                      </w:r>
                      <w:r w:rsidR="00915E0D" w:rsidRPr="0015531A">
                        <w:rPr>
                          <w:rFonts w:ascii="Arial" w:hAnsi="Arial" w:cs="Arial"/>
                        </w:rPr>
                        <w:t xml:space="preserve"> in our settings</w:t>
                      </w:r>
                      <w:r w:rsidR="002D5602">
                        <w:rPr>
                          <w:rFonts w:ascii="Arial" w:hAnsi="Arial" w:cs="Arial"/>
                        </w:rPr>
                        <w:t>.</w:t>
                      </w:r>
                    </w:p>
                    <w:p w14:paraId="688D1D34" w14:textId="5D03B79C" w:rsidR="00586A81" w:rsidRPr="0015531A" w:rsidRDefault="008B3D16" w:rsidP="00FC29EC">
                      <w:pPr>
                        <w:pStyle w:val="ListParagraph"/>
                        <w:numPr>
                          <w:ilvl w:val="0"/>
                          <w:numId w:val="9"/>
                        </w:numPr>
                        <w:spacing w:after="0"/>
                        <w:rPr>
                          <w:rFonts w:ascii="Arial" w:hAnsi="Arial" w:cs="Arial"/>
                        </w:rPr>
                      </w:pPr>
                      <w:r w:rsidRPr="0015531A">
                        <w:rPr>
                          <w:rFonts w:ascii="Arial" w:hAnsi="Arial" w:cs="Arial"/>
                        </w:rPr>
                        <w:t>Ensure t</w:t>
                      </w:r>
                      <w:r w:rsidR="00EA6CC5" w:rsidRPr="0015531A">
                        <w:rPr>
                          <w:rFonts w:ascii="Arial" w:hAnsi="Arial" w:cs="Arial"/>
                        </w:rPr>
                        <w:t>eachers are well prepared to deliver PSHE including statutory RSE</w:t>
                      </w:r>
                      <w:r w:rsidRPr="0015531A">
                        <w:rPr>
                          <w:rFonts w:ascii="Arial" w:hAnsi="Arial" w:cs="Arial"/>
                        </w:rPr>
                        <w:t xml:space="preserve"> and f</w:t>
                      </w:r>
                      <w:r w:rsidR="00586A81" w:rsidRPr="0015531A">
                        <w:rPr>
                          <w:rFonts w:ascii="Arial" w:hAnsi="Arial" w:cs="Arial"/>
                        </w:rPr>
                        <w:t xml:space="preserve">oster teaching styles that </w:t>
                      </w:r>
                      <w:r w:rsidRPr="0015531A">
                        <w:rPr>
                          <w:rFonts w:ascii="Arial" w:hAnsi="Arial" w:cs="Arial"/>
                        </w:rPr>
                        <w:t>encoura</w:t>
                      </w:r>
                      <w:r w:rsidR="00586A81" w:rsidRPr="0015531A">
                        <w:rPr>
                          <w:rFonts w:ascii="Arial" w:hAnsi="Arial" w:cs="Arial"/>
                        </w:rPr>
                        <w:t>ge a variety of relevant learning opportunities.</w:t>
                      </w:r>
                    </w:p>
                    <w:p w14:paraId="0815C25B" w14:textId="13635EF4" w:rsidR="00A82349" w:rsidRPr="0015531A" w:rsidRDefault="00A82349" w:rsidP="00FC29EC">
                      <w:pPr>
                        <w:pStyle w:val="ListParagraph"/>
                        <w:numPr>
                          <w:ilvl w:val="0"/>
                          <w:numId w:val="9"/>
                        </w:numPr>
                        <w:spacing w:after="0"/>
                        <w:rPr>
                          <w:rFonts w:ascii="Arial" w:hAnsi="Arial" w:cs="Arial"/>
                        </w:rPr>
                      </w:pPr>
                      <w:r w:rsidRPr="0015531A">
                        <w:rPr>
                          <w:rFonts w:ascii="Arial" w:hAnsi="Arial" w:cs="Arial"/>
                        </w:rPr>
                        <w:t>Build teachers</w:t>
                      </w:r>
                      <w:r w:rsidR="00822216">
                        <w:rPr>
                          <w:rFonts w:ascii="Arial" w:hAnsi="Arial" w:cs="Arial"/>
                        </w:rPr>
                        <w:t>’</w:t>
                      </w:r>
                      <w:r w:rsidRPr="0015531A">
                        <w:rPr>
                          <w:rFonts w:ascii="Arial" w:hAnsi="Arial" w:cs="Arial"/>
                        </w:rPr>
                        <w:t xml:space="preserve"> confidence in discussing and delivering subject matter that may be sensitive so that they are able to facilitate </w:t>
                      </w:r>
                      <w:r w:rsidR="008E3E10">
                        <w:rPr>
                          <w:rFonts w:ascii="Arial" w:hAnsi="Arial" w:cs="Arial"/>
                        </w:rPr>
                        <w:t xml:space="preserve">related </w:t>
                      </w:r>
                      <w:r w:rsidRPr="0015531A">
                        <w:rPr>
                          <w:rFonts w:ascii="Arial" w:hAnsi="Arial" w:cs="Arial"/>
                        </w:rPr>
                        <w:t>questions</w:t>
                      </w:r>
                      <w:r w:rsidR="00824B4A">
                        <w:rPr>
                          <w:rFonts w:ascii="Arial" w:hAnsi="Arial" w:cs="Arial"/>
                        </w:rPr>
                        <w:t>.</w:t>
                      </w:r>
                    </w:p>
                    <w:p w14:paraId="531F3EE3" w14:textId="4554602E" w:rsidR="00A82349" w:rsidRPr="0015531A" w:rsidRDefault="00220CAC" w:rsidP="00FC29EC">
                      <w:pPr>
                        <w:pStyle w:val="ListParagraph"/>
                        <w:numPr>
                          <w:ilvl w:val="0"/>
                          <w:numId w:val="9"/>
                        </w:numPr>
                        <w:spacing w:after="0"/>
                        <w:rPr>
                          <w:rFonts w:ascii="Arial" w:hAnsi="Arial" w:cs="Arial"/>
                        </w:rPr>
                      </w:pPr>
                      <w:r w:rsidRPr="0015531A">
                        <w:rPr>
                          <w:rFonts w:ascii="Arial" w:hAnsi="Arial" w:cs="Arial"/>
                        </w:rPr>
                        <w:t>Help y</w:t>
                      </w:r>
                      <w:r w:rsidR="002D6393" w:rsidRPr="0015531A">
                        <w:rPr>
                          <w:rFonts w:ascii="Arial" w:hAnsi="Arial" w:cs="Arial"/>
                        </w:rPr>
                        <w:t>oung people</w:t>
                      </w:r>
                      <w:r w:rsidRPr="0015531A">
                        <w:rPr>
                          <w:rFonts w:ascii="Arial" w:hAnsi="Arial" w:cs="Arial"/>
                        </w:rPr>
                        <w:t xml:space="preserve"> to</w:t>
                      </w:r>
                      <w:r w:rsidR="002D6393" w:rsidRPr="0015531A">
                        <w:rPr>
                          <w:rFonts w:ascii="Arial" w:hAnsi="Arial" w:cs="Arial"/>
                        </w:rPr>
                        <w:t xml:space="preserve"> discuss matters highlighted through PSHE teach</w:t>
                      </w:r>
                      <w:r w:rsidR="00824B4A">
                        <w:rPr>
                          <w:rFonts w:ascii="Arial" w:hAnsi="Arial" w:cs="Arial"/>
                        </w:rPr>
                        <w:t>ing</w:t>
                      </w:r>
                      <w:r w:rsidRPr="0015531A">
                        <w:rPr>
                          <w:rFonts w:ascii="Arial" w:hAnsi="Arial" w:cs="Arial"/>
                        </w:rPr>
                        <w:t xml:space="preserve"> and feel comfortable</w:t>
                      </w:r>
                      <w:r w:rsidR="002D6393" w:rsidRPr="0015531A">
                        <w:rPr>
                          <w:rFonts w:ascii="Arial" w:hAnsi="Arial" w:cs="Arial"/>
                        </w:rPr>
                        <w:t xml:space="preserve"> </w:t>
                      </w:r>
                      <w:r w:rsidRPr="0015531A">
                        <w:rPr>
                          <w:rFonts w:ascii="Arial" w:hAnsi="Arial" w:cs="Arial"/>
                        </w:rPr>
                        <w:t>asking</w:t>
                      </w:r>
                      <w:r w:rsidR="002D6393" w:rsidRPr="0015531A">
                        <w:rPr>
                          <w:rFonts w:ascii="Arial" w:hAnsi="Arial" w:cs="Arial"/>
                        </w:rPr>
                        <w:t xml:space="preserve"> questions about </w:t>
                      </w:r>
                      <w:r w:rsidRPr="0015531A">
                        <w:rPr>
                          <w:rFonts w:ascii="Arial" w:hAnsi="Arial" w:cs="Arial"/>
                        </w:rPr>
                        <w:t xml:space="preserve">sensitive </w:t>
                      </w:r>
                      <w:r w:rsidR="002D6393" w:rsidRPr="0015531A">
                        <w:rPr>
                          <w:rFonts w:ascii="Arial" w:hAnsi="Arial" w:cs="Arial"/>
                        </w:rPr>
                        <w:t>topics</w:t>
                      </w:r>
                      <w:r w:rsidR="00824B4A">
                        <w:rPr>
                          <w:rFonts w:ascii="Arial" w:hAnsi="Arial" w:cs="Arial"/>
                        </w:rPr>
                        <w:t>.</w:t>
                      </w:r>
                      <w:r w:rsidR="002D6393" w:rsidRPr="0015531A">
                        <w:rPr>
                          <w:rFonts w:ascii="Arial" w:hAnsi="Arial" w:cs="Arial"/>
                        </w:rPr>
                        <w:t xml:space="preserve"> </w:t>
                      </w:r>
                    </w:p>
                    <w:p w14:paraId="631EEACC" w14:textId="598BF0F9" w:rsidR="009852F8" w:rsidRDefault="00233FAE" w:rsidP="00FC29EC">
                      <w:pPr>
                        <w:pStyle w:val="ListParagraph"/>
                        <w:numPr>
                          <w:ilvl w:val="0"/>
                          <w:numId w:val="9"/>
                        </w:numPr>
                        <w:spacing w:after="0" w:line="240" w:lineRule="auto"/>
                        <w:jc w:val="both"/>
                        <w:rPr>
                          <w:rFonts w:ascii="Arial" w:hAnsi="Arial" w:cs="Arial"/>
                        </w:rPr>
                      </w:pPr>
                      <w:r w:rsidRPr="0015531A">
                        <w:rPr>
                          <w:rFonts w:ascii="Arial" w:hAnsi="Arial" w:cs="Arial"/>
                        </w:rPr>
                        <w:t>P</w:t>
                      </w:r>
                      <w:r w:rsidR="00586A81" w:rsidRPr="0015531A">
                        <w:rPr>
                          <w:rFonts w:ascii="Arial" w:hAnsi="Arial" w:cs="Arial"/>
                        </w:rPr>
                        <w:t>rovide opportunities for our students to develop personal moral values, respect for religious values and tolerance of other</w:t>
                      </w:r>
                      <w:r w:rsidR="00A82349" w:rsidRPr="0015531A">
                        <w:rPr>
                          <w:rFonts w:ascii="Arial" w:hAnsi="Arial" w:cs="Arial"/>
                        </w:rPr>
                        <w:t>s’</w:t>
                      </w:r>
                      <w:r w:rsidR="00F03ED5" w:rsidRPr="0015531A">
                        <w:rPr>
                          <w:rFonts w:ascii="Arial" w:hAnsi="Arial" w:cs="Arial"/>
                        </w:rPr>
                        <w:t xml:space="preserve"> </w:t>
                      </w:r>
                      <w:r w:rsidR="00586A81" w:rsidRPr="0015531A">
                        <w:rPr>
                          <w:rFonts w:ascii="Arial" w:hAnsi="Arial" w:cs="Arial"/>
                        </w:rPr>
                        <w:t xml:space="preserve">beliefs and ways of </w:t>
                      </w:r>
                      <w:r w:rsidR="00824B4A" w:rsidRPr="0015531A">
                        <w:rPr>
                          <w:rFonts w:ascii="Arial" w:hAnsi="Arial" w:cs="Arial"/>
                        </w:rPr>
                        <w:t>life and</w:t>
                      </w:r>
                      <w:r w:rsidR="00586A81" w:rsidRPr="0015531A">
                        <w:rPr>
                          <w:rFonts w:ascii="Arial" w:hAnsi="Arial" w:cs="Arial"/>
                        </w:rPr>
                        <w:t xml:space="preserve"> help our students understand the world in which they live.</w:t>
                      </w:r>
                    </w:p>
                    <w:p w14:paraId="0456B914" w14:textId="755A15F3" w:rsidR="00C14421" w:rsidRPr="0015531A" w:rsidRDefault="00E37076" w:rsidP="00FC29EC">
                      <w:pPr>
                        <w:pStyle w:val="ListParagraph"/>
                        <w:numPr>
                          <w:ilvl w:val="0"/>
                          <w:numId w:val="9"/>
                        </w:numPr>
                        <w:spacing w:after="0" w:line="240" w:lineRule="auto"/>
                        <w:jc w:val="both"/>
                        <w:rPr>
                          <w:rFonts w:ascii="Arial" w:hAnsi="Arial" w:cs="Arial"/>
                        </w:rPr>
                      </w:pPr>
                      <w:r w:rsidRPr="0015531A">
                        <w:rPr>
                          <w:rFonts w:ascii="Arial" w:hAnsi="Arial" w:cs="Arial"/>
                        </w:rPr>
                        <w:t xml:space="preserve">Promote a positive school </w:t>
                      </w:r>
                      <w:r w:rsidR="00C14421" w:rsidRPr="0015531A">
                        <w:rPr>
                          <w:rFonts w:ascii="Arial" w:hAnsi="Arial" w:cs="Arial"/>
                        </w:rPr>
                        <w:t>climate and</w:t>
                      </w:r>
                      <w:r w:rsidR="0015531A" w:rsidRPr="0015531A">
                        <w:rPr>
                          <w:rFonts w:ascii="Arial" w:hAnsi="Arial" w:cs="Arial"/>
                        </w:rPr>
                        <w:t xml:space="preserve"> a</w:t>
                      </w:r>
                      <w:r w:rsidR="00C14421" w:rsidRPr="0015531A">
                        <w:rPr>
                          <w:rFonts w:ascii="Arial" w:hAnsi="Arial" w:cs="Arial"/>
                        </w:rPr>
                        <w:t xml:space="preserve"> supportive environment where students</w:t>
                      </w:r>
                      <w:r w:rsidR="0015531A" w:rsidRPr="0015531A">
                        <w:rPr>
                          <w:rFonts w:ascii="Arial" w:hAnsi="Arial" w:cs="Arial"/>
                        </w:rPr>
                        <w:t xml:space="preserve"> and staff</w:t>
                      </w:r>
                      <w:r w:rsidR="00C14421" w:rsidRPr="0015531A">
                        <w:rPr>
                          <w:rFonts w:ascii="Arial" w:hAnsi="Arial" w:cs="Arial"/>
                        </w:rPr>
                        <w:t xml:space="preserve"> feel valued and respected</w:t>
                      </w:r>
                      <w:r w:rsidR="00562974">
                        <w:rPr>
                          <w:rFonts w:ascii="Arial" w:hAnsi="Arial" w:cs="Arial"/>
                        </w:rPr>
                        <w:t>,</w:t>
                      </w:r>
                      <w:r w:rsidR="00C14421" w:rsidRPr="0015531A">
                        <w:rPr>
                          <w:rFonts w:ascii="Arial" w:hAnsi="Arial" w:cs="Arial"/>
                        </w:rPr>
                        <w:t xml:space="preserve"> contribut</w:t>
                      </w:r>
                      <w:r w:rsidR="00562974">
                        <w:rPr>
                          <w:rFonts w:ascii="Arial" w:hAnsi="Arial" w:cs="Arial"/>
                        </w:rPr>
                        <w:t>ing</w:t>
                      </w:r>
                      <w:r w:rsidR="00C14421" w:rsidRPr="0015531A">
                        <w:rPr>
                          <w:rFonts w:ascii="Arial" w:hAnsi="Arial" w:cs="Arial"/>
                        </w:rPr>
                        <w:t xml:space="preserve"> to a positive </w:t>
                      </w:r>
                      <w:r w:rsidR="00562974">
                        <w:rPr>
                          <w:rFonts w:ascii="Arial" w:hAnsi="Arial" w:cs="Arial"/>
                        </w:rPr>
                        <w:t xml:space="preserve">and inclusive </w:t>
                      </w:r>
                      <w:r w:rsidR="00C14421" w:rsidRPr="0015531A">
                        <w:rPr>
                          <w:rFonts w:ascii="Arial" w:hAnsi="Arial" w:cs="Arial"/>
                        </w:rPr>
                        <w:t>school culture. </w:t>
                      </w:r>
                    </w:p>
                    <w:p w14:paraId="20025D9F" w14:textId="0E06D430" w:rsidR="008E73E0" w:rsidRPr="009852F8" w:rsidRDefault="008E73E0" w:rsidP="009852F8">
                      <w:pPr>
                        <w:spacing w:after="0" w:line="240" w:lineRule="auto"/>
                        <w:ind w:left="360"/>
                        <w:jc w:val="both"/>
                        <w:rPr>
                          <w:sz w:val="20"/>
                          <w:szCs w:val="20"/>
                        </w:rPr>
                      </w:pPr>
                    </w:p>
                    <w:p w14:paraId="0F080BC3" w14:textId="77777777" w:rsidR="00586A81" w:rsidRDefault="00586A81" w:rsidP="00586A81">
                      <w:pPr>
                        <w:ind w:left="360"/>
                      </w:pPr>
                    </w:p>
                    <w:p w14:paraId="42B7EE9D" w14:textId="77777777" w:rsidR="00586A81" w:rsidRDefault="00586A81" w:rsidP="00586A81">
                      <w:pPr>
                        <w:pStyle w:val="ListParagraph"/>
                      </w:pPr>
                    </w:p>
                  </w:txbxContent>
                </v:textbox>
                <w10:wrap type="tight" anchorx="margin"/>
              </v:shape>
            </w:pict>
          </mc:Fallback>
        </mc:AlternateContent>
      </w:r>
      <w:bookmarkEnd w:id="3"/>
    </w:p>
    <w:p w14:paraId="09F1510A" w14:textId="161D94A1" w:rsidR="00476754" w:rsidRPr="004642B6" w:rsidRDefault="000C2BAB" w:rsidP="0080001A">
      <w:pPr>
        <w:pStyle w:val="BodyText"/>
        <w:spacing w:before="99"/>
        <w:ind w:right="397"/>
        <w:rPr>
          <w:rFonts w:ascii="Manrope" w:hAnsi="Manrope" w:cs="Arial"/>
          <w:b/>
          <w:bCs/>
          <w:sz w:val="28"/>
          <w:szCs w:val="28"/>
        </w:rPr>
      </w:pPr>
      <w:r w:rsidRPr="004642B6">
        <w:rPr>
          <w:rFonts w:ascii="Manrope" w:hAnsi="Manrope" w:cs="Arial"/>
          <w:b/>
          <w:bCs/>
          <w:sz w:val="28"/>
          <w:szCs w:val="28"/>
        </w:rPr>
        <w:lastRenderedPageBreak/>
        <w:t>Impact</w:t>
      </w:r>
    </w:p>
    <w:p w14:paraId="5FE82A88" w14:textId="5DBD99CC" w:rsidR="000C2BAB" w:rsidRPr="004642B6" w:rsidRDefault="000C2BAB" w:rsidP="0080001A">
      <w:pPr>
        <w:pStyle w:val="BodyText"/>
        <w:spacing w:before="99"/>
        <w:ind w:right="397"/>
        <w:rPr>
          <w:rFonts w:ascii="Manrope" w:hAnsi="Manrope" w:cs="Arial"/>
          <w:sz w:val="24"/>
          <w:szCs w:val="24"/>
        </w:rPr>
      </w:pPr>
      <w:r w:rsidRPr="004642B6">
        <w:rPr>
          <w:rFonts w:ascii="Manrope" w:hAnsi="Manrope" w:cs="Arial"/>
          <w:sz w:val="24"/>
          <w:szCs w:val="24"/>
        </w:rPr>
        <w:t xml:space="preserve">PSHE is pivotal to </w:t>
      </w:r>
      <w:r w:rsidR="00847127" w:rsidRPr="004642B6">
        <w:rPr>
          <w:rFonts w:ascii="Manrope" w:hAnsi="Manrope" w:cs="Arial"/>
          <w:sz w:val="24"/>
          <w:szCs w:val="24"/>
        </w:rPr>
        <w:t>excellent personal development, the heart of Outcomes First Set</w:t>
      </w:r>
      <w:r w:rsidR="0067358C" w:rsidRPr="004642B6">
        <w:rPr>
          <w:rFonts w:ascii="Manrope" w:hAnsi="Manrope" w:cs="Arial"/>
          <w:sz w:val="24"/>
          <w:szCs w:val="24"/>
        </w:rPr>
        <w:t>t</w:t>
      </w:r>
      <w:r w:rsidR="00847127" w:rsidRPr="004642B6">
        <w:rPr>
          <w:rFonts w:ascii="Manrope" w:hAnsi="Manrope" w:cs="Arial"/>
          <w:sz w:val="24"/>
          <w:szCs w:val="24"/>
        </w:rPr>
        <w:t>ings</w:t>
      </w:r>
      <w:r w:rsidR="00585851" w:rsidRPr="004642B6">
        <w:rPr>
          <w:rFonts w:ascii="Manrope" w:hAnsi="Manrope" w:cs="Arial"/>
          <w:sz w:val="24"/>
          <w:szCs w:val="24"/>
        </w:rPr>
        <w:t>.</w:t>
      </w:r>
    </w:p>
    <w:p w14:paraId="0AD98FB4" w14:textId="3348B38B" w:rsidR="008C6B3C" w:rsidRPr="004642B6" w:rsidRDefault="008C6B3C" w:rsidP="0080001A">
      <w:pPr>
        <w:pStyle w:val="BodyText"/>
        <w:spacing w:before="99"/>
        <w:ind w:right="397"/>
        <w:rPr>
          <w:rFonts w:ascii="Manrope" w:hAnsi="Manrope" w:cs="Arial"/>
          <w:sz w:val="24"/>
          <w:szCs w:val="24"/>
        </w:rPr>
      </w:pPr>
      <w:r w:rsidRPr="004642B6">
        <w:rPr>
          <w:rFonts w:ascii="Manrope" w:hAnsi="Manrope" w:cs="Arial"/>
          <w:sz w:val="24"/>
          <w:szCs w:val="24"/>
        </w:rPr>
        <w:t>The impact of effective PSHE teaching will lead to:</w:t>
      </w:r>
    </w:p>
    <w:p w14:paraId="33FBFC1E" w14:textId="77777777" w:rsidR="00B92364" w:rsidRPr="004642B6" w:rsidRDefault="00B92364" w:rsidP="00DF78FD">
      <w:pPr>
        <w:pStyle w:val="BodyText"/>
        <w:numPr>
          <w:ilvl w:val="0"/>
          <w:numId w:val="31"/>
        </w:numPr>
        <w:spacing w:before="99"/>
        <w:ind w:right="397"/>
        <w:rPr>
          <w:rFonts w:ascii="Manrope" w:hAnsi="Manrope" w:cs="Arial"/>
          <w:sz w:val="24"/>
          <w:szCs w:val="24"/>
        </w:rPr>
      </w:pPr>
      <w:r w:rsidRPr="004642B6">
        <w:rPr>
          <w:rFonts w:ascii="Manrope" w:hAnsi="Manrope" w:cs="Arial"/>
          <w:sz w:val="24"/>
          <w:szCs w:val="24"/>
        </w:rPr>
        <w:t>Improved mental health and well-being:</w:t>
      </w:r>
    </w:p>
    <w:p w14:paraId="6503EA0E" w14:textId="07CEF055" w:rsidR="00B92364" w:rsidRPr="004642B6" w:rsidRDefault="00A43F5C" w:rsidP="0021126F">
      <w:pPr>
        <w:pStyle w:val="BodyText"/>
        <w:spacing w:before="99"/>
        <w:ind w:left="720" w:right="397"/>
        <w:rPr>
          <w:rFonts w:ascii="Manrope" w:hAnsi="Manrope" w:cs="Arial"/>
          <w:sz w:val="24"/>
          <w:szCs w:val="24"/>
        </w:rPr>
      </w:pPr>
      <w:r w:rsidRPr="004642B6">
        <w:rPr>
          <w:rFonts w:ascii="Manrope" w:hAnsi="Manrope" w:cs="Arial"/>
          <w:sz w:val="24"/>
          <w:szCs w:val="24"/>
        </w:rPr>
        <w:t>Youn</w:t>
      </w:r>
      <w:r w:rsidR="006B5726" w:rsidRPr="004642B6">
        <w:rPr>
          <w:rFonts w:ascii="Manrope" w:hAnsi="Manrope" w:cs="Arial"/>
          <w:sz w:val="24"/>
          <w:szCs w:val="24"/>
        </w:rPr>
        <w:t>g</w:t>
      </w:r>
      <w:r w:rsidRPr="004642B6">
        <w:rPr>
          <w:rFonts w:ascii="Manrope" w:hAnsi="Manrope" w:cs="Arial"/>
          <w:sz w:val="24"/>
          <w:szCs w:val="24"/>
        </w:rPr>
        <w:t xml:space="preserve"> people </w:t>
      </w:r>
      <w:r w:rsidR="00B92364" w:rsidRPr="004642B6">
        <w:rPr>
          <w:rFonts w:ascii="Manrope" w:hAnsi="Manrope" w:cs="Arial"/>
          <w:sz w:val="24"/>
          <w:szCs w:val="24"/>
        </w:rPr>
        <w:t>learn coping mechanisms, emotional regulation skills, leading to better mental health and resilience. </w:t>
      </w:r>
    </w:p>
    <w:p w14:paraId="62370F26" w14:textId="0E639389" w:rsidR="00B92364" w:rsidRPr="004642B6" w:rsidRDefault="00B92364" w:rsidP="00DF78FD">
      <w:pPr>
        <w:pStyle w:val="BodyText"/>
        <w:numPr>
          <w:ilvl w:val="0"/>
          <w:numId w:val="31"/>
        </w:numPr>
        <w:spacing w:before="99"/>
        <w:ind w:right="397"/>
        <w:rPr>
          <w:rFonts w:ascii="Manrope" w:hAnsi="Manrope" w:cs="Arial"/>
          <w:sz w:val="24"/>
          <w:szCs w:val="24"/>
        </w:rPr>
      </w:pPr>
      <w:r w:rsidRPr="004642B6">
        <w:rPr>
          <w:rFonts w:ascii="Manrope" w:hAnsi="Manrope" w:cs="Arial"/>
          <w:sz w:val="24"/>
          <w:szCs w:val="24"/>
        </w:rPr>
        <w:t xml:space="preserve">Enhanced social </w:t>
      </w:r>
      <w:r w:rsidR="00221298" w:rsidRPr="004642B6">
        <w:rPr>
          <w:rFonts w:ascii="Manrope" w:hAnsi="Manrope" w:cs="Arial"/>
          <w:sz w:val="24"/>
          <w:szCs w:val="24"/>
        </w:rPr>
        <w:t>cognition</w:t>
      </w:r>
      <w:r w:rsidRPr="004642B6">
        <w:rPr>
          <w:rFonts w:ascii="Manrope" w:hAnsi="Manrope" w:cs="Arial"/>
          <w:sz w:val="24"/>
          <w:szCs w:val="24"/>
        </w:rPr>
        <w:t>:</w:t>
      </w:r>
    </w:p>
    <w:p w14:paraId="754D0C81" w14:textId="5B92F13F" w:rsidR="00B92364" w:rsidRPr="004642B6" w:rsidRDefault="00B92364" w:rsidP="00A43F5C">
      <w:pPr>
        <w:pStyle w:val="BodyText"/>
        <w:spacing w:before="99"/>
        <w:ind w:left="720" w:right="397"/>
        <w:rPr>
          <w:rFonts w:ascii="Manrope" w:hAnsi="Manrope" w:cs="Arial"/>
          <w:sz w:val="24"/>
          <w:szCs w:val="24"/>
        </w:rPr>
      </w:pPr>
      <w:r w:rsidRPr="004642B6">
        <w:rPr>
          <w:rFonts w:ascii="Manrope" w:hAnsi="Manrope" w:cs="Arial"/>
          <w:sz w:val="24"/>
          <w:szCs w:val="24"/>
        </w:rPr>
        <w:t>Development of communication, collaboration, empathy, and respect for others</w:t>
      </w:r>
      <w:r w:rsidR="007377C2" w:rsidRPr="004642B6">
        <w:rPr>
          <w:rFonts w:ascii="Manrope" w:hAnsi="Manrope" w:cs="Arial"/>
          <w:sz w:val="24"/>
          <w:szCs w:val="24"/>
        </w:rPr>
        <w:t xml:space="preserve"> and develop</w:t>
      </w:r>
      <w:r w:rsidRPr="004642B6">
        <w:rPr>
          <w:rFonts w:ascii="Manrope" w:hAnsi="Manrope" w:cs="Arial"/>
          <w:sz w:val="24"/>
          <w:szCs w:val="24"/>
        </w:rPr>
        <w:t xml:space="preserve"> positive relationships</w:t>
      </w:r>
      <w:r w:rsidR="007377C2" w:rsidRPr="004642B6">
        <w:rPr>
          <w:rFonts w:ascii="Manrope" w:hAnsi="Manrope" w:cs="Arial"/>
          <w:sz w:val="24"/>
          <w:szCs w:val="24"/>
        </w:rPr>
        <w:t>.</w:t>
      </w:r>
    </w:p>
    <w:p w14:paraId="27E599B1" w14:textId="77777777" w:rsidR="00B92364" w:rsidRPr="004642B6" w:rsidRDefault="00B92364" w:rsidP="00DF78FD">
      <w:pPr>
        <w:pStyle w:val="BodyText"/>
        <w:numPr>
          <w:ilvl w:val="0"/>
          <w:numId w:val="31"/>
        </w:numPr>
        <w:spacing w:before="99"/>
        <w:ind w:right="397"/>
        <w:rPr>
          <w:rFonts w:ascii="Manrope" w:hAnsi="Manrope" w:cs="Arial"/>
          <w:sz w:val="24"/>
          <w:szCs w:val="24"/>
        </w:rPr>
      </w:pPr>
      <w:r w:rsidRPr="004642B6">
        <w:rPr>
          <w:rFonts w:ascii="Manrope" w:hAnsi="Manrope" w:cs="Arial"/>
          <w:sz w:val="24"/>
          <w:szCs w:val="24"/>
        </w:rPr>
        <w:t>Increased self-esteem and confidence:</w:t>
      </w:r>
    </w:p>
    <w:p w14:paraId="2E45D346" w14:textId="159EAF64" w:rsidR="00B92364" w:rsidRPr="004642B6" w:rsidRDefault="007377C2" w:rsidP="008F55EB">
      <w:pPr>
        <w:pStyle w:val="BodyText"/>
        <w:spacing w:before="99"/>
        <w:ind w:left="720" w:right="397"/>
        <w:rPr>
          <w:rFonts w:ascii="Manrope" w:hAnsi="Manrope" w:cs="Arial"/>
          <w:sz w:val="24"/>
          <w:szCs w:val="24"/>
        </w:rPr>
      </w:pPr>
      <w:r w:rsidRPr="004642B6">
        <w:rPr>
          <w:rFonts w:ascii="Manrope" w:hAnsi="Manrope" w:cs="Arial"/>
          <w:sz w:val="24"/>
          <w:szCs w:val="24"/>
        </w:rPr>
        <w:t>Young people</w:t>
      </w:r>
      <w:r w:rsidR="00B92364" w:rsidRPr="004642B6">
        <w:rPr>
          <w:rFonts w:ascii="Manrope" w:hAnsi="Manrope" w:cs="Arial"/>
          <w:sz w:val="24"/>
          <w:szCs w:val="24"/>
        </w:rPr>
        <w:t xml:space="preserve"> gain a sense of self-worth and belief in their abilities, leading to greater participation and engagement</w:t>
      </w:r>
      <w:r w:rsidR="008F55EB" w:rsidRPr="004642B6">
        <w:rPr>
          <w:rFonts w:ascii="Manrope" w:hAnsi="Manrope" w:cs="Arial"/>
          <w:sz w:val="24"/>
          <w:szCs w:val="24"/>
        </w:rPr>
        <w:t xml:space="preserve"> in school and beyond</w:t>
      </w:r>
      <w:r w:rsidR="000A5886" w:rsidRPr="004642B6">
        <w:rPr>
          <w:rFonts w:ascii="Manrope" w:hAnsi="Manrope" w:cs="Arial"/>
          <w:sz w:val="24"/>
          <w:szCs w:val="24"/>
        </w:rPr>
        <w:t>.</w:t>
      </w:r>
    </w:p>
    <w:p w14:paraId="42CACCD4" w14:textId="71AD3BA4" w:rsidR="00085C8B" w:rsidRPr="004642B6" w:rsidRDefault="0048573B" w:rsidP="00DF78FD">
      <w:pPr>
        <w:pStyle w:val="BodyText"/>
        <w:numPr>
          <w:ilvl w:val="0"/>
          <w:numId w:val="32"/>
        </w:numPr>
        <w:spacing w:before="99"/>
        <w:ind w:right="397"/>
        <w:rPr>
          <w:rFonts w:ascii="Manrope" w:hAnsi="Manrope" w:cs="Arial"/>
          <w:sz w:val="24"/>
          <w:szCs w:val="24"/>
        </w:rPr>
      </w:pPr>
      <w:r w:rsidRPr="004642B6">
        <w:rPr>
          <w:rFonts w:ascii="Manrope" w:hAnsi="Manrope" w:cs="Arial"/>
          <w:sz w:val="24"/>
          <w:szCs w:val="24"/>
        </w:rPr>
        <w:t>Enable young people to be safe:</w:t>
      </w:r>
    </w:p>
    <w:p w14:paraId="2775EA60" w14:textId="159AB2D7" w:rsidR="0048573B" w:rsidRPr="004642B6" w:rsidRDefault="007043D5" w:rsidP="007043D5">
      <w:pPr>
        <w:pStyle w:val="BodyText"/>
        <w:spacing w:before="99"/>
        <w:ind w:left="720" w:right="397"/>
        <w:rPr>
          <w:rFonts w:ascii="Manrope" w:hAnsi="Manrope" w:cs="Arial"/>
          <w:sz w:val="24"/>
          <w:szCs w:val="24"/>
        </w:rPr>
      </w:pPr>
      <w:r w:rsidRPr="004642B6">
        <w:rPr>
          <w:rFonts w:ascii="Manrope" w:hAnsi="Manrope" w:cs="Arial"/>
          <w:sz w:val="24"/>
          <w:szCs w:val="24"/>
        </w:rPr>
        <w:t xml:space="preserve">Pupils to know how to be safe and healthy and </w:t>
      </w:r>
      <w:r w:rsidR="00776BDA" w:rsidRPr="004642B6">
        <w:rPr>
          <w:rFonts w:ascii="Manrope" w:hAnsi="Manrope" w:cs="Arial"/>
          <w:sz w:val="24"/>
          <w:szCs w:val="24"/>
        </w:rPr>
        <w:t>identify risks to their physical and mental health</w:t>
      </w:r>
      <w:r w:rsidR="00A2273B" w:rsidRPr="004642B6">
        <w:rPr>
          <w:rFonts w:ascii="Manrope" w:hAnsi="Manrope" w:cs="Arial"/>
          <w:sz w:val="24"/>
          <w:szCs w:val="24"/>
        </w:rPr>
        <w:t xml:space="preserve"> offline and online</w:t>
      </w:r>
      <w:r w:rsidR="008E73E0" w:rsidRPr="004642B6">
        <w:rPr>
          <w:rFonts w:ascii="Manrope" w:hAnsi="Manrope" w:cs="Arial"/>
          <w:sz w:val="24"/>
          <w:szCs w:val="24"/>
        </w:rPr>
        <w:t>. Knowing when to seek support from others to manage these risks.</w:t>
      </w:r>
    </w:p>
    <w:p w14:paraId="47C6F235" w14:textId="77777777" w:rsidR="00B92364" w:rsidRPr="004642B6" w:rsidRDefault="00B92364" w:rsidP="00DF78FD">
      <w:pPr>
        <w:pStyle w:val="BodyText"/>
        <w:numPr>
          <w:ilvl w:val="0"/>
          <w:numId w:val="31"/>
        </w:numPr>
        <w:spacing w:before="99"/>
        <w:ind w:right="397"/>
        <w:rPr>
          <w:rFonts w:ascii="Manrope" w:hAnsi="Manrope" w:cs="Arial"/>
          <w:sz w:val="24"/>
          <w:szCs w:val="24"/>
        </w:rPr>
      </w:pPr>
      <w:r w:rsidRPr="004642B6">
        <w:rPr>
          <w:rFonts w:ascii="Manrope" w:hAnsi="Manrope" w:cs="Arial"/>
          <w:sz w:val="24"/>
          <w:szCs w:val="24"/>
        </w:rPr>
        <w:t>Stronger decision-making skills</w:t>
      </w:r>
      <w:r w:rsidRPr="004642B6">
        <w:rPr>
          <w:rFonts w:ascii="Manrope" w:hAnsi="Manrope" w:cs="Arial"/>
          <w:b/>
          <w:bCs/>
          <w:sz w:val="24"/>
          <w:szCs w:val="24"/>
        </w:rPr>
        <w:t>:</w:t>
      </w:r>
    </w:p>
    <w:p w14:paraId="3646A390" w14:textId="70703BCD" w:rsidR="00B92364" w:rsidRPr="004642B6" w:rsidRDefault="00B92364" w:rsidP="000A5886">
      <w:pPr>
        <w:pStyle w:val="BodyText"/>
        <w:spacing w:before="99"/>
        <w:ind w:right="397" w:firstLine="720"/>
        <w:rPr>
          <w:rFonts w:ascii="Manrope" w:hAnsi="Manrope" w:cs="Arial"/>
          <w:sz w:val="24"/>
          <w:szCs w:val="24"/>
        </w:rPr>
      </w:pPr>
      <w:r w:rsidRPr="004642B6">
        <w:rPr>
          <w:rFonts w:ascii="Manrope" w:hAnsi="Manrope" w:cs="Arial"/>
          <w:sz w:val="24"/>
          <w:szCs w:val="24"/>
        </w:rPr>
        <w:t xml:space="preserve">Through </w:t>
      </w:r>
      <w:r w:rsidR="000A5886" w:rsidRPr="004642B6">
        <w:rPr>
          <w:rFonts w:ascii="Manrope" w:hAnsi="Manrope" w:cs="Arial"/>
          <w:sz w:val="24"/>
          <w:szCs w:val="24"/>
        </w:rPr>
        <w:t>PSHE teaching</w:t>
      </w:r>
      <w:r w:rsidRPr="004642B6">
        <w:rPr>
          <w:rFonts w:ascii="Manrope" w:hAnsi="Manrope" w:cs="Arial"/>
          <w:sz w:val="24"/>
          <w:szCs w:val="24"/>
        </w:rPr>
        <w:t xml:space="preserve">, </w:t>
      </w:r>
      <w:r w:rsidR="000A5886" w:rsidRPr="004642B6">
        <w:rPr>
          <w:rFonts w:ascii="Manrope" w:hAnsi="Manrope" w:cs="Arial"/>
          <w:sz w:val="24"/>
          <w:szCs w:val="24"/>
        </w:rPr>
        <w:t xml:space="preserve">young people </w:t>
      </w:r>
      <w:r w:rsidRPr="004642B6">
        <w:rPr>
          <w:rFonts w:ascii="Manrope" w:hAnsi="Manrope" w:cs="Arial"/>
          <w:sz w:val="24"/>
          <w:szCs w:val="24"/>
        </w:rPr>
        <w:t>learn to analyse situations, consider consequences, and make responsible choices. </w:t>
      </w:r>
    </w:p>
    <w:p w14:paraId="4EFD89A7" w14:textId="77777777" w:rsidR="00B92364" w:rsidRPr="004642B6" w:rsidRDefault="00B92364" w:rsidP="00DF78FD">
      <w:pPr>
        <w:pStyle w:val="BodyText"/>
        <w:numPr>
          <w:ilvl w:val="0"/>
          <w:numId w:val="31"/>
        </w:numPr>
        <w:spacing w:before="99"/>
        <w:ind w:right="397"/>
        <w:rPr>
          <w:rFonts w:ascii="Manrope" w:hAnsi="Manrope" w:cs="Arial"/>
          <w:sz w:val="24"/>
          <w:szCs w:val="24"/>
        </w:rPr>
      </w:pPr>
      <w:r w:rsidRPr="004642B6">
        <w:rPr>
          <w:rFonts w:ascii="Manrope" w:hAnsi="Manrope" w:cs="Arial"/>
          <w:sz w:val="24"/>
          <w:szCs w:val="24"/>
        </w:rPr>
        <w:t>Active citizenship:</w:t>
      </w:r>
    </w:p>
    <w:p w14:paraId="6F96AA4D" w14:textId="350D3B84" w:rsidR="00B92364" w:rsidRPr="004642B6" w:rsidRDefault="00B92364" w:rsidP="00923518">
      <w:pPr>
        <w:pStyle w:val="BodyText"/>
        <w:spacing w:before="99"/>
        <w:ind w:left="720" w:right="397"/>
        <w:rPr>
          <w:rFonts w:ascii="Manrope" w:hAnsi="Manrope" w:cs="Arial"/>
          <w:sz w:val="24"/>
          <w:szCs w:val="24"/>
        </w:rPr>
      </w:pPr>
      <w:r w:rsidRPr="004642B6">
        <w:rPr>
          <w:rFonts w:ascii="Manrope" w:hAnsi="Manrope" w:cs="Arial"/>
          <w:sz w:val="24"/>
          <w:szCs w:val="24"/>
        </w:rPr>
        <w:t xml:space="preserve">Development of critical thinking skills, awareness of social issues, and a sense of civic responsibility, encouraging </w:t>
      </w:r>
      <w:r w:rsidR="00923518" w:rsidRPr="004642B6">
        <w:rPr>
          <w:rFonts w:ascii="Manrope" w:hAnsi="Manrope" w:cs="Arial"/>
          <w:sz w:val="24"/>
          <w:szCs w:val="24"/>
        </w:rPr>
        <w:t>young people</w:t>
      </w:r>
      <w:r w:rsidRPr="004642B6">
        <w:rPr>
          <w:rFonts w:ascii="Manrope" w:hAnsi="Manrope" w:cs="Arial"/>
          <w:sz w:val="24"/>
          <w:szCs w:val="24"/>
        </w:rPr>
        <w:t xml:space="preserve"> to contribute positively to their </w:t>
      </w:r>
      <w:r w:rsidR="00923518" w:rsidRPr="004642B6">
        <w:rPr>
          <w:rFonts w:ascii="Manrope" w:hAnsi="Manrope" w:cs="Arial"/>
          <w:sz w:val="24"/>
          <w:szCs w:val="24"/>
        </w:rPr>
        <w:t xml:space="preserve">school and their </w:t>
      </w:r>
      <w:r w:rsidRPr="004642B6">
        <w:rPr>
          <w:rFonts w:ascii="Manrope" w:hAnsi="Manrope" w:cs="Arial"/>
          <w:sz w:val="24"/>
          <w:szCs w:val="24"/>
        </w:rPr>
        <w:t>communit</w:t>
      </w:r>
      <w:r w:rsidR="00923518" w:rsidRPr="004642B6">
        <w:rPr>
          <w:rFonts w:ascii="Manrope" w:hAnsi="Manrope" w:cs="Arial"/>
          <w:sz w:val="24"/>
          <w:szCs w:val="24"/>
        </w:rPr>
        <w:t>y.</w:t>
      </w:r>
    </w:p>
    <w:p w14:paraId="3A31E900" w14:textId="2256D818" w:rsidR="00363614" w:rsidRPr="004642B6" w:rsidRDefault="00363614" w:rsidP="00A44962">
      <w:pPr>
        <w:pStyle w:val="BodyText"/>
        <w:spacing w:before="99"/>
        <w:ind w:right="397"/>
        <w:rPr>
          <w:rFonts w:ascii="Manrope" w:hAnsi="Manrope" w:cs="Arial"/>
          <w:sz w:val="24"/>
          <w:szCs w:val="24"/>
        </w:rPr>
      </w:pPr>
    </w:p>
    <w:p w14:paraId="365745E5" w14:textId="2E676132" w:rsidR="00363614" w:rsidRPr="004642B6" w:rsidRDefault="00363614" w:rsidP="00A44962">
      <w:pPr>
        <w:pStyle w:val="BodyText"/>
        <w:spacing w:before="99"/>
        <w:ind w:right="397"/>
        <w:rPr>
          <w:rFonts w:ascii="Manrope" w:hAnsi="Manrope" w:cs="Arial"/>
          <w:b/>
          <w:bCs/>
          <w:sz w:val="28"/>
          <w:szCs w:val="28"/>
        </w:rPr>
      </w:pPr>
      <w:r w:rsidRPr="004642B6">
        <w:rPr>
          <w:rFonts w:ascii="Manrope" w:hAnsi="Manrope" w:cs="Arial"/>
          <w:b/>
          <w:bCs/>
          <w:sz w:val="28"/>
          <w:szCs w:val="28"/>
        </w:rPr>
        <w:t>What is personal development?</w:t>
      </w:r>
    </w:p>
    <w:p w14:paraId="2EB53FAF" w14:textId="2C97615D" w:rsidR="00363614" w:rsidRPr="004642B6" w:rsidRDefault="00363614" w:rsidP="00A44962">
      <w:pPr>
        <w:pStyle w:val="BodyText"/>
        <w:spacing w:before="99"/>
        <w:ind w:right="397"/>
        <w:rPr>
          <w:rFonts w:ascii="Manrope" w:hAnsi="Manrope" w:cs="Arial"/>
          <w:sz w:val="24"/>
          <w:szCs w:val="24"/>
        </w:rPr>
      </w:pPr>
      <w:r w:rsidRPr="004642B6">
        <w:rPr>
          <w:rFonts w:ascii="Manrope" w:hAnsi="Manrope" w:cs="Arial"/>
          <w:sz w:val="24"/>
          <w:szCs w:val="24"/>
        </w:rPr>
        <w:t xml:space="preserve"> ‘Personal Development’ is a holistic term</w:t>
      </w:r>
      <w:r w:rsidR="00E8778E" w:rsidRPr="004642B6">
        <w:rPr>
          <w:rFonts w:ascii="Manrope" w:hAnsi="Manrope" w:cs="Arial"/>
          <w:sz w:val="24"/>
          <w:szCs w:val="24"/>
        </w:rPr>
        <w:t>.</w:t>
      </w:r>
      <w:r w:rsidRPr="004642B6">
        <w:rPr>
          <w:rFonts w:ascii="Manrope" w:hAnsi="Manrope" w:cs="Arial"/>
          <w:sz w:val="24"/>
          <w:szCs w:val="24"/>
        </w:rPr>
        <w:t xml:space="preserve"> </w:t>
      </w:r>
      <w:r w:rsidR="00E264A8" w:rsidRPr="004642B6">
        <w:rPr>
          <w:rFonts w:ascii="Manrope" w:hAnsi="Manrope" w:cs="Arial"/>
          <w:sz w:val="24"/>
          <w:szCs w:val="24"/>
        </w:rPr>
        <w:t xml:space="preserve">Ofsted’s </w:t>
      </w:r>
      <w:r w:rsidRPr="004642B6">
        <w:rPr>
          <w:rFonts w:ascii="Manrope" w:hAnsi="Manrope" w:cs="Arial"/>
          <w:sz w:val="24"/>
          <w:szCs w:val="24"/>
        </w:rPr>
        <w:t>judg</w:t>
      </w:r>
      <w:r w:rsidR="00E264A8" w:rsidRPr="004642B6">
        <w:rPr>
          <w:rFonts w:ascii="Manrope" w:hAnsi="Manrope" w:cs="Arial"/>
          <w:sz w:val="24"/>
          <w:szCs w:val="24"/>
        </w:rPr>
        <w:t xml:space="preserve">ing of </w:t>
      </w:r>
      <w:r w:rsidRPr="004642B6">
        <w:rPr>
          <w:rFonts w:ascii="Manrope" w:hAnsi="Manrope" w:cs="Arial"/>
          <w:sz w:val="24"/>
          <w:szCs w:val="24"/>
        </w:rPr>
        <w:t>provision for pupils’ personal development involves looking at a range of curriculum subject areas and other whole school provisions. Under the Ofsted framework, ‘Personal Development’ includes curriculum subjects such as PSHE education (and statutory RSE within it), while also exploring broader ways in which a school develops pupils’ ‘character’; SMSC (Spiritual, Moral, Social and Cultural) development; British values; inclusion; extra-curricular opportunities; and – in secondary settings – Careers Information Education Advice and Guidance (CEIAG).</w:t>
      </w:r>
    </w:p>
    <w:p w14:paraId="13214580" w14:textId="693A9BBF" w:rsidR="00ED27AF" w:rsidRPr="004642B6" w:rsidRDefault="00F737A9" w:rsidP="0080001A">
      <w:pPr>
        <w:pStyle w:val="BodyText"/>
        <w:spacing w:before="99"/>
        <w:ind w:right="397"/>
        <w:rPr>
          <w:rFonts w:ascii="Manrope" w:hAnsi="Manrope" w:cs="Arial"/>
          <w:sz w:val="24"/>
          <w:szCs w:val="24"/>
        </w:rPr>
      </w:pPr>
      <w:r w:rsidRPr="004642B6">
        <w:rPr>
          <w:rFonts w:ascii="Manrope" w:hAnsi="Manrope" w:cs="Arial"/>
          <w:sz w:val="24"/>
          <w:szCs w:val="24"/>
        </w:rPr>
        <w:t xml:space="preserve">Effective personal development significantly impacts young people by fostering their confidence, resilience, social skills, and overall well-being, enabling </w:t>
      </w:r>
      <w:r w:rsidRPr="004642B6">
        <w:rPr>
          <w:rFonts w:ascii="Manrope" w:hAnsi="Manrope" w:cs="Arial"/>
          <w:sz w:val="24"/>
          <w:szCs w:val="24"/>
        </w:rPr>
        <w:lastRenderedPageBreak/>
        <w:t xml:space="preserve">them to navigate challenges in life, make positive choices, and become responsible, active members of the community, </w:t>
      </w:r>
      <w:r w:rsidR="008E597B" w:rsidRPr="004642B6">
        <w:rPr>
          <w:rFonts w:ascii="Manrope" w:hAnsi="Manrope" w:cs="Arial"/>
          <w:i/>
          <w:iCs/>
          <w:noProof/>
        </w:rPr>
        <w:drawing>
          <wp:anchor distT="0" distB="0" distL="114300" distR="114300" simplePos="0" relativeHeight="251649028" behindDoc="0" locked="0" layoutInCell="1" allowOverlap="1" wp14:anchorId="55FA341E" wp14:editId="2D362EFE">
            <wp:simplePos x="0" y="0"/>
            <wp:positionH relativeFrom="margin">
              <wp:align>right</wp:align>
            </wp:positionH>
            <wp:positionV relativeFrom="paragraph">
              <wp:posOffset>37465</wp:posOffset>
            </wp:positionV>
            <wp:extent cx="2887980" cy="2916698"/>
            <wp:effectExtent l="0" t="0" r="7620" b="0"/>
            <wp:wrapSquare wrapText="bothSides"/>
            <wp:docPr id="1023285028" name="Picture 7" descr="A circular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85028" name="Picture 7" descr="A circular diagram of different colored circl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87980" cy="2916698"/>
                    </a:xfrm>
                    <a:prstGeom prst="rect">
                      <a:avLst/>
                    </a:prstGeom>
                  </pic:spPr>
                </pic:pic>
              </a:graphicData>
            </a:graphic>
            <wp14:sizeRelH relativeFrom="page">
              <wp14:pctWidth>0</wp14:pctWidth>
            </wp14:sizeRelH>
            <wp14:sizeRelV relativeFrom="page">
              <wp14:pctHeight>0</wp14:pctHeight>
            </wp14:sizeRelV>
          </wp:anchor>
        </w:drawing>
      </w:r>
      <w:r w:rsidRPr="004642B6">
        <w:rPr>
          <w:rFonts w:ascii="Manrope" w:hAnsi="Manrope" w:cs="Arial"/>
          <w:sz w:val="24"/>
          <w:szCs w:val="24"/>
        </w:rPr>
        <w:t>ultimately leading to a successful transition into adulthood; it also contributes to improved mental health and a positivity about learning, unlocking potential.</w:t>
      </w:r>
    </w:p>
    <w:p w14:paraId="2EB923A7" w14:textId="16E56C2F" w:rsidR="00ED27AF" w:rsidRPr="004642B6" w:rsidRDefault="00ED27AF" w:rsidP="0080001A">
      <w:pPr>
        <w:pStyle w:val="BodyText"/>
        <w:spacing w:before="99"/>
        <w:ind w:right="397"/>
        <w:rPr>
          <w:rFonts w:ascii="Manrope" w:hAnsi="Manrope" w:cs="Arial"/>
          <w:b/>
          <w:bCs/>
          <w:sz w:val="28"/>
          <w:szCs w:val="28"/>
        </w:rPr>
      </w:pPr>
      <w:r w:rsidRPr="004642B6">
        <w:rPr>
          <w:rFonts w:ascii="Manrope" w:hAnsi="Manrope" w:cs="Arial"/>
          <w:b/>
          <w:bCs/>
          <w:sz w:val="28"/>
          <w:szCs w:val="28"/>
        </w:rPr>
        <w:t>What is PSHE?</w:t>
      </w:r>
    </w:p>
    <w:p w14:paraId="1A6EEBB2" w14:textId="277EB9FA" w:rsidR="00897C0C" w:rsidRPr="004642B6" w:rsidRDefault="00897C0C" w:rsidP="00897C0C">
      <w:pPr>
        <w:pStyle w:val="BodyText"/>
        <w:spacing w:before="99"/>
        <w:ind w:right="397"/>
        <w:rPr>
          <w:rFonts w:ascii="Manrope" w:hAnsi="Manrope" w:cs="Arial"/>
          <w:sz w:val="24"/>
          <w:szCs w:val="24"/>
        </w:rPr>
      </w:pPr>
      <w:r w:rsidRPr="004642B6">
        <w:rPr>
          <w:rFonts w:ascii="Manrope" w:hAnsi="Manrope" w:cs="Arial"/>
          <w:sz w:val="24"/>
          <w:szCs w:val="24"/>
        </w:rPr>
        <w:t>While PSHE education is central to personal development, a sequenced, discrete PSHE curriculum is an essential and separate requirement in schools.</w:t>
      </w:r>
      <w:r w:rsidR="00AD6059" w:rsidRPr="004642B6">
        <w:rPr>
          <w:rFonts w:ascii="Manrope" w:hAnsi="Manrope" w:cs="Arial"/>
          <w:sz w:val="24"/>
          <w:szCs w:val="24"/>
        </w:rPr>
        <w:t xml:space="preserve"> </w:t>
      </w:r>
      <w:r w:rsidR="005B4584" w:rsidRPr="004642B6">
        <w:rPr>
          <w:rFonts w:ascii="Manrope" w:hAnsi="Manrope" w:cs="Arial"/>
          <w:sz w:val="24"/>
          <w:szCs w:val="24"/>
        </w:rPr>
        <w:t xml:space="preserve">The </w:t>
      </w:r>
      <w:r w:rsidR="00AD6059" w:rsidRPr="004642B6">
        <w:rPr>
          <w:rFonts w:ascii="Manrope" w:hAnsi="Manrope" w:cs="Arial"/>
          <w:sz w:val="24"/>
          <w:szCs w:val="24"/>
        </w:rPr>
        <w:t xml:space="preserve">PSHE </w:t>
      </w:r>
      <w:r w:rsidR="005B4584" w:rsidRPr="004642B6">
        <w:rPr>
          <w:rFonts w:ascii="Manrope" w:hAnsi="Manrope" w:cs="Arial"/>
          <w:sz w:val="24"/>
          <w:szCs w:val="24"/>
        </w:rPr>
        <w:t xml:space="preserve">curriculum </w:t>
      </w:r>
      <w:r w:rsidR="00AD6059" w:rsidRPr="004642B6">
        <w:rPr>
          <w:rFonts w:ascii="Manrope" w:hAnsi="Manrope" w:cs="Arial"/>
          <w:sz w:val="24"/>
          <w:szCs w:val="24"/>
        </w:rPr>
        <w:t xml:space="preserve">is an essential component </w:t>
      </w:r>
      <w:r w:rsidR="00852C08" w:rsidRPr="004642B6">
        <w:rPr>
          <w:rFonts w:ascii="Manrope" w:hAnsi="Manrope" w:cs="Arial"/>
          <w:sz w:val="24"/>
          <w:szCs w:val="24"/>
        </w:rPr>
        <w:t xml:space="preserve">of effective personal development in schools, alongside </w:t>
      </w:r>
      <w:r w:rsidR="005B4584" w:rsidRPr="004642B6">
        <w:rPr>
          <w:rFonts w:ascii="Manrope" w:hAnsi="Manrope" w:cs="Arial"/>
          <w:sz w:val="24"/>
          <w:szCs w:val="24"/>
        </w:rPr>
        <w:t xml:space="preserve">the pastoral elements </w:t>
      </w:r>
      <w:r w:rsidR="0021634B" w:rsidRPr="004642B6">
        <w:rPr>
          <w:rFonts w:ascii="Manrope" w:hAnsi="Manrope" w:cs="Arial"/>
          <w:sz w:val="24"/>
          <w:szCs w:val="24"/>
        </w:rPr>
        <w:t xml:space="preserve">of whole school life, </w:t>
      </w:r>
      <w:r w:rsidR="007B2C6E" w:rsidRPr="004642B6">
        <w:rPr>
          <w:rFonts w:ascii="Manrope" w:hAnsi="Manrope" w:cs="Arial"/>
          <w:sz w:val="24"/>
          <w:szCs w:val="24"/>
        </w:rPr>
        <w:t>extra-curricular</w:t>
      </w:r>
      <w:r w:rsidR="0021634B" w:rsidRPr="004642B6">
        <w:rPr>
          <w:rFonts w:ascii="Manrope" w:hAnsi="Manrope" w:cs="Arial"/>
          <w:sz w:val="24"/>
          <w:szCs w:val="24"/>
        </w:rPr>
        <w:t xml:space="preserve"> opportunities, careers and futures guidance, </w:t>
      </w:r>
      <w:r w:rsidR="00CB02DE" w:rsidRPr="004642B6">
        <w:rPr>
          <w:rFonts w:ascii="Manrope" w:hAnsi="Manrope" w:cs="Arial"/>
          <w:sz w:val="24"/>
          <w:szCs w:val="24"/>
        </w:rPr>
        <w:t>facilitating</w:t>
      </w:r>
      <w:r w:rsidR="004B0C30" w:rsidRPr="004642B6">
        <w:rPr>
          <w:rFonts w:ascii="Manrope" w:hAnsi="Manrope" w:cs="Arial"/>
          <w:sz w:val="24"/>
          <w:szCs w:val="24"/>
        </w:rPr>
        <w:t xml:space="preserve"> life skills and pupils SMSC development. The </w:t>
      </w:r>
      <w:r w:rsidR="00CB02DE" w:rsidRPr="004642B6">
        <w:rPr>
          <w:rFonts w:ascii="Manrope" w:hAnsi="Manrope" w:cs="Arial"/>
          <w:sz w:val="24"/>
          <w:szCs w:val="24"/>
        </w:rPr>
        <w:t>diagram on the right shows how all these elements overlap</w:t>
      </w:r>
      <w:r w:rsidR="00AE3584" w:rsidRPr="004642B6">
        <w:rPr>
          <w:rFonts w:ascii="Manrope" w:hAnsi="Manrope" w:cs="Arial"/>
          <w:sz w:val="24"/>
          <w:szCs w:val="24"/>
        </w:rPr>
        <w:t xml:space="preserve"> into PSHE and effective personal development</w:t>
      </w:r>
      <w:r w:rsidR="00ED13B5" w:rsidRPr="004642B6">
        <w:rPr>
          <w:rFonts w:ascii="Manrope" w:hAnsi="Manrope" w:cs="Arial"/>
          <w:sz w:val="24"/>
          <w:szCs w:val="24"/>
        </w:rPr>
        <w:t>.</w:t>
      </w:r>
    </w:p>
    <w:p w14:paraId="48BBBE46" w14:textId="59F28F7A" w:rsidR="00DB1B91" w:rsidRPr="004642B6" w:rsidRDefault="00942CD2" w:rsidP="00DB1B91">
      <w:pPr>
        <w:pStyle w:val="BodyText"/>
        <w:spacing w:before="99"/>
        <w:ind w:right="397"/>
        <w:rPr>
          <w:rFonts w:ascii="Manrope" w:hAnsi="Manrope" w:cs="Arial"/>
          <w:sz w:val="24"/>
          <w:szCs w:val="24"/>
        </w:rPr>
      </w:pPr>
      <w:r w:rsidRPr="004642B6">
        <w:rPr>
          <w:rFonts w:ascii="Manrope" w:hAnsi="Manrope" w:cs="Arial"/>
          <w:sz w:val="24"/>
          <w:szCs w:val="24"/>
        </w:rPr>
        <w:t xml:space="preserve">Whilst personal development and PSHE are intrinsically linked they are not interchangeable terms. </w:t>
      </w:r>
      <w:r w:rsidR="00864FB8" w:rsidRPr="004642B6">
        <w:rPr>
          <w:rFonts w:ascii="Manrope" w:hAnsi="Manrope" w:cs="Arial"/>
          <w:sz w:val="24"/>
          <w:szCs w:val="24"/>
        </w:rPr>
        <w:t xml:space="preserve">It is vital that PSHE </w:t>
      </w:r>
      <w:r w:rsidR="00DB1B91" w:rsidRPr="004642B6">
        <w:rPr>
          <w:rFonts w:ascii="Manrope" w:hAnsi="Manrope" w:cs="Arial"/>
          <w:sz w:val="24"/>
          <w:szCs w:val="24"/>
        </w:rPr>
        <w:t>maintain</w:t>
      </w:r>
      <w:r w:rsidR="00864FB8" w:rsidRPr="004642B6">
        <w:rPr>
          <w:rFonts w:ascii="Manrope" w:hAnsi="Manrope" w:cs="Arial"/>
          <w:sz w:val="24"/>
          <w:szCs w:val="24"/>
        </w:rPr>
        <w:t xml:space="preserve">s </w:t>
      </w:r>
      <w:proofErr w:type="spellStart"/>
      <w:r w:rsidR="00864FB8" w:rsidRPr="004642B6">
        <w:rPr>
          <w:rFonts w:ascii="Manrope" w:hAnsi="Manrope" w:cs="Arial"/>
          <w:sz w:val="24"/>
          <w:szCs w:val="24"/>
        </w:rPr>
        <w:t>it’s</w:t>
      </w:r>
      <w:proofErr w:type="spellEnd"/>
      <w:r w:rsidR="00864FB8" w:rsidRPr="004642B6">
        <w:rPr>
          <w:rFonts w:ascii="Manrope" w:hAnsi="Manrope" w:cs="Arial"/>
          <w:sz w:val="24"/>
          <w:szCs w:val="24"/>
        </w:rPr>
        <w:t xml:space="preserve"> own</w:t>
      </w:r>
      <w:r w:rsidR="00DB1B91" w:rsidRPr="004642B6">
        <w:rPr>
          <w:rFonts w:ascii="Manrope" w:hAnsi="Manrope" w:cs="Arial"/>
          <w:sz w:val="24"/>
          <w:szCs w:val="24"/>
        </w:rPr>
        <w:t xml:space="preserve"> subject</w:t>
      </w:r>
      <w:r w:rsidR="00864FB8" w:rsidRPr="004642B6">
        <w:rPr>
          <w:rFonts w:ascii="Manrope" w:hAnsi="Manrope" w:cs="Arial"/>
          <w:sz w:val="24"/>
          <w:szCs w:val="24"/>
        </w:rPr>
        <w:t xml:space="preserve"> </w:t>
      </w:r>
      <w:r w:rsidR="00DB1B91" w:rsidRPr="004642B6">
        <w:rPr>
          <w:rFonts w:ascii="Manrope" w:hAnsi="Manrope" w:cs="Arial"/>
          <w:sz w:val="24"/>
          <w:szCs w:val="24"/>
        </w:rPr>
        <w:t xml:space="preserve">identity and integrity. This way pupils are guaranteed all of PSHE education’s benefits and schools can clearly demonstrate its effectiveness, while differentiating all of the various aspects of curriculum and school life that contribute to each pupil’s </w:t>
      </w:r>
      <w:r w:rsidR="005A34FB" w:rsidRPr="004642B6">
        <w:rPr>
          <w:rFonts w:ascii="Manrope" w:hAnsi="Manrope" w:cs="Arial"/>
          <w:sz w:val="24"/>
          <w:szCs w:val="24"/>
        </w:rPr>
        <w:t xml:space="preserve">overall </w:t>
      </w:r>
      <w:r w:rsidR="00DB1B91" w:rsidRPr="004642B6">
        <w:rPr>
          <w:rFonts w:ascii="Manrope" w:hAnsi="Manrope" w:cs="Arial"/>
          <w:sz w:val="24"/>
          <w:szCs w:val="24"/>
        </w:rPr>
        <w:t>personal development.</w:t>
      </w:r>
      <w:r w:rsidR="002B3805" w:rsidRPr="004642B6">
        <w:rPr>
          <w:rFonts w:ascii="Manrope" w:hAnsi="Manrope" w:cs="Arial"/>
          <w:sz w:val="24"/>
          <w:szCs w:val="24"/>
        </w:rPr>
        <w:t xml:space="preserve"> This Ofsted video </w:t>
      </w:r>
      <w:r w:rsidR="008C31EF" w:rsidRPr="004642B6">
        <w:rPr>
          <w:rFonts w:ascii="Manrope" w:hAnsi="Manrope" w:cs="Arial"/>
          <w:sz w:val="24"/>
          <w:szCs w:val="24"/>
        </w:rPr>
        <w:t xml:space="preserve">can help leaders understand the definitions of related </w:t>
      </w:r>
      <w:r w:rsidR="007D7CB1" w:rsidRPr="004642B6">
        <w:rPr>
          <w:rFonts w:ascii="Manrope" w:hAnsi="Manrope" w:cs="Arial"/>
          <w:sz w:val="24"/>
          <w:szCs w:val="24"/>
        </w:rPr>
        <w:t xml:space="preserve">aspects of personal development </w:t>
      </w:r>
      <w:hyperlink r:id="rId16" w:history="1">
        <w:r w:rsidR="007D7CB1" w:rsidRPr="004642B6">
          <w:rPr>
            <w:rStyle w:val="Hyperlink"/>
            <w:rFonts w:ascii="Manrope" w:hAnsi="Manrope" w:cs="Arial"/>
            <w:sz w:val="24"/>
            <w:szCs w:val="24"/>
          </w:rPr>
          <w:t>Personal development | Subject curriculum insights for primary and secondary teachers and leaders</w:t>
        </w:r>
      </w:hyperlink>
    </w:p>
    <w:p w14:paraId="39F48495" w14:textId="5387F5B6" w:rsidR="00DB1B91" w:rsidRDefault="00DB1B91" w:rsidP="00897C0C">
      <w:pPr>
        <w:pStyle w:val="BodyText"/>
        <w:spacing w:before="99"/>
        <w:ind w:right="397"/>
        <w:rPr>
          <w:rFonts w:ascii="Manrope" w:hAnsi="Manrope" w:cs="Arial"/>
        </w:rPr>
      </w:pPr>
      <w:r w:rsidRPr="004642B6">
        <w:rPr>
          <w:rFonts w:ascii="Manrope" w:hAnsi="Manrope" w:cs="Arial"/>
        </w:rPr>
        <w:t> </w:t>
      </w:r>
    </w:p>
    <w:p w14:paraId="2FD0D3BA" w14:textId="77777777" w:rsidR="00A141AD" w:rsidRPr="00A141AD" w:rsidRDefault="00A141AD" w:rsidP="00897C0C">
      <w:pPr>
        <w:pStyle w:val="BodyText"/>
        <w:spacing w:before="99"/>
        <w:ind w:right="397"/>
        <w:rPr>
          <w:rFonts w:ascii="Manrope" w:hAnsi="Manrope" w:cs="Arial"/>
        </w:rPr>
      </w:pPr>
    </w:p>
    <w:p w14:paraId="67A9569F" w14:textId="691D829C" w:rsidR="000C2BAB" w:rsidRPr="004642B6" w:rsidRDefault="000C2BAB" w:rsidP="0080001A">
      <w:pPr>
        <w:pStyle w:val="BodyText"/>
        <w:spacing w:before="99"/>
        <w:ind w:right="397"/>
        <w:rPr>
          <w:rFonts w:ascii="Manrope" w:hAnsi="Manrope" w:cs="Arial"/>
          <w:sz w:val="24"/>
          <w:szCs w:val="24"/>
        </w:rPr>
      </w:pPr>
      <w:r w:rsidRPr="004642B6">
        <w:rPr>
          <w:rFonts w:ascii="Manrope" w:hAnsi="Manrope" w:cs="Arial"/>
          <w:sz w:val="24"/>
          <w:szCs w:val="24"/>
        </w:rPr>
        <w:t xml:space="preserve">PSHE education gives pupils opportunities to foster skills in teamwork, leadership, communication, and collaboration, whilst learning about important information they will need to thrive and contribute positively to society. The </w:t>
      </w:r>
      <w:r w:rsidR="00FC2E47" w:rsidRPr="004642B6">
        <w:rPr>
          <w:rFonts w:ascii="Manrope" w:hAnsi="Manrope" w:cs="Arial"/>
          <w:sz w:val="24"/>
          <w:szCs w:val="24"/>
        </w:rPr>
        <w:t>sessions</w:t>
      </w:r>
      <w:r w:rsidRPr="004642B6">
        <w:rPr>
          <w:rFonts w:ascii="Manrope" w:hAnsi="Manrope" w:cs="Arial"/>
          <w:sz w:val="24"/>
          <w:szCs w:val="24"/>
        </w:rPr>
        <w:t xml:space="preserve"> </w:t>
      </w:r>
      <w:r w:rsidR="00600B87" w:rsidRPr="004642B6">
        <w:rPr>
          <w:rFonts w:ascii="Manrope" w:hAnsi="Manrope" w:cs="Arial"/>
          <w:sz w:val="24"/>
          <w:szCs w:val="24"/>
        </w:rPr>
        <w:t xml:space="preserve">should </w:t>
      </w:r>
      <w:r w:rsidRPr="004642B6">
        <w:rPr>
          <w:rFonts w:ascii="Manrope" w:hAnsi="Manrope" w:cs="Arial"/>
          <w:sz w:val="24"/>
          <w:szCs w:val="24"/>
        </w:rPr>
        <w:t>cover physical health, emotional well-being, relationship skills, British values, and</w:t>
      </w:r>
      <w:r w:rsidR="00C90E4C" w:rsidRPr="004642B6">
        <w:rPr>
          <w:rFonts w:ascii="Manrope" w:hAnsi="Manrope" w:cs="Arial"/>
          <w:sz w:val="24"/>
          <w:szCs w:val="24"/>
        </w:rPr>
        <w:t xml:space="preserve"> </w:t>
      </w:r>
      <w:r w:rsidRPr="004642B6">
        <w:rPr>
          <w:rFonts w:ascii="Manrope" w:hAnsi="Manrope" w:cs="Arial"/>
          <w:sz w:val="24"/>
          <w:szCs w:val="24"/>
        </w:rPr>
        <w:t>skills</w:t>
      </w:r>
      <w:r w:rsidR="00C90E4C" w:rsidRPr="004642B6">
        <w:rPr>
          <w:rFonts w:ascii="Manrope" w:hAnsi="Manrope" w:cs="Arial"/>
          <w:sz w:val="24"/>
          <w:szCs w:val="24"/>
        </w:rPr>
        <w:t xml:space="preserve"> our young people need for their futures</w:t>
      </w:r>
      <w:r w:rsidRPr="004642B6">
        <w:rPr>
          <w:rFonts w:ascii="Manrope" w:hAnsi="Manrope" w:cs="Arial"/>
          <w:sz w:val="24"/>
          <w:szCs w:val="24"/>
        </w:rPr>
        <w:t>, as well as educating young people on the risks that are ubiquitous in popular culture.</w:t>
      </w:r>
    </w:p>
    <w:p w14:paraId="1917C684" w14:textId="0CFD2CB8" w:rsidR="00ED27AF" w:rsidRPr="004642B6" w:rsidRDefault="00D84ED5" w:rsidP="0080001A">
      <w:pPr>
        <w:pStyle w:val="BodyText"/>
        <w:spacing w:before="99"/>
        <w:ind w:right="397"/>
        <w:rPr>
          <w:rFonts w:ascii="Manrope" w:hAnsi="Manrope" w:cs="Arial"/>
          <w:sz w:val="24"/>
          <w:szCs w:val="24"/>
        </w:rPr>
      </w:pPr>
      <w:r w:rsidRPr="004642B6">
        <w:rPr>
          <w:rFonts w:ascii="Manrope" w:hAnsi="Manrope" w:cs="Arial"/>
          <w:sz w:val="24"/>
          <w:szCs w:val="24"/>
        </w:rPr>
        <w:t>PSHE education </w:t>
      </w:r>
      <w:r w:rsidR="009C543B" w:rsidRPr="004642B6">
        <w:rPr>
          <w:rFonts w:ascii="Manrope" w:hAnsi="Manrope" w:cs="Arial"/>
          <w:sz w:val="24"/>
          <w:szCs w:val="24"/>
        </w:rPr>
        <w:t xml:space="preserve">should be the preparation </w:t>
      </w:r>
      <w:r w:rsidRPr="004642B6">
        <w:rPr>
          <w:rFonts w:ascii="Manrope" w:hAnsi="Manrope" w:cs="Arial"/>
          <w:sz w:val="24"/>
          <w:szCs w:val="24"/>
        </w:rPr>
        <w:t xml:space="preserve">that </w:t>
      </w:r>
      <w:r w:rsidR="009C543B" w:rsidRPr="004642B6">
        <w:rPr>
          <w:rFonts w:ascii="Manrope" w:hAnsi="Manrope" w:cs="Arial"/>
          <w:sz w:val="24"/>
          <w:szCs w:val="24"/>
        </w:rPr>
        <w:t xml:space="preserve">supports </w:t>
      </w:r>
      <w:r w:rsidRPr="004642B6">
        <w:rPr>
          <w:rFonts w:ascii="Manrope" w:hAnsi="Manrope" w:cs="Arial"/>
          <w:sz w:val="24"/>
          <w:szCs w:val="24"/>
        </w:rPr>
        <w:t xml:space="preserve">children and young people stay healthy, safe and prepared for life – and </w:t>
      </w:r>
      <w:r w:rsidR="009C543B" w:rsidRPr="004642B6">
        <w:rPr>
          <w:rFonts w:ascii="Manrope" w:hAnsi="Manrope" w:cs="Arial"/>
          <w:sz w:val="24"/>
          <w:szCs w:val="24"/>
        </w:rPr>
        <w:t>their future</w:t>
      </w:r>
      <w:r w:rsidRPr="004642B6">
        <w:rPr>
          <w:rFonts w:ascii="Manrope" w:hAnsi="Manrope" w:cs="Arial"/>
          <w:sz w:val="24"/>
          <w:szCs w:val="24"/>
        </w:rPr>
        <w:t xml:space="preserve"> – in modern Britain.</w:t>
      </w:r>
      <w:r w:rsidR="00FA5724" w:rsidRPr="004642B6">
        <w:rPr>
          <w:rFonts w:ascii="Manrope" w:hAnsi="Manrope" w:cs="Arial"/>
          <w:sz w:val="24"/>
          <w:szCs w:val="24"/>
        </w:rPr>
        <w:t xml:space="preserve"> It is also the tool to </w:t>
      </w:r>
      <w:r w:rsidR="00207674" w:rsidRPr="004642B6">
        <w:rPr>
          <w:rFonts w:ascii="Manrope" w:hAnsi="Manrope" w:cs="Arial"/>
          <w:sz w:val="24"/>
          <w:szCs w:val="24"/>
        </w:rPr>
        <w:t>enable student</w:t>
      </w:r>
      <w:r w:rsidR="008703FE" w:rsidRPr="004642B6">
        <w:rPr>
          <w:rFonts w:ascii="Manrope" w:hAnsi="Manrope" w:cs="Arial"/>
          <w:sz w:val="24"/>
          <w:szCs w:val="24"/>
        </w:rPr>
        <w:t>s</w:t>
      </w:r>
      <w:r w:rsidR="00207674" w:rsidRPr="004642B6">
        <w:rPr>
          <w:rFonts w:ascii="Manrope" w:hAnsi="Manrope" w:cs="Arial"/>
          <w:sz w:val="24"/>
          <w:szCs w:val="24"/>
        </w:rPr>
        <w:t xml:space="preserve"> to develop into healthy, responsible, caring and </w:t>
      </w:r>
      <w:r w:rsidR="008703FE" w:rsidRPr="004642B6">
        <w:rPr>
          <w:rFonts w:ascii="Manrope" w:hAnsi="Manrope" w:cs="Arial"/>
          <w:sz w:val="24"/>
          <w:szCs w:val="24"/>
        </w:rPr>
        <w:t>respectful adults.</w:t>
      </w:r>
    </w:p>
    <w:p w14:paraId="167AB301" w14:textId="77777777" w:rsidR="00E22961" w:rsidRPr="004642B6" w:rsidRDefault="00E22961" w:rsidP="00E22961">
      <w:pPr>
        <w:pStyle w:val="BodyText"/>
        <w:spacing w:before="99"/>
        <w:ind w:right="397"/>
        <w:rPr>
          <w:rFonts w:ascii="Manrope" w:hAnsi="Manrope" w:cs="Arial"/>
          <w:sz w:val="24"/>
          <w:szCs w:val="24"/>
        </w:rPr>
      </w:pPr>
      <w:r w:rsidRPr="004642B6">
        <w:rPr>
          <w:rFonts w:ascii="Manrope" w:hAnsi="Manrope" w:cs="Arial"/>
          <w:sz w:val="24"/>
          <w:szCs w:val="24"/>
        </w:rPr>
        <w:t>What does PSHE teach?</w:t>
      </w:r>
    </w:p>
    <w:p w14:paraId="7C31FC69" w14:textId="77777777" w:rsidR="00E22961" w:rsidRPr="004642B6" w:rsidRDefault="00E22961" w:rsidP="00DF78FD">
      <w:pPr>
        <w:pStyle w:val="BodyText"/>
        <w:numPr>
          <w:ilvl w:val="0"/>
          <w:numId w:val="28"/>
        </w:numPr>
        <w:spacing w:before="99"/>
        <w:ind w:right="397"/>
        <w:rPr>
          <w:rFonts w:ascii="Manrope" w:hAnsi="Manrope" w:cs="Arial"/>
          <w:sz w:val="24"/>
          <w:szCs w:val="24"/>
        </w:rPr>
      </w:pPr>
      <w:r w:rsidRPr="004642B6">
        <w:rPr>
          <w:rFonts w:ascii="Manrope" w:hAnsi="Manrope" w:cs="Arial"/>
          <w:b/>
          <w:bCs/>
          <w:sz w:val="24"/>
          <w:szCs w:val="24"/>
        </w:rPr>
        <w:t>Healthy relationships</w:t>
      </w:r>
      <w:r w:rsidRPr="004642B6">
        <w:rPr>
          <w:rFonts w:ascii="Manrope" w:hAnsi="Manrope" w:cs="Arial"/>
          <w:sz w:val="24"/>
          <w:szCs w:val="24"/>
        </w:rPr>
        <w:t>: How to build healthy relationships and respect others </w:t>
      </w:r>
    </w:p>
    <w:p w14:paraId="24AD3A30" w14:textId="77777777" w:rsidR="00E22961" w:rsidRPr="004642B6" w:rsidRDefault="00E22961" w:rsidP="00DF78FD">
      <w:pPr>
        <w:pStyle w:val="BodyText"/>
        <w:numPr>
          <w:ilvl w:val="0"/>
          <w:numId w:val="28"/>
        </w:numPr>
        <w:spacing w:before="99"/>
        <w:ind w:right="397"/>
        <w:rPr>
          <w:rFonts w:ascii="Manrope" w:hAnsi="Manrope" w:cs="Arial"/>
          <w:sz w:val="24"/>
          <w:szCs w:val="24"/>
        </w:rPr>
      </w:pPr>
      <w:r w:rsidRPr="004642B6">
        <w:rPr>
          <w:rFonts w:ascii="Manrope" w:hAnsi="Manrope" w:cs="Arial"/>
          <w:b/>
          <w:bCs/>
          <w:sz w:val="24"/>
          <w:szCs w:val="24"/>
        </w:rPr>
        <w:t>Self-awareness</w:t>
      </w:r>
      <w:r w:rsidRPr="004642B6">
        <w:rPr>
          <w:rFonts w:ascii="Manrope" w:hAnsi="Manrope" w:cs="Arial"/>
          <w:sz w:val="24"/>
          <w:szCs w:val="24"/>
        </w:rPr>
        <w:t>: How to be self-aware and develop self-confidence and self-esteem </w:t>
      </w:r>
    </w:p>
    <w:p w14:paraId="249E0899" w14:textId="30BB3214" w:rsidR="00E22961" w:rsidRPr="004642B6" w:rsidRDefault="00E22961" w:rsidP="00DF78FD">
      <w:pPr>
        <w:pStyle w:val="BodyText"/>
        <w:numPr>
          <w:ilvl w:val="0"/>
          <w:numId w:val="28"/>
        </w:numPr>
        <w:spacing w:before="99"/>
        <w:ind w:right="397"/>
        <w:rPr>
          <w:rFonts w:ascii="Manrope" w:hAnsi="Manrope" w:cs="Arial"/>
          <w:sz w:val="24"/>
          <w:szCs w:val="24"/>
        </w:rPr>
      </w:pPr>
      <w:r w:rsidRPr="004642B6">
        <w:rPr>
          <w:rFonts w:ascii="Manrope" w:hAnsi="Manrope" w:cs="Arial"/>
          <w:b/>
          <w:bCs/>
          <w:sz w:val="24"/>
          <w:szCs w:val="24"/>
        </w:rPr>
        <w:t>Responsible decision making</w:t>
      </w:r>
      <w:r w:rsidRPr="004642B6">
        <w:rPr>
          <w:rFonts w:ascii="Manrope" w:hAnsi="Manrope" w:cs="Arial"/>
          <w:sz w:val="24"/>
          <w:szCs w:val="24"/>
        </w:rPr>
        <w:t>: How to make informed decisions about one’s health, wellbeing, and relationships </w:t>
      </w:r>
    </w:p>
    <w:p w14:paraId="5DBCA228" w14:textId="77777777" w:rsidR="00E22961" w:rsidRPr="004642B6" w:rsidRDefault="00E22961" w:rsidP="00DF78FD">
      <w:pPr>
        <w:pStyle w:val="BodyText"/>
        <w:numPr>
          <w:ilvl w:val="0"/>
          <w:numId w:val="28"/>
        </w:numPr>
        <w:spacing w:before="99"/>
        <w:ind w:right="397"/>
        <w:rPr>
          <w:rFonts w:ascii="Manrope" w:hAnsi="Manrope" w:cs="Arial"/>
          <w:sz w:val="24"/>
          <w:szCs w:val="24"/>
        </w:rPr>
      </w:pPr>
      <w:r w:rsidRPr="004642B6">
        <w:rPr>
          <w:rFonts w:ascii="Manrope" w:hAnsi="Manrope" w:cs="Arial"/>
          <w:b/>
          <w:bCs/>
          <w:sz w:val="24"/>
          <w:szCs w:val="24"/>
        </w:rPr>
        <w:t>Resilience</w:t>
      </w:r>
      <w:r w:rsidRPr="004642B6">
        <w:rPr>
          <w:rFonts w:ascii="Manrope" w:hAnsi="Manrope" w:cs="Arial"/>
          <w:sz w:val="24"/>
          <w:szCs w:val="24"/>
        </w:rPr>
        <w:t>: How to develop resilience and know when and how to ask for help </w:t>
      </w:r>
    </w:p>
    <w:p w14:paraId="04FA5F51" w14:textId="4FC3F83F" w:rsidR="00233373" w:rsidRPr="004642B6" w:rsidRDefault="00233373" w:rsidP="00233373">
      <w:pPr>
        <w:pStyle w:val="BodyText"/>
        <w:spacing w:before="99"/>
        <w:ind w:right="397"/>
        <w:rPr>
          <w:rFonts w:ascii="Manrope" w:hAnsi="Manrope" w:cs="Arial"/>
          <w:sz w:val="24"/>
          <w:szCs w:val="24"/>
        </w:rPr>
      </w:pPr>
      <w:r w:rsidRPr="004642B6">
        <w:rPr>
          <w:rFonts w:ascii="Manrope" w:hAnsi="Manrope" w:cs="Arial"/>
          <w:sz w:val="24"/>
          <w:szCs w:val="24"/>
        </w:rPr>
        <w:lastRenderedPageBreak/>
        <w:t xml:space="preserve">Effective PSHE should </w:t>
      </w:r>
      <w:r w:rsidR="00932137" w:rsidRPr="004642B6">
        <w:rPr>
          <w:rFonts w:ascii="Manrope" w:hAnsi="Manrope" w:cs="Arial"/>
          <w:sz w:val="24"/>
          <w:szCs w:val="24"/>
        </w:rPr>
        <w:t xml:space="preserve">incorporate teaching </w:t>
      </w:r>
      <w:r w:rsidR="00BA6431" w:rsidRPr="004642B6">
        <w:rPr>
          <w:rFonts w:ascii="Manrope" w:hAnsi="Manrope" w:cs="Arial"/>
          <w:sz w:val="24"/>
          <w:szCs w:val="24"/>
        </w:rPr>
        <w:t>about</w:t>
      </w:r>
      <w:r w:rsidR="0095075F" w:rsidRPr="004642B6">
        <w:rPr>
          <w:rFonts w:ascii="Manrope" w:hAnsi="Manrope" w:cs="Arial"/>
          <w:sz w:val="24"/>
          <w:szCs w:val="24"/>
        </w:rPr>
        <w:t>:</w:t>
      </w:r>
    </w:p>
    <w:p w14:paraId="35EBBDA5" w14:textId="782B0B5A" w:rsidR="005E12B1" w:rsidRPr="004642B6" w:rsidRDefault="005E12B1" w:rsidP="00DF78FD">
      <w:pPr>
        <w:pStyle w:val="BodyText"/>
        <w:numPr>
          <w:ilvl w:val="0"/>
          <w:numId w:val="30"/>
        </w:numPr>
        <w:spacing w:before="99"/>
        <w:ind w:right="397"/>
        <w:rPr>
          <w:rFonts w:ascii="Manrope" w:hAnsi="Manrope" w:cs="Arial"/>
          <w:sz w:val="24"/>
          <w:szCs w:val="24"/>
        </w:rPr>
      </w:pPr>
      <w:r w:rsidRPr="004642B6">
        <w:rPr>
          <w:rFonts w:ascii="Manrope" w:hAnsi="Manrope" w:cs="Arial"/>
          <w:sz w:val="24"/>
          <w:szCs w:val="24"/>
        </w:rPr>
        <w:t>The local community</w:t>
      </w:r>
      <w:r w:rsidR="009615F7" w:rsidRPr="004642B6">
        <w:rPr>
          <w:rFonts w:ascii="Manrope" w:hAnsi="Manrope" w:cs="Arial"/>
          <w:sz w:val="24"/>
          <w:szCs w:val="24"/>
        </w:rPr>
        <w:t xml:space="preserve">, supporting young people to </w:t>
      </w:r>
      <w:r w:rsidR="009B07E4" w:rsidRPr="004642B6">
        <w:rPr>
          <w:rFonts w:ascii="Manrope" w:hAnsi="Manrope" w:cs="Arial"/>
          <w:sz w:val="24"/>
          <w:szCs w:val="24"/>
        </w:rPr>
        <w:t xml:space="preserve">contribute to their school and their locality and to understand </w:t>
      </w:r>
      <w:r w:rsidR="003F0178" w:rsidRPr="004642B6">
        <w:rPr>
          <w:rFonts w:ascii="Manrope" w:hAnsi="Manrope" w:cs="Arial"/>
          <w:sz w:val="24"/>
          <w:szCs w:val="24"/>
        </w:rPr>
        <w:t>opportunities available to them locally.</w:t>
      </w:r>
    </w:p>
    <w:p w14:paraId="37F01A93" w14:textId="49351567" w:rsidR="003F0178" w:rsidRPr="004642B6" w:rsidRDefault="00BF57CB" w:rsidP="00DF78FD">
      <w:pPr>
        <w:pStyle w:val="BodyText"/>
        <w:numPr>
          <w:ilvl w:val="0"/>
          <w:numId w:val="30"/>
        </w:numPr>
        <w:spacing w:before="99"/>
        <w:ind w:right="397"/>
        <w:rPr>
          <w:rFonts w:ascii="Manrope" w:hAnsi="Manrope" w:cs="Arial"/>
          <w:sz w:val="24"/>
          <w:szCs w:val="24"/>
        </w:rPr>
      </w:pPr>
      <w:r w:rsidRPr="004642B6">
        <w:rPr>
          <w:rFonts w:ascii="Manrope" w:hAnsi="Manrope" w:cs="Arial"/>
          <w:sz w:val="24"/>
          <w:szCs w:val="24"/>
        </w:rPr>
        <w:t xml:space="preserve">British values, including </w:t>
      </w:r>
      <w:r w:rsidR="00DB1FDE" w:rsidRPr="004642B6">
        <w:rPr>
          <w:rFonts w:ascii="Manrope" w:hAnsi="Manrope" w:cs="Arial"/>
          <w:sz w:val="24"/>
          <w:szCs w:val="24"/>
        </w:rPr>
        <w:t xml:space="preserve">the </w:t>
      </w:r>
      <w:r w:rsidRPr="004642B6">
        <w:rPr>
          <w:rFonts w:ascii="Manrope" w:hAnsi="Manrope" w:cs="Arial"/>
          <w:sz w:val="24"/>
          <w:szCs w:val="24"/>
        </w:rPr>
        <w:t>law</w:t>
      </w:r>
      <w:r w:rsidR="00DB1FDE" w:rsidRPr="004642B6">
        <w:rPr>
          <w:rFonts w:ascii="Manrope" w:hAnsi="Manrope" w:cs="Arial"/>
          <w:sz w:val="24"/>
          <w:szCs w:val="24"/>
        </w:rPr>
        <w:t xml:space="preserve">, </w:t>
      </w:r>
      <w:r w:rsidRPr="004642B6">
        <w:rPr>
          <w:rFonts w:ascii="Manrope" w:hAnsi="Manrope" w:cs="Arial"/>
          <w:sz w:val="24"/>
          <w:szCs w:val="24"/>
        </w:rPr>
        <w:t>democracy</w:t>
      </w:r>
      <w:r w:rsidR="00DB1FDE" w:rsidRPr="004642B6">
        <w:rPr>
          <w:rFonts w:ascii="Manrope" w:hAnsi="Manrope" w:cs="Arial"/>
          <w:sz w:val="24"/>
          <w:szCs w:val="24"/>
        </w:rPr>
        <w:t>, equality and inclusion.</w:t>
      </w:r>
    </w:p>
    <w:p w14:paraId="3BB5D043" w14:textId="2F24E82C" w:rsidR="0095075F" w:rsidRPr="004642B6" w:rsidRDefault="0095075F" w:rsidP="00DF78FD">
      <w:pPr>
        <w:pStyle w:val="BodyText"/>
        <w:numPr>
          <w:ilvl w:val="0"/>
          <w:numId w:val="30"/>
        </w:numPr>
        <w:spacing w:before="99"/>
        <w:ind w:right="397"/>
        <w:rPr>
          <w:rFonts w:ascii="Manrope" w:hAnsi="Manrope" w:cs="Arial"/>
          <w:sz w:val="24"/>
          <w:szCs w:val="24"/>
        </w:rPr>
      </w:pPr>
      <w:r w:rsidRPr="004642B6">
        <w:rPr>
          <w:rFonts w:ascii="Manrope" w:hAnsi="Manrope" w:cs="Arial"/>
          <w:sz w:val="24"/>
          <w:szCs w:val="24"/>
        </w:rPr>
        <w:t xml:space="preserve">The world, including wider opportunities to gain understanding of </w:t>
      </w:r>
      <w:r w:rsidR="005E12B1" w:rsidRPr="004642B6">
        <w:rPr>
          <w:rFonts w:ascii="Manrope" w:hAnsi="Manrope" w:cs="Arial"/>
          <w:sz w:val="24"/>
          <w:szCs w:val="24"/>
        </w:rPr>
        <w:t>life beyond the school and the local community.</w:t>
      </w:r>
    </w:p>
    <w:p w14:paraId="42F61882" w14:textId="77777777" w:rsidR="00233373" w:rsidRPr="004642B6" w:rsidRDefault="00233373" w:rsidP="00233373">
      <w:pPr>
        <w:pStyle w:val="BodyText"/>
        <w:spacing w:before="99"/>
        <w:ind w:right="397"/>
        <w:rPr>
          <w:rFonts w:ascii="Manrope" w:hAnsi="Manrope" w:cs="Arial"/>
          <w:sz w:val="24"/>
          <w:szCs w:val="24"/>
        </w:rPr>
      </w:pPr>
    </w:p>
    <w:p w14:paraId="699CCC98" w14:textId="5AE15DC4" w:rsidR="005A1037" w:rsidRPr="004642B6" w:rsidRDefault="005A1037" w:rsidP="005A1037">
      <w:pPr>
        <w:pStyle w:val="BodyText"/>
        <w:spacing w:before="99"/>
        <w:ind w:right="397"/>
        <w:rPr>
          <w:rFonts w:ascii="Manrope" w:hAnsi="Manrope" w:cs="Arial"/>
          <w:b/>
          <w:bCs/>
          <w:sz w:val="28"/>
          <w:szCs w:val="28"/>
        </w:rPr>
      </w:pPr>
      <w:r w:rsidRPr="004642B6">
        <w:rPr>
          <w:rFonts w:ascii="Manrope" w:hAnsi="Manrope" w:cs="Arial"/>
          <w:b/>
          <w:bCs/>
          <w:sz w:val="28"/>
          <w:szCs w:val="28"/>
        </w:rPr>
        <w:t>What is RSE?</w:t>
      </w:r>
    </w:p>
    <w:p w14:paraId="6254E851" w14:textId="60F4CFD1" w:rsidR="005A1037" w:rsidRPr="004642B6" w:rsidRDefault="005A1037" w:rsidP="005A1037">
      <w:pPr>
        <w:pStyle w:val="BodyText"/>
        <w:spacing w:before="99"/>
        <w:ind w:right="397"/>
        <w:rPr>
          <w:rFonts w:ascii="Manrope" w:hAnsi="Manrope" w:cs="Arial"/>
          <w:sz w:val="24"/>
          <w:szCs w:val="24"/>
        </w:rPr>
      </w:pPr>
      <w:r w:rsidRPr="004642B6">
        <w:rPr>
          <w:rFonts w:ascii="Manrope" w:hAnsi="Manrope" w:cs="Arial"/>
          <w:sz w:val="24"/>
          <w:szCs w:val="24"/>
        </w:rPr>
        <w:t>Relationships and Sex Education (RSE) is a statutory requirement for all schools in England, including independent schools</w:t>
      </w:r>
      <w:r w:rsidR="000F431F" w:rsidRPr="004642B6">
        <w:rPr>
          <w:rFonts w:ascii="Manrope" w:hAnsi="Manrope" w:cs="Arial"/>
          <w:sz w:val="24"/>
          <w:szCs w:val="24"/>
        </w:rPr>
        <w:t xml:space="preserve"> and forms a key part of PSHE education. </w:t>
      </w:r>
    </w:p>
    <w:p w14:paraId="29F21698" w14:textId="2CE74DB5" w:rsidR="005A1037" w:rsidRPr="004642B6" w:rsidRDefault="005A1037" w:rsidP="00DF78FD">
      <w:pPr>
        <w:pStyle w:val="BodyText"/>
        <w:numPr>
          <w:ilvl w:val="0"/>
          <w:numId w:val="29"/>
        </w:numPr>
        <w:spacing w:before="99"/>
        <w:ind w:right="397"/>
        <w:rPr>
          <w:rFonts w:ascii="Manrope" w:hAnsi="Manrope" w:cs="Arial"/>
          <w:sz w:val="24"/>
          <w:szCs w:val="24"/>
        </w:rPr>
      </w:pPr>
      <w:r w:rsidRPr="004642B6">
        <w:rPr>
          <w:rFonts w:ascii="Manrope" w:hAnsi="Manrope" w:cs="Arial"/>
          <w:sz w:val="24"/>
          <w:szCs w:val="24"/>
        </w:rPr>
        <w:t xml:space="preserve">RSE is a compulsory part of the curriculum </w:t>
      </w:r>
      <w:r w:rsidR="006078F7" w:rsidRPr="004642B6">
        <w:rPr>
          <w:rFonts w:ascii="Manrope" w:hAnsi="Manrope" w:cs="Arial"/>
          <w:sz w:val="24"/>
          <w:szCs w:val="24"/>
        </w:rPr>
        <w:t>in the secondary phase</w:t>
      </w:r>
      <w:r w:rsidRPr="004642B6">
        <w:rPr>
          <w:rFonts w:ascii="Manrope" w:hAnsi="Manrope" w:cs="Arial"/>
          <w:sz w:val="24"/>
          <w:szCs w:val="24"/>
        </w:rPr>
        <w:t> </w:t>
      </w:r>
      <w:r w:rsidR="000F5222" w:rsidRPr="004642B6">
        <w:rPr>
          <w:rFonts w:ascii="Manrope" w:hAnsi="Manrope" w:cs="Arial"/>
          <w:sz w:val="24"/>
          <w:szCs w:val="24"/>
        </w:rPr>
        <w:t xml:space="preserve">whilst </w:t>
      </w:r>
      <w:r w:rsidR="00E85788" w:rsidRPr="004642B6">
        <w:rPr>
          <w:rFonts w:ascii="Manrope" w:hAnsi="Manrope" w:cs="Arial"/>
          <w:sz w:val="24"/>
          <w:szCs w:val="24"/>
        </w:rPr>
        <w:t>R</w:t>
      </w:r>
      <w:r w:rsidR="000F5222" w:rsidRPr="004642B6">
        <w:rPr>
          <w:rFonts w:ascii="Manrope" w:hAnsi="Manrope" w:cs="Arial"/>
          <w:sz w:val="24"/>
          <w:szCs w:val="24"/>
        </w:rPr>
        <w:t xml:space="preserve">elationships </w:t>
      </w:r>
      <w:r w:rsidR="00E85788" w:rsidRPr="004642B6">
        <w:rPr>
          <w:rFonts w:ascii="Manrope" w:hAnsi="Manrope" w:cs="Arial"/>
          <w:sz w:val="24"/>
          <w:szCs w:val="24"/>
        </w:rPr>
        <w:t>E</w:t>
      </w:r>
      <w:r w:rsidR="000F5222" w:rsidRPr="004642B6">
        <w:rPr>
          <w:rFonts w:ascii="Manrope" w:hAnsi="Manrope" w:cs="Arial"/>
          <w:sz w:val="24"/>
          <w:szCs w:val="24"/>
        </w:rPr>
        <w:t xml:space="preserve">ducation is </w:t>
      </w:r>
      <w:r w:rsidR="006078F7" w:rsidRPr="004642B6">
        <w:rPr>
          <w:rFonts w:ascii="Manrope" w:hAnsi="Manrope" w:cs="Arial"/>
          <w:sz w:val="24"/>
          <w:szCs w:val="24"/>
        </w:rPr>
        <w:t>compulsory in the primary phase.</w:t>
      </w:r>
    </w:p>
    <w:p w14:paraId="18E3DD85" w14:textId="0B349039" w:rsidR="00E85788" w:rsidRPr="004642B6" w:rsidRDefault="00E85788" w:rsidP="00DF78FD">
      <w:pPr>
        <w:pStyle w:val="BodyText"/>
        <w:numPr>
          <w:ilvl w:val="0"/>
          <w:numId w:val="29"/>
        </w:numPr>
        <w:spacing w:before="99"/>
        <w:ind w:right="397"/>
        <w:rPr>
          <w:rFonts w:ascii="Manrope" w:hAnsi="Manrope" w:cs="Arial"/>
          <w:sz w:val="24"/>
          <w:szCs w:val="24"/>
        </w:rPr>
      </w:pPr>
      <w:r w:rsidRPr="004642B6">
        <w:rPr>
          <w:rFonts w:ascii="Manrope" w:hAnsi="Manrope" w:cs="Arial"/>
          <w:sz w:val="24"/>
          <w:szCs w:val="24"/>
        </w:rPr>
        <w:t>In primary schools, Relationships Education focuses on building healthy relationships with family and friends</w:t>
      </w:r>
      <w:r w:rsidR="00BB734C" w:rsidRPr="004642B6">
        <w:rPr>
          <w:rFonts w:ascii="Manrope" w:hAnsi="Manrope" w:cs="Arial"/>
          <w:sz w:val="24"/>
          <w:szCs w:val="24"/>
        </w:rPr>
        <w:t>.</w:t>
      </w:r>
    </w:p>
    <w:p w14:paraId="47598BE0" w14:textId="214FCCDF" w:rsidR="005A1037" w:rsidRPr="004642B6" w:rsidRDefault="00B3510C" w:rsidP="00DF78FD">
      <w:pPr>
        <w:pStyle w:val="BodyText"/>
        <w:numPr>
          <w:ilvl w:val="0"/>
          <w:numId w:val="29"/>
        </w:numPr>
        <w:spacing w:before="99"/>
        <w:ind w:right="397"/>
        <w:rPr>
          <w:rFonts w:ascii="Manrope" w:hAnsi="Manrope" w:cs="Arial"/>
          <w:sz w:val="24"/>
          <w:szCs w:val="24"/>
        </w:rPr>
      </w:pPr>
      <w:r w:rsidRPr="004642B6">
        <w:rPr>
          <w:rFonts w:ascii="Manrope" w:hAnsi="Manrope" w:cs="Arial"/>
          <w:sz w:val="24"/>
          <w:szCs w:val="24"/>
        </w:rPr>
        <w:t xml:space="preserve">At secondary level </w:t>
      </w:r>
      <w:r w:rsidR="005A1037" w:rsidRPr="004642B6">
        <w:rPr>
          <w:rFonts w:ascii="Manrope" w:hAnsi="Manrope" w:cs="Arial"/>
          <w:sz w:val="24"/>
          <w:szCs w:val="24"/>
        </w:rPr>
        <w:t>RSE covers topics such as consent, sexual exploitation, and how to have healthy sexual relationships</w:t>
      </w:r>
      <w:r w:rsidR="00BB734C" w:rsidRPr="004642B6">
        <w:rPr>
          <w:rFonts w:ascii="Manrope" w:hAnsi="Manrope" w:cs="Arial"/>
          <w:sz w:val="24"/>
          <w:szCs w:val="24"/>
        </w:rPr>
        <w:t>.</w:t>
      </w:r>
    </w:p>
    <w:p w14:paraId="5157F53A" w14:textId="0D7354DE" w:rsidR="005A1037" w:rsidRPr="004642B6" w:rsidRDefault="005A1037" w:rsidP="00DF78FD">
      <w:pPr>
        <w:pStyle w:val="BodyText"/>
        <w:numPr>
          <w:ilvl w:val="0"/>
          <w:numId w:val="29"/>
        </w:numPr>
        <w:spacing w:before="99"/>
        <w:ind w:right="397"/>
        <w:rPr>
          <w:rFonts w:ascii="Manrope" w:hAnsi="Manrope" w:cs="Arial"/>
          <w:sz w:val="24"/>
          <w:szCs w:val="24"/>
        </w:rPr>
      </w:pPr>
      <w:r w:rsidRPr="004642B6">
        <w:rPr>
          <w:rFonts w:ascii="Manrope" w:hAnsi="Manrope" w:cs="Arial"/>
          <w:sz w:val="24"/>
          <w:szCs w:val="24"/>
        </w:rPr>
        <w:t>RSE helps students understand how to build healthy relationships and how to protect themselves from abuse</w:t>
      </w:r>
      <w:r w:rsidR="00BB734C" w:rsidRPr="004642B6">
        <w:rPr>
          <w:rFonts w:ascii="Manrope" w:hAnsi="Manrope" w:cs="Arial"/>
          <w:sz w:val="24"/>
          <w:szCs w:val="24"/>
        </w:rPr>
        <w:t>.</w:t>
      </w:r>
      <w:r w:rsidRPr="004642B6">
        <w:rPr>
          <w:rFonts w:ascii="Manrope" w:hAnsi="Manrope" w:cs="Arial"/>
          <w:sz w:val="24"/>
          <w:szCs w:val="24"/>
        </w:rPr>
        <w:t> </w:t>
      </w:r>
    </w:p>
    <w:p w14:paraId="45FA0DDA" w14:textId="528FB4EE" w:rsidR="009F6694" w:rsidRPr="004642B6" w:rsidRDefault="003639DC" w:rsidP="00125602">
      <w:pPr>
        <w:pStyle w:val="BodyText"/>
        <w:spacing w:before="99"/>
        <w:ind w:right="397"/>
        <w:rPr>
          <w:rFonts w:ascii="Manrope" w:hAnsi="Manrope" w:cs="Arial"/>
          <w:sz w:val="24"/>
          <w:szCs w:val="24"/>
        </w:rPr>
      </w:pPr>
      <w:r w:rsidRPr="004642B6">
        <w:rPr>
          <w:rFonts w:ascii="Manrope" w:hAnsi="Manrope" w:cs="Arial"/>
          <w:sz w:val="24"/>
          <w:szCs w:val="24"/>
        </w:rPr>
        <w:t>The RSE (</w:t>
      </w:r>
      <w:r w:rsidR="00CD10BF" w:rsidRPr="004642B6">
        <w:rPr>
          <w:rFonts w:ascii="Manrope" w:hAnsi="Manrope" w:cs="Arial"/>
          <w:sz w:val="24"/>
          <w:szCs w:val="24"/>
        </w:rPr>
        <w:t xml:space="preserve">or relationships education in the primary phase) should be delivered </w:t>
      </w:r>
      <w:r w:rsidR="00F018F6" w:rsidRPr="004642B6">
        <w:rPr>
          <w:rFonts w:ascii="Manrope" w:hAnsi="Manrope" w:cs="Arial"/>
          <w:sz w:val="24"/>
          <w:szCs w:val="24"/>
        </w:rPr>
        <w:t xml:space="preserve">with transparency to parents through policy or </w:t>
      </w:r>
      <w:r w:rsidR="00290383" w:rsidRPr="004642B6">
        <w:rPr>
          <w:rFonts w:ascii="Manrope" w:hAnsi="Manrope" w:cs="Arial"/>
          <w:sz w:val="24"/>
          <w:szCs w:val="24"/>
        </w:rPr>
        <w:t>via accessible curriculum information</w:t>
      </w:r>
      <w:r w:rsidR="00874C8B" w:rsidRPr="004642B6">
        <w:rPr>
          <w:rFonts w:ascii="Manrope" w:hAnsi="Manrope" w:cs="Arial"/>
          <w:sz w:val="24"/>
          <w:szCs w:val="24"/>
        </w:rPr>
        <w:t xml:space="preserve">. The DFE (statutory guidance 2025) </w:t>
      </w:r>
      <w:r w:rsidR="007710EC" w:rsidRPr="004642B6">
        <w:rPr>
          <w:rFonts w:ascii="Manrope" w:hAnsi="Manrope" w:cs="Arial"/>
          <w:sz w:val="24"/>
          <w:szCs w:val="24"/>
        </w:rPr>
        <w:t>recommends a whole school approach</w:t>
      </w:r>
      <w:r w:rsidR="009C53D1" w:rsidRPr="004642B6">
        <w:rPr>
          <w:rFonts w:ascii="Manrope" w:hAnsi="Manrope" w:cs="Arial"/>
          <w:sz w:val="24"/>
          <w:szCs w:val="24"/>
        </w:rPr>
        <w:t xml:space="preserve"> to wellbeing and positive relati</w:t>
      </w:r>
      <w:r w:rsidR="00B85C70" w:rsidRPr="004642B6">
        <w:rPr>
          <w:rFonts w:ascii="Manrope" w:hAnsi="Manrope" w:cs="Arial"/>
          <w:sz w:val="24"/>
          <w:szCs w:val="24"/>
        </w:rPr>
        <w:t>onships which is reflected in other policies (see OFG safeguarding and behaviour policies)</w:t>
      </w:r>
      <w:r w:rsidR="009F6694" w:rsidRPr="004642B6">
        <w:rPr>
          <w:rFonts w:ascii="Manrope" w:hAnsi="Manrope" w:cs="Arial"/>
          <w:sz w:val="24"/>
          <w:szCs w:val="24"/>
        </w:rPr>
        <w:t>.</w:t>
      </w:r>
    </w:p>
    <w:p w14:paraId="67BAB01D" w14:textId="7AC85B9C" w:rsidR="009F6694" w:rsidRPr="004642B6" w:rsidRDefault="009F6694" w:rsidP="00125602">
      <w:pPr>
        <w:pStyle w:val="BodyText"/>
        <w:spacing w:before="99"/>
        <w:ind w:right="397"/>
        <w:rPr>
          <w:rFonts w:ascii="Manrope" w:hAnsi="Manrope"/>
        </w:rPr>
      </w:pPr>
      <w:r w:rsidRPr="004642B6">
        <w:rPr>
          <w:rFonts w:ascii="Manrope" w:hAnsi="Manrope" w:cs="Arial"/>
          <w:sz w:val="24"/>
          <w:szCs w:val="24"/>
        </w:rPr>
        <w:t>Parents/carers have the right to withdraw their child from sex education elements</w:t>
      </w:r>
      <w:r w:rsidR="002749AF" w:rsidRPr="004642B6">
        <w:rPr>
          <w:rFonts w:ascii="Manrope" w:hAnsi="Manrope" w:cs="Arial"/>
          <w:sz w:val="24"/>
          <w:szCs w:val="24"/>
        </w:rPr>
        <w:t xml:space="preserve"> but not relationships education. Parents should be informed of sex education elements in advance of their teaching</w:t>
      </w:r>
      <w:r w:rsidR="00746953" w:rsidRPr="004642B6">
        <w:rPr>
          <w:rFonts w:ascii="Manrope" w:hAnsi="Manrope" w:cs="Arial"/>
          <w:sz w:val="24"/>
          <w:szCs w:val="24"/>
        </w:rPr>
        <w:t xml:space="preserve"> </w:t>
      </w:r>
      <w:r w:rsidR="00362F4C" w:rsidRPr="004642B6">
        <w:rPr>
          <w:rFonts w:ascii="Manrope" w:hAnsi="Manrope" w:cs="Arial"/>
          <w:sz w:val="24"/>
          <w:szCs w:val="24"/>
        </w:rPr>
        <w:t>(see</w:t>
      </w:r>
      <w:r w:rsidR="00746953" w:rsidRPr="004642B6">
        <w:rPr>
          <w:rFonts w:ascii="Manrope" w:hAnsi="Manrope" w:cs="Arial"/>
          <w:sz w:val="24"/>
          <w:szCs w:val="24"/>
        </w:rPr>
        <w:t xml:space="preserve"> policy section for more details)</w:t>
      </w:r>
    </w:p>
    <w:p w14:paraId="5F162B4B" w14:textId="56FD183E" w:rsidR="00693F0C" w:rsidRPr="004642B6" w:rsidRDefault="00693F0C" w:rsidP="00125602">
      <w:pPr>
        <w:pStyle w:val="BodyText"/>
        <w:spacing w:before="99"/>
        <w:ind w:right="397"/>
        <w:rPr>
          <w:rFonts w:ascii="Manrope" w:hAnsi="Manrope" w:cs="Arial"/>
          <w:sz w:val="24"/>
          <w:szCs w:val="24"/>
        </w:rPr>
      </w:pPr>
      <w:r w:rsidRPr="004642B6">
        <w:rPr>
          <w:rFonts w:ascii="Manrope" w:hAnsi="Manrope" w:cs="Arial"/>
          <w:sz w:val="24"/>
          <w:szCs w:val="24"/>
        </w:rPr>
        <w:t xml:space="preserve">Without regular, discrete and sequenced PSHE education, </w:t>
      </w:r>
      <w:r w:rsidR="008E0759" w:rsidRPr="004642B6">
        <w:rPr>
          <w:rFonts w:ascii="Manrope" w:hAnsi="Manrope" w:cs="Arial"/>
          <w:sz w:val="24"/>
          <w:szCs w:val="24"/>
        </w:rPr>
        <w:t xml:space="preserve">our </w:t>
      </w:r>
      <w:r w:rsidRPr="004642B6">
        <w:rPr>
          <w:rFonts w:ascii="Manrope" w:hAnsi="Manrope" w:cs="Arial"/>
          <w:sz w:val="24"/>
          <w:szCs w:val="24"/>
        </w:rPr>
        <w:t xml:space="preserve">schools will really struggle to meet their statutory RSE and safeguarding responsibilities.  </w:t>
      </w:r>
      <w:r w:rsidR="008E0759" w:rsidRPr="004642B6">
        <w:rPr>
          <w:rFonts w:ascii="Manrope" w:hAnsi="Manrope" w:cs="Arial"/>
          <w:sz w:val="24"/>
          <w:szCs w:val="24"/>
        </w:rPr>
        <w:t>T</w:t>
      </w:r>
      <w:r w:rsidRPr="004642B6">
        <w:rPr>
          <w:rFonts w:ascii="Manrope" w:hAnsi="Manrope" w:cs="Arial"/>
          <w:sz w:val="24"/>
          <w:szCs w:val="24"/>
        </w:rPr>
        <w:t>he statutory Keeping Children Safe in Education (KCSIE) guidance outlines the importance of </w:t>
      </w:r>
      <w:r w:rsidRPr="004642B6">
        <w:rPr>
          <w:rFonts w:ascii="Manrope" w:hAnsi="Manrope" w:cs="Arial"/>
          <w:i/>
          <w:iCs/>
          <w:sz w:val="24"/>
          <w:szCs w:val="24"/>
        </w:rPr>
        <w:t>‘a planned programme of evidence-based RSE delivered in regularly timetabled lessons and reinforced throughout the whole curriculum’</w:t>
      </w:r>
      <w:r w:rsidRPr="004642B6">
        <w:rPr>
          <w:rFonts w:ascii="Manrope" w:hAnsi="Manrope" w:cs="Arial"/>
          <w:sz w:val="24"/>
          <w:szCs w:val="24"/>
        </w:rPr>
        <w:t>.</w:t>
      </w:r>
    </w:p>
    <w:p w14:paraId="43F34C1D" w14:textId="65E0D8BB" w:rsidR="008636CC" w:rsidRPr="004642B6" w:rsidRDefault="008636CC" w:rsidP="00125602">
      <w:pPr>
        <w:pStyle w:val="BodyText"/>
        <w:spacing w:before="99"/>
        <w:ind w:right="397"/>
        <w:rPr>
          <w:rFonts w:ascii="Manrope" w:hAnsi="Manrope" w:cs="Arial"/>
          <w:sz w:val="24"/>
          <w:szCs w:val="24"/>
        </w:rPr>
      </w:pPr>
      <w:r w:rsidRPr="004642B6">
        <w:rPr>
          <w:rFonts w:ascii="Manrope" w:hAnsi="Manrope" w:cs="Arial"/>
          <w:sz w:val="24"/>
          <w:szCs w:val="24"/>
        </w:rPr>
        <w:t xml:space="preserve">This curriculum offer is broken down into three main strands; Relationships, Health and Wellbeing and </w:t>
      </w:r>
      <w:r w:rsidR="00E06B0B" w:rsidRPr="004642B6">
        <w:rPr>
          <w:rFonts w:ascii="Manrope" w:hAnsi="Manrope" w:cs="Arial"/>
          <w:sz w:val="24"/>
          <w:szCs w:val="24"/>
        </w:rPr>
        <w:t xml:space="preserve">Living in the Wider World. RSE is primarily covered by the Relationships strand, although some aspects – such as puberty </w:t>
      </w:r>
      <w:r w:rsidR="00AB57F5" w:rsidRPr="004642B6">
        <w:rPr>
          <w:rFonts w:ascii="Manrope" w:hAnsi="Manrope" w:cs="Arial"/>
          <w:sz w:val="24"/>
          <w:szCs w:val="24"/>
        </w:rPr>
        <w:t>–</w:t>
      </w:r>
      <w:r w:rsidR="00E06B0B" w:rsidRPr="004642B6">
        <w:rPr>
          <w:rFonts w:ascii="Manrope" w:hAnsi="Manrope" w:cs="Arial"/>
          <w:sz w:val="24"/>
          <w:szCs w:val="24"/>
        </w:rPr>
        <w:t xml:space="preserve"> </w:t>
      </w:r>
      <w:r w:rsidR="00AB57F5" w:rsidRPr="004642B6">
        <w:rPr>
          <w:rFonts w:ascii="Manrope" w:hAnsi="Manrope" w:cs="Arial"/>
          <w:sz w:val="24"/>
          <w:szCs w:val="24"/>
        </w:rPr>
        <w:t>are covered in the Health and Wellbeing strand.</w:t>
      </w:r>
    </w:p>
    <w:p w14:paraId="7154D903" w14:textId="77777777" w:rsidR="00693F0C" w:rsidRPr="004642B6" w:rsidRDefault="00693F0C" w:rsidP="00693F0C">
      <w:pPr>
        <w:pStyle w:val="BodyText"/>
        <w:spacing w:before="99"/>
        <w:ind w:right="397"/>
        <w:rPr>
          <w:rFonts w:ascii="Manrope" w:hAnsi="Manrope" w:cs="Arial"/>
          <w:sz w:val="24"/>
          <w:szCs w:val="24"/>
        </w:rPr>
      </w:pPr>
    </w:p>
    <w:p w14:paraId="0BC85716" w14:textId="77777777" w:rsidR="00B87827" w:rsidRPr="004642B6" w:rsidRDefault="00B87827" w:rsidP="00B87827">
      <w:pPr>
        <w:spacing w:after="0" w:line="240" w:lineRule="auto"/>
        <w:jc w:val="both"/>
        <w:rPr>
          <w:rFonts w:ascii="Manrope" w:hAnsi="Manrope"/>
          <w:b/>
          <w:bCs/>
          <w:color w:val="000000" w:themeColor="text1"/>
          <w:sz w:val="28"/>
          <w:szCs w:val="28"/>
        </w:rPr>
      </w:pPr>
      <w:r w:rsidRPr="004642B6">
        <w:rPr>
          <w:rFonts w:ascii="Manrope" w:hAnsi="Manrope"/>
          <w:b/>
          <w:bCs/>
          <w:color w:val="000000" w:themeColor="text1"/>
          <w:sz w:val="28"/>
          <w:szCs w:val="28"/>
        </w:rPr>
        <w:t>What is SMSC?</w:t>
      </w:r>
    </w:p>
    <w:p w14:paraId="52CA20B3" w14:textId="60C53073" w:rsidR="00F310A2" w:rsidRPr="004642B6" w:rsidRDefault="00B87827" w:rsidP="00B87827">
      <w:pPr>
        <w:pStyle w:val="BodyText"/>
        <w:spacing w:before="99"/>
        <w:ind w:right="397"/>
        <w:rPr>
          <w:rFonts w:ascii="Manrope" w:hAnsi="Manrope" w:cs="Arial"/>
          <w:color w:val="000000" w:themeColor="text1"/>
          <w:sz w:val="24"/>
          <w:szCs w:val="24"/>
        </w:rPr>
      </w:pPr>
      <w:r w:rsidRPr="004642B6">
        <w:rPr>
          <w:rFonts w:ascii="Manrope" w:hAnsi="Manrope" w:cs="Arial"/>
          <w:color w:val="000000" w:themeColor="text1"/>
          <w:sz w:val="24"/>
          <w:szCs w:val="24"/>
        </w:rPr>
        <w:t xml:space="preserve">Social, Moral, Spiritual and Cultural (SMSC) development is an over-arching umbrella that </w:t>
      </w:r>
      <w:r w:rsidR="008F296D" w:rsidRPr="004642B6">
        <w:rPr>
          <w:rFonts w:ascii="Manrope" w:hAnsi="Manrope" w:cs="Arial"/>
          <w:color w:val="000000" w:themeColor="text1"/>
          <w:sz w:val="24"/>
          <w:szCs w:val="24"/>
        </w:rPr>
        <w:t>supports</w:t>
      </w:r>
      <w:r w:rsidRPr="004642B6">
        <w:rPr>
          <w:rFonts w:ascii="Manrope" w:hAnsi="Manrope" w:cs="Arial"/>
          <w:color w:val="000000" w:themeColor="text1"/>
          <w:sz w:val="24"/>
          <w:szCs w:val="24"/>
        </w:rPr>
        <w:t xml:space="preserve"> personal development across the curriculum. PSHE is </w:t>
      </w:r>
      <w:r w:rsidRPr="004642B6">
        <w:rPr>
          <w:rFonts w:ascii="Manrope" w:hAnsi="Manrope" w:cs="Arial"/>
          <w:color w:val="000000" w:themeColor="text1"/>
          <w:sz w:val="24"/>
          <w:szCs w:val="24"/>
        </w:rPr>
        <w:lastRenderedPageBreak/>
        <w:t>in</w:t>
      </w:r>
      <w:r w:rsidR="005E07C2" w:rsidRPr="004642B6">
        <w:rPr>
          <w:rFonts w:ascii="Manrope" w:hAnsi="Manrope" w:cs="Arial"/>
          <w:color w:val="000000" w:themeColor="text1"/>
          <w:sz w:val="24"/>
          <w:szCs w:val="24"/>
        </w:rPr>
        <w:t>herently</w:t>
      </w:r>
      <w:r w:rsidRPr="004642B6">
        <w:rPr>
          <w:rFonts w:ascii="Manrope" w:hAnsi="Manrope" w:cs="Arial"/>
          <w:color w:val="000000" w:themeColor="text1"/>
          <w:sz w:val="24"/>
          <w:szCs w:val="24"/>
        </w:rPr>
        <w:t xml:space="preserve"> linked to SMSC as a mechanism to support both explicit and discrete teaching of themes that support the holistic development of students understanding of themselves, others and the wider world</w:t>
      </w:r>
      <w:r w:rsidR="00926640" w:rsidRPr="004642B6">
        <w:rPr>
          <w:rFonts w:ascii="Manrope" w:hAnsi="Manrope" w:cs="Arial"/>
          <w:color w:val="000000" w:themeColor="text1"/>
          <w:sz w:val="24"/>
          <w:szCs w:val="24"/>
        </w:rPr>
        <w:t>.</w:t>
      </w:r>
    </w:p>
    <w:p w14:paraId="6E163B14" w14:textId="77777777" w:rsidR="00B87827" w:rsidRPr="004642B6" w:rsidRDefault="00B87827" w:rsidP="00B87827">
      <w:pPr>
        <w:pStyle w:val="BodyText"/>
        <w:spacing w:before="99"/>
        <w:ind w:right="397"/>
        <w:rPr>
          <w:rFonts w:ascii="Manrope" w:hAnsi="Manrope" w:cs="Arial"/>
          <w:sz w:val="24"/>
          <w:szCs w:val="24"/>
        </w:rPr>
      </w:pPr>
    </w:p>
    <w:p w14:paraId="18C2FFF3" w14:textId="79BF7468" w:rsidR="00320283" w:rsidRPr="004642B6" w:rsidRDefault="00320283" w:rsidP="00320283">
      <w:pPr>
        <w:spacing w:after="0" w:line="240" w:lineRule="auto"/>
        <w:jc w:val="both"/>
        <w:rPr>
          <w:rFonts w:ascii="Manrope" w:hAnsi="Manrope" w:cs="Arial"/>
          <w:color w:val="000000" w:themeColor="text1"/>
        </w:rPr>
      </w:pPr>
      <w:r w:rsidRPr="004642B6">
        <w:rPr>
          <w:rFonts w:ascii="Manrope" w:hAnsi="Manrope" w:cs="Arial"/>
          <w:color w:val="000000" w:themeColor="text1"/>
        </w:rPr>
        <w:t>PSHE (Personal, Social, Health, and Economic education) and SMSC (Spiritual, Moral, Social, and Cultural development) are both areas of the curriculum that help students develop skills and knowledge</w:t>
      </w:r>
      <w:r w:rsidR="00151137" w:rsidRPr="004642B6">
        <w:rPr>
          <w:rFonts w:ascii="Manrope" w:hAnsi="Manrope" w:cs="Arial"/>
          <w:color w:val="000000" w:themeColor="text1"/>
        </w:rPr>
        <w:t xml:space="preserve"> about themselves and others</w:t>
      </w:r>
      <w:r w:rsidR="00DB5231" w:rsidRPr="004642B6">
        <w:rPr>
          <w:rFonts w:ascii="Manrope" w:hAnsi="Manrope" w:cs="Arial"/>
          <w:color w:val="000000" w:themeColor="text1"/>
        </w:rPr>
        <w:t>.</w:t>
      </w:r>
      <w:r w:rsidRPr="004642B6">
        <w:rPr>
          <w:rFonts w:ascii="Manrope" w:hAnsi="Manrope" w:cs="Arial"/>
          <w:color w:val="000000" w:themeColor="text1"/>
        </w:rPr>
        <w:t xml:space="preserve"> </w:t>
      </w:r>
      <w:r w:rsidR="00DB5231" w:rsidRPr="004642B6">
        <w:rPr>
          <w:rFonts w:ascii="Manrope" w:hAnsi="Manrope" w:cs="Arial"/>
          <w:color w:val="000000" w:themeColor="text1"/>
        </w:rPr>
        <w:t>T</w:t>
      </w:r>
      <w:r w:rsidRPr="004642B6">
        <w:rPr>
          <w:rFonts w:ascii="Manrope" w:hAnsi="Manrope" w:cs="Arial"/>
          <w:color w:val="000000" w:themeColor="text1"/>
        </w:rPr>
        <w:t xml:space="preserve">hey focus on different </w:t>
      </w:r>
      <w:r w:rsidR="00151137" w:rsidRPr="004642B6">
        <w:rPr>
          <w:rFonts w:ascii="Manrope" w:hAnsi="Manrope" w:cs="Arial"/>
          <w:color w:val="000000" w:themeColor="text1"/>
        </w:rPr>
        <w:t xml:space="preserve">but interlinked </w:t>
      </w:r>
      <w:r w:rsidRPr="004642B6">
        <w:rPr>
          <w:rFonts w:ascii="Manrope" w:hAnsi="Manrope" w:cs="Arial"/>
          <w:color w:val="000000" w:themeColor="text1"/>
        </w:rPr>
        <w:t>aspects of a student's education</w:t>
      </w:r>
      <w:r w:rsidR="00E04C08" w:rsidRPr="004642B6">
        <w:rPr>
          <w:rFonts w:ascii="Manrope" w:hAnsi="Manrope" w:cs="Arial"/>
          <w:color w:val="000000" w:themeColor="text1"/>
        </w:rPr>
        <w:t xml:space="preserve">, Whilst </w:t>
      </w:r>
      <w:r w:rsidR="009D65E2" w:rsidRPr="004642B6">
        <w:rPr>
          <w:rFonts w:ascii="Manrope" w:hAnsi="Manrope" w:cs="Arial"/>
          <w:color w:val="000000" w:themeColor="text1"/>
        </w:rPr>
        <w:t>PSHE f</w:t>
      </w:r>
      <w:r w:rsidRPr="004642B6">
        <w:rPr>
          <w:rFonts w:ascii="Manrope" w:hAnsi="Manrope" w:cs="Arial"/>
          <w:color w:val="000000" w:themeColor="text1"/>
        </w:rPr>
        <w:t>ocuses on helping students develop the skills and knowledge they need to be healthy and safe, and to prepare for life and work</w:t>
      </w:r>
      <w:r w:rsidR="00F75D68" w:rsidRPr="004642B6">
        <w:rPr>
          <w:rFonts w:ascii="Manrope" w:hAnsi="Manrope" w:cs="Arial"/>
          <w:color w:val="000000" w:themeColor="text1"/>
        </w:rPr>
        <w:t xml:space="preserve">, </w:t>
      </w:r>
      <w:r w:rsidR="009D65E2" w:rsidRPr="004642B6">
        <w:rPr>
          <w:rFonts w:ascii="Manrope" w:hAnsi="Manrope" w:cs="Arial"/>
          <w:color w:val="000000" w:themeColor="text1"/>
        </w:rPr>
        <w:t xml:space="preserve">SMSC </w:t>
      </w:r>
      <w:r w:rsidRPr="004642B6">
        <w:rPr>
          <w:rFonts w:ascii="Manrope" w:hAnsi="Manrope" w:cs="Arial"/>
          <w:color w:val="000000" w:themeColor="text1"/>
        </w:rPr>
        <w:t>Focuses on the non-academic development of students, such as helping them understand and appreciate different cultures, and deal with moral issues. </w:t>
      </w:r>
    </w:p>
    <w:p w14:paraId="4C120870" w14:textId="293A9317" w:rsidR="00DB5231" w:rsidRPr="004642B6" w:rsidRDefault="00DB5231" w:rsidP="00DB5231">
      <w:pPr>
        <w:spacing w:after="0" w:line="240" w:lineRule="auto"/>
        <w:jc w:val="both"/>
        <w:rPr>
          <w:rFonts w:ascii="Manrope" w:hAnsi="Manrope" w:cs="Arial"/>
          <w:color w:val="000000" w:themeColor="text1"/>
        </w:rPr>
      </w:pPr>
      <w:r w:rsidRPr="004642B6">
        <w:rPr>
          <w:rFonts w:ascii="Manrope" w:hAnsi="Manrope" w:cs="Arial"/>
          <w:color w:val="000000" w:themeColor="text1"/>
        </w:rPr>
        <w:t>The third strand of the PSHE curriculum, Living in the Wider World, presents a multitude of SMSC opportunities</w:t>
      </w:r>
      <w:r w:rsidR="00FC7925" w:rsidRPr="004642B6">
        <w:rPr>
          <w:rFonts w:ascii="Manrope" w:hAnsi="Manrope" w:cs="Arial"/>
          <w:color w:val="000000" w:themeColor="text1"/>
        </w:rPr>
        <w:t xml:space="preserve">. For example, visiting places of worship to understand </w:t>
      </w:r>
      <w:r w:rsidR="000A34B0" w:rsidRPr="004642B6">
        <w:rPr>
          <w:rFonts w:ascii="Manrope" w:hAnsi="Manrope" w:cs="Arial"/>
          <w:color w:val="000000" w:themeColor="text1"/>
        </w:rPr>
        <w:t xml:space="preserve">different beliefs and ideals or </w:t>
      </w:r>
      <w:r w:rsidR="00FC5212" w:rsidRPr="004642B6">
        <w:rPr>
          <w:rFonts w:ascii="Manrope" w:hAnsi="Manrope" w:cs="Arial"/>
          <w:color w:val="000000" w:themeColor="text1"/>
        </w:rPr>
        <w:t>undertaking an enterprise project, creating crafts to sell which can help students</w:t>
      </w:r>
      <w:r w:rsidR="00BA103D" w:rsidRPr="004642B6">
        <w:rPr>
          <w:rFonts w:ascii="Manrope" w:hAnsi="Manrope" w:cs="Arial"/>
          <w:color w:val="000000" w:themeColor="text1"/>
        </w:rPr>
        <w:t xml:space="preserve">’ understanding of money and help them generate their own aspirations. </w:t>
      </w:r>
    </w:p>
    <w:p w14:paraId="53B8B0F3" w14:textId="0DCAF2F8" w:rsidR="00E71BD5" w:rsidRPr="004642B6" w:rsidRDefault="00E71BD5" w:rsidP="00DB5231">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To aid understanding of </w:t>
      </w:r>
      <w:r w:rsidR="00321D11" w:rsidRPr="004642B6">
        <w:rPr>
          <w:rFonts w:ascii="Manrope" w:hAnsi="Manrope" w:cs="Arial"/>
          <w:color w:val="000000" w:themeColor="text1"/>
        </w:rPr>
        <w:t>the way SMSC and PSHE are interwoven</w:t>
      </w:r>
      <w:r w:rsidR="00F935DF" w:rsidRPr="004642B6">
        <w:rPr>
          <w:rFonts w:ascii="Manrope" w:hAnsi="Manrope" w:cs="Arial"/>
          <w:color w:val="000000" w:themeColor="text1"/>
        </w:rPr>
        <w:t xml:space="preserve"> and help teachers to identify opportunities to </w:t>
      </w:r>
      <w:r w:rsidR="00CA3F70" w:rsidRPr="004642B6">
        <w:rPr>
          <w:rFonts w:ascii="Manrope" w:hAnsi="Manrope" w:cs="Arial"/>
          <w:color w:val="000000" w:themeColor="text1"/>
        </w:rPr>
        <w:t>contextualise and develop themes in PSHE through SMSC activities</w:t>
      </w:r>
      <w:r w:rsidR="00321D11" w:rsidRPr="004642B6">
        <w:rPr>
          <w:rFonts w:ascii="Manrope" w:hAnsi="Manrope" w:cs="Arial"/>
          <w:color w:val="000000" w:themeColor="text1"/>
        </w:rPr>
        <w:t xml:space="preserve">, the </w:t>
      </w:r>
      <w:r w:rsidR="00B736F5" w:rsidRPr="004642B6">
        <w:rPr>
          <w:rFonts w:ascii="Manrope" w:hAnsi="Manrope" w:cs="Arial"/>
          <w:color w:val="000000" w:themeColor="text1"/>
        </w:rPr>
        <w:t xml:space="preserve">different aspects </w:t>
      </w:r>
      <w:r w:rsidR="00B07D4F" w:rsidRPr="004642B6">
        <w:rPr>
          <w:rFonts w:ascii="Manrope" w:hAnsi="Manrope" w:cs="Arial"/>
          <w:color w:val="000000" w:themeColor="text1"/>
        </w:rPr>
        <w:t xml:space="preserve">of SMSC </w:t>
      </w:r>
      <w:r w:rsidR="00B736F5" w:rsidRPr="004642B6">
        <w:rPr>
          <w:rFonts w:ascii="Manrope" w:hAnsi="Manrope" w:cs="Arial"/>
          <w:color w:val="000000" w:themeColor="text1"/>
        </w:rPr>
        <w:t>are broken down here:</w:t>
      </w:r>
    </w:p>
    <w:p w14:paraId="3A2D49A8" w14:textId="0BE1DAFB" w:rsidR="00424C0C" w:rsidRPr="004642B6" w:rsidRDefault="00424C0C" w:rsidP="00424C0C">
      <w:pPr>
        <w:spacing w:after="0" w:line="240" w:lineRule="auto"/>
        <w:jc w:val="both"/>
        <w:rPr>
          <w:rFonts w:ascii="Manrope" w:hAnsi="Manrope" w:cs="Arial"/>
          <w:b/>
          <w:bCs/>
          <w:color w:val="FF0000"/>
        </w:rPr>
      </w:pPr>
    </w:p>
    <w:p w14:paraId="2DA4748B" w14:textId="69209D75" w:rsidR="00424C0C" w:rsidRPr="004642B6" w:rsidRDefault="00424C0C" w:rsidP="00424C0C">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t xml:space="preserve">Social </w:t>
      </w:r>
    </w:p>
    <w:p w14:paraId="1917B783" w14:textId="471C6B92"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PSHE is an important mechanism in supporting young people to develop their social </w:t>
      </w:r>
      <w:r w:rsidR="008D77AA" w:rsidRPr="004642B6">
        <w:rPr>
          <w:rFonts w:ascii="Manrope" w:hAnsi="Manrope" w:cs="Arial"/>
          <w:color w:val="000000" w:themeColor="text1"/>
        </w:rPr>
        <w:t>awareness</w:t>
      </w:r>
      <w:r w:rsidRPr="004642B6">
        <w:rPr>
          <w:rFonts w:ascii="Manrope" w:hAnsi="Manrope" w:cs="Arial"/>
          <w:color w:val="000000" w:themeColor="text1"/>
        </w:rPr>
        <w:t xml:space="preserve"> and enable meaningful interactions with others to support building positive relationships. They will be taught how to develop their own views and listen to the different views of others. </w:t>
      </w:r>
      <w:r w:rsidR="008D77AA" w:rsidRPr="004642B6">
        <w:rPr>
          <w:rFonts w:ascii="Manrope" w:hAnsi="Manrope" w:cs="Arial"/>
          <w:color w:val="000000" w:themeColor="text1"/>
        </w:rPr>
        <w:t>As part of interwoven SMSC opportunities, p</w:t>
      </w:r>
      <w:r w:rsidRPr="004642B6">
        <w:rPr>
          <w:rFonts w:ascii="Manrope" w:hAnsi="Manrope" w:cs="Arial"/>
          <w:color w:val="000000" w:themeColor="text1"/>
        </w:rPr>
        <w:t xml:space="preserve">upils </w:t>
      </w:r>
      <w:r w:rsidR="008D77AA" w:rsidRPr="004642B6">
        <w:rPr>
          <w:rFonts w:ascii="Manrope" w:hAnsi="Manrope" w:cs="Arial"/>
          <w:color w:val="000000" w:themeColor="text1"/>
        </w:rPr>
        <w:t xml:space="preserve">should </w:t>
      </w:r>
      <w:r w:rsidRPr="004642B6">
        <w:rPr>
          <w:rFonts w:ascii="Manrope" w:hAnsi="Manrope" w:cs="Arial"/>
          <w:color w:val="000000" w:themeColor="text1"/>
        </w:rPr>
        <w:t>be encouraged to use their voices, while also being taught the skill of listening. Pupils will learn:</w:t>
      </w:r>
    </w:p>
    <w:p w14:paraId="3DE7ED37" w14:textId="71AF2376" w:rsidR="00424C0C" w:rsidRPr="004642B6" w:rsidRDefault="00424C0C" w:rsidP="00FC29EC">
      <w:pPr>
        <w:numPr>
          <w:ilvl w:val="0"/>
          <w:numId w:val="12"/>
        </w:numPr>
        <w:spacing w:after="0" w:line="240" w:lineRule="auto"/>
        <w:jc w:val="both"/>
        <w:rPr>
          <w:rFonts w:ascii="Manrope" w:hAnsi="Manrope" w:cs="Arial"/>
          <w:color w:val="000000" w:themeColor="text1"/>
        </w:rPr>
      </w:pPr>
      <w:r w:rsidRPr="004642B6">
        <w:rPr>
          <w:rFonts w:ascii="Manrope" w:hAnsi="Manrope" w:cs="Arial"/>
          <w:color w:val="000000" w:themeColor="text1"/>
        </w:rPr>
        <w:t>To use of a range of social skills in different contexts, for example working and socialising with other pupils, including those from different religious, ethnic and socio-economic backgrounds</w:t>
      </w:r>
      <w:r w:rsidR="00F935DF" w:rsidRPr="004642B6">
        <w:rPr>
          <w:rFonts w:ascii="Manrope" w:hAnsi="Manrope" w:cs="Arial"/>
          <w:color w:val="000000" w:themeColor="text1"/>
        </w:rPr>
        <w:t>.</w:t>
      </w:r>
    </w:p>
    <w:p w14:paraId="05841B8B" w14:textId="66F069F7" w:rsidR="00424C0C" w:rsidRPr="004642B6" w:rsidRDefault="00424C0C" w:rsidP="00FC29EC">
      <w:pPr>
        <w:numPr>
          <w:ilvl w:val="0"/>
          <w:numId w:val="12"/>
        </w:numPr>
        <w:spacing w:after="0" w:line="240" w:lineRule="auto"/>
        <w:jc w:val="both"/>
        <w:rPr>
          <w:rFonts w:ascii="Manrope" w:hAnsi="Manrope" w:cs="Arial"/>
          <w:color w:val="000000" w:themeColor="text1"/>
        </w:rPr>
      </w:pPr>
      <w:r w:rsidRPr="004642B6">
        <w:rPr>
          <w:rFonts w:ascii="Manrope" w:hAnsi="Manrope" w:cs="Arial"/>
          <w:color w:val="000000" w:themeColor="text1"/>
        </w:rPr>
        <w:t>A willingness to participate in a variety of communities and social settings, including by volunteering, cooperating well with others and being able to resolve conflicts effectively</w:t>
      </w:r>
      <w:r w:rsidR="00F935DF" w:rsidRPr="004642B6">
        <w:rPr>
          <w:rFonts w:ascii="Manrope" w:hAnsi="Manrope" w:cs="Arial"/>
          <w:color w:val="000000" w:themeColor="text1"/>
        </w:rPr>
        <w:t>.</w:t>
      </w:r>
    </w:p>
    <w:p w14:paraId="38215EB1" w14:textId="77777777" w:rsidR="00424C0C" w:rsidRPr="004642B6" w:rsidRDefault="00424C0C" w:rsidP="00FC29EC">
      <w:pPr>
        <w:numPr>
          <w:ilvl w:val="0"/>
          <w:numId w:val="12"/>
        </w:numPr>
        <w:spacing w:after="0" w:line="240" w:lineRule="auto"/>
        <w:jc w:val="both"/>
        <w:rPr>
          <w:rFonts w:ascii="Manrope" w:hAnsi="Manrope" w:cs="Arial"/>
          <w:color w:val="000000" w:themeColor="text1"/>
        </w:rPr>
      </w:pPr>
      <w:r w:rsidRPr="004642B6">
        <w:rPr>
          <w:rFonts w:ascii="Manrope" w:hAnsi="Manrope" w:cs="Arial"/>
          <w:color w:val="000000" w:themeColor="text1"/>
        </w:rPr>
        <w:t>An acceptance and engagement with the fundamental British values of democracy, the rule of law, individual liberty and mutual respect and tolerance of those with different faiths and beliefs; they develop and demonstrate skills and attitudes that will allow them to participate fully in and contribute positively to life in modern Britain.</w:t>
      </w:r>
    </w:p>
    <w:p w14:paraId="733A72CE" w14:textId="77777777" w:rsidR="00424C0C" w:rsidRPr="004642B6" w:rsidRDefault="00424C0C" w:rsidP="0028121D">
      <w:pPr>
        <w:spacing w:after="0" w:line="240" w:lineRule="auto"/>
        <w:ind w:left="720"/>
        <w:jc w:val="both"/>
        <w:rPr>
          <w:rFonts w:ascii="Manrope" w:hAnsi="Manrope" w:cs="Arial"/>
          <w:color w:val="000000" w:themeColor="text1"/>
        </w:rPr>
      </w:pPr>
    </w:p>
    <w:p w14:paraId="2453461E" w14:textId="77777777" w:rsidR="00424C0C" w:rsidRPr="004642B6" w:rsidRDefault="00424C0C" w:rsidP="00424C0C">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t xml:space="preserve">Moral </w:t>
      </w:r>
    </w:p>
    <w:p w14:paraId="29B5BB5A" w14:textId="77777777"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Pupils will learn to distinguish right from wrong but will also be encouraged to acknowledge events and reflect on them as part of the development of their own personal morals. Through PSHE and related SMSC activities they will learn:</w:t>
      </w:r>
    </w:p>
    <w:p w14:paraId="3BE125FD" w14:textId="166AD73D" w:rsidR="00424C0C" w:rsidRPr="004642B6" w:rsidRDefault="00424C0C" w:rsidP="00FC29EC">
      <w:pPr>
        <w:numPr>
          <w:ilvl w:val="0"/>
          <w:numId w:val="11"/>
        </w:numPr>
        <w:spacing w:after="0" w:line="240" w:lineRule="auto"/>
        <w:jc w:val="both"/>
        <w:rPr>
          <w:rFonts w:ascii="Manrope" w:hAnsi="Manrope" w:cs="Arial"/>
          <w:color w:val="000000" w:themeColor="text1"/>
        </w:rPr>
      </w:pPr>
      <w:r w:rsidRPr="004642B6">
        <w:rPr>
          <w:rFonts w:ascii="Manrope" w:hAnsi="Manrope" w:cs="Arial"/>
          <w:color w:val="000000" w:themeColor="text1"/>
        </w:rPr>
        <w:t>The ability to recognise the difference between right and wrong and to readily apply this understanding in their own lives, recognise legal boundaries and, in so doing, respect the civil and criminal law of England</w:t>
      </w:r>
      <w:r w:rsidR="00DE3323" w:rsidRPr="004642B6">
        <w:rPr>
          <w:rFonts w:ascii="Manrope" w:hAnsi="Manrope" w:cs="Arial"/>
          <w:color w:val="000000" w:themeColor="text1"/>
        </w:rPr>
        <w:t>.</w:t>
      </w:r>
    </w:p>
    <w:p w14:paraId="477B40E3" w14:textId="1BCFF795" w:rsidR="00424C0C" w:rsidRPr="004642B6" w:rsidRDefault="00424C0C" w:rsidP="00FC29EC">
      <w:pPr>
        <w:numPr>
          <w:ilvl w:val="0"/>
          <w:numId w:val="11"/>
        </w:numPr>
        <w:spacing w:after="0" w:line="240" w:lineRule="auto"/>
        <w:jc w:val="both"/>
        <w:rPr>
          <w:rFonts w:ascii="Manrope" w:hAnsi="Manrope" w:cs="Arial"/>
          <w:color w:val="000000" w:themeColor="text1"/>
        </w:rPr>
      </w:pPr>
      <w:r w:rsidRPr="004642B6">
        <w:rPr>
          <w:rFonts w:ascii="Manrope" w:hAnsi="Manrope" w:cs="Arial"/>
          <w:color w:val="000000" w:themeColor="text1"/>
        </w:rPr>
        <w:t>An understanding of the consequences of their behaviour and actions</w:t>
      </w:r>
      <w:r w:rsidR="00DE3323" w:rsidRPr="004642B6">
        <w:rPr>
          <w:rFonts w:ascii="Manrope" w:hAnsi="Manrope" w:cs="Arial"/>
          <w:color w:val="000000" w:themeColor="text1"/>
        </w:rPr>
        <w:t>.</w:t>
      </w:r>
    </w:p>
    <w:p w14:paraId="039931CE" w14:textId="587C57F3" w:rsidR="00373AFF" w:rsidRPr="00DF73E0" w:rsidRDefault="00424C0C" w:rsidP="00424C0C">
      <w:pPr>
        <w:numPr>
          <w:ilvl w:val="0"/>
          <w:numId w:val="11"/>
        </w:numPr>
        <w:spacing w:after="0" w:line="240" w:lineRule="auto"/>
        <w:jc w:val="both"/>
        <w:rPr>
          <w:rFonts w:ascii="Manrope" w:hAnsi="Manrope" w:cs="Arial"/>
          <w:color w:val="000000" w:themeColor="text1"/>
        </w:rPr>
      </w:pPr>
      <w:r w:rsidRPr="004642B6">
        <w:rPr>
          <w:rFonts w:ascii="Manrope" w:hAnsi="Manrope" w:cs="Arial"/>
          <w:color w:val="000000" w:themeColor="text1"/>
        </w:rPr>
        <w:lastRenderedPageBreak/>
        <w:t>An interest in investigating and offering reasoned views about moral and ethical issues and ability to understand and appreciate the viewpoints of others on these issues.</w:t>
      </w:r>
    </w:p>
    <w:p w14:paraId="6C2D1BD2" w14:textId="77777777" w:rsidR="00373AFF" w:rsidRPr="004642B6" w:rsidRDefault="00373AFF" w:rsidP="00424C0C">
      <w:pPr>
        <w:spacing w:after="0" w:line="240" w:lineRule="auto"/>
        <w:jc w:val="both"/>
        <w:rPr>
          <w:rFonts w:ascii="Manrope" w:hAnsi="Manrope" w:cs="Arial"/>
          <w:b/>
          <w:bCs/>
          <w:color w:val="000000" w:themeColor="text1"/>
        </w:rPr>
      </w:pPr>
    </w:p>
    <w:p w14:paraId="0D560434" w14:textId="27185978" w:rsidR="00424C0C" w:rsidRPr="004642B6" w:rsidRDefault="00424C0C" w:rsidP="00424C0C">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t xml:space="preserve">Spiritual </w:t>
      </w:r>
    </w:p>
    <w:p w14:paraId="37EBE93A" w14:textId="77777777"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Pupils will have the opportunity to learn about different spiritual beliefs and develop understanding of themselves and their own beliefs alongside learning to be respectful and tolerant of the beliefs of others in their class, school and wider community. </w:t>
      </w:r>
    </w:p>
    <w:p w14:paraId="705F2198" w14:textId="77777777"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Through PSHE and related SMSC sessions, pupils will learn:</w:t>
      </w:r>
    </w:p>
    <w:p w14:paraId="0C98C805" w14:textId="4BA3659B" w:rsidR="00424C0C" w:rsidRPr="004642B6" w:rsidRDefault="00424C0C" w:rsidP="00FC29EC">
      <w:pPr>
        <w:numPr>
          <w:ilvl w:val="0"/>
          <w:numId w:val="10"/>
        </w:numPr>
        <w:spacing w:after="0" w:line="240" w:lineRule="auto"/>
        <w:jc w:val="both"/>
        <w:rPr>
          <w:rFonts w:ascii="Manrope" w:hAnsi="Manrope" w:cs="Arial"/>
          <w:color w:val="000000" w:themeColor="text1"/>
        </w:rPr>
      </w:pPr>
      <w:r w:rsidRPr="004642B6">
        <w:rPr>
          <w:rFonts w:ascii="Manrope" w:hAnsi="Manrope" w:cs="Arial"/>
          <w:color w:val="000000" w:themeColor="text1"/>
        </w:rPr>
        <w:t>The ability to be reflective about their own beliefs (religious or otherwise) and perspective on life</w:t>
      </w:r>
      <w:r w:rsidR="00F12BA0" w:rsidRPr="004642B6">
        <w:rPr>
          <w:rFonts w:ascii="Manrope" w:hAnsi="Manrope" w:cs="Arial"/>
          <w:color w:val="000000" w:themeColor="text1"/>
        </w:rPr>
        <w:t>.</w:t>
      </w:r>
    </w:p>
    <w:p w14:paraId="5C3E2EC6" w14:textId="567DB99C" w:rsidR="00424C0C" w:rsidRPr="004642B6" w:rsidRDefault="00424C0C" w:rsidP="00FC29EC">
      <w:pPr>
        <w:numPr>
          <w:ilvl w:val="0"/>
          <w:numId w:val="10"/>
        </w:numPr>
        <w:spacing w:after="0" w:line="240" w:lineRule="auto"/>
        <w:jc w:val="both"/>
        <w:rPr>
          <w:rFonts w:ascii="Manrope" w:hAnsi="Manrope" w:cs="Arial"/>
          <w:color w:val="000000" w:themeColor="text1"/>
        </w:rPr>
      </w:pPr>
      <w:r w:rsidRPr="004642B6">
        <w:rPr>
          <w:rFonts w:ascii="Manrope" w:hAnsi="Manrope" w:cs="Arial"/>
          <w:color w:val="000000" w:themeColor="text1"/>
        </w:rPr>
        <w:t>The knowledge of, and respect for, different people’s faiths, feelings and values</w:t>
      </w:r>
      <w:r w:rsidR="00F12BA0" w:rsidRPr="004642B6">
        <w:rPr>
          <w:rFonts w:ascii="Manrope" w:hAnsi="Manrope" w:cs="Arial"/>
          <w:color w:val="000000" w:themeColor="text1"/>
        </w:rPr>
        <w:t>.</w:t>
      </w:r>
    </w:p>
    <w:p w14:paraId="58953C4B" w14:textId="30466865" w:rsidR="00424C0C" w:rsidRPr="004642B6" w:rsidRDefault="00424C0C" w:rsidP="00FC29EC">
      <w:pPr>
        <w:numPr>
          <w:ilvl w:val="0"/>
          <w:numId w:val="10"/>
        </w:numPr>
        <w:spacing w:after="0" w:line="240" w:lineRule="auto"/>
        <w:jc w:val="both"/>
        <w:rPr>
          <w:rFonts w:ascii="Manrope" w:hAnsi="Manrope" w:cs="Arial"/>
          <w:color w:val="000000" w:themeColor="text1"/>
        </w:rPr>
      </w:pPr>
      <w:r w:rsidRPr="004642B6">
        <w:rPr>
          <w:rFonts w:ascii="Manrope" w:hAnsi="Manrope" w:cs="Arial"/>
          <w:color w:val="000000" w:themeColor="text1"/>
        </w:rPr>
        <w:t>A sense of enjoyment and fascination in learning about themselves, others and the world around them</w:t>
      </w:r>
      <w:r w:rsidR="00F12BA0" w:rsidRPr="004642B6">
        <w:rPr>
          <w:rFonts w:ascii="Manrope" w:hAnsi="Manrope" w:cs="Arial"/>
          <w:color w:val="000000" w:themeColor="text1"/>
        </w:rPr>
        <w:t>.</w:t>
      </w:r>
    </w:p>
    <w:p w14:paraId="7036E555" w14:textId="181FB28D" w:rsidR="00424C0C" w:rsidRPr="004642B6" w:rsidRDefault="00424C0C" w:rsidP="00FC29EC">
      <w:pPr>
        <w:numPr>
          <w:ilvl w:val="0"/>
          <w:numId w:val="10"/>
        </w:numPr>
        <w:spacing w:after="0" w:line="240" w:lineRule="auto"/>
        <w:jc w:val="both"/>
        <w:rPr>
          <w:rFonts w:ascii="Manrope" w:hAnsi="Manrope" w:cs="Arial"/>
          <w:color w:val="000000" w:themeColor="text1"/>
        </w:rPr>
      </w:pPr>
      <w:r w:rsidRPr="004642B6">
        <w:rPr>
          <w:rFonts w:ascii="Manrope" w:hAnsi="Manrope" w:cs="Arial"/>
          <w:color w:val="000000" w:themeColor="text1"/>
        </w:rPr>
        <w:t>The use of imagination and creativity in their learning</w:t>
      </w:r>
      <w:r w:rsidR="00F12BA0" w:rsidRPr="004642B6">
        <w:rPr>
          <w:rFonts w:ascii="Manrope" w:hAnsi="Manrope" w:cs="Arial"/>
          <w:color w:val="000000" w:themeColor="text1"/>
        </w:rPr>
        <w:t>.</w:t>
      </w:r>
    </w:p>
    <w:p w14:paraId="0508D0CA" w14:textId="1311861F" w:rsidR="00424C0C" w:rsidRPr="004642B6" w:rsidRDefault="00424C0C" w:rsidP="00FC29EC">
      <w:pPr>
        <w:numPr>
          <w:ilvl w:val="0"/>
          <w:numId w:val="10"/>
        </w:numPr>
        <w:spacing w:after="0" w:line="240" w:lineRule="auto"/>
        <w:jc w:val="both"/>
        <w:rPr>
          <w:rFonts w:ascii="Manrope" w:hAnsi="Manrope" w:cs="Arial"/>
          <w:color w:val="000000" w:themeColor="text1"/>
        </w:rPr>
      </w:pPr>
      <w:r w:rsidRPr="004642B6">
        <w:rPr>
          <w:rFonts w:ascii="Manrope" w:hAnsi="Manrope" w:cs="Arial"/>
          <w:color w:val="000000" w:themeColor="text1"/>
        </w:rPr>
        <w:t>A willingness to reflect on their experiences</w:t>
      </w:r>
      <w:r w:rsidR="00F12BA0" w:rsidRPr="004642B6">
        <w:rPr>
          <w:rFonts w:ascii="Manrope" w:hAnsi="Manrope" w:cs="Arial"/>
          <w:color w:val="000000" w:themeColor="text1"/>
        </w:rPr>
        <w:t>.</w:t>
      </w:r>
    </w:p>
    <w:p w14:paraId="59FB166B" w14:textId="77777777" w:rsidR="00424C0C" w:rsidRPr="004642B6" w:rsidRDefault="00424C0C" w:rsidP="00424C0C">
      <w:pPr>
        <w:spacing w:after="0" w:line="240" w:lineRule="auto"/>
        <w:jc w:val="both"/>
        <w:rPr>
          <w:rFonts w:ascii="Manrope" w:hAnsi="Manrope" w:cs="Arial"/>
          <w:color w:val="000000" w:themeColor="text1"/>
        </w:rPr>
      </w:pPr>
    </w:p>
    <w:p w14:paraId="30CB403E" w14:textId="77777777" w:rsidR="00424C0C" w:rsidRPr="004642B6" w:rsidRDefault="00424C0C" w:rsidP="00424C0C">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t xml:space="preserve">Cultural </w:t>
      </w:r>
    </w:p>
    <w:p w14:paraId="006C5096" w14:textId="77777777"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Pupils will look at British culture and values alongside recognising and respecting other cultures, building their empathy for others outside of their class, school and local communities. Pupils will be able to use their voices and share their opinions in a safe environment and will be able to challenge one another’s views while also respecting each other. Pupils will learn:</w:t>
      </w:r>
    </w:p>
    <w:p w14:paraId="565C3799" w14:textId="77777777"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An understanding and appreciation of the wide range of cultural influences that have shaped their own heritage and that of others</w:t>
      </w:r>
    </w:p>
    <w:p w14:paraId="2ACDCFC3" w14:textId="77777777"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An understanding and appreciation of the range of different cultures in the school and further afield as an essential element of their preparation for life in modern Britain.</w:t>
      </w:r>
    </w:p>
    <w:p w14:paraId="34A82F5A" w14:textId="1B683388"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The ability to recognise and value the things we share in common across cultural, religious and ethnic communities</w:t>
      </w:r>
      <w:r w:rsidR="00A6117A" w:rsidRPr="004642B6">
        <w:rPr>
          <w:rFonts w:ascii="Manrope" w:hAnsi="Manrope" w:cs="Arial"/>
          <w:color w:val="000000" w:themeColor="text1"/>
        </w:rPr>
        <w:t>.</w:t>
      </w:r>
    </w:p>
    <w:p w14:paraId="332D5C6C" w14:textId="24367A1D"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The knowledge of Britain’s democratic parliamentary system and its role in shaping our history and values, and in continuing to develop Britain</w:t>
      </w:r>
      <w:r w:rsidR="00927924" w:rsidRPr="004642B6">
        <w:rPr>
          <w:rFonts w:ascii="Manrope" w:hAnsi="Manrope" w:cs="Arial"/>
          <w:color w:val="000000" w:themeColor="text1"/>
        </w:rPr>
        <w:t>.</w:t>
      </w:r>
    </w:p>
    <w:p w14:paraId="6E3F7512" w14:textId="60479040"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A willingness to participate in and respond positively to artistic, musical, sporting and cultural opportunities</w:t>
      </w:r>
      <w:r w:rsidR="002924E7" w:rsidRPr="004642B6">
        <w:rPr>
          <w:rFonts w:ascii="Manrope" w:hAnsi="Manrope" w:cs="Arial"/>
          <w:color w:val="000000" w:themeColor="text1"/>
        </w:rPr>
        <w:t>.</w:t>
      </w:r>
    </w:p>
    <w:p w14:paraId="137B2B94" w14:textId="77777777" w:rsidR="00424C0C" w:rsidRPr="004642B6" w:rsidRDefault="00424C0C" w:rsidP="00FC29EC">
      <w:pPr>
        <w:numPr>
          <w:ilvl w:val="0"/>
          <w:numId w:val="13"/>
        </w:numPr>
        <w:spacing w:after="0" w:line="240" w:lineRule="auto"/>
        <w:jc w:val="both"/>
        <w:rPr>
          <w:rFonts w:ascii="Manrope" w:hAnsi="Manrope" w:cs="Arial"/>
          <w:color w:val="000000" w:themeColor="text1"/>
        </w:rPr>
      </w:pPr>
      <w:r w:rsidRPr="004642B6">
        <w:rPr>
          <w:rFonts w:ascii="Manrope" w:hAnsi="Manrope" w:cs="Arial"/>
          <w:color w:val="000000" w:themeColor="text1"/>
        </w:rPr>
        <w:t>An interest in exploring, improving understanding of and showing respect for different faiths and cultural diversity and the extent to which they understand, accept and respect diversity. This is shown by their respect and attitudes towards different religious, ethnic and socio-economic groups in the local, national and global communities.</w:t>
      </w:r>
    </w:p>
    <w:p w14:paraId="620AE2BE" w14:textId="041B7BFF" w:rsidR="00FA11FE" w:rsidRPr="004642B6" w:rsidRDefault="00FA11FE" w:rsidP="00FA11FE">
      <w:pPr>
        <w:spacing w:after="0" w:line="240" w:lineRule="auto"/>
        <w:jc w:val="both"/>
        <w:rPr>
          <w:rFonts w:ascii="Manrope" w:hAnsi="Manrope" w:cs="Arial"/>
          <w:i/>
          <w:iCs/>
          <w:color w:val="000000" w:themeColor="text1"/>
          <w:sz w:val="20"/>
          <w:szCs w:val="20"/>
        </w:rPr>
      </w:pPr>
      <w:r w:rsidRPr="004642B6">
        <w:rPr>
          <w:rFonts w:ascii="Manrope" w:hAnsi="Manrope" w:cs="Arial"/>
          <w:i/>
          <w:iCs/>
          <w:color w:val="000000" w:themeColor="text1"/>
          <w:sz w:val="20"/>
          <w:szCs w:val="20"/>
        </w:rPr>
        <w:t>Taken from</w:t>
      </w:r>
      <w:r w:rsidR="00376C34" w:rsidRPr="004642B6">
        <w:rPr>
          <w:rFonts w:ascii="Manrope" w:hAnsi="Manrope" w:cs="Arial"/>
          <w:i/>
          <w:iCs/>
          <w:color w:val="000000" w:themeColor="text1"/>
          <w:sz w:val="20"/>
          <w:szCs w:val="20"/>
        </w:rPr>
        <w:t xml:space="preserve"> examples of good practi</w:t>
      </w:r>
      <w:r w:rsidR="00816BF4" w:rsidRPr="004642B6">
        <w:rPr>
          <w:rFonts w:ascii="Manrope" w:hAnsi="Manrope" w:cs="Arial"/>
          <w:i/>
          <w:iCs/>
          <w:color w:val="000000" w:themeColor="text1"/>
          <w:sz w:val="20"/>
          <w:szCs w:val="20"/>
        </w:rPr>
        <w:t>c</w:t>
      </w:r>
      <w:r w:rsidR="00376C34" w:rsidRPr="004642B6">
        <w:rPr>
          <w:rFonts w:ascii="Manrope" w:hAnsi="Manrope" w:cs="Arial"/>
          <w:i/>
          <w:iCs/>
          <w:color w:val="000000" w:themeColor="text1"/>
          <w:sz w:val="20"/>
          <w:szCs w:val="20"/>
        </w:rPr>
        <w:t>e SMSC Quality Mark</w:t>
      </w:r>
    </w:p>
    <w:p w14:paraId="77437FF0" w14:textId="77777777" w:rsidR="00424C0C" w:rsidRPr="004642B6" w:rsidRDefault="00424C0C" w:rsidP="00424C0C">
      <w:pPr>
        <w:spacing w:after="0" w:line="240" w:lineRule="auto"/>
        <w:jc w:val="both"/>
        <w:rPr>
          <w:rFonts w:ascii="Manrope" w:hAnsi="Manrope" w:cs="Arial"/>
          <w:color w:val="000000" w:themeColor="text1"/>
        </w:rPr>
      </w:pPr>
    </w:p>
    <w:p w14:paraId="73901CB6" w14:textId="77777777" w:rsidR="00424C0C" w:rsidRPr="004642B6" w:rsidRDefault="00424C0C" w:rsidP="00424C0C">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Outcomes First Group settings appreciate that many pupils within our settings may find aspects of SMSC learning abstract and struggle to relate to, appreciate and empathise with spiritual and cultural aspects and beliefs outside of their own direct experience but it is imperative that we give our students opportunities to encounter and experience such aspects through the means we have available. This may be role play, visitors or immersive experiences using the technology available in many of our schools. </w:t>
      </w:r>
    </w:p>
    <w:p w14:paraId="6ED3A346" w14:textId="71EAA095" w:rsidR="00117557" w:rsidRPr="004642B6" w:rsidRDefault="00117557" w:rsidP="00424C0C">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lastRenderedPageBreak/>
        <w:t>PSHE and careers education</w:t>
      </w:r>
    </w:p>
    <w:p w14:paraId="6F31AE74" w14:textId="23F79EBF" w:rsidR="002E5B46" w:rsidRPr="004642B6" w:rsidRDefault="003B38CE" w:rsidP="003B38CE">
      <w:pPr>
        <w:spacing w:after="0" w:line="240" w:lineRule="auto"/>
        <w:jc w:val="both"/>
        <w:rPr>
          <w:rFonts w:ascii="Manrope" w:hAnsi="Manrope" w:cs="Arial"/>
          <w:color w:val="000000" w:themeColor="text1"/>
        </w:rPr>
      </w:pPr>
      <w:r w:rsidRPr="004642B6">
        <w:rPr>
          <w:rFonts w:ascii="Manrope" w:hAnsi="Manrope" w:cs="Arial"/>
          <w:color w:val="000000" w:themeColor="text1"/>
        </w:rPr>
        <w:t>PSHE and Careers Education work together by providing students with the personal development skills and self-awareness necessary to make informed career choices, including understanding their strengths, interests, and values</w:t>
      </w:r>
      <w:r w:rsidR="00017F5F" w:rsidRPr="004642B6">
        <w:rPr>
          <w:rFonts w:ascii="Manrope" w:hAnsi="Manrope" w:cs="Arial"/>
          <w:color w:val="000000" w:themeColor="text1"/>
        </w:rPr>
        <w:t xml:space="preserve">. </w:t>
      </w:r>
      <w:r w:rsidR="00A0339E" w:rsidRPr="004642B6">
        <w:rPr>
          <w:rFonts w:ascii="Manrope" w:hAnsi="Manrope" w:cs="Arial"/>
          <w:color w:val="000000" w:themeColor="text1"/>
        </w:rPr>
        <w:t xml:space="preserve">It is important that both </w:t>
      </w:r>
      <w:r w:rsidR="009B34D1" w:rsidRPr="004642B6">
        <w:rPr>
          <w:rFonts w:ascii="Manrope" w:hAnsi="Manrope" w:cs="Arial"/>
          <w:color w:val="000000" w:themeColor="text1"/>
        </w:rPr>
        <w:t xml:space="preserve">PSHE and careers education are part of the curriculum offer and OFG recommends that they </w:t>
      </w:r>
      <w:r w:rsidR="000039B5" w:rsidRPr="004642B6">
        <w:rPr>
          <w:rFonts w:ascii="Manrope" w:hAnsi="Manrope" w:cs="Arial"/>
          <w:color w:val="000000" w:themeColor="text1"/>
        </w:rPr>
        <w:t xml:space="preserve">retain their own identity as subjects. </w:t>
      </w:r>
      <w:r w:rsidR="00017F5F" w:rsidRPr="004642B6">
        <w:rPr>
          <w:rFonts w:ascii="Manrope" w:hAnsi="Manrope" w:cs="Arial"/>
          <w:color w:val="000000" w:themeColor="text1"/>
        </w:rPr>
        <w:t xml:space="preserve">There </w:t>
      </w:r>
      <w:r w:rsidR="00E74A07" w:rsidRPr="004642B6">
        <w:rPr>
          <w:rFonts w:ascii="Manrope" w:hAnsi="Manrope" w:cs="Arial"/>
          <w:color w:val="000000" w:themeColor="text1"/>
        </w:rPr>
        <w:t>will be</w:t>
      </w:r>
      <w:r w:rsidR="00017F5F" w:rsidRPr="004642B6">
        <w:rPr>
          <w:rFonts w:ascii="Manrope" w:hAnsi="Manrope" w:cs="Arial"/>
          <w:color w:val="000000" w:themeColor="text1"/>
        </w:rPr>
        <w:t xml:space="preserve"> some crossover and possibly some </w:t>
      </w:r>
      <w:r w:rsidR="00B44FCF" w:rsidRPr="004642B6">
        <w:rPr>
          <w:rFonts w:ascii="Manrope" w:hAnsi="Manrope" w:cs="Arial"/>
          <w:color w:val="000000" w:themeColor="text1"/>
        </w:rPr>
        <w:t>repetition in both sub</w:t>
      </w:r>
      <w:r w:rsidR="000A0172" w:rsidRPr="004642B6">
        <w:rPr>
          <w:rFonts w:ascii="Manrope" w:hAnsi="Manrope" w:cs="Arial"/>
          <w:color w:val="000000" w:themeColor="text1"/>
        </w:rPr>
        <w:t xml:space="preserve">jects around </w:t>
      </w:r>
      <w:r w:rsidR="0084172A" w:rsidRPr="004642B6">
        <w:rPr>
          <w:rFonts w:ascii="Manrope" w:hAnsi="Manrope" w:cs="Arial"/>
          <w:color w:val="000000" w:themeColor="text1"/>
        </w:rPr>
        <w:t xml:space="preserve">a young person </w:t>
      </w:r>
      <w:r w:rsidR="000A0172" w:rsidRPr="004642B6">
        <w:rPr>
          <w:rFonts w:ascii="Manrope" w:hAnsi="Manrope" w:cs="Arial"/>
          <w:color w:val="000000" w:themeColor="text1"/>
        </w:rPr>
        <w:t xml:space="preserve">getting to know </w:t>
      </w:r>
      <w:r w:rsidR="0084172A" w:rsidRPr="004642B6">
        <w:rPr>
          <w:rFonts w:ascii="Manrope" w:hAnsi="Manrope" w:cs="Arial"/>
          <w:color w:val="000000" w:themeColor="text1"/>
        </w:rPr>
        <w:t>and understand themselves</w:t>
      </w:r>
      <w:r w:rsidR="00E74A07" w:rsidRPr="004642B6">
        <w:rPr>
          <w:rFonts w:ascii="Manrope" w:hAnsi="Manrope" w:cs="Arial"/>
          <w:color w:val="000000" w:themeColor="text1"/>
        </w:rPr>
        <w:t xml:space="preserve">, their </w:t>
      </w:r>
      <w:r w:rsidR="00AE572D" w:rsidRPr="004642B6">
        <w:rPr>
          <w:rFonts w:ascii="Manrope" w:hAnsi="Manrope" w:cs="Arial"/>
          <w:color w:val="000000" w:themeColor="text1"/>
        </w:rPr>
        <w:t>abilities</w:t>
      </w:r>
      <w:r w:rsidR="0084172A" w:rsidRPr="004642B6">
        <w:rPr>
          <w:rFonts w:ascii="Manrope" w:hAnsi="Manrope" w:cs="Arial"/>
          <w:color w:val="000000" w:themeColor="text1"/>
        </w:rPr>
        <w:t xml:space="preserve"> and </w:t>
      </w:r>
      <w:r w:rsidR="00AE572D" w:rsidRPr="004642B6">
        <w:rPr>
          <w:rFonts w:ascii="Manrope" w:hAnsi="Manrope" w:cs="Arial"/>
          <w:color w:val="000000" w:themeColor="text1"/>
        </w:rPr>
        <w:t>preferences</w:t>
      </w:r>
      <w:r w:rsidR="00FC035D" w:rsidRPr="004642B6">
        <w:rPr>
          <w:rFonts w:ascii="Manrope" w:hAnsi="Manrope" w:cs="Arial"/>
          <w:color w:val="000000" w:themeColor="text1"/>
        </w:rPr>
        <w:t xml:space="preserve">. PSHE lessons focus on this holistically as part of identity, whilst careers education focuses on </w:t>
      </w:r>
      <w:r w:rsidR="009D5C6A" w:rsidRPr="004642B6">
        <w:rPr>
          <w:rFonts w:ascii="Manrope" w:hAnsi="Manrope" w:cs="Arial"/>
          <w:color w:val="000000" w:themeColor="text1"/>
        </w:rPr>
        <w:t>understanding your skill set and interests to facilitate aspiration and looking beyond school.</w:t>
      </w:r>
      <w:r w:rsidR="003E393C" w:rsidRPr="004642B6">
        <w:rPr>
          <w:rFonts w:ascii="Manrope" w:hAnsi="Manrope" w:cs="Arial"/>
          <w:color w:val="000000" w:themeColor="text1"/>
        </w:rPr>
        <w:t xml:space="preserve"> Careers education at primary level, where the</w:t>
      </w:r>
      <w:r w:rsidR="00ED65AF" w:rsidRPr="004642B6">
        <w:rPr>
          <w:rFonts w:ascii="Manrope" w:hAnsi="Manrope" w:cs="Arial"/>
          <w:color w:val="000000" w:themeColor="text1"/>
        </w:rPr>
        <w:t xml:space="preserve"> foundations </w:t>
      </w:r>
      <w:r w:rsidR="00E7376A" w:rsidRPr="004642B6">
        <w:rPr>
          <w:rFonts w:ascii="Manrope" w:hAnsi="Manrope" w:cs="Arial"/>
          <w:color w:val="000000" w:themeColor="text1"/>
        </w:rPr>
        <w:t xml:space="preserve">of self-understanding </w:t>
      </w:r>
      <w:r w:rsidR="00ED65AF" w:rsidRPr="004642B6">
        <w:rPr>
          <w:rFonts w:ascii="Manrope" w:hAnsi="Manrope" w:cs="Arial"/>
          <w:color w:val="000000" w:themeColor="text1"/>
        </w:rPr>
        <w:t xml:space="preserve">are still being built </w:t>
      </w:r>
      <w:r w:rsidR="00E7376A" w:rsidRPr="004642B6">
        <w:rPr>
          <w:rFonts w:ascii="Manrope" w:hAnsi="Manrope" w:cs="Arial"/>
          <w:color w:val="000000" w:themeColor="text1"/>
        </w:rPr>
        <w:t xml:space="preserve">will naturally see more </w:t>
      </w:r>
      <w:r w:rsidR="004565C3" w:rsidRPr="004642B6">
        <w:rPr>
          <w:rFonts w:ascii="Manrope" w:hAnsi="Manrope" w:cs="Arial"/>
          <w:color w:val="000000" w:themeColor="text1"/>
        </w:rPr>
        <w:t xml:space="preserve">intertwining. </w:t>
      </w:r>
      <w:r w:rsidR="002E5B46" w:rsidRPr="004642B6">
        <w:rPr>
          <w:rFonts w:ascii="Manrope" w:hAnsi="Manrope" w:cs="Arial"/>
          <w:color w:val="000000" w:themeColor="text1"/>
        </w:rPr>
        <w:t xml:space="preserve">There is a separate </w:t>
      </w:r>
      <w:r w:rsidR="009E0999" w:rsidRPr="004642B6">
        <w:rPr>
          <w:rFonts w:ascii="Manrope" w:hAnsi="Manrope" w:cs="Arial"/>
          <w:color w:val="000000" w:themeColor="text1"/>
        </w:rPr>
        <w:t xml:space="preserve">curriculum </w:t>
      </w:r>
      <w:r w:rsidR="002E5B46" w:rsidRPr="004642B6">
        <w:rPr>
          <w:rFonts w:ascii="Manrope" w:hAnsi="Manrope" w:cs="Arial"/>
          <w:color w:val="000000" w:themeColor="text1"/>
        </w:rPr>
        <w:t xml:space="preserve">document for </w:t>
      </w:r>
      <w:r w:rsidR="009E0999" w:rsidRPr="004642B6">
        <w:rPr>
          <w:rFonts w:ascii="Manrope" w:hAnsi="Manrope" w:cs="Arial"/>
          <w:color w:val="000000" w:themeColor="text1"/>
        </w:rPr>
        <w:t>careers education (2025) which is focused around the CDI (Career Development</w:t>
      </w:r>
      <w:r w:rsidR="00C543C6" w:rsidRPr="004642B6">
        <w:rPr>
          <w:rFonts w:ascii="Manrope" w:hAnsi="Manrope" w:cs="Arial"/>
          <w:color w:val="000000" w:themeColor="text1"/>
        </w:rPr>
        <w:t xml:space="preserve"> Institute) </w:t>
      </w:r>
      <w:r w:rsidR="00A50C33" w:rsidRPr="004642B6">
        <w:rPr>
          <w:rFonts w:ascii="Manrope" w:hAnsi="Manrope" w:cs="Arial"/>
          <w:color w:val="000000" w:themeColor="text1"/>
        </w:rPr>
        <w:t xml:space="preserve">framework. </w:t>
      </w:r>
      <w:r w:rsidR="00CB1631" w:rsidRPr="004642B6">
        <w:rPr>
          <w:rFonts w:ascii="Manrope" w:hAnsi="Manrope" w:cs="Arial"/>
          <w:color w:val="000000" w:themeColor="text1"/>
        </w:rPr>
        <w:t>Links</w:t>
      </w:r>
      <w:r w:rsidR="00A50C33" w:rsidRPr="004642B6">
        <w:rPr>
          <w:rFonts w:ascii="Manrope" w:hAnsi="Manrope" w:cs="Arial"/>
          <w:color w:val="000000" w:themeColor="text1"/>
        </w:rPr>
        <w:t xml:space="preserve"> to the interconnected PSHE association </w:t>
      </w:r>
      <w:r w:rsidR="00CB1631" w:rsidRPr="004642B6">
        <w:rPr>
          <w:rFonts w:ascii="Manrope" w:hAnsi="Manrope" w:cs="Arial"/>
          <w:color w:val="000000" w:themeColor="text1"/>
        </w:rPr>
        <w:t xml:space="preserve">SEND framework are </w:t>
      </w:r>
      <w:r w:rsidR="005977F1" w:rsidRPr="004642B6">
        <w:rPr>
          <w:rFonts w:ascii="Manrope" w:hAnsi="Manrope" w:cs="Arial"/>
          <w:color w:val="000000" w:themeColor="text1"/>
        </w:rPr>
        <w:t xml:space="preserve">shown in this document, though they primarily focus </w:t>
      </w:r>
      <w:r w:rsidR="007E0C05" w:rsidRPr="004642B6">
        <w:rPr>
          <w:rFonts w:ascii="Manrope" w:hAnsi="Manrope" w:cs="Arial"/>
          <w:color w:val="000000" w:themeColor="text1"/>
        </w:rPr>
        <w:t>on</w:t>
      </w:r>
      <w:r w:rsidR="005977F1" w:rsidRPr="004642B6">
        <w:rPr>
          <w:rFonts w:ascii="Manrope" w:hAnsi="Manrope" w:cs="Arial"/>
          <w:color w:val="000000" w:themeColor="text1"/>
        </w:rPr>
        <w:t xml:space="preserve"> </w:t>
      </w:r>
      <w:r w:rsidR="00F70425" w:rsidRPr="004642B6">
        <w:rPr>
          <w:rFonts w:ascii="Manrope" w:hAnsi="Manrope" w:cs="Arial"/>
          <w:color w:val="000000" w:themeColor="text1"/>
        </w:rPr>
        <w:t xml:space="preserve">Self-awareness and the “Jobs people do” topic within </w:t>
      </w:r>
      <w:r w:rsidR="005F1B1F" w:rsidRPr="004642B6">
        <w:rPr>
          <w:rFonts w:ascii="Manrope" w:hAnsi="Manrope" w:cs="Arial"/>
          <w:color w:val="000000" w:themeColor="text1"/>
        </w:rPr>
        <w:t xml:space="preserve">The world I live in aspect. </w:t>
      </w:r>
    </w:p>
    <w:p w14:paraId="4D32A2F6" w14:textId="77777777" w:rsidR="00B338AF" w:rsidRPr="004642B6" w:rsidRDefault="00B338AF" w:rsidP="00B338AF">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Careers education for older children should also equip them with knowledge about the world of work, different career paths, and essential skills needed to succeed in the workplace. Essentially, PSHE alongside early careers education builds the foundation for students to actively engage in future planning and decision-making. </w:t>
      </w:r>
    </w:p>
    <w:p w14:paraId="2AA29F85" w14:textId="77769B6F" w:rsidR="00B338AF" w:rsidRPr="004642B6" w:rsidRDefault="00B338AF" w:rsidP="00B338AF">
      <w:pPr>
        <w:spacing w:after="0" w:line="240" w:lineRule="auto"/>
        <w:jc w:val="both"/>
        <w:rPr>
          <w:rFonts w:ascii="Manrope" w:hAnsi="Manrope" w:cs="Arial"/>
          <w:color w:val="000000" w:themeColor="text1"/>
        </w:rPr>
      </w:pPr>
      <w:r w:rsidRPr="004642B6">
        <w:rPr>
          <w:rFonts w:ascii="Manrope" w:hAnsi="Manrope" w:cs="Arial"/>
          <w:color w:val="000000" w:themeColor="text1"/>
        </w:rPr>
        <w:t>Despite the two subjects retaining their own identity, it is of course good practi</w:t>
      </w:r>
      <w:r w:rsidR="004660DD" w:rsidRPr="004642B6">
        <w:rPr>
          <w:rFonts w:ascii="Manrope" w:hAnsi="Manrope" w:cs="Arial"/>
          <w:color w:val="000000" w:themeColor="text1"/>
        </w:rPr>
        <w:t>c</w:t>
      </w:r>
      <w:r w:rsidRPr="004642B6">
        <w:rPr>
          <w:rFonts w:ascii="Manrope" w:hAnsi="Manrope" w:cs="Arial"/>
          <w:color w:val="000000" w:themeColor="text1"/>
        </w:rPr>
        <w:t>e to make students clear of the links between the two. Here are some areas where explicit links could be made:</w:t>
      </w:r>
    </w:p>
    <w:p w14:paraId="408F3AB3" w14:textId="49DC7D56" w:rsidR="003B38CE" w:rsidRPr="004642B6" w:rsidRDefault="003B38CE" w:rsidP="00055B92">
      <w:pPr>
        <w:spacing w:after="0" w:line="240" w:lineRule="auto"/>
        <w:jc w:val="both"/>
        <w:rPr>
          <w:rFonts w:ascii="Manrope" w:hAnsi="Manrope" w:cs="Arial"/>
          <w:color w:val="000000" w:themeColor="text1"/>
        </w:rPr>
      </w:pPr>
    </w:p>
    <w:p w14:paraId="44F0105A" w14:textId="77777777" w:rsidR="009F679E" w:rsidRPr="004642B6" w:rsidRDefault="009F679E" w:rsidP="001F23F4">
      <w:pPr>
        <w:numPr>
          <w:ilvl w:val="0"/>
          <w:numId w:val="42"/>
        </w:numPr>
        <w:spacing w:after="0" w:line="240" w:lineRule="auto"/>
        <w:jc w:val="both"/>
        <w:rPr>
          <w:rFonts w:ascii="Manrope" w:hAnsi="Manrope" w:cs="Arial"/>
          <w:color w:val="000000" w:themeColor="text1"/>
        </w:rPr>
      </w:pPr>
      <w:r w:rsidRPr="004642B6">
        <w:rPr>
          <w:rFonts w:ascii="Manrope" w:hAnsi="Manrope" w:cs="Arial"/>
          <w:b/>
          <w:bCs/>
          <w:color w:val="000000" w:themeColor="text1"/>
        </w:rPr>
        <w:t>Developing personal skills:</w:t>
      </w:r>
    </w:p>
    <w:p w14:paraId="48B01CA5" w14:textId="77777777" w:rsidR="009F679E" w:rsidRPr="004642B6" w:rsidRDefault="009F679E" w:rsidP="009F679E">
      <w:pPr>
        <w:spacing w:after="0" w:line="240" w:lineRule="auto"/>
        <w:jc w:val="both"/>
        <w:rPr>
          <w:rFonts w:ascii="Manrope" w:hAnsi="Manrope" w:cs="Arial"/>
          <w:color w:val="000000" w:themeColor="text1"/>
        </w:rPr>
      </w:pPr>
      <w:r w:rsidRPr="004642B6">
        <w:rPr>
          <w:rFonts w:ascii="Manrope" w:hAnsi="Manrope" w:cs="Arial"/>
          <w:color w:val="000000" w:themeColor="text1"/>
        </w:rPr>
        <w:t>PSHE (and other lessons such as outdoor learning) where the focus is on communication, resilience, teamwork, and problem-solving are crucial for success in many careers, allowing students to navigate workplace challenges effectively. </w:t>
      </w:r>
    </w:p>
    <w:p w14:paraId="2747B884" w14:textId="77777777" w:rsidR="009F679E" w:rsidRPr="004642B6" w:rsidRDefault="009F679E" w:rsidP="001F23F4">
      <w:pPr>
        <w:numPr>
          <w:ilvl w:val="0"/>
          <w:numId w:val="42"/>
        </w:numPr>
        <w:spacing w:after="0" w:line="240" w:lineRule="auto"/>
        <w:jc w:val="both"/>
        <w:rPr>
          <w:rFonts w:ascii="Manrope" w:hAnsi="Manrope" w:cs="Arial"/>
          <w:color w:val="000000" w:themeColor="text1"/>
        </w:rPr>
      </w:pPr>
      <w:r w:rsidRPr="004642B6">
        <w:rPr>
          <w:rFonts w:ascii="Manrope" w:hAnsi="Manrope" w:cs="Arial"/>
          <w:b/>
          <w:bCs/>
          <w:color w:val="000000" w:themeColor="text1"/>
        </w:rPr>
        <w:t>Self-awareness and values exploration:</w:t>
      </w:r>
    </w:p>
    <w:p w14:paraId="057E59E0" w14:textId="77777777" w:rsidR="009F679E" w:rsidRPr="004642B6" w:rsidRDefault="009F679E" w:rsidP="009F679E">
      <w:pPr>
        <w:spacing w:after="0" w:line="240" w:lineRule="auto"/>
        <w:jc w:val="both"/>
        <w:rPr>
          <w:rFonts w:ascii="Manrope" w:hAnsi="Manrope" w:cs="Arial"/>
          <w:color w:val="000000" w:themeColor="text1"/>
        </w:rPr>
      </w:pPr>
      <w:r w:rsidRPr="004642B6">
        <w:rPr>
          <w:rFonts w:ascii="Manrope" w:hAnsi="Manrope" w:cs="Arial"/>
          <w:color w:val="000000" w:themeColor="text1"/>
        </w:rPr>
        <w:t>Through PSHE, students can reflect on their personal values, interests, and aspirations, which helps them identify potential future pathways that align with their goals. </w:t>
      </w:r>
    </w:p>
    <w:p w14:paraId="35CE0246" w14:textId="77777777" w:rsidR="003B38CE" w:rsidRPr="004642B6" w:rsidRDefault="003B38CE" w:rsidP="001F23F4">
      <w:pPr>
        <w:numPr>
          <w:ilvl w:val="0"/>
          <w:numId w:val="42"/>
        </w:numPr>
        <w:spacing w:after="0" w:line="240" w:lineRule="auto"/>
        <w:jc w:val="both"/>
        <w:rPr>
          <w:rFonts w:ascii="Manrope" w:hAnsi="Manrope" w:cs="Arial"/>
          <w:color w:val="000000" w:themeColor="text1"/>
        </w:rPr>
      </w:pPr>
      <w:r w:rsidRPr="004642B6">
        <w:rPr>
          <w:rFonts w:ascii="Manrope" w:hAnsi="Manrope" w:cs="Arial"/>
          <w:b/>
          <w:bCs/>
          <w:color w:val="000000" w:themeColor="text1"/>
        </w:rPr>
        <w:t>Financial literacy:</w:t>
      </w:r>
    </w:p>
    <w:p w14:paraId="3B681040" w14:textId="727B1205" w:rsidR="003B38CE" w:rsidRPr="004642B6" w:rsidRDefault="003B38CE" w:rsidP="00CA07C7">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PSHE </w:t>
      </w:r>
      <w:r w:rsidR="00CA07C7" w:rsidRPr="004642B6">
        <w:rPr>
          <w:rFonts w:ascii="Manrope" w:hAnsi="Manrope" w:cs="Arial"/>
          <w:color w:val="000000" w:themeColor="text1"/>
        </w:rPr>
        <w:t xml:space="preserve">explores the basics of money and why it is important, </w:t>
      </w:r>
      <w:r w:rsidR="001C7CDC" w:rsidRPr="004642B6">
        <w:rPr>
          <w:rFonts w:ascii="Manrope" w:hAnsi="Manrope" w:cs="Arial"/>
          <w:color w:val="000000" w:themeColor="text1"/>
        </w:rPr>
        <w:t>and as students mature</w:t>
      </w:r>
      <w:r w:rsidR="004E3D0A" w:rsidRPr="004642B6">
        <w:rPr>
          <w:rFonts w:ascii="Manrope" w:hAnsi="Manrope" w:cs="Arial"/>
          <w:color w:val="000000" w:themeColor="text1"/>
        </w:rPr>
        <w:t>,</w:t>
      </w:r>
      <w:r w:rsidR="001C7CDC" w:rsidRPr="004642B6">
        <w:rPr>
          <w:rFonts w:ascii="Manrope" w:hAnsi="Manrope" w:cs="Arial"/>
          <w:color w:val="000000" w:themeColor="text1"/>
        </w:rPr>
        <w:t xml:space="preserve"> looks at spending, saving and budgeting</w:t>
      </w:r>
      <w:r w:rsidR="008C0C2B" w:rsidRPr="004642B6">
        <w:rPr>
          <w:rFonts w:ascii="Manrope" w:hAnsi="Manrope" w:cs="Arial"/>
          <w:color w:val="000000" w:themeColor="text1"/>
        </w:rPr>
        <w:t xml:space="preserve"> which will support young people in</w:t>
      </w:r>
      <w:r w:rsidR="008D59D0" w:rsidRPr="004642B6">
        <w:rPr>
          <w:rFonts w:ascii="Manrope" w:hAnsi="Manrope" w:cs="Arial"/>
          <w:color w:val="000000" w:themeColor="text1"/>
        </w:rPr>
        <w:t xml:space="preserve"> their careers education sessions where they may be looking at job roles or managing their finances beyond school.</w:t>
      </w:r>
    </w:p>
    <w:p w14:paraId="22444177" w14:textId="77777777" w:rsidR="003B38CE" w:rsidRPr="004642B6" w:rsidRDefault="003B38CE" w:rsidP="003B38CE">
      <w:pPr>
        <w:spacing w:after="0" w:line="240" w:lineRule="auto"/>
        <w:jc w:val="both"/>
        <w:rPr>
          <w:rFonts w:ascii="Manrope" w:hAnsi="Manrope" w:cs="Arial"/>
          <w:color w:val="000000" w:themeColor="text1"/>
        </w:rPr>
      </w:pPr>
      <w:r w:rsidRPr="004642B6">
        <w:rPr>
          <w:rFonts w:ascii="Manrope" w:hAnsi="Manrope" w:cs="Arial"/>
          <w:color w:val="000000" w:themeColor="text1"/>
        </w:rPr>
        <w:t>Careers education can be integrated into PSHE lessons by providing information about different industries, job roles, and pathways, allowing students to research potential career options. </w:t>
      </w:r>
    </w:p>
    <w:p w14:paraId="1ECF0A11" w14:textId="77777777" w:rsidR="003B38CE" w:rsidRPr="004642B6" w:rsidRDefault="003B38CE" w:rsidP="001F23F4">
      <w:pPr>
        <w:numPr>
          <w:ilvl w:val="0"/>
          <w:numId w:val="42"/>
        </w:numPr>
        <w:spacing w:after="0" w:line="240" w:lineRule="auto"/>
        <w:jc w:val="both"/>
        <w:rPr>
          <w:rFonts w:ascii="Manrope" w:hAnsi="Manrope" w:cs="Arial"/>
          <w:color w:val="000000" w:themeColor="text1"/>
        </w:rPr>
      </w:pPr>
      <w:r w:rsidRPr="004642B6">
        <w:rPr>
          <w:rFonts w:ascii="Manrope" w:hAnsi="Manrope" w:cs="Arial"/>
          <w:b/>
          <w:bCs/>
          <w:color w:val="000000" w:themeColor="text1"/>
        </w:rPr>
        <w:t>Mental health and wellbeing:</w:t>
      </w:r>
    </w:p>
    <w:p w14:paraId="07C1E853" w14:textId="08C827E1" w:rsidR="003B38CE" w:rsidRPr="004642B6" w:rsidRDefault="003B38CE" w:rsidP="003B38CE">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PSHE addresses mental health concerns that can impact </w:t>
      </w:r>
      <w:r w:rsidR="00A8415C" w:rsidRPr="004642B6">
        <w:rPr>
          <w:rFonts w:ascii="Manrope" w:hAnsi="Manrope" w:cs="Arial"/>
          <w:color w:val="000000" w:themeColor="text1"/>
        </w:rPr>
        <w:t>their job</w:t>
      </w:r>
      <w:r w:rsidRPr="004642B6">
        <w:rPr>
          <w:rFonts w:ascii="Manrope" w:hAnsi="Manrope" w:cs="Arial"/>
          <w:color w:val="000000" w:themeColor="text1"/>
        </w:rPr>
        <w:t xml:space="preserve"> choices</w:t>
      </w:r>
      <w:r w:rsidR="000748AB" w:rsidRPr="004642B6">
        <w:rPr>
          <w:rFonts w:ascii="Manrope" w:hAnsi="Manrope" w:cs="Arial"/>
          <w:color w:val="000000" w:themeColor="text1"/>
        </w:rPr>
        <w:t xml:space="preserve"> and future independence</w:t>
      </w:r>
      <w:r w:rsidRPr="004642B6">
        <w:rPr>
          <w:rFonts w:ascii="Manrope" w:hAnsi="Manrope" w:cs="Arial"/>
          <w:color w:val="000000" w:themeColor="text1"/>
        </w:rPr>
        <w:t>, enabling students to manage stress and build coping mechanisms. </w:t>
      </w:r>
    </w:p>
    <w:p w14:paraId="034678FA" w14:textId="6154C042" w:rsidR="007D04C5" w:rsidRPr="004642B6" w:rsidRDefault="007D04C5" w:rsidP="007D04C5">
      <w:pPr>
        <w:spacing w:after="0" w:line="240" w:lineRule="auto"/>
        <w:jc w:val="both"/>
        <w:rPr>
          <w:rFonts w:ascii="Manrope" w:hAnsi="Manrope" w:cs="Arial"/>
          <w:color w:val="000000" w:themeColor="text1"/>
        </w:rPr>
      </w:pPr>
      <w:r w:rsidRPr="004642B6">
        <w:rPr>
          <w:rFonts w:ascii="Manrope" w:hAnsi="Manrope" w:cs="Arial"/>
          <w:color w:val="000000" w:themeColor="text1"/>
        </w:rPr>
        <w:t>. </w:t>
      </w:r>
    </w:p>
    <w:p w14:paraId="4997DA41" w14:textId="4BF1584A" w:rsidR="00DD4ED4" w:rsidRPr="004642B6" w:rsidRDefault="00DD4ED4" w:rsidP="007D04C5">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Careers education should look in more depth at </w:t>
      </w:r>
      <w:r w:rsidR="0088767F" w:rsidRPr="004642B6">
        <w:rPr>
          <w:rFonts w:ascii="Manrope" w:hAnsi="Manrope" w:cs="Arial"/>
          <w:color w:val="000000" w:themeColor="text1"/>
        </w:rPr>
        <w:t xml:space="preserve">career exploration, research into different sectors, pathways available for </w:t>
      </w:r>
      <w:r w:rsidR="002865ED" w:rsidRPr="004642B6">
        <w:rPr>
          <w:rFonts w:ascii="Manrope" w:hAnsi="Manrope" w:cs="Arial"/>
          <w:color w:val="000000" w:themeColor="text1"/>
        </w:rPr>
        <w:t>a young person’s future and practical skills needed for work or future independence beyond school.</w:t>
      </w:r>
    </w:p>
    <w:p w14:paraId="5818B534" w14:textId="531DD5AA" w:rsidR="007D04C5" w:rsidRPr="004642B6" w:rsidRDefault="009A7735" w:rsidP="002865ED">
      <w:pPr>
        <w:spacing w:after="0" w:line="240" w:lineRule="auto"/>
        <w:jc w:val="both"/>
        <w:rPr>
          <w:rFonts w:ascii="Manrope" w:hAnsi="Manrope" w:cs="Arial"/>
          <w:color w:val="000000" w:themeColor="text1"/>
        </w:rPr>
      </w:pPr>
      <w:r w:rsidRPr="004642B6">
        <w:rPr>
          <w:rFonts w:ascii="Manrope" w:hAnsi="Manrope" w:cs="Arial"/>
          <w:color w:val="000000" w:themeColor="text1"/>
        </w:rPr>
        <w:lastRenderedPageBreak/>
        <w:t>In summary, the two subjects should run cohesively side by side</w:t>
      </w:r>
      <w:r w:rsidR="00061A61" w:rsidRPr="004642B6">
        <w:rPr>
          <w:rFonts w:ascii="Manrope" w:hAnsi="Manrope" w:cs="Arial"/>
          <w:color w:val="000000" w:themeColor="text1"/>
        </w:rPr>
        <w:t>, both linking to and complimenting each other, particularly as the young person matures and draws closer to their life beyond school.</w:t>
      </w:r>
      <w:r w:rsidR="007D04C5" w:rsidRPr="004642B6">
        <w:rPr>
          <w:rFonts w:ascii="Manrope" w:hAnsi="Manrope" w:cs="Arial"/>
          <w:color w:val="000000" w:themeColor="text1"/>
        </w:rPr>
        <w:t> </w:t>
      </w:r>
    </w:p>
    <w:p w14:paraId="5D6D5A56" w14:textId="77777777" w:rsidR="007D04C5" w:rsidRPr="004642B6" w:rsidRDefault="007D04C5" w:rsidP="003B38CE">
      <w:pPr>
        <w:spacing w:after="0" w:line="240" w:lineRule="auto"/>
        <w:jc w:val="both"/>
        <w:rPr>
          <w:rFonts w:ascii="Manrope" w:hAnsi="Manrope" w:cs="Arial"/>
          <w:color w:val="000000" w:themeColor="text1"/>
        </w:rPr>
      </w:pPr>
    </w:p>
    <w:p w14:paraId="56FA6846" w14:textId="4E2EAD5C" w:rsidR="00593188" w:rsidRPr="004642B6" w:rsidRDefault="00480319" w:rsidP="0054611D">
      <w:pPr>
        <w:spacing w:after="0" w:line="240" w:lineRule="auto"/>
        <w:jc w:val="both"/>
        <w:rPr>
          <w:rFonts w:ascii="Manrope" w:hAnsi="Manrope" w:cs="Arial"/>
          <w:b/>
          <w:bCs/>
          <w:color w:val="000000" w:themeColor="text1"/>
        </w:rPr>
      </w:pPr>
      <w:r w:rsidRPr="004642B6">
        <w:rPr>
          <w:rFonts w:ascii="Manrope" w:hAnsi="Manrope" w:cs="Arial"/>
          <w:b/>
          <w:bCs/>
          <w:color w:val="000000" w:themeColor="text1"/>
        </w:rPr>
        <w:t>Ofsted inspection</w:t>
      </w:r>
      <w:r w:rsidR="00837766" w:rsidRPr="004642B6">
        <w:rPr>
          <w:rFonts w:ascii="Manrope" w:hAnsi="Manrope" w:cs="Arial"/>
          <w:b/>
          <w:bCs/>
          <w:color w:val="000000" w:themeColor="text1"/>
        </w:rPr>
        <w:t xml:space="preserve"> </w:t>
      </w:r>
    </w:p>
    <w:p w14:paraId="120935EA" w14:textId="77777777" w:rsidR="006B452F" w:rsidRPr="004642B6" w:rsidRDefault="00593188" w:rsidP="00593188">
      <w:pPr>
        <w:spacing w:after="0"/>
        <w:rPr>
          <w:rFonts w:ascii="Manrope" w:hAnsi="Manrope" w:cs="Arial"/>
        </w:rPr>
      </w:pPr>
      <w:r w:rsidRPr="004642B6">
        <w:rPr>
          <w:rFonts w:ascii="Manrope" w:hAnsi="Manrope" w:cs="Arial"/>
        </w:rPr>
        <w:t xml:space="preserve">Ofsted is an accountability mechanism so has a critical role in evaluating quality of education </w:t>
      </w:r>
      <w:r w:rsidR="000B389E" w:rsidRPr="004642B6">
        <w:rPr>
          <w:rFonts w:ascii="Manrope" w:hAnsi="Manrope" w:cs="Arial"/>
        </w:rPr>
        <w:t>however,</w:t>
      </w:r>
      <w:r w:rsidRPr="004642B6">
        <w:rPr>
          <w:rFonts w:ascii="Manrope" w:hAnsi="Manrope" w:cs="Arial"/>
        </w:rPr>
        <w:t xml:space="preserve"> is no set criteria for judging PSHE or RSE. </w:t>
      </w:r>
      <w:r w:rsidR="000B389E" w:rsidRPr="004642B6">
        <w:rPr>
          <w:rFonts w:ascii="Manrope" w:hAnsi="Manrope" w:cs="Arial"/>
        </w:rPr>
        <w:t>Of course</w:t>
      </w:r>
      <w:r w:rsidRPr="004642B6">
        <w:rPr>
          <w:rFonts w:ascii="Manrope" w:hAnsi="Manrope" w:cs="Arial"/>
        </w:rPr>
        <w:t xml:space="preserve">, adherence to the statutory RSE guidance will be considered. </w:t>
      </w:r>
    </w:p>
    <w:p w14:paraId="5F7F1D65" w14:textId="29B79FB0" w:rsidR="00593188" w:rsidRPr="004642B6" w:rsidRDefault="00593188" w:rsidP="00593188">
      <w:pPr>
        <w:spacing w:after="0"/>
        <w:rPr>
          <w:rFonts w:ascii="Manrope" w:hAnsi="Manrope" w:cs="Arial"/>
        </w:rPr>
      </w:pPr>
      <w:r w:rsidRPr="004642B6">
        <w:rPr>
          <w:rFonts w:ascii="Manrope" w:hAnsi="Manrope" w:cs="Arial"/>
        </w:rPr>
        <w:t xml:space="preserve">Ofsted will look at how additional needs are identified and assessed and </w:t>
      </w:r>
      <w:r w:rsidR="006B452F" w:rsidRPr="004642B6">
        <w:rPr>
          <w:rFonts w:ascii="Manrope" w:hAnsi="Manrope" w:cs="Arial"/>
        </w:rPr>
        <w:t>consider how</w:t>
      </w:r>
      <w:r w:rsidRPr="004642B6">
        <w:rPr>
          <w:rFonts w:ascii="Manrope" w:hAnsi="Manrope" w:cs="Arial"/>
        </w:rPr>
        <w:t xml:space="preserve"> provision meets needs just as they would in other subjects and as part of your school’s overall provision. They need to understand your rationale in </w:t>
      </w:r>
      <w:r w:rsidR="0054611D" w:rsidRPr="004642B6">
        <w:rPr>
          <w:rFonts w:ascii="Manrope" w:hAnsi="Manrope" w:cs="Arial"/>
        </w:rPr>
        <w:t>your planned</w:t>
      </w:r>
      <w:r w:rsidRPr="004642B6">
        <w:rPr>
          <w:rFonts w:ascii="Manrope" w:hAnsi="Manrope" w:cs="Arial"/>
        </w:rPr>
        <w:t xml:space="preserve"> curriculum offer and how it impacts the pupil needs that you have identified.</w:t>
      </w:r>
    </w:p>
    <w:p w14:paraId="2CEBBD8A" w14:textId="27F9841C" w:rsidR="00BE0201" w:rsidRPr="004642B6" w:rsidRDefault="00BD29A6" w:rsidP="00BD29A6">
      <w:pPr>
        <w:spacing w:after="0"/>
        <w:rPr>
          <w:rFonts w:ascii="Manrope" w:hAnsi="Manrope" w:cs="Arial"/>
        </w:rPr>
      </w:pPr>
      <w:r w:rsidRPr="004642B6">
        <w:rPr>
          <w:rFonts w:ascii="Manrope" w:hAnsi="Manrope" w:cs="Arial"/>
        </w:rPr>
        <w:t xml:space="preserve">The </w:t>
      </w:r>
      <w:r w:rsidR="00127111" w:rsidRPr="004642B6">
        <w:rPr>
          <w:rFonts w:ascii="Manrope" w:hAnsi="Manrope" w:cs="Arial"/>
        </w:rPr>
        <w:t>long-term</w:t>
      </w:r>
      <w:r w:rsidRPr="004642B6">
        <w:rPr>
          <w:rFonts w:ascii="Manrope" w:hAnsi="Manrope" w:cs="Arial"/>
        </w:rPr>
        <w:t xml:space="preserve"> goals need to be clear (see curriculum intent p3). Schools can use these aims or amend them to reflect their setting but they must be clear in their school curriculum policies. Inspectors will look at how the pupils build on outcomes year on year. For example, how will the pupils build on their knowledge about healthy relationships in the Relationships strand, as the</w:t>
      </w:r>
      <w:r w:rsidR="00DF467C" w:rsidRPr="004642B6">
        <w:rPr>
          <w:rFonts w:ascii="Manrope" w:hAnsi="Manrope" w:cs="Arial"/>
        </w:rPr>
        <w:t>y</w:t>
      </w:r>
      <w:r w:rsidRPr="004642B6">
        <w:rPr>
          <w:rFonts w:ascii="Manrope" w:hAnsi="Manrope" w:cs="Arial"/>
        </w:rPr>
        <w:t xml:space="preserve"> move through the school? How will they build on their knowledge so they reach the </w:t>
      </w:r>
      <w:r w:rsidR="005F7FEE" w:rsidRPr="004642B6">
        <w:rPr>
          <w:rFonts w:ascii="Manrope" w:hAnsi="Manrope" w:cs="Arial"/>
        </w:rPr>
        <w:t>long-term</w:t>
      </w:r>
      <w:r w:rsidRPr="004642B6">
        <w:rPr>
          <w:rFonts w:ascii="Manrope" w:hAnsi="Manrope" w:cs="Arial"/>
        </w:rPr>
        <w:t xml:space="preserve"> goals? The key knowledge in this curriculum is identified through the “I can statements”.</w:t>
      </w:r>
      <w:r w:rsidR="00EE3582" w:rsidRPr="004642B6">
        <w:rPr>
          <w:rFonts w:ascii="Manrope" w:hAnsi="Manrope" w:cs="Arial"/>
        </w:rPr>
        <w:t xml:space="preserve"> </w:t>
      </w:r>
      <w:r w:rsidR="00813488" w:rsidRPr="004642B6">
        <w:rPr>
          <w:rFonts w:ascii="Manrope" w:hAnsi="Manrope" w:cs="Arial"/>
        </w:rPr>
        <w:t>Also see the SEND framework “end goals” in the formal sections of this document.</w:t>
      </w:r>
      <w:r w:rsidRPr="004642B6">
        <w:rPr>
          <w:rFonts w:ascii="Manrope" w:hAnsi="Manrope" w:cs="Arial"/>
        </w:rPr>
        <w:t xml:space="preserve"> Leaders can add additional elements into their PSHE curriculum to reflect the needs of their pupils, locality and context but they need to ensure they do not lose sight of the</w:t>
      </w:r>
      <w:r w:rsidR="00BE0201" w:rsidRPr="004642B6">
        <w:rPr>
          <w:rFonts w:ascii="Manrope" w:hAnsi="Manrope" w:cs="Arial"/>
        </w:rPr>
        <w:t>ir</w:t>
      </w:r>
      <w:r w:rsidRPr="004642B6">
        <w:rPr>
          <w:rFonts w:ascii="Manrope" w:hAnsi="Manrope" w:cs="Arial"/>
        </w:rPr>
        <w:t xml:space="preserve"> </w:t>
      </w:r>
      <w:r w:rsidR="00DF467C" w:rsidRPr="004642B6">
        <w:rPr>
          <w:rFonts w:ascii="Manrope" w:hAnsi="Manrope" w:cs="Arial"/>
        </w:rPr>
        <w:t>long-term</w:t>
      </w:r>
      <w:r w:rsidRPr="004642B6">
        <w:rPr>
          <w:rFonts w:ascii="Manrope" w:hAnsi="Manrope" w:cs="Arial"/>
        </w:rPr>
        <w:t xml:space="preserve"> goals. </w:t>
      </w:r>
    </w:p>
    <w:p w14:paraId="4E2927C1" w14:textId="5763CD9A" w:rsidR="00BD29A6" w:rsidRPr="004642B6" w:rsidRDefault="00BD29A6" w:rsidP="00BD29A6">
      <w:pPr>
        <w:spacing w:after="0"/>
        <w:rPr>
          <w:rFonts w:ascii="Manrope" w:hAnsi="Manrope" w:cs="Arial"/>
        </w:rPr>
      </w:pPr>
      <w:r w:rsidRPr="004642B6">
        <w:rPr>
          <w:rFonts w:ascii="Manrope" w:hAnsi="Manrope" w:cs="Arial"/>
        </w:rPr>
        <w:t>Leaders must consider how the</w:t>
      </w:r>
      <w:r w:rsidR="00BE0201" w:rsidRPr="004642B6">
        <w:rPr>
          <w:rFonts w:ascii="Manrope" w:hAnsi="Manrope" w:cs="Arial"/>
        </w:rPr>
        <w:t xml:space="preserve"> </w:t>
      </w:r>
      <w:r w:rsidRPr="004642B6">
        <w:rPr>
          <w:rFonts w:ascii="Manrope" w:hAnsi="Manrope" w:cs="Arial"/>
        </w:rPr>
        <w:t xml:space="preserve">elements </w:t>
      </w:r>
      <w:r w:rsidR="00BE0201" w:rsidRPr="004642B6">
        <w:rPr>
          <w:rFonts w:ascii="Manrope" w:hAnsi="Manrope" w:cs="Arial"/>
        </w:rPr>
        <w:t xml:space="preserve">in their curriculum </w:t>
      </w:r>
      <w:r w:rsidRPr="004642B6">
        <w:rPr>
          <w:rFonts w:ascii="Manrope" w:hAnsi="Manrope" w:cs="Arial"/>
        </w:rPr>
        <w:t xml:space="preserve">will contribute to their acquisition of the </w:t>
      </w:r>
      <w:r w:rsidR="00DF467C" w:rsidRPr="004642B6">
        <w:rPr>
          <w:rFonts w:ascii="Manrope" w:hAnsi="Manrope" w:cs="Arial"/>
        </w:rPr>
        <w:t>long-term</w:t>
      </w:r>
      <w:r w:rsidRPr="004642B6">
        <w:rPr>
          <w:rFonts w:ascii="Manrope" w:hAnsi="Manrope" w:cs="Arial"/>
        </w:rPr>
        <w:t xml:space="preserve"> goals for their pupils, ensuring that they don’t instead divert teachers time and resources away from key learning.</w:t>
      </w:r>
    </w:p>
    <w:p w14:paraId="1BE6F2FA" w14:textId="77777777" w:rsidR="00BD29A6" w:rsidRPr="004642B6" w:rsidRDefault="00BD29A6" w:rsidP="00BD29A6">
      <w:pPr>
        <w:spacing w:after="0" w:line="240" w:lineRule="auto"/>
        <w:jc w:val="both"/>
        <w:rPr>
          <w:rFonts w:ascii="Manrope" w:hAnsi="Manrope" w:cs="Arial"/>
          <w:color w:val="000000" w:themeColor="text1"/>
        </w:rPr>
      </w:pPr>
    </w:p>
    <w:p w14:paraId="06042ED3" w14:textId="1E17E060"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Before making the final judgement on personal development and overall effectiveness, inspectors will always consider the PSHE curriculum, how well it supports the statutory RSE outcomes and prepares pupils for their lives in today’s</w:t>
      </w:r>
      <w:r w:rsidR="00305A0B" w:rsidRPr="004642B6">
        <w:rPr>
          <w:rFonts w:ascii="Manrope" w:hAnsi="Manrope" w:cs="Arial"/>
          <w:color w:val="000000" w:themeColor="text1"/>
        </w:rPr>
        <w:t xml:space="preserve"> </w:t>
      </w:r>
      <w:r w:rsidRPr="004642B6">
        <w:rPr>
          <w:rFonts w:ascii="Manrope" w:hAnsi="Manrope" w:cs="Arial"/>
          <w:color w:val="000000" w:themeColor="text1"/>
        </w:rPr>
        <w:t>society. Inspectors will consider the spiritual, moral, social and cultural development of pupils at the school, and evaluate the extent to which the school’s education provision meets different pupils’ needs</w:t>
      </w:r>
      <w:r w:rsidR="000A6834" w:rsidRPr="004642B6">
        <w:rPr>
          <w:rFonts w:ascii="Manrope" w:hAnsi="Manrope" w:cs="Arial"/>
          <w:color w:val="000000" w:themeColor="text1"/>
        </w:rPr>
        <w:t>.</w:t>
      </w:r>
    </w:p>
    <w:p w14:paraId="19231439" w14:textId="77777777" w:rsidR="008037D2" w:rsidRPr="004642B6" w:rsidRDefault="008037D2" w:rsidP="00B32AD0">
      <w:pPr>
        <w:spacing w:after="0"/>
        <w:rPr>
          <w:rFonts w:ascii="Manrope" w:hAnsi="Manrope" w:cs="Arial"/>
        </w:rPr>
      </w:pPr>
    </w:p>
    <w:p w14:paraId="3F127269" w14:textId="302F141B" w:rsidR="00E27AD5" w:rsidRPr="004642B6" w:rsidRDefault="00B32AD0" w:rsidP="00B32AD0">
      <w:pPr>
        <w:spacing w:after="0"/>
        <w:rPr>
          <w:rFonts w:ascii="Manrope" w:hAnsi="Manrope" w:cs="Arial"/>
        </w:rPr>
      </w:pPr>
      <w:r w:rsidRPr="004642B6">
        <w:rPr>
          <w:rFonts w:ascii="Manrope" w:hAnsi="Manrope" w:cs="Arial"/>
        </w:rPr>
        <w:t xml:space="preserve">PSHE has an integral role </w:t>
      </w:r>
      <w:r w:rsidRPr="004642B6">
        <w:rPr>
          <w:rFonts w:ascii="Manrope" w:hAnsi="Manrope" w:cs="Arial"/>
          <w:u w:val="single"/>
        </w:rPr>
        <w:t>in effective personal development</w:t>
      </w:r>
      <w:r w:rsidRPr="004642B6">
        <w:rPr>
          <w:rFonts w:ascii="Manrope" w:hAnsi="Manrope" w:cs="Arial"/>
        </w:rPr>
        <w:t xml:space="preserve"> and inspectors will look at PSHE provision as part of their evidence towards a judgement in this area.</w:t>
      </w:r>
    </w:p>
    <w:p w14:paraId="60D0DEB5" w14:textId="3E7B169E" w:rsidR="00B32AD0" w:rsidRPr="004642B6" w:rsidRDefault="008037D2" w:rsidP="00B32AD0">
      <w:pPr>
        <w:spacing w:after="0"/>
        <w:rPr>
          <w:rFonts w:ascii="Manrope" w:hAnsi="Manrope" w:cs="Arial"/>
        </w:rPr>
      </w:pPr>
      <w:r w:rsidRPr="004642B6">
        <w:rPr>
          <w:rFonts w:ascii="Manrope" w:hAnsi="Manrope" w:cs="Arial"/>
        </w:rPr>
        <w:t>In</w:t>
      </w:r>
      <w:r w:rsidR="00E65A27" w:rsidRPr="004642B6">
        <w:rPr>
          <w:rFonts w:ascii="Manrope" w:hAnsi="Manrope" w:cs="Arial"/>
        </w:rPr>
        <w:t xml:space="preserve">spectors will look at </w:t>
      </w:r>
      <w:r w:rsidR="00B32AD0" w:rsidRPr="004642B6">
        <w:rPr>
          <w:rFonts w:ascii="Manrope" w:hAnsi="Manrope" w:cs="Arial"/>
        </w:rPr>
        <w:t>how the school:</w:t>
      </w:r>
    </w:p>
    <w:p w14:paraId="47FCC19C" w14:textId="77777777" w:rsidR="00B32AD0" w:rsidRPr="004642B6" w:rsidRDefault="00B32AD0" w:rsidP="00DF78FD">
      <w:pPr>
        <w:pStyle w:val="ListParagraph"/>
        <w:numPr>
          <w:ilvl w:val="0"/>
          <w:numId w:val="24"/>
        </w:numPr>
        <w:spacing w:after="0"/>
        <w:rPr>
          <w:rFonts w:ascii="Manrope" w:hAnsi="Manrope" w:cs="Arial"/>
        </w:rPr>
      </w:pPr>
      <w:r w:rsidRPr="004642B6">
        <w:rPr>
          <w:rFonts w:ascii="Manrope" w:hAnsi="Manrope" w:cs="Arial"/>
        </w:rPr>
        <w:t>Supports young people in keeping mentally and physically healthy.</w:t>
      </w:r>
    </w:p>
    <w:p w14:paraId="469C612D" w14:textId="77777777" w:rsidR="00B32AD0" w:rsidRPr="004642B6" w:rsidRDefault="00B32AD0" w:rsidP="00DF78FD">
      <w:pPr>
        <w:pStyle w:val="ListParagraph"/>
        <w:numPr>
          <w:ilvl w:val="0"/>
          <w:numId w:val="24"/>
        </w:numPr>
        <w:spacing w:after="0"/>
        <w:rPr>
          <w:rFonts w:ascii="Manrope" w:hAnsi="Manrope" w:cs="Arial"/>
        </w:rPr>
      </w:pPr>
      <w:r w:rsidRPr="004642B6">
        <w:rPr>
          <w:rFonts w:ascii="Manrope" w:hAnsi="Manrope" w:cs="Arial"/>
        </w:rPr>
        <w:t>How the school develops an age-appropriate understanding of healthy relationships including sexual relationships for older students when they are ready.</w:t>
      </w:r>
    </w:p>
    <w:p w14:paraId="7848DD93" w14:textId="77777777" w:rsidR="00B32AD0" w:rsidRPr="004642B6" w:rsidRDefault="00B32AD0" w:rsidP="00DF78FD">
      <w:pPr>
        <w:pStyle w:val="ListParagraph"/>
        <w:numPr>
          <w:ilvl w:val="0"/>
          <w:numId w:val="24"/>
        </w:numPr>
        <w:spacing w:after="0"/>
        <w:rPr>
          <w:rFonts w:ascii="Manrope" w:hAnsi="Manrope" w:cs="Arial"/>
        </w:rPr>
      </w:pPr>
      <w:r w:rsidRPr="004642B6">
        <w:rPr>
          <w:rFonts w:ascii="Manrope" w:hAnsi="Manrope" w:cs="Arial"/>
        </w:rPr>
        <w:t>Evidence around extra-curricular activities (including SMSC provision).</w:t>
      </w:r>
    </w:p>
    <w:p w14:paraId="16505EC8" w14:textId="77777777" w:rsidR="00E27AD5" w:rsidRPr="004642B6" w:rsidRDefault="00E27AD5" w:rsidP="00DF78FD">
      <w:pPr>
        <w:pStyle w:val="ListParagraph"/>
        <w:numPr>
          <w:ilvl w:val="0"/>
          <w:numId w:val="24"/>
        </w:numPr>
        <w:spacing w:after="0"/>
        <w:rPr>
          <w:rFonts w:ascii="Manrope" w:hAnsi="Manrope" w:cs="Arial"/>
        </w:rPr>
      </w:pPr>
      <w:r w:rsidRPr="004642B6">
        <w:rPr>
          <w:rFonts w:ascii="Manrope" w:hAnsi="Manrope" w:cs="Arial"/>
        </w:rPr>
        <w:lastRenderedPageBreak/>
        <w:t>Ensures that students have an awareness of online safety and online risks to their wellbeing - as well as offline risks to safety and wellbeing.</w:t>
      </w:r>
    </w:p>
    <w:p w14:paraId="2450E970" w14:textId="77777777" w:rsidR="00E27AD5" w:rsidRPr="004642B6" w:rsidRDefault="00E27AD5" w:rsidP="00DF78FD">
      <w:pPr>
        <w:pStyle w:val="ListParagraph"/>
        <w:numPr>
          <w:ilvl w:val="0"/>
          <w:numId w:val="24"/>
        </w:numPr>
        <w:spacing w:after="0"/>
        <w:rPr>
          <w:rFonts w:ascii="Manrope" w:hAnsi="Manrope" w:cs="Arial"/>
        </w:rPr>
      </w:pPr>
      <w:r w:rsidRPr="004642B6">
        <w:rPr>
          <w:rFonts w:ascii="Manrope" w:hAnsi="Manrope" w:cs="Arial"/>
        </w:rPr>
        <w:t>Supports SEND learners to access the PSHE and RSE curriculum (which this document will support).</w:t>
      </w:r>
    </w:p>
    <w:p w14:paraId="1920B1C4" w14:textId="2886AD4E" w:rsidR="00E27AD5" w:rsidRPr="004642B6" w:rsidRDefault="00E27AD5" w:rsidP="00DF78FD">
      <w:pPr>
        <w:pStyle w:val="ListParagraph"/>
        <w:numPr>
          <w:ilvl w:val="0"/>
          <w:numId w:val="24"/>
        </w:numPr>
        <w:spacing w:after="0"/>
        <w:rPr>
          <w:rFonts w:ascii="Manrope" w:hAnsi="Manrope" w:cs="Arial"/>
        </w:rPr>
      </w:pPr>
      <w:r w:rsidRPr="004642B6">
        <w:rPr>
          <w:rFonts w:ascii="Manrope" w:hAnsi="Manrope" w:cs="Arial"/>
        </w:rPr>
        <w:t>Ensures students are equipped with the knowledge and resources they need for life and as they enter adulthood.</w:t>
      </w:r>
    </w:p>
    <w:p w14:paraId="1BC5027D" w14:textId="77777777" w:rsidR="00B32AD0" w:rsidRPr="004642B6" w:rsidRDefault="00B32AD0" w:rsidP="00BD29A6">
      <w:pPr>
        <w:spacing w:after="0" w:line="240" w:lineRule="auto"/>
        <w:jc w:val="both"/>
        <w:rPr>
          <w:rFonts w:ascii="Manrope" w:hAnsi="Manrope" w:cs="Arial"/>
          <w:color w:val="000000" w:themeColor="text1"/>
        </w:rPr>
      </w:pPr>
    </w:p>
    <w:p w14:paraId="69850B7F" w14:textId="77777777"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Ofsted continue to put these interwoven elements of personal development ‘at the heart’ of school development. It requires schools to think about the kind of people we aspire to be, the kind of world we aspire to create, and the kind of education we aspire to provide.</w:t>
      </w:r>
    </w:p>
    <w:p w14:paraId="301705D7" w14:textId="77777777" w:rsidR="00BD29A6" w:rsidRPr="004642B6" w:rsidRDefault="00BD29A6" w:rsidP="00BD29A6">
      <w:pPr>
        <w:spacing w:after="0" w:line="240" w:lineRule="auto"/>
        <w:jc w:val="both"/>
        <w:rPr>
          <w:rFonts w:ascii="Manrope" w:hAnsi="Manrope" w:cs="Arial"/>
          <w:color w:val="000000" w:themeColor="text1"/>
        </w:rPr>
      </w:pPr>
    </w:p>
    <w:p w14:paraId="7E47E8DC" w14:textId="77777777"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The infographic below is taken from an Ofsted Presentation on inspecting personal development and the elements that go into effective provision.</w:t>
      </w:r>
    </w:p>
    <w:p w14:paraId="231B1452" w14:textId="7236CAEF"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It shows the large part PSHE plays in personal development and how the other elements detailed above are interlinked or run coherently alongside each other.</w:t>
      </w:r>
    </w:p>
    <w:p w14:paraId="60E75A37" w14:textId="77777777"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noProof/>
          <w:color w:val="000000" w:themeColor="text1"/>
        </w:rPr>
        <w:drawing>
          <wp:inline distT="0" distB="0" distL="0" distR="0" wp14:anchorId="349E58CE" wp14:editId="6E699C98">
            <wp:extent cx="5967046" cy="3480777"/>
            <wp:effectExtent l="0" t="0" r="0" b="5715"/>
            <wp:docPr id="169408703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95506" name="Picture 7"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71372" cy="3483300"/>
                    </a:xfrm>
                    <a:prstGeom prst="rect">
                      <a:avLst/>
                    </a:prstGeom>
                  </pic:spPr>
                </pic:pic>
              </a:graphicData>
            </a:graphic>
          </wp:inline>
        </w:drawing>
      </w:r>
    </w:p>
    <w:p w14:paraId="1DE9BCDC" w14:textId="77777777" w:rsidR="00BD29A6" w:rsidRPr="004642B6" w:rsidRDefault="00BD29A6"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Elements should support each other so they contribute to a cohesive whole. This helps pupils to make connections between the different elements and thus build their overall understanding.</w:t>
      </w:r>
    </w:p>
    <w:p w14:paraId="45CA8D7E" w14:textId="77777777" w:rsidR="00DF73E0" w:rsidRDefault="00DF73E0" w:rsidP="00BD29A6">
      <w:pPr>
        <w:spacing w:after="0" w:line="240" w:lineRule="auto"/>
        <w:jc w:val="both"/>
        <w:rPr>
          <w:rFonts w:ascii="Manrope" w:hAnsi="Manrope" w:cs="Arial"/>
          <w:b/>
          <w:bCs/>
          <w:color w:val="000000" w:themeColor="text1"/>
          <w:sz w:val="28"/>
          <w:szCs w:val="28"/>
        </w:rPr>
      </w:pPr>
    </w:p>
    <w:p w14:paraId="2AFEF573" w14:textId="30A1AF30" w:rsidR="00BD29A6" w:rsidRPr="004642B6" w:rsidRDefault="00CF7250" w:rsidP="00BD29A6">
      <w:pPr>
        <w:spacing w:after="0" w:line="240" w:lineRule="auto"/>
        <w:jc w:val="both"/>
        <w:rPr>
          <w:rFonts w:ascii="Manrope" w:hAnsi="Manrope" w:cs="Arial"/>
          <w:b/>
          <w:bCs/>
          <w:color w:val="000000" w:themeColor="text1"/>
          <w:sz w:val="28"/>
          <w:szCs w:val="28"/>
        </w:rPr>
      </w:pPr>
      <w:r w:rsidRPr="004642B6">
        <w:rPr>
          <w:rFonts w:ascii="Manrope" w:hAnsi="Manrope" w:cs="Arial"/>
          <w:b/>
          <w:bCs/>
          <w:color w:val="000000" w:themeColor="text1"/>
          <w:sz w:val="28"/>
          <w:szCs w:val="28"/>
        </w:rPr>
        <w:lastRenderedPageBreak/>
        <w:t>Poli</w:t>
      </w:r>
      <w:r w:rsidR="00072127" w:rsidRPr="004642B6">
        <w:rPr>
          <w:rFonts w:ascii="Manrope" w:hAnsi="Manrope" w:cs="Arial"/>
          <w:b/>
          <w:bCs/>
          <w:color w:val="000000" w:themeColor="text1"/>
          <w:sz w:val="28"/>
          <w:szCs w:val="28"/>
        </w:rPr>
        <w:t>cies</w:t>
      </w:r>
    </w:p>
    <w:p w14:paraId="6F373AE9" w14:textId="09F126C4" w:rsidR="000F4CD4" w:rsidRPr="004642B6" w:rsidRDefault="000F4CD4" w:rsidP="00BD29A6">
      <w:pPr>
        <w:spacing w:after="0" w:line="240" w:lineRule="auto"/>
        <w:jc w:val="both"/>
        <w:rPr>
          <w:rFonts w:ascii="Manrope" w:hAnsi="Manrope" w:cs="Arial"/>
          <w:color w:val="000000" w:themeColor="text1"/>
        </w:rPr>
      </w:pPr>
      <w:r w:rsidRPr="004642B6">
        <w:rPr>
          <w:rFonts w:ascii="Manrope" w:hAnsi="Manrope" w:cs="Arial"/>
          <w:color w:val="000000" w:themeColor="text1"/>
        </w:rPr>
        <w:t xml:space="preserve">The statutory guidance July 2025 </w:t>
      </w:r>
      <w:r w:rsidR="001B25F2" w:rsidRPr="004642B6">
        <w:rPr>
          <w:rFonts w:ascii="Manrope" w:hAnsi="Manrope" w:cs="Arial"/>
          <w:color w:val="000000" w:themeColor="text1"/>
        </w:rPr>
        <w:t>includes specific advice on policies:</w:t>
      </w:r>
    </w:p>
    <w:p w14:paraId="6A2F9CFE" w14:textId="1FCB42E5" w:rsidR="001B25F2" w:rsidRPr="004642B6" w:rsidRDefault="001B25F2" w:rsidP="001B25F2">
      <w:pPr>
        <w:spacing w:after="10" w:line="271" w:lineRule="auto"/>
        <w:ind w:right="415"/>
        <w:rPr>
          <w:rFonts w:ascii="Manrope" w:hAnsi="Manrope" w:cs="Arial"/>
        </w:rPr>
      </w:pPr>
      <w:r w:rsidRPr="004642B6">
        <w:rPr>
          <w:rFonts w:ascii="Manrope" w:hAnsi="Manrope" w:cs="Arial"/>
        </w:rPr>
        <w:t xml:space="preserve">All schools must have an </w:t>
      </w:r>
      <w:r w:rsidRPr="004642B6">
        <w:rPr>
          <w:rFonts w:ascii="Manrope" w:hAnsi="Manrope" w:cs="Arial"/>
          <w:b/>
          <w:bCs/>
        </w:rPr>
        <w:t>up-to-date written policy for relationships education</w:t>
      </w:r>
      <w:r w:rsidRPr="004642B6">
        <w:rPr>
          <w:rFonts w:ascii="Manrope" w:hAnsi="Manrope" w:cs="Arial"/>
        </w:rPr>
        <w:t xml:space="preserve"> or, where they teach sex education, for RSE</w:t>
      </w:r>
      <w:r w:rsidR="00043D4A" w:rsidRPr="004642B6">
        <w:rPr>
          <w:rFonts w:ascii="Manrope" w:hAnsi="Manrope" w:cs="Arial"/>
        </w:rPr>
        <w:t>. This means settings with students at KS3 and KS4 must have a written RSE policy.</w:t>
      </w:r>
      <w:r w:rsidRPr="004642B6">
        <w:rPr>
          <w:rFonts w:ascii="Manrope" w:hAnsi="Manrope" w:cs="Arial"/>
        </w:rPr>
        <w:t xml:space="preserve"> </w:t>
      </w:r>
    </w:p>
    <w:p w14:paraId="1299624E" w14:textId="4F4B7D07" w:rsidR="00F06F1E" w:rsidRPr="004642B6" w:rsidRDefault="001B25F2" w:rsidP="001B25F2">
      <w:pPr>
        <w:spacing w:after="10" w:line="271" w:lineRule="auto"/>
        <w:ind w:right="415"/>
        <w:rPr>
          <w:rFonts w:ascii="Manrope" w:hAnsi="Manrope" w:cs="Arial"/>
        </w:rPr>
      </w:pPr>
      <w:r w:rsidRPr="004642B6">
        <w:rPr>
          <w:rFonts w:ascii="Manrope" w:hAnsi="Manrope" w:cs="Arial"/>
        </w:rPr>
        <w:t xml:space="preserve">Schools must proactively engage and consult parents when they develop and review their policy, ensuring parents understand that effective RSHE </w:t>
      </w:r>
      <w:r w:rsidR="00043D4A" w:rsidRPr="004642B6">
        <w:rPr>
          <w:rFonts w:ascii="Manrope" w:hAnsi="Manrope" w:cs="Arial"/>
        </w:rPr>
        <w:t xml:space="preserve">(including statutory health) </w:t>
      </w:r>
      <w:r w:rsidRPr="004642B6">
        <w:rPr>
          <w:rFonts w:ascii="Manrope" w:hAnsi="Manrope" w:cs="Arial"/>
        </w:rPr>
        <w:t>is important for promoting and protecting the wellbeing of all children</w:t>
      </w:r>
      <w:r w:rsidR="00F06F1E" w:rsidRPr="004642B6">
        <w:rPr>
          <w:rFonts w:ascii="Manrope" w:hAnsi="Manrope" w:cs="Arial"/>
        </w:rPr>
        <w:t>.</w:t>
      </w:r>
    </w:p>
    <w:p w14:paraId="2A07669D" w14:textId="754BF088" w:rsidR="00F06F1E" w:rsidRPr="004642B6" w:rsidRDefault="001B25F2" w:rsidP="001B25F2">
      <w:pPr>
        <w:spacing w:after="10" w:line="271" w:lineRule="auto"/>
        <w:ind w:right="415"/>
        <w:rPr>
          <w:rFonts w:ascii="Manrope" w:hAnsi="Manrope" w:cs="Arial"/>
        </w:rPr>
      </w:pPr>
      <w:r w:rsidRPr="004642B6">
        <w:rPr>
          <w:rFonts w:ascii="Manrope" w:hAnsi="Manrope" w:cs="Arial"/>
        </w:rPr>
        <w:t>Listening and responding to the views of pupils and parents helps to ensure that RS</w:t>
      </w:r>
      <w:r w:rsidR="00043D4A" w:rsidRPr="004642B6">
        <w:rPr>
          <w:rFonts w:ascii="Manrope" w:hAnsi="Manrope" w:cs="Arial"/>
        </w:rPr>
        <w:t>HE</w:t>
      </w:r>
      <w:r w:rsidRPr="004642B6">
        <w:rPr>
          <w:rFonts w:ascii="Manrope" w:hAnsi="Manrope" w:cs="Arial"/>
        </w:rPr>
        <w:t xml:space="preserve"> meets pupils’ needs and that topics are taught at the right time to support children to build positive relationships and avoid harms before they occur. </w:t>
      </w:r>
    </w:p>
    <w:p w14:paraId="6D3E1EFE" w14:textId="77777777" w:rsidR="00F06F1E" w:rsidRPr="004642B6" w:rsidRDefault="001B25F2" w:rsidP="001B25F2">
      <w:pPr>
        <w:spacing w:after="10" w:line="271" w:lineRule="auto"/>
        <w:ind w:right="415"/>
        <w:rPr>
          <w:rFonts w:ascii="Manrope" w:hAnsi="Manrope" w:cs="Arial"/>
        </w:rPr>
      </w:pPr>
      <w:r w:rsidRPr="004642B6">
        <w:rPr>
          <w:rFonts w:ascii="Manrope" w:hAnsi="Manrope" w:cs="Arial"/>
        </w:rPr>
        <w:t>Schools must provide a copy of their policy free of charge to anyone who asks for one and publish the policy on the school website.</w:t>
      </w:r>
    </w:p>
    <w:p w14:paraId="5C4693F5" w14:textId="78F86B6D" w:rsidR="001B25F2" w:rsidRPr="004642B6" w:rsidRDefault="001B25F2" w:rsidP="001B25F2">
      <w:pPr>
        <w:spacing w:after="10" w:line="271" w:lineRule="auto"/>
        <w:ind w:right="415"/>
        <w:rPr>
          <w:rFonts w:ascii="Manrope" w:hAnsi="Manrope" w:cs="Arial"/>
        </w:rPr>
      </w:pPr>
      <w:r w:rsidRPr="004642B6">
        <w:rPr>
          <w:rFonts w:ascii="Manrope" w:hAnsi="Manrope" w:cs="Arial"/>
        </w:rPr>
        <w:t xml:space="preserve">Schools may need to include new content in RSHE to respond to emerging needs or issues in the school but should be careful to inform parents of any shifts away from the policy and continue to share relevant materials on request.  </w:t>
      </w:r>
    </w:p>
    <w:p w14:paraId="1AA70CE6" w14:textId="77777777" w:rsidR="001B25F2" w:rsidRPr="004642B6" w:rsidRDefault="001B25F2" w:rsidP="001B25F2">
      <w:pPr>
        <w:spacing w:after="41" w:line="259" w:lineRule="auto"/>
        <w:ind w:left="16"/>
        <w:rPr>
          <w:rFonts w:ascii="Manrope" w:hAnsi="Manrope" w:cs="Arial"/>
        </w:rPr>
      </w:pPr>
      <w:r w:rsidRPr="004642B6">
        <w:rPr>
          <w:rFonts w:ascii="Manrope" w:hAnsi="Manrope" w:cs="Arial"/>
        </w:rPr>
        <w:t xml:space="preserve"> </w:t>
      </w:r>
    </w:p>
    <w:p w14:paraId="7DE8F4BA" w14:textId="63E87032" w:rsidR="001B25F2" w:rsidRPr="004642B6" w:rsidRDefault="001B25F2" w:rsidP="00F47942">
      <w:pPr>
        <w:spacing w:after="10" w:line="271" w:lineRule="auto"/>
        <w:ind w:right="415"/>
        <w:rPr>
          <w:rFonts w:ascii="Manrope" w:hAnsi="Manrope" w:cs="Arial"/>
        </w:rPr>
      </w:pPr>
      <w:r w:rsidRPr="004642B6">
        <w:rPr>
          <w:rFonts w:ascii="Manrope" w:hAnsi="Manrope" w:cs="Arial"/>
        </w:rPr>
        <w:t xml:space="preserve">The RSE policy should: </w:t>
      </w:r>
    </w:p>
    <w:p w14:paraId="6D0178AE" w14:textId="77777777" w:rsidR="001B25F2" w:rsidRPr="004642B6" w:rsidRDefault="001B25F2" w:rsidP="001F23F4">
      <w:pPr>
        <w:numPr>
          <w:ilvl w:val="0"/>
          <w:numId w:val="81"/>
        </w:numPr>
        <w:spacing w:after="41" w:line="271" w:lineRule="auto"/>
        <w:ind w:right="415" w:hanging="568"/>
        <w:rPr>
          <w:rFonts w:ascii="Manrope" w:hAnsi="Manrope" w:cs="Arial"/>
        </w:rPr>
      </w:pPr>
      <w:r w:rsidRPr="004642B6">
        <w:rPr>
          <w:rFonts w:ascii="Manrope" w:hAnsi="Manrope" w:cs="Arial"/>
        </w:rPr>
        <w:t xml:space="preserve">Set out the subject content, how and when it will be taught, and who is responsible for teaching it, including any external providers the school will use. </w:t>
      </w:r>
    </w:p>
    <w:p w14:paraId="6C7FA7D0" w14:textId="60F4F9F4" w:rsidR="001B25F2" w:rsidRPr="004642B6" w:rsidRDefault="001B25F2" w:rsidP="001F23F4">
      <w:pPr>
        <w:numPr>
          <w:ilvl w:val="0"/>
          <w:numId w:val="81"/>
        </w:numPr>
        <w:spacing w:after="42" w:line="271" w:lineRule="auto"/>
        <w:ind w:right="415" w:hanging="568"/>
        <w:rPr>
          <w:rFonts w:ascii="Manrope" w:hAnsi="Manrope" w:cs="Arial"/>
        </w:rPr>
      </w:pPr>
      <w:r w:rsidRPr="004642B6">
        <w:rPr>
          <w:rFonts w:ascii="Manrope" w:hAnsi="Manrope" w:cs="Arial"/>
        </w:rPr>
        <w:t>Differentiate between relationships and sex education (where sex education is taught), so that parents have clear information. Relationships education doesn’t involve explaining the detail of different forms of sexual activity,</w:t>
      </w:r>
      <w:r w:rsidR="00F06F1E" w:rsidRPr="004642B6">
        <w:rPr>
          <w:rFonts w:ascii="Manrope" w:hAnsi="Manrope" w:cs="Arial"/>
        </w:rPr>
        <w:t xml:space="preserve"> </w:t>
      </w:r>
      <w:r w:rsidRPr="004642B6">
        <w:rPr>
          <w:rFonts w:ascii="Manrope" w:hAnsi="Manrope" w:cs="Arial"/>
        </w:rPr>
        <w:t xml:space="preserve">but can cover sensitive topics such as sexual violence in order to keep children safe.  </w:t>
      </w:r>
    </w:p>
    <w:p w14:paraId="7855D976" w14:textId="77777777" w:rsidR="001B25F2"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Include information about a parent’s right to request that their child is withdrawn from sex education. </w:t>
      </w:r>
    </w:p>
    <w:p w14:paraId="55257D7F" w14:textId="77777777" w:rsidR="003B3B23"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Explain how content will be made accessible to all pupils, including those with special educational needs or disabilities (SEND). </w:t>
      </w:r>
    </w:p>
    <w:p w14:paraId="58341E7D" w14:textId="346300E1" w:rsidR="001B25F2"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Describe how the subject is monitored and evaluated. </w:t>
      </w:r>
    </w:p>
    <w:p w14:paraId="62828417" w14:textId="77777777" w:rsidR="001B25F2"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Set out how parents can view curriculum materials. </w:t>
      </w:r>
    </w:p>
    <w:p w14:paraId="441248A9" w14:textId="77777777" w:rsidR="001B25F2"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Explain how teachers will answer questions about topics in sex education that the school does not cover (in primary) or that relates to sex education from which the child has been withdrawn. </w:t>
      </w:r>
    </w:p>
    <w:p w14:paraId="0C7A613A" w14:textId="77777777" w:rsidR="001B25F2" w:rsidRPr="004642B6" w:rsidRDefault="001B25F2" w:rsidP="001F23F4">
      <w:pPr>
        <w:numPr>
          <w:ilvl w:val="0"/>
          <w:numId w:val="81"/>
        </w:numPr>
        <w:spacing w:after="0" w:line="271" w:lineRule="auto"/>
        <w:ind w:right="415" w:hanging="568"/>
        <w:rPr>
          <w:rFonts w:ascii="Manrope" w:hAnsi="Manrope" w:cs="Arial"/>
        </w:rPr>
      </w:pPr>
      <w:r w:rsidRPr="004642B6">
        <w:rPr>
          <w:rFonts w:ascii="Manrope" w:hAnsi="Manrope" w:cs="Arial"/>
        </w:rPr>
        <w:t xml:space="preserve">Explain how the policy has been produced, who approves the policy, and how and when it will be reviewed.  </w:t>
      </w:r>
    </w:p>
    <w:p w14:paraId="09159A44" w14:textId="77777777" w:rsidR="006125C1" w:rsidRPr="004642B6" w:rsidRDefault="006125C1" w:rsidP="006125C1">
      <w:pPr>
        <w:spacing w:after="0" w:line="271" w:lineRule="auto"/>
        <w:ind w:right="415"/>
        <w:rPr>
          <w:rFonts w:ascii="Manrope" w:hAnsi="Manrope"/>
        </w:rPr>
      </w:pPr>
    </w:p>
    <w:p w14:paraId="3BB6773A" w14:textId="378BCBC8" w:rsidR="006125C1" w:rsidRPr="004642B6" w:rsidRDefault="006125C1" w:rsidP="006125C1">
      <w:pPr>
        <w:spacing w:after="0" w:line="271" w:lineRule="auto"/>
        <w:ind w:right="415"/>
        <w:rPr>
          <w:rFonts w:ascii="Manrope" w:hAnsi="Manrope" w:cs="Arial"/>
        </w:rPr>
      </w:pPr>
      <w:r w:rsidRPr="004642B6">
        <w:rPr>
          <w:rFonts w:ascii="Manrope" w:hAnsi="Manrope" w:cs="Arial"/>
        </w:rPr>
        <w:t xml:space="preserve">Schools should also inform parents of any deviation from their published RSE policy in advance and share any relevant materials with them on request.  </w:t>
      </w:r>
    </w:p>
    <w:p w14:paraId="2F324B9E" w14:textId="77777777" w:rsidR="006125C1" w:rsidRPr="004642B6" w:rsidRDefault="006125C1" w:rsidP="006125C1">
      <w:pPr>
        <w:spacing w:after="0" w:line="271" w:lineRule="auto"/>
        <w:ind w:right="415"/>
        <w:rPr>
          <w:rFonts w:ascii="Manrope" w:hAnsi="Manrope" w:cs="Arial"/>
        </w:rPr>
      </w:pPr>
    </w:p>
    <w:p w14:paraId="30238F9A" w14:textId="77777777" w:rsidR="00D11FA3" w:rsidRPr="004642B6" w:rsidRDefault="00D11FA3" w:rsidP="00D11FA3">
      <w:pPr>
        <w:spacing w:after="0" w:line="271" w:lineRule="auto"/>
        <w:ind w:right="415"/>
        <w:rPr>
          <w:rFonts w:ascii="Manrope" w:hAnsi="Manrope" w:cs="Arial"/>
        </w:rPr>
      </w:pPr>
    </w:p>
    <w:p w14:paraId="080FC5C6" w14:textId="745AFCB6" w:rsidR="00D11FA3" w:rsidRPr="004642B6" w:rsidRDefault="00D11FA3" w:rsidP="00D11FA3">
      <w:pPr>
        <w:spacing w:after="0" w:line="271" w:lineRule="auto"/>
        <w:ind w:right="415"/>
        <w:rPr>
          <w:rFonts w:ascii="Manrope" w:hAnsi="Manrope" w:cs="Arial"/>
        </w:rPr>
      </w:pPr>
      <w:r w:rsidRPr="004642B6">
        <w:rPr>
          <w:rFonts w:ascii="Manrope" w:hAnsi="Manrope" w:cs="Arial"/>
        </w:rPr>
        <w:t xml:space="preserve">NB: </w:t>
      </w:r>
      <w:r w:rsidR="0016294A" w:rsidRPr="004642B6">
        <w:rPr>
          <w:rFonts w:ascii="Manrope" w:hAnsi="Manrope" w:cs="Arial"/>
        </w:rPr>
        <w:t xml:space="preserve">Parents </w:t>
      </w:r>
      <w:proofErr w:type="spellStart"/>
      <w:r w:rsidR="0016294A" w:rsidRPr="004642B6">
        <w:rPr>
          <w:rFonts w:ascii="Manrope" w:hAnsi="Manrope" w:cs="Arial"/>
        </w:rPr>
        <w:t>can not</w:t>
      </w:r>
      <w:proofErr w:type="spellEnd"/>
      <w:r w:rsidR="0016294A" w:rsidRPr="004642B6">
        <w:rPr>
          <w:rFonts w:ascii="Manrope" w:hAnsi="Manrope" w:cs="Arial"/>
        </w:rPr>
        <w:t xml:space="preserve"> withdraw their child from relationships education, which includes all statutory content from the primary phase. </w:t>
      </w:r>
      <w:r w:rsidR="007501CA" w:rsidRPr="004642B6">
        <w:rPr>
          <w:rFonts w:ascii="Manrope" w:hAnsi="Manrope" w:cs="Arial"/>
        </w:rPr>
        <w:t xml:space="preserve">They can request their child is withdrawn from sex education (beyond what is taught in the science curriculum) </w:t>
      </w:r>
      <w:r w:rsidR="00C44477" w:rsidRPr="004642B6">
        <w:rPr>
          <w:rFonts w:ascii="Manrope" w:hAnsi="Manrope" w:cs="Arial"/>
        </w:rPr>
        <w:t>up until the child reaches 1</w:t>
      </w:r>
      <w:r w:rsidR="003A2AE2" w:rsidRPr="004642B6">
        <w:rPr>
          <w:rFonts w:ascii="Manrope" w:hAnsi="Manrope" w:cs="Arial"/>
        </w:rPr>
        <w:t>5</w:t>
      </w:r>
      <w:r w:rsidR="00C44477" w:rsidRPr="004642B6">
        <w:rPr>
          <w:rFonts w:ascii="Manrope" w:hAnsi="Manrope" w:cs="Arial"/>
        </w:rPr>
        <w:t xml:space="preserve">. </w:t>
      </w:r>
      <w:r w:rsidR="00603A19" w:rsidRPr="004642B6">
        <w:rPr>
          <w:rFonts w:ascii="Manrope" w:hAnsi="Manrope" w:cs="Arial"/>
        </w:rPr>
        <w:t xml:space="preserve">A child can opt in themselves from </w:t>
      </w:r>
      <w:r w:rsidR="00CD0334" w:rsidRPr="004642B6">
        <w:rPr>
          <w:rFonts w:ascii="Manrope" w:hAnsi="Manrope" w:cs="Arial"/>
        </w:rPr>
        <w:t xml:space="preserve">three terms before they turn 16. </w:t>
      </w:r>
      <w:r w:rsidR="00E04E72" w:rsidRPr="004642B6">
        <w:rPr>
          <w:rFonts w:ascii="Manrope" w:hAnsi="Manrope" w:cs="Arial"/>
        </w:rPr>
        <w:t>It is up to the school to define in policy which aspects constitute sex education but the Sex Education Forum (SEF) defines</w:t>
      </w:r>
      <w:r w:rsidR="008F1852" w:rsidRPr="004642B6">
        <w:rPr>
          <w:rFonts w:ascii="Manrope" w:hAnsi="Manrope" w:cs="Arial"/>
        </w:rPr>
        <w:t xml:space="preserve"> sex education topics as: Contraception, childbirth and reproduction (they cannot withdraw from the s</w:t>
      </w:r>
      <w:r w:rsidR="00C141F8" w:rsidRPr="004642B6">
        <w:rPr>
          <w:rFonts w:ascii="Manrope" w:hAnsi="Manrope" w:cs="Arial"/>
        </w:rPr>
        <w:t xml:space="preserve">cience curriculum on this), </w:t>
      </w:r>
      <w:r w:rsidR="00A705F2" w:rsidRPr="004642B6">
        <w:rPr>
          <w:rFonts w:ascii="Manrope" w:hAnsi="Manrope" w:cs="Arial"/>
        </w:rPr>
        <w:t>human sexual response and feelings, STIs, pornography and sexual choices</w:t>
      </w:r>
      <w:r w:rsidR="007A63A9" w:rsidRPr="004642B6">
        <w:rPr>
          <w:rFonts w:ascii="Manrope" w:hAnsi="Manrope" w:cs="Arial"/>
        </w:rPr>
        <w:t>, sexual identity and human sexuality.</w:t>
      </w:r>
    </w:p>
    <w:p w14:paraId="71875697" w14:textId="6A19D1F8" w:rsidR="00DD76DF" w:rsidRPr="004642B6" w:rsidRDefault="00DD76DF" w:rsidP="00D11FA3">
      <w:pPr>
        <w:spacing w:after="0" w:line="271" w:lineRule="auto"/>
        <w:ind w:right="415"/>
        <w:rPr>
          <w:rFonts w:ascii="Manrope" w:hAnsi="Manrope" w:cs="Arial"/>
        </w:rPr>
      </w:pPr>
      <w:r w:rsidRPr="004642B6">
        <w:rPr>
          <w:rFonts w:ascii="Manrope" w:hAnsi="Manrope" w:cs="Arial"/>
        </w:rPr>
        <w:t>See section on working with parents and carers.</w:t>
      </w:r>
    </w:p>
    <w:p w14:paraId="7CE86820" w14:textId="77777777" w:rsidR="00B10729" w:rsidRPr="004642B6" w:rsidRDefault="00B10729" w:rsidP="00D11FA3">
      <w:pPr>
        <w:spacing w:after="0" w:line="271" w:lineRule="auto"/>
        <w:ind w:right="415"/>
        <w:rPr>
          <w:rFonts w:ascii="Manrope" w:hAnsi="Manrope" w:cs="Arial"/>
        </w:rPr>
      </w:pPr>
    </w:p>
    <w:p w14:paraId="7F74DBB4" w14:textId="09EDA53A" w:rsidR="007A63A9" w:rsidRPr="004642B6" w:rsidRDefault="00C5743F" w:rsidP="00D11FA3">
      <w:pPr>
        <w:spacing w:after="0" w:line="271" w:lineRule="auto"/>
        <w:ind w:right="415"/>
        <w:rPr>
          <w:rFonts w:ascii="Manrope" w:hAnsi="Manrope" w:cs="Arial"/>
        </w:rPr>
      </w:pPr>
      <w:r w:rsidRPr="004642B6">
        <w:rPr>
          <w:rFonts w:ascii="Manrope" w:hAnsi="Manrope" w:cs="Arial"/>
        </w:rPr>
        <w:t xml:space="preserve">Parents/carers </w:t>
      </w:r>
      <w:r w:rsidR="00B10729" w:rsidRPr="004642B6">
        <w:rPr>
          <w:rFonts w:ascii="Manrope" w:hAnsi="Manrope" w:cs="Arial"/>
        </w:rPr>
        <w:t>cannot</w:t>
      </w:r>
      <w:r w:rsidRPr="004642B6">
        <w:rPr>
          <w:rFonts w:ascii="Manrope" w:hAnsi="Manrope" w:cs="Arial"/>
        </w:rPr>
        <w:t xml:space="preserve"> withdraw from relationships educa</w:t>
      </w:r>
      <w:r w:rsidR="00B10729" w:rsidRPr="004642B6">
        <w:rPr>
          <w:rFonts w:ascii="Manrope" w:hAnsi="Manrope" w:cs="Arial"/>
        </w:rPr>
        <w:t>tion (England).</w:t>
      </w:r>
    </w:p>
    <w:p w14:paraId="30609D7C" w14:textId="6EB12E46" w:rsidR="00337869" w:rsidRPr="004642B6" w:rsidRDefault="00337869" w:rsidP="00D11FA3">
      <w:pPr>
        <w:spacing w:after="0" w:line="271" w:lineRule="auto"/>
        <w:ind w:right="415"/>
        <w:rPr>
          <w:rFonts w:ascii="Manrope" w:hAnsi="Manrope" w:cs="Arial"/>
        </w:rPr>
      </w:pPr>
      <w:r w:rsidRPr="004642B6">
        <w:rPr>
          <w:rFonts w:ascii="Manrope" w:hAnsi="Manrope" w:cs="Arial"/>
        </w:rPr>
        <w:t xml:space="preserve">In Scotland there is no legal right to withdraw from </w:t>
      </w:r>
      <w:r w:rsidR="00BB1A84" w:rsidRPr="004642B6">
        <w:rPr>
          <w:rFonts w:ascii="Manrope" w:hAnsi="Manrope" w:cs="Arial"/>
        </w:rPr>
        <w:t>RSHP Education (see next section)</w:t>
      </w:r>
      <w:r w:rsidR="00AB45F3" w:rsidRPr="004642B6">
        <w:rPr>
          <w:rFonts w:ascii="Manrope" w:hAnsi="Manrope" w:cs="Arial"/>
        </w:rPr>
        <w:t>. In Wales parents have no right to withdraw from any RSE content</w:t>
      </w:r>
      <w:r w:rsidR="00B10729" w:rsidRPr="004642B6">
        <w:rPr>
          <w:rFonts w:ascii="Manrope" w:hAnsi="Manrope" w:cs="Arial"/>
        </w:rPr>
        <w:t>, including sex elements.</w:t>
      </w:r>
    </w:p>
    <w:p w14:paraId="222E10C8" w14:textId="77777777" w:rsidR="001B25F2" w:rsidRPr="004642B6" w:rsidRDefault="001B25F2" w:rsidP="00BD29A6">
      <w:pPr>
        <w:spacing w:after="0" w:line="240" w:lineRule="auto"/>
        <w:jc w:val="both"/>
        <w:rPr>
          <w:rFonts w:ascii="Manrope" w:hAnsi="Manrope" w:cs="Arial"/>
          <w:color w:val="000000" w:themeColor="text1"/>
        </w:rPr>
      </w:pPr>
    </w:p>
    <w:p w14:paraId="67F66325" w14:textId="77777777" w:rsidR="00593188" w:rsidRPr="004642B6" w:rsidRDefault="00593188" w:rsidP="00593188">
      <w:pPr>
        <w:spacing w:after="0"/>
        <w:rPr>
          <w:rFonts w:ascii="Manrope" w:hAnsi="Manrope" w:cs="Arial"/>
          <w:u w:val="single"/>
        </w:rPr>
      </w:pPr>
      <w:r w:rsidRPr="004642B6">
        <w:rPr>
          <w:rFonts w:ascii="Manrope" w:hAnsi="Manrope" w:cs="Arial"/>
          <w:u w:val="single"/>
        </w:rPr>
        <w:t>Regional variation</w:t>
      </w:r>
    </w:p>
    <w:p w14:paraId="724681AB" w14:textId="77777777" w:rsidR="00593188" w:rsidRPr="004642B6" w:rsidRDefault="00593188" w:rsidP="00593188">
      <w:pPr>
        <w:spacing w:after="0"/>
        <w:rPr>
          <w:rFonts w:ascii="Manrope" w:hAnsi="Manrope" w:cs="Arial"/>
        </w:rPr>
      </w:pPr>
      <w:r w:rsidRPr="004642B6">
        <w:rPr>
          <w:rFonts w:ascii="Manrope" w:hAnsi="Manrope" w:cs="Arial"/>
        </w:rPr>
        <w:t xml:space="preserve">In </w:t>
      </w:r>
      <w:r w:rsidRPr="004642B6">
        <w:rPr>
          <w:rFonts w:ascii="Manrope" w:hAnsi="Manrope" w:cs="Arial"/>
          <w:b/>
          <w:bCs/>
        </w:rPr>
        <w:t>England</w:t>
      </w:r>
      <w:r w:rsidRPr="004642B6">
        <w:rPr>
          <w:rFonts w:ascii="Manrope" w:hAnsi="Manrope" w:cs="Arial"/>
        </w:rPr>
        <w:t xml:space="preserve">, RSE is statutory but there is no specific guidance on </w:t>
      </w:r>
      <w:r w:rsidRPr="004642B6">
        <w:rPr>
          <w:rFonts w:ascii="Manrope" w:hAnsi="Manrope" w:cs="Arial"/>
          <w:b/>
          <w:bCs/>
        </w:rPr>
        <w:t xml:space="preserve">how </w:t>
      </w:r>
      <w:r w:rsidRPr="004642B6">
        <w:rPr>
          <w:rFonts w:ascii="Manrope" w:hAnsi="Manrope" w:cs="Arial"/>
        </w:rPr>
        <w:t>to deliver the RSE or PSHE curriculum.</w:t>
      </w:r>
    </w:p>
    <w:p w14:paraId="15E9674C" w14:textId="77777777" w:rsidR="00593188" w:rsidRPr="004642B6" w:rsidRDefault="00593188" w:rsidP="00593188">
      <w:pPr>
        <w:spacing w:after="0"/>
        <w:rPr>
          <w:rFonts w:ascii="Manrope" w:hAnsi="Manrope" w:cs="Arial"/>
        </w:rPr>
      </w:pPr>
      <w:r w:rsidRPr="004642B6">
        <w:rPr>
          <w:rFonts w:ascii="Manrope" w:hAnsi="Manrope" w:cs="Arial"/>
        </w:rPr>
        <w:t xml:space="preserve">Inspectors will consider quality of education, behaviours and attitudes, personal development and leadership and management. </w:t>
      </w:r>
    </w:p>
    <w:p w14:paraId="362C90EC" w14:textId="77777777" w:rsidR="00593188" w:rsidRPr="004642B6" w:rsidRDefault="00593188" w:rsidP="00593188">
      <w:pPr>
        <w:spacing w:after="0"/>
        <w:rPr>
          <w:rFonts w:ascii="Manrope" w:hAnsi="Manrope" w:cs="Arial"/>
        </w:rPr>
      </w:pPr>
      <w:r w:rsidRPr="004642B6">
        <w:rPr>
          <w:rFonts w:ascii="Manrope" w:hAnsi="Manrope" w:cs="Arial"/>
        </w:rPr>
        <w:t xml:space="preserve">Your PSHE provision is a great way of evidencing how your school excels in these 4 categories but is particularly relevant in how you support the </w:t>
      </w:r>
      <w:r w:rsidRPr="004642B6">
        <w:rPr>
          <w:rFonts w:ascii="Manrope" w:hAnsi="Manrope" w:cs="Arial"/>
          <w:b/>
          <w:bCs/>
        </w:rPr>
        <w:t>personal development</w:t>
      </w:r>
      <w:r w:rsidRPr="004642B6">
        <w:rPr>
          <w:rFonts w:ascii="Manrope" w:hAnsi="Manrope" w:cs="Arial"/>
        </w:rPr>
        <w:t xml:space="preserve"> of your pupils.</w:t>
      </w:r>
    </w:p>
    <w:p w14:paraId="66C07E0E" w14:textId="4C09A12F" w:rsidR="00593188" w:rsidRPr="004642B6" w:rsidRDefault="00043D4A" w:rsidP="00593188">
      <w:pPr>
        <w:spacing w:after="0"/>
        <w:rPr>
          <w:rFonts w:ascii="Manrope" w:hAnsi="Manrope" w:cs="Arial"/>
        </w:rPr>
      </w:pPr>
      <w:r w:rsidRPr="004642B6">
        <w:rPr>
          <w:rFonts w:ascii="Manrope" w:hAnsi="Manrope" w:cs="Arial"/>
        </w:rPr>
        <w:t xml:space="preserve">The </w:t>
      </w:r>
      <w:r w:rsidR="000C6E75" w:rsidRPr="004642B6">
        <w:rPr>
          <w:rFonts w:ascii="Manrope" w:hAnsi="Manrope" w:cs="Arial"/>
        </w:rPr>
        <w:t>st</w:t>
      </w:r>
      <w:r w:rsidR="00593188" w:rsidRPr="004642B6">
        <w:rPr>
          <w:rFonts w:ascii="Manrope" w:hAnsi="Manrope" w:cs="Arial"/>
        </w:rPr>
        <w:t xml:space="preserve">atutory RSE 2020 </w:t>
      </w:r>
      <w:r w:rsidR="000C6E75" w:rsidRPr="004642B6">
        <w:rPr>
          <w:rFonts w:ascii="Manrope" w:hAnsi="Manrope" w:cs="Arial"/>
        </w:rPr>
        <w:t xml:space="preserve">guidance found here </w:t>
      </w:r>
      <w:r w:rsidR="00653F19" w:rsidRPr="004642B6">
        <w:rPr>
          <w:rFonts w:ascii="Manrope" w:hAnsi="Manrope" w:cs="Arial"/>
        </w:rPr>
        <w:t>expires at the end of August 2026</w:t>
      </w:r>
      <w:r w:rsidR="000C6E75" w:rsidRPr="004642B6">
        <w:rPr>
          <w:rFonts w:ascii="Manrope" w:hAnsi="Manrope" w:cs="Arial"/>
        </w:rPr>
        <w:t xml:space="preserve"> </w:t>
      </w:r>
      <w:hyperlink r:id="rId18" w:history="1">
        <w:r w:rsidR="00593188" w:rsidRPr="004642B6">
          <w:rPr>
            <w:rStyle w:val="Hyperlink"/>
            <w:rFonts w:ascii="Manrope" w:hAnsi="Manrope" w:cs="Arial"/>
          </w:rPr>
          <w:t>Teaching about relationships, sex and health - GOV.UK</w:t>
        </w:r>
      </w:hyperlink>
      <w:r w:rsidRPr="004642B6">
        <w:rPr>
          <w:rFonts w:ascii="Manrope" w:hAnsi="Manrope"/>
        </w:rPr>
        <w:t xml:space="preserve"> </w:t>
      </w:r>
      <w:r w:rsidR="00653F19" w:rsidRPr="004642B6">
        <w:rPr>
          <w:rFonts w:ascii="Manrope" w:hAnsi="Manrope" w:cs="Arial"/>
        </w:rPr>
        <w:t xml:space="preserve">From September 2026 </w:t>
      </w:r>
      <w:r w:rsidR="00135EBB" w:rsidRPr="004642B6">
        <w:rPr>
          <w:rFonts w:ascii="Manrope" w:hAnsi="Manrope" w:cs="Arial"/>
        </w:rPr>
        <w:t>the revised guidance (not to be confused with draft guidance in 2024) replaces this</w:t>
      </w:r>
      <w:r w:rsidR="00C375FF" w:rsidRPr="004642B6">
        <w:rPr>
          <w:rFonts w:ascii="Manrope" w:hAnsi="Manrope" w:cs="Arial"/>
        </w:rPr>
        <w:t xml:space="preserve"> in England </w:t>
      </w:r>
      <w:hyperlink r:id="rId19" w:history="1">
        <w:r w:rsidR="00C375FF" w:rsidRPr="004642B6">
          <w:rPr>
            <w:rStyle w:val="Hyperlink"/>
            <w:rFonts w:ascii="Manrope" w:hAnsi="Manrope" w:cs="Arial"/>
          </w:rPr>
          <w:t>Relationships Education, Relationships and Sex Education and Health Education guidance</w:t>
        </w:r>
      </w:hyperlink>
      <w:r w:rsidR="0058661A" w:rsidRPr="004642B6">
        <w:rPr>
          <w:rFonts w:ascii="Manrope" w:hAnsi="Manrope" w:cs="Arial"/>
        </w:rPr>
        <w:t xml:space="preserve">. This curriculum document has been </w:t>
      </w:r>
      <w:r w:rsidR="00652AB1" w:rsidRPr="004642B6">
        <w:rPr>
          <w:rFonts w:ascii="Manrope" w:hAnsi="Manrope" w:cs="Arial"/>
        </w:rPr>
        <w:t xml:space="preserve">updated to adhere to the new guidance (see Appendix 3). </w:t>
      </w:r>
    </w:p>
    <w:p w14:paraId="01B0D481" w14:textId="77777777" w:rsidR="00593188" w:rsidRPr="004642B6" w:rsidRDefault="00593188" w:rsidP="00593188">
      <w:pPr>
        <w:spacing w:after="0"/>
        <w:rPr>
          <w:rFonts w:ascii="Manrope" w:hAnsi="Manrope" w:cs="Arial"/>
        </w:rPr>
      </w:pPr>
    </w:p>
    <w:p w14:paraId="77D4FE2D" w14:textId="77777777" w:rsidR="00593188" w:rsidRPr="004642B6" w:rsidRDefault="00593188" w:rsidP="00593188">
      <w:pPr>
        <w:spacing w:after="0"/>
        <w:rPr>
          <w:rFonts w:ascii="Manrope" w:hAnsi="Manrope" w:cs="Arial"/>
        </w:rPr>
      </w:pPr>
      <w:r w:rsidRPr="004642B6">
        <w:rPr>
          <w:rFonts w:ascii="Manrope" w:hAnsi="Manrope" w:cs="Arial"/>
        </w:rPr>
        <w:t xml:space="preserve">In Scotland, the Scottish government emphasises the importance of relationships, sex health and parenthood education (RSHP). It requires students are taught as part of a wider programme that considers a range of issues that considers personal and social development, health, wellbeing, respect for others and social responsibility. </w:t>
      </w:r>
    </w:p>
    <w:p w14:paraId="4127EFB9" w14:textId="77777777" w:rsidR="00593188" w:rsidRPr="004642B6" w:rsidRDefault="00593188" w:rsidP="00593188">
      <w:pPr>
        <w:spacing w:after="0"/>
        <w:rPr>
          <w:rFonts w:ascii="Manrope" w:hAnsi="Manrope"/>
        </w:rPr>
      </w:pPr>
      <w:r w:rsidRPr="004642B6">
        <w:rPr>
          <w:rFonts w:ascii="Manrope" w:hAnsi="Manrope" w:cs="Arial"/>
        </w:rPr>
        <w:t>Education Scotland has established quality indicators (</w:t>
      </w:r>
      <w:hyperlink r:id="rId20" w:history="1">
        <w:r w:rsidRPr="004642B6">
          <w:rPr>
            <w:rStyle w:val="Hyperlink"/>
            <w:rFonts w:ascii="Manrope" w:hAnsi="Manrope" w:cs="Arial"/>
          </w:rPr>
          <w:t>How good is our school? (4th edition)</w:t>
        </w:r>
      </w:hyperlink>
      <w:r w:rsidRPr="004642B6">
        <w:rPr>
          <w:rFonts w:ascii="Manrope" w:hAnsi="Manrope" w:cs="Arial"/>
        </w:rPr>
        <w:t xml:space="preserve">) focusing on three categories: leadership and management, learning provision, successes and achievements. In brief; what do we offer and how good are we are ensuring the best outcomes for young people?  Good quality RSHP provision will play a role in enabling your school to meet these indicators especially those around child protection, wellbeing, equality and inclusion. The Scottish government drafted further RSHP guidance in 2023 </w:t>
      </w:r>
      <w:hyperlink r:id="rId21" w:history="1">
        <w:r w:rsidRPr="004642B6">
          <w:rPr>
            <w:rStyle w:val="Hyperlink"/>
            <w:rFonts w:ascii="Manrope" w:hAnsi="Manrope" w:cs="Arial"/>
          </w:rPr>
          <w:t xml:space="preserve">2. Relationships, Sexual Health and Parenthood (RSHP) Education - Delivery of </w:t>
        </w:r>
        <w:r w:rsidRPr="004642B6">
          <w:rPr>
            <w:rStyle w:val="Hyperlink"/>
            <w:rFonts w:ascii="Manrope" w:hAnsi="Manrope" w:cs="Arial"/>
          </w:rPr>
          <w:lastRenderedPageBreak/>
          <w:t>relationships, sexual health and parenthood education in Scottish schools: draft guidance - gov.scot</w:t>
        </w:r>
      </w:hyperlink>
      <w:r w:rsidRPr="004642B6">
        <w:rPr>
          <w:rFonts w:ascii="Manrope" w:hAnsi="Manrope" w:cs="Arial"/>
        </w:rPr>
        <w:t xml:space="preserve"> The original guidance was published in 2014 </w:t>
      </w:r>
      <w:hyperlink r:id="rId22" w:history="1">
        <w:r w:rsidRPr="004642B6">
          <w:rPr>
            <w:rStyle w:val="Hyperlink"/>
            <w:rFonts w:ascii="Manrope" w:hAnsi="Manrope" w:cs="Arial"/>
          </w:rPr>
          <w:t>Conduct of relationships, sexual health and parenthood education in schools - gov.scot</w:t>
        </w:r>
      </w:hyperlink>
    </w:p>
    <w:p w14:paraId="358C696C" w14:textId="77777777" w:rsidR="0054611D" w:rsidRPr="004642B6" w:rsidRDefault="0054611D" w:rsidP="00593188">
      <w:pPr>
        <w:spacing w:after="0"/>
        <w:rPr>
          <w:rFonts w:ascii="Manrope" w:hAnsi="Manrope"/>
        </w:rPr>
      </w:pPr>
    </w:p>
    <w:p w14:paraId="66812857" w14:textId="77777777" w:rsidR="0054611D" w:rsidRPr="004642B6" w:rsidRDefault="0054611D" w:rsidP="0054611D">
      <w:pPr>
        <w:spacing w:after="0"/>
        <w:rPr>
          <w:rFonts w:ascii="Manrope" w:hAnsi="Manrope" w:cs="Arial"/>
        </w:rPr>
      </w:pPr>
      <w:r w:rsidRPr="004642B6">
        <w:rPr>
          <w:rFonts w:ascii="Manrope" w:hAnsi="Manrope" w:cs="Arial"/>
        </w:rPr>
        <w:t xml:space="preserve">In Wales, 2017  </w:t>
      </w:r>
      <w:hyperlink r:id="rId23" w:history="1">
        <w:r w:rsidRPr="004642B6">
          <w:rPr>
            <w:rStyle w:val="Hyperlink"/>
            <w:rFonts w:ascii="Manrope" w:hAnsi="Manrope" w:cs="Arial"/>
          </w:rPr>
          <w:t>A review of healthy relationships education - Estyn</w:t>
        </w:r>
      </w:hyperlink>
      <w:r w:rsidRPr="004642B6">
        <w:rPr>
          <w:rFonts w:ascii="Manrope" w:hAnsi="Manrope" w:cs="Arial"/>
        </w:rPr>
        <w:t xml:space="preserve"> evaluated how well schools developed safe and healthy relationships and focused on schools ensuring key messages around healthy relationships are embedded and reinforced regularly.</w:t>
      </w:r>
    </w:p>
    <w:p w14:paraId="03F575F0" w14:textId="77777777" w:rsidR="0054611D" w:rsidRPr="004642B6" w:rsidRDefault="0054611D" w:rsidP="0054611D">
      <w:pPr>
        <w:spacing w:after="0"/>
        <w:rPr>
          <w:rFonts w:ascii="Manrope" w:hAnsi="Manrope"/>
        </w:rPr>
      </w:pPr>
      <w:r w:rsidRPr="004642B6">
        <w:rPr>
          <w:rFonts w:ascii="Manrope" w:hAnsi="Manrope" w:cs="Arial"/>
        </w:rPr>
        <w:t xml:space="preserve">The review recommended schools work on implementing Welsh government guidance on how to prevent violence against women and sexual violence. </w:t>
      </w:r>
      <w:hyperlink r:id="rId24" w:history="1">
        <w:r w:rsidRPr="004642B6">
          <w:rPr>
            <w:rStyle w:val="Hyperlink"/>
            <w:rFonts w:ascii="Manrope" w:hAnsi="Manrope" w:cs="Arial"/>
          </w:rPr>
          <w:t>National Training Framework on violence against women, domestic abuse and sexual violence | GOV.WALES</w:t>
        </w:r>
      </w:hyperlink>
    </w:p>
    <w:p w14:paraId="46E4876C" w14:textId="5272FB75" w:rsidR="0084205B" w:rsidRPr="004642B6" w:rsidRDefault="00AD4125" w:rsidP="0084205B">
      <w:pPr>
        <w:spacing w:after="0"/>
        <w:rPr>
          <w:rFonts w:ascii="Manrope" w:hAnsi="Manrope" w:cs="Arial"/>
        </w:rPr>
      </w:pPr>
      <w:r w:rsidRPr="004642B6">
        <w:rPr>
          <w:rFonts w:ascii="Manrope" w:hAnsi="Manrope" w:cs="Arial"/>
        </w:rPr>
        <w:t>The Welsh Government’s Peer</w:t>
      </w:r>
      <w:r w:rsidR="005167CB" w:rsidRPr="004642B6">
        <w:rPr>
          <w:rFonts w:ascii="Manrope" w:hAnsi="Manrope" w:cs="Arial"/>
        </w:rPr>
        <w:t>-on peer Sexual Harassment Action plan (2024) specifies that learners with pr</w:t>
      </w:r>
      <w:r w:rsidR="00D11FE5" w:rsidRPr="004642B6">
        <w:rPr>
          <w:rFonts w:ascii="Manrope" w:hAnsi="Manrope" w:cs="Arial"/>
        </w:rPr>
        <w:t xml:space="preserve">otected characteristics </w:t>
      </w:r>
      <w:r w:rsidR="00725FEA" w:rsidRPr="004642B6">
        <w:rPr>
          <w:rFonts w:ascii="Manrope" w:hAnsi="Manrope" w:cs="Arial"/>
        </w:rPr>
        <w:t xml:space="preserve">such as those with SEND may require targeted support in educational settings. </w:t>
      </w:r>
      <w:r w:rsidR="0084205B" w:rsidRPr="004642B6">
        <w:rPr>
          <w:rFonts w:ascii="Manrope" w:hAnsi="Manrope" w:cs="Arial"/>
        </w:rPr>
        <w:t xml:space="preserve">For </w:t>
      </w:r>
      <w:r w:rsidR="00FF22E1" w:rsidRPr="004642B6">
        <w:rPr>
          <w:rFonts w:ascii="Manrope" w:hAnsi="Manrope" w:cs="Arial"/>
        </w:rPr>
        <w:t>example,</w:t>
      </w:r>
      <w:r w:rsidR="0084205B" w:rsidRPr="004642B6">
        <w:rPr>
          <w:rFonts w:ascii="Manrope" w:hAnsi="Manrope" w:cs="Arial"/>
        </w:rPr>
        <w:t xml:space="preserve"> </w:t>
      </w:r>
      <w:r w:rsidR="00FF22E1" w:rsidRPr="004642B6">
        <w:rPr>
          <w:rFonts w:ascii="Manrope" w:hAnsi="Manrope" w:cs="Arial"/>
        </w:rPr>
        <w:t>pupils with SEND may not have the skills required to identify when a friendship or relationship is unhealthy making them</w:t>
      </w:r>
      <w:r w:rsidR="0084205B" w:rsidRPr="004642B6">
        <w:rPr>
          <w:rFonts w:ascii="Manrope" w:hAnsi="Manrope" w:cs="Arial"/>
        </w:rPr>
        <w:t xml:space="preserve"> vulnerable to abusive relationships</w:t>
      </w:r>
      <w:r w:rsidR="000C2424" w:rsidRPr="004642B6">
        <w:rPr>
          <w:rFonts w:ascii="Manrope" w:hAnsi="Manrope" w:cs="Arial"/>
        </w:rPr>
        <w:t xml:space="preserve"> </w:t>
      </w:r>
      <w:r w:rsidR="0084205B" w:rsidRPr="004642B6">
        <w:rPr>
          <w:rFonts w:ascii="Manrope" w:hAnsi="Manrope" w:cs="Arial"/>
        </w:rPr>
        <w:t>including ‘mate crime’ where people with SEND are targeted and befriended for financial abuse</w:t>
      </w:r>
      <w:r w:rsidR="000C2424" w:rsidRPr="004642B6">
        <w:rPr>
          <w:rFonts w:ascii="Manrope" w:hAnsi="Manrope" w:cs="Arial"/>
        </w:rPr>
        <w:t>.</w:t>
      </w:r>
    </w:p>
    <w:p w14:paraId="7ABA33FA" w14:textId="77777777" w:rsidR="0054611D" w:rsidRPr="004642B6" w:rsidRDefault="0054611D" w:rsidP="0054611D">
      <w:pPr>
        <w:spacing w:after="0"/>
        <w:rPr>
          <w:rFonts w:ascii="Manrope" w:hAnsi="Manrope" w:cs="Arial"/>
        </w:rPr>
      </w:pPr>
    </w:p>
    <w:p w14:paraId="2EEC1003" w14:textId="7E853CCE" w:rsidR="009D22C4" w:rsidRPr="004642B6" w:rsidRDefault="009D22C4" w:rsidP="009D22C4">
      <w:pPr>
        <w:spacing w:after="0"/>
        <w:rPr>
          <w:rFonts w:ascii="Manrope" w:hAnsi="Manrope" w:cs="Arial"/>
          <w:b/>
          <w:bCs/>
          <w:sz w:val="28"/>
          <w:szCs w:val="28"/>
        </w:rPr>
      </w:pPr>
      <w:r w:rsidRPr="004642B6">
        <w:rPr>
          <w:rFonts w:ascii="Manrope" w:hAnsi="Manrope" w:cs="Arial"/>
          <w:b/>
          <w:bCs/>
          <w:sz w:val="28"/>
          <w:szCs w:val="28"/>
        </w:rPr>
        <w:t xml:space="preserve">Working with </w:t>
      </w:r>
      <w:r w:rsidR="00906D9A" w:rsidRPr="004642B6">
        <w:rPr>
          <w:rFonts w:ascii="Manrope" w:hAnsi="Manrope" w:cs="Arial"/>
          <w:b/>
          <w:bCs/>
          <w:sz w:val="28"/>
          <w:szCs w:val="28"/>
        </w:rPr>
        <w:t>families</w:t>
      </w:r>
    </w:p>
    <w:p w14:paraId="312F215A" w14:textId="231C15EE" w:rsidR="009D22C4" w:rsidRPr="004642B6" w:rsidRDefault="009D22C4" w:rsidP="009D22C4">
      <w:pPr>
        <w:spacing w:after="0"/>
        <w:rPr>
          <w:rFonts w:ascii="Manrope" w:hAnsi="Manrope" w:cs="Arial"/>
        </w:rPr>
      </w:pPr>
      <w:r w:rsidRPr="004642B6">
        <w:rPr>
          <w:rFonts w:ascii="Manrope" w:hAnsi="Manrope" w:cs="Arial"/>
        </w:rPr>
        <w:t xml:space="preserve">Successful PSHE, in particular RSE should impact positively on the long-term outcomes of our students. To do this we need to develop mutually beneficial partnerships between parents, carers and our schools. For our learners in OFG settings - we all need to think ahead, we </w:t>
      </w:r>
      <w:r w:rsidR="00FE4D3D" w:rsidRPr="004642B6">
        <w:rPr>
          <w:rFonts w:ascii="Manrope" w:hAnsi="Manrope" w:cs="Arial"/>
        </w:rPr>
        <w:t>cannot</w:t>
      </w:r>
      <w:r w:rsidRPr="004642B6">
        <w:rPr>
          <w:rFonts w:ascii="Manrope" w:hAnsi="Manrope" w:cs="Arial"/>
        </w:rPr>
        <w:t xml:space="preserve"> </w:t>
      </w:r>
      <w:r w:rsidR="00FE4D3D" w:rsidRPr="004642B6">
        <w:rPr>
          <w:rFonts w:ascii="Manrope" w:hAnsi="Manrope" w:cs="Arial"/>
        </w:rPr>
        <w:t xml:space="preserve">purely </w:t>
      </w:r>
      <w:r w:rsidRPr="004642B6">
        <w:rPr>
          <w:rFonts w:ascii="Manrope" w:hAnsi="Manrope" w:cs="Arial"/>
        </w:rPr>
        <w:t xml:space="preserve">rely on a reactive strategy. There can be a genuine fear that talking about sexuality, relationships and reproduction will encourage an over developed curiosity about sex and that in talking about risky situations we are exposing our young people to negative influences. Whereas by exploring difficult topics such as online safety, drugs, alcohol and knife crime we are giving them the tools to protect themselves from harm and enabling them to recognise and evaluate risks. By teaching them about their bodies, desires, relationships and sexuality, we are both preparing our young people for the inevitability of adolescence and giving them the vocabulary and understanding to both express </w:t>
      </w:r>
      <w:r w:rsidR="00F932D5" w:rsidRPr="004642B6">
        <w:rPr>
          <w:rFonts w:ascii="Manrope" w:hAnsi="Manrope" w:cs="Arial"/>
        </w:rPr>
        <w:t>th</w:t>
      </w:r>
      <w:r w:rsidR="00055755" w:rsidRPr="004642B6">
        <w:rPr>
          <w:rFonts w:ascii="Manrope" w:hAnsi="Manrope" w:cs="Arial"/>
        </w:rPr>
        <w:t xml:space="preserve">emselves </w:t>
      </w:r>
      <w:r w:rsidRPr="004642B6">
        <w:rPr>
          <w:rFonts w:ascii="Manrope" w:hAnsi="Manrope" w:cs="Arial"/>
        </w:rPr>
        <w:t>and advocate for themselves.</w:t>
      </w:r>
    </w:p>
    <w:p w14:paraId="3DBE42DA" w14:textId="77777777" w:rsidR="00F932D5" w:rsidRPr="004642B6" w:rsidRDefault="00F932D5" w:rsidP="009D22C4">
      <w:pPr>
        <w:spacing w:after="0"/>
        <w:rPr>
          <w:rFonts w:ascii="Manrope" w:hAnsi="Manrope" w:cs="Arial"/>
        </w:rPr>
      </w:pPr>
    </w:p>
    <w:p w14:paraId="781F4080" w14:textId="21AE3F98" w:rsidR="009D22C4" w:rsidRPr="004642B6" w:rsidRDefault="009D22C4" w:rsidP="009D22C4">
      <w:pPr>
        <w:spacing w:after="0"/>
        <w:rPr>
          <w:rFonts w:ascii="Manrope" w:hAnsi="Manrope" w:cs="Arial"/>
          <w:u w:val="single"/>
        </w:rPr>
      </w:pPr>
      <w:r w:rsidRPr="004642B6">
        <w:rPr>
          <w:rFonts w:ascii="Manrope" w:hAnsi="Manrope" w:cs="Arial"/>
          <w:u w:val="single"/>
        </w:rPr>
        <w:t xml:space="preserve">Sharing information and managing parental requests to withdraw </w:t>
      </w:r>
      <w:r w:rsidR="00F52FAF" w:rsidRPr="004642B6">
        <w:rPr>
          <w:rFonts w:ascii="Manrope" w:hAnsi="Manrope" w:cs="Arial"/>
          <w:u w:val="single"/>
        </w:rPr>
        <w:t>(England)</w:t>
      </w:r>
    </w:p>
    <w:p w14:paraId="61FA614A" w14:textId="344FEF09" w:rsidR="009D22C4" w:rsidRPr="004642B6" w:rsidRDefault="009D22C4" w:rsidP="009D22C4">
      <w:pPr>
        <w:spacing w:after="0"/>
        <w:rPr>
          <w:rFonts w:ascii="Manrope" w:hAnsi="Manrope" w:cs="Arial"/>
        </w:rPr>
      </w:pPr>
      <w:r w:rsidRPr="004642B6">
        <w:rPr>
          <w:rFonts w:ascii="Manrope" w:hAnsi="Manrope" w:cs="Arial"/>
        </w:rPr>
        <w:t>The government has secured the power for parents to withdraw their children from the sex education elements of RSE under the 2019 guidance and many may take comfort in this. However, we need to reassure them that the RSE content that we provide is what their children need, when the need it as they grow into adults.</w:t>
      </w:r>
      <w:r w:rsidR="008D1069" w:rsidRPr="004642B6">
        <w:rPr>
          <w:rFonts w:ascii="Manrope" w:hAnsi="Manrope" w:cs="Arial"/>
        </w:rPr>
        <w:t xml:space="preserve"> </w:t>
      </w:r>
      <w:r w:rsidR="00F52FAF" w:rsidRPr="004642B6">
        <w:rPr>
          <w:rFonts w:ascii="Manrope" w:hAnsi="Manrope" w:cs="Arial"/>
        </w:rPr>
        <w:t xml:space="preserve">The updated 2025 guidance is clear that we must be transparent with parents about the content we </w:t>
      </w:r>
      <w:r w:rsidR="00FC1405" w:rsidRPr="004642B6">
        <w:rPr>
          <w:rFonts w:ascii="Manrope" w:hAnsi="Manrope" w:cs="Arial"/>
        </w:rPr>
        <w:t>are delivering and which aspects they can withdraw from.</w:t>
      </w:r>
    </w:p>
    <w:p w14:paraId="71DBD386" w14:textId="417BF464" w:rsidR="00FC1405" w:rsidRPr="004642B6" w:rsidRDefault="00FC1405" w:rsidP="009D22C4">
      <w:pPr>
        <w:spacing w:after="0"/>
        <w:rPr>
          <w:rFonts w:ascii="Manrope" w:hAnsi="Manrope" w:cs="Arial"/>
        </w:rPr>
      </w:pPr>
      <w:r w:rsidRPr="004642B6">
        <w:rPr>
          <w:rFonts w:ascii="Manrope" w:hAnsi="Manrope" w:cs="Arial"/>
        </w:rPr>
        <w:lastRenderedPageBreak/>
        <w:t xml:space="preserve">If a child is in the primary phase, </w:t>
      </w:r>
      <w:r w:rsidR="00977B5A" w:rsidRPr="004642B6">
        <w:rPr>
          <w:rFonts w:ascii="Manrope" w:hAnsi="Manrope" w:cs="Arial"/>
        </w:rPr>
        <w:t xml:space="preserve">the content set out in the statutory guidance does not constitute sex education elements so </w:t>
      </w:r>
      <w:r w:rsidR="009B47AF" w:rsidRPr="004642B6">
        <w:rPr>
          <w:rFonts w:ascii="Manrope" w:hAnsi="Manrope" w:cs="Arial"/>
        </w:rPr>
        <w:t xml:space="preserve">unless a school choses to teach sex education elements earlier (for example in response to a concern over a contextual issue with pornography) they must </w:t>
      </w:r>
      <w:r w:rsidR="00610660" w:rsidRPr="004642B6">
        <w:rPr>
          <w:rFonts w:ascii="Manrope" w:hAnsi="Manrope" w:cs="Arial"/>
        </w:rPr>
        <w:t xml:space="preserve">inform parents of this intention and parents have an </w:t>
      </w:r>
      <w:r w:rsidR="00610660" w:rsidRPr="004642B6">
        <w:rPr>
          <w:rFonts w:ascii="Manrope" w:hAnsi="Manrope" w:cs="Arial"/>
          <w:u w:val="single"/>
        </w:rPr>
        <w:t>automatic right</w:t>
      </w:r>
      <w:r w:rsidR="00610660" w:rsidRPr="004642B6">
        <w:rPr>
          <w:rFonts w:ascii="Manrope" w:hAnsi="Manrope" w:cs="Arial"/>
        </w:rPr>
        <w:t xml:space="preserve"> to withdraw their child from this teaching.</w:t>
      </w:r>
    </w:p>
    <w:p w14:paraId="3568A755" w14:textId="71F33A6C" w:rsidR="00604037" w:rsidRPr="004642B6" w:rsidRDefault="00604037" w:rsidP="009D22C4">
      <w:pPr>
        <w:spacing w:after="0"/>
        <w:rPr>
          <w:rFonts w:ascii="Manrope" w:hAnsi="Manrope" w:cs="Arial"/>
        </w:rPr>
      </w:pPr>
      <w:r w:rsidRPr="004642B6">
        <w:rPr>
          <w:rFonts w:ascii="Manrope" w:hAnsi="Manrope" w:cs="Arial"/>
          <w:b/>
          <w:bCs/>
        </w:rPr>
        <w:t xml:space="preserve">Teaching about puberty and names of </w:t>
      </w:r>
      <w:r w:rsidR="003404AA" w:rsidRPr="004642B6">
        <w:rPr>
          <w:rFonts w:ascii="Manrope" w:hAnsi="Manrope" w:cs="Arial"/>
          <w:b/>
          <w:bCs/>
        </w:rPr>
        <w:t>intimate body parts does not constitute sex education and children cannot be withdrawn from this.</w:t>
      </w:r>
      <w:r w:rsidR="00737960" w:rsidRPr="004642B6">
        <w:rPr>
          <w:rFonts w:ascii="Manrope" w:hAnsi="Manrope" w:cs="Arial"/>
          <w:b/>
          <w:bCs/>
        </w:rPr>
        <w:t xml:space="preserve"> </w:t>
      </w:r>
      <w:r w:rsidR="00737960" w:rsidRPr="004642B6">
        <w:rPr>
          <w:rFonts w:ascii="Manrope" w:hAnsi="Manrope" w:cs="Arial"/>
        </w:rPr>
        <w:t xml:space="preserve">In fact this is an important part of school </w:t>
      </w:r>
      <w:r w:rsidR="003A3C24" w:rsidRPr="004642B6">
        <w:rPr>
          <w:rFonts w:ascii="Manrope" w:hAnsi="Manrope" w:cs="Arial"/>
        </w:rPr>
        <w:t>safeguarding practice.</w:t>
      </w:r>
    </w:p>
    <w:p w14:paraId="357555C7" w14:textId="6DEF8781" w:rsidR="00A47A60" w:rsidRPr="004642B6" w:rsidRDefault="00A47A60" w:rsidP="003404AA">
      <w:pPr>
        <w:spacing w:after="248" w:line="271" w:lineRule="auto"/>
        <w:ind w:left="26" w:right="415"/>
        <w:rPr>
          <w:rFonts w:ascii="Manrope" w:hAnsi="Manrope" w:cs="Arial"/>
        </w:rPr>
      </w:pPr>
      <w:r w:rsidRPr="004642B6">
        <w:rPr>
          <w:rFonts w:ascii="Manrope" w:hAnsi="Manrope" w:cs="Arial"/>
        </w:rPr>
        <w:t xml:space="preserve">Relationships education </w:t>
      </w:r>
      <w:r w:rsidR="003404AA" w:rsidRPr="004642B6">
        <w:rPr>
          <w:rFonts w:ascii="Manrope" w:hAnsi="Manrope" w:cs="Arial"/>
        </w:rPr>
        <w:t xml:space="preserve">should focus </w:t>
      </w:r>
      <w:r w:rsidRPr="004642B6">
        <w:rPr>
          <w:rFonts w:ascii="Manrope" w:hAnsi="Manrope" w:cs="Arial"/>
        </w:rPr>
        <w:t xml:space="preserve">on how to form and sustain positive relationships but will also help children identify risks and harms. Relationships education may therefore include topics related to preventing sexual abuse, for example, or avoiding sharing inappropriate material online. This can be done without describing the detail of any sexual activity involved. </w:t>
      </w:r>
    </w:p>
    <w:p w14:paraId="0A7FE54D" w14:textId="13CB6632" w:rsidR="000B17C1" w:rsidRPr="004642B6" w:rsidRDefault="003D188E" w:rsidP="00AF6E34">
      <w:pPr>
        <w:spacing w:after="0" w:line="271" w:lineRule="auto"/>
        <w:ind w:left="26" w:right="415"/>
        <w:rPr>
          <w:rFonts w:ascii="Manrope" w:hAnsi="Manrope" w:cs="Arial"/>
        </w:rPr>
      </w:pPr>
      <w:r w:rsidRPr="004642B6">
        <w:rPr>
          <w:rFonts w:ascii="Manrope" w:hAnsi="Manrope" w:cs="Arial"/>
        </w:rPr>
        <w:t>At secondary level</w:t>
      </w:r>
      <w:r w:rsidR="000B17C1" w:rsidRPr="004642B6">
        <w:rPr>
          <w:rFonts w:ascii="Manrope" w:hAnsi="Manrope" w:cs="Arial"/>
        </w:rPr>
        <w:t xml:space="preserve"> </w:t>
      </w:r>
      <w:r w:rsidR="00DA470C" w:rsidRPr="004642B6">
        <w:rPr>
          <w:rFonts w:ascii="Manrope" w:hAnsi="Manrope" w:cs="Arial"/>
        </w:rPr>
        <w:t xml:space="preserve">the 2025 guidance </w:t>
      </w:r>
      <w:r w:rsidR="004F0D55" w:rsidRPr="004642B6">
        <w:rPr>
          <w:rFonts w:ascii="Manrope" w:hAnsi="Manrope" w:cs="Arial"/>
        </w:rPr>
        <w:t xml:space="preserve">(paragraph 16) </w:t>
      </w:r>
      <w:r w:rsidR="00DA470C" w:rsidRPr="004642B6">
        <w:rPr>
          <w:rFonts w:ascii="Manrope" w:hAnsi="Manrope" w:cs="Arial"/>
        </w:rPr>
        <w:t>suggests that b</w:t>
      </w:r>
      <w:r w:rsidR="000B17C1" w:rsidRPr="004642B6">
        <w:rPr>
          <w:rFonts w:ascii="Manrope" w:hAnsi="Manrope" w:cs="Arial"/>
        </w:rPr>
        <w:t xml:space="preserve">efore granting any request for withdrawal of a child from sex education, it is good practice for the head teacher to discuss the request with parents, and the child if appropriate, to understand the request and to clarify the nature and purpose of the curriculum. This is likely to include discussing the benefits of sex education, and any detrimental effects of withdrawal, including social and emotional impacts on the child, and the likelihood that the child will hear their peers’ version of what was said in class, which may not be accurate. Schools </w:t>
      </w:r>
      <w:r w:rsidR="004F0D55" w:rsidRPr="004642B6">
        <w:rPr>
          <w:rFonts w:ascii="Manrope" w:hAnsi="Manrope" w:cs="Arial"/>
        </w:rPr>
        <w:t>should</w:t>
      </w:r>
      <w:r w:rsidR="000B17C1" w:rsidRPr="004642B6">
        <w:rPr>
          <w:rFonts w:ascii="Manrope" w:hAnsi="Manrope" w:cs="Arial"/>
        </w:rPr>
        <w:t xml:space="preserve"> document this process to ensure a record is kept.  </w:t>
      </w:r>
    </w:p>
    <w:p w14:paraId="52B78B82" w14:textId="779A6B64" w:rsidR="00920B84" w:rsidRPr="004642B6" w:rsidRDefault="00920B84" w:rsidP="00920B84">
      <w:pPr>
        <w:spacing w:after="10" w:line="271" w:lineRule="auto"/>
        <w:ind w:left="26" w:right="415"/>
        <w:rPr>
          <w:rFonts w:ascii="Manrope" w:hAnsi="Manrope" w:cs="Arial"/>
        </w:rPr>
      </w:pPr>
      <w:r w:rsidRPr="004642B6">
        <w:rPr>
          <w:rFonts w:ascii="Manrope" w:hAnsi="Manrope" w:cs="Arial"/>
        </w:rPr>
        <w:t xml:space="preserve">Headteachers </w:t>
      </w:r>
      <w:r w:rsidR="00AF6E34" w:rsidRPr="004642B6">
        <w:rPr>
          <w:rFonts w:ascii="Manrope" w:hAnsi="Manrope" w:cs="Arial"/>
        </w:rPr>
        <w:t>can refuse</w:t>
      </w:r>
      <w:r w:rsidRPr="004642B6">
        <w:rPr>
          <w:rFonts w:ascii="Manrope" w:hAnsi="Manrope" w:cs="Arial"/>
        </w:rPr>
        <w:t xml:space="preserve"> a request in exceptional circumstances</w:t>
      </w:r>
      <w:r w:rsidR="00A74656" w:rsidRPr="004642B6">
        <w:rPr>
          <w:rFonts w:ascii="Manrope" w:hAnsi="Manrope" w:cs="Arial"/>
        </w:rPr>
        <w:t xml:space="preserve"> e.g.</w:t>
      </w:r>
      <w:r w:rsidRPr="004642B6">
        <w:rPr>
          <w:rFonts w:ascii="Manrope" w:hAnsi="Manrope" w:cs="Arial"/>
        </w:rPr>
        <w:t xml:space="preserve"> </w:t>
      </w:r>
      <w:r w:rsidR="00A74656" w:rsidRPr="004642B6">
        <w:rPr>
          <w:rFonts w:ascii="Manrope" w:hAnsi="Manrope" w:cs="Arial"/>
        </w:rPr>
        <w:t xml:space="preserve">due to </w:t>
      </w:r>
      <w:r w:rsidRPr="004642B6">
        <w:rPr>
          <w:rFonts w:ascii="Manrope" w:hAnsi="Manrope" w:cs="Arial"/>
        </w:rPr>
        <w:t xml:space="preserve">safeguarding concerns or a pupil’s specific vulnerability.  </w:t>
      </w:r>
    </w:p>
    <w:p w14:paraId="66ED3774" w14:textId="77777777" w:rsidR="00A47A60" w:rsidRPr="004642B6" w:rsidRDefault="00A47A60" w:rsidP="009D22C4">
      <w:pPr>
        <w:spacing w:after="0"/>
        <w:rPr>
          <w:rFonts w:ascii="Manrope" w:hAnsi="Manrope" w:cs="Arial"/>
        </w:rPr>
      </w:pPr>
    </w:p>
    <w:p w14:paraId="6A3A1D00" w14:textId="7CA51C1D" w:rsidR="00A74656" w:rsidRPr="004642B6" w:rsidRDefault="00A74656" w:rsidP="009D22C4">
      <w:pPr>
        <w:spacing w:after="0"/>
        <w:rPr>
          <w:rFonts w:ascii="Manrope" w:hAnsi="Manrope" w:cs="Arial"/>
          <w:u w:val="single"/>
        </w:rPr>
      </w:pPr>
      <w:r w:rsidRPr="004642B6">
        <w:rPr>
          <w:rFonts w:ascii="Manrope" w:hAnsi="Manrope" w:cs="Arial"/>
          <w:u w:val="single"/>
        </w:rPr>
        <w:t>Discussions with parents</w:t>
      </w:r>
      <w:r w:rsidR="00906D9A" w:rsidRPr="004642B6">
        <w:rPr>
          <w:rFonts w:ascii="Manrope" w:hAnsi="Manrope" w:cs="Arial"/>
          <w:u w:val="single"/>
        </w:rPr>
        <w:t>/carers</w:t>
      </w:r>
    </w:p>
    <w:p w14:paraId="5D733836" w14:textId="77777777" w:rsidR="009D22C4" w:rsidRPr="004642B6" w:rsidRDefault="009D22C4" w:rsidP="009D22C4">
      <w:pPr>
        <w:spacing w:after="0"/>
        <w:rPr>
          <w:rFonts w:ascii="Manrope" w:hAnsi="Manrope" w:cs="Arial"/>
        </w:rPr>
      </w:pPr>
      <w:r w:rsidRPr="004642B6">
        <w:rPr>
          <w:rFonts w:ascii="Manrope" w:hAnsi="Manrope" w:cs="Arial"/>
        </w:rPr>
        <w:t>Many parents are simply not sure what their children need to know and some believe that children and teens with developmental disabilities do not need to know anything about sexuality because they will not develop into sexually mature adults. We must be sensitive to parents concerns about their children’s vulnerability whilst being clear that adolescence happens to all regardless of cognitive ability or emotional maturity.</w:t>
      </w:r>
    </w:p>
    <w:p w14:paraId="284051C6" w14:textId="260AF184" w:rsidR="009D22C4" w:rsidRPr="004642B6" w:rsidRDefault="009D22C4" w:rsidP="009D22C4">
      <w:pPr>
        <w:spacing w:after="0"/>
        <w:rPr>
          <w:rFonts w:ascii="Manrope" w:hAnsi="Manrope" w:cs="Arial"/>
        </w:rPr>
      </w:pPr>
      <w:r w:rsidRPr="004642B6">
        <w:rPr>
          <w:rFonts w:ascii="Manrope" w:hAnsi="Manrope" w:cs="Arial"/>
        </w:rPr>
        <w:t xml:space="preserve">We need to share our expertise and we have a duty to inform parents about the educational opportunities we are providing so parents understand what their young people are being taught </w:t>
      </w:r>
      <w:r w:rsidR="00D9413F" w:rsidRPr="004642B6">
        <w:rPr>
          <w:rFonts w:ascii="Manrope" w:hAnsi="Manrope" w:cs="Arial"/>
        </w:rPr>
        <w:t xml:space="preserve">so they </w:t>
      </w:r>
      <w:r w:rsidRPr="004642B6">
        <w:rPr>
          <w:rFonts w:ascii="Manrope" w:hAnsi="Manrope" w:cs="Arial"/>
        </w:rPr>
        <w:t xml:space="preserve">can be involved and engaged in their partnership with us. </w:t>
      </w:r>
    </w:p>
    <w:p w14:paraId="16C01658" w14:textId="77777777" w:rsidR="003F2CDB" w:rsidRPr="004642B6" w:rsidRDefault="009D22C4" w:rsidP="009D22C4">
      <w:pPr>
        <w:spacing w:after="0"/>
        <w:rPr>
          <w:rFonts w:ascii="Manrope" w:hAnsi="Manrope" w:cs="Arial"/>
        </w:rPr>
      </w:pPr>
      <w:r w:rsidRPr="004642B6">
        <w:rPr>
          <w:rFonts w:ascii="Manrope" w:hAnsi="Manrope" w:cs="Arial"/>
        </w:rPr>
        <w:t xml:space="preserve">Most parents when they are informed will feel confident and are less likely to wish to withdraw their young person from fundamental life skills. </w:t>
      </w:r>
    </w:p>
    <w:p w14:paraId="63A5544E" w14:textId="77777777" w:rsidR="003F2CDB" w:rsidRPr="004642B6" w:rsidRDefault="003F2CDB" w:rsidP="009D22C4">
      <w:pPr>
        <w:spacing w:after="0"/>
        <w:rPr>
          <w:rFonts w:ascii="Manrope" w:hAnsi="Manrope" w:cs="Arial"/>
        </w:rPr>
      </w:pPr>
    </w:p>
    <w:p w14:paraId="468DF0D2" w14:textId="6225EA95" w:rsidR="009D22C4" w:rsidRPr="004642B6" w:rsidRDefault="009D22C4" w:rsidP="009D22C4">
      <w:pPr>
        <w:spacing w:after="0"/>
        <w:rPr>
          <w:rFonts w:ascii="Manrope" w:hAnsi="Manrope" w:cs="Arial"/>
        </w:rPr>
      </w:pPr>
      <w:r w:rsidRPr="004642B6">
        <w:rPr>
          <w:rFonts w:ascii="Manrope" w:hAnsi="Manrope" w:cs="Arial"/>
        </w:rPr>
        <w:t xml:space="preserve">Note that RSE is often portrayed in the media in extreme terms and the media and politicians will often scaremonger parents in order to sell their content – this can mean it can be a contentious issue for some parents. We must be proactive in sharing information to support parents to understand that RSE is important for our young people – this can be holding open evenings, parent workshops or other parent meetings to share materials, answer questions and give clarity over topics. As well as providing the rationale behind why we teach these topics. </w:t>
      </w:r>
    </w:p>
    <w:p w14:paraId="4E5C849A" w14:textId="7FEFF0D0" w:rsidR="009D22C4" w:rsidRPr="004642B6" w:rsidRDefault="009D22C4" w:rsidP="009D22C4">
      <w:pPr>
        <w:spacing w:after="0"/>
        <w:rPr>
          <w:rFonts w:ascii="Manrope" w:hAnsi="Manrope" w:cs="Arial"/>
          <w:sz w:val="28"/>
          <w:szCs w:val="28"/>
        </w:rPr>
      </w:pPr>
      <w:r w:rsidRPr="004642B6">
        <w:rPr>
          <w:rFonts w:ascii="Manrope" w:hAnsi="Manrope" w:cs="Arial"/>
        </w:rPr>
        <w:lastRenderedPageBreak/>
        <w:t xml:space="preserve">RSE is something all children should have a right to regardless of religion, race, background and cognitive ability. </w:t>
      </w:r>
    </w:p>
    <w:p w14:paraId="2CE6C583" w14:textId="77777777" w:rsidR="00AA5812" w:rsidRPr="004642B6" w:rsidRDefault="00AA5812" w:rsidP="009D22C4">
      <w:pPr>
        <w:spacing w:after="0"/>
        <w:rPr>
          <w:rFonts w:ascii="Manrope" w:hAnsi="Manrope" w:cs="Arial"/>
          <w:sz w:val="28"/>
          <w:szCs w:val="28"/>
        </w:rPr>
      </w:pPr>
    </w:p>
    <w:p w14:paraId="4E57D964" w14:textId="08B9AF96" w:rsidR="009D22C4" w:rsidRPr="004642B6" w:rsidRDefault="009D22C4" w:rsidP="009D22C4">
      <w:pPr>
        <w:spacing w:after="0"/>
        <w:rPr>
          <w:rFonts w:ascii="Manrope" w:hAnsi="Manrope" w:cs="Arial"/>
        </w:rPr>
      </w:pPr>
      <w:r w:rsidRPr="004642B6">
        <w:rPr>
          <w:rFonts w:ascii="Manrope" w:hAnsi="Manrope" w:cs="Arial"/>
        </w:rPr>
        <w:t xml:space="preserve">There are some religious and parent organisations which may seek to undermine RSE provision, which is partly why the DFE guidance </w:t>
      </w:r>
      <w:r w:rsidR="00711744" w:rsidRPr="004642B6">
        <w:rPr>
          <w:rFonts w:ascii="Manrope" w:hAnsi="Manrope" w:cs="Arial"/>
        </w:rPr>
        <w:t>update took considerable time to publish.</w:t>
      </w:r>
      <w:r w:rsidRPr="004642B6">
        <w:rPr>
          <w:rFonts w:ascii="Manrope" w:hAnsi="Manrope" w:cs="Arial"/>
        </w:rPr>
        <w:t xml:space="preserve"> We need to be clear that staff are not promoting any agenda in lessons, that no-one is being forced to choose or disclose their sexuality. </w:t>
      </w:r>
    </w:p>
    <w:p w14:paraId="1B3BBC2E" w14:textId="77777777" w:rsidR="009D22C4" w:rsidRPr="004642B6" w:rsidRDefault="009D22C4" w:rsidP="009D22C4">
      <w:pPr>
        <w:spacing w:after="0"/>
        <w:rPr>
          <w:rFonts w:ascii="Manrope" w:hAnsi="Manrope" w:cs="Arial"/>
        </w:rPr>
      </w:pPr>
      <w:r w:rsidRPr="004642B6">
        <w:rPr>
          <w:rFonts w:ascii="Manrope" w:hAnsi="Manrope" w:cs="Arial"/>
        </w:rPr>
        <w:t>Gant 2019 states that RSE lessons (such as those that teach about sexuality) are a positive way for young people to understand the world around them just as non-religious young people may learn about religion. We should be striving to support a welcoming, tolerant open society and if we only advocate for some groups and identities, we won’t be inclusive. We need to advocate for everyone regardless of background, religion etc</w:t>
      </w:r>
    </w:p>
    <w:p w14:paraId="3CE4FAA9" w14:textId="77777777" w:rsidR="00711744" w:rsidRPr="004642B6" w:rsidRDefault="00711744" w:rsidP="009D22C4">
      <w:pPr>
        <w:spacing w:after="0"/>
        <w:rPr>
          <w:rFonts w:ascii="Manrope" w:hAnsi="Manrope" w:cs="Arial"/>
        </w:rPr>
      </w:pPr>
    </w:p>
    <w:p w14:paraId="7008109C" w14:textId="77777777" w:rsidR="00CB1545" w:rsidRPr="004642B6" w:rsidRDefault="00711744" w:rsidP="009D22C4">
      <w:pPr>
        <w:spacing w:after="0"/>
        <w:rPr>
          <w:rFonts w:ascii="Manrope" w:hAnsi="Manrope" w:cs="Arial"/>
        </w:rPr>
      </w:pPr>
      <w:r w:rsidRPr="004642B6">
        <w:rPr>
          <w:rFonts w:ascii="Manrope" w:hAnsi="Manrope" w:cs="Arial"/>
        </w:rPr>
        <w:t>However, w</w:t>
      </w:r>
      <w:r w:rsidR="009D22C4" w:rsidRPr="004642B6">
        <w:rPr>
          <w:rFonts w:ascii="Manrope" w:hAnsi="Manrope" w:cs="Arial"/>
        </w:rPr>
        <w:t xml:space="preserve">e need to be mindful of the importance of cultural sensitivity but that doesn’t </w:t>
      </w:r>
      <w:r w:rsidR="00E7362D" w:rsidRPr="004642B6">
        <w:rPr>
          <w:rFonts w:ascii="Manrope" w:hAnsi="Manrope" w:cs="Arial"/>
        </w:rPr>
        <w:t>translate to us avoiding</w:t>
      </w:r>
      <w:r w:rsidR="009D22C4" w:rsidRPr="004642B6">
        <w:rPr>
          <w:rFonts w:ascii="Manrope" w:hAnsi="Manrope" w:cs="Arial"/>
        </w:rPr>
        <w:t xml:space="preserve"> discussing these issues altogether. </w:t>
      </w:r>
    </w:p>
    <w:p w14:paraId="46C4A71F" w14:textId="77777777" w:rsidR="003734BD" w:rsidRPr="004642B6" w:rsidRDefault="00CB1545" w:rsidP="00CB1545">
      <w:pPr>
        <w:spacing w:after="0"/>
        <w:rPr>
          <w:rFonts w:ascii="Manrope" w:hAnsi="Manrope" w:cs="Arial"/>
        </w:rPr>
      </w:pPr>
      <w:r w:rsidRPr="004642B6">
        <w:rPr>
          <w:rFonts w:ascii="Manrope" w:hAnsi="Manrope" w:cs="Arial"/>
        </w:rPr>
        <w:t>Parents are often confused and concerned by the lack of honest information shared by the government, t</w:t>
      </w:r>
      <w:r w:rsidR="00D76CAE" w:rsidRPr="004642B6">
        <w:rPr>
          <w:rFonts w:ascii="Manrope" w:hAnsi="Manrope" w:cs="Arial"/>
        </w:rPr>
        <w:t xml:space="preserve">he media and online </w:t>
      </w:r>
      <w:r w:rsidR="003734BD" w:rsidRPr="004642B6">
        <w:rPr>
          <w:rFonts w:ascii="Manrope" w:hAnsi="Manrope" w:cs="Arial"/>
        </w:rPr>
        <w:t>sources</w:t>
      </w:r>
      <w:r w:rsidRPr="004642B6">
        <w:rPr>
          <w:rFonts w:ascii="Manrope" w:hAnsi="Manrope" w:cs="Arial"/>
        </w:rPr>
        <w:t xml:space="preserve"> so </w:t>
      </w:r>
      <w:r w:rsidR="003734BD" w:rsidRPr="004642B6">
        <w:rPr>
          <w:rFonts w:ascii="Manrope" w:hAnsi="Manrope" w:cs="Arial"/>
        </w:rPr>
        <w:t>schools</w:t>
      </w:r>
      <w:r w:rsidRPr="004642B6">
        <w:rPr>
          <w:rFonts w:ascii="Manrope" w:hAnsi="Manrope" w:cs="Arial"/>
        </w:rPr>
        <w:t xml:space="preserve"> </w:t>
      </w:r>
      <w:r w:rsidR="003734BD" w:rsidRPr="004642B6">
        <w:rPr>
          <w:rFonts w:ascii="Manrope" w:hAnsi="Manrope" w:cs="Arial"/>
        </w:rPr>
        <w:t>must be</w:t>
      </w:r>
      <w:r w:rsidRPr="004642B6">
        <w:rPr>
          <w:rFonts w:ascii="Manrope" w:hAnsi="Manrope" w:cs="Arial"/>
        </w:rPr>
        <w:t xml:space="preserve"> proactive in liaising with </w:t>
      </w:r>
      <w:r w:rsidR="003734BD" w:rsidRPr="004642B6">
        <w:rPr>
          <w:rFonts w:ascii="Manrope" w:hAnsi="Manrope" w:cs="Arial"/>
        </w:rPr>
        <w:t xml:space="preserve">all </w:t>
      </w:r>
      <w:r w:rsidRPr="004642B6">
        <w:rPr>
          <w:rFonts w:ascii="Manrope" w:hAnsi="Manrope" w:cs="Arial"/>
        </w:rPr>
        <w:t xml:space="preserve">parents and carers by actively sharing practise and resources, organising meetings and encouraging communications in whatever way best suits parents and carers in the setting, to foster their trust and confidence. </w:t>
      </w:r>
    </w:p>
    <w:p w14:paraId="7D089E7E" w14:textId="635F751F" w:rsidR="00B7003C" w:rsidRPr="004642B6" w:rsidRDefault="00CB1545" w:rsidP="00CB1545">
      <w:pPr>
        <w:spacing w:after="0"/>
        <w:rPr>
          <w:rFonts w:ascii="Manrope" w:hAnsi="Manrope" w:cs="Arial"/>
        </w:rPr>
      </w:pPr>
      <w:r w:rsidRPr="004642B6">
        <w:rPr>
          <w:rFonts w:ascii="Manrope" w:hAnsi="Manrope" w:cs="Arial"/>
        </w:rPr>
        <w:t>Proactive liaison with parents will mean schools can really listen and respond to their concerns. Parents can reinforce RSE concepts and knowledge at home through everyday family situations which complement their beliefs and culture. If we are not proactive, then there will be parents who remain confused, marginalised and pressure</w:t>
      </w:r>
      <w:r w:rsidR="003734BD" w:rsidRPr="004642B6">
        <w:rPr>
          <w:rFonts w:ascii="Manrope" w:hAnsi="Manrope" w:cs="Arial"/>
        </w:rPr>
        <w:t>d</w:t>
      </w:r>
      <w:r w:rsidRPr="004642B6">
        <w:rPr>
          <w:rFonts w:ascii="Manrope" w:hAnsi="Manrope" w:cs="Arial"/>
        </w:rPr>
        <w:t xml:space="preserve"> by others into thinking they should withdraw their child </w:t>
      </w:r>
      <w:r w:rsidR="00FC0118" w:rsidRPr="004642B6">
        <w:rPr>
          <w:rFonts w:ascii="Manrope" w:hAnsi="Manrope" w:cs="Arial"/>
        </w:rPr>
        <w:t>from lessons</w:t>
      </w:r>
      <w:r w:rsidRPr="004642B6">
        <w:rPr>
          <w:rFonts w:ascii="Manrope" w:hAnsi="Manrope" w:cs="Arial"/>
        </w:rPr>
        <w:t xml:space="preserve">. </w:t>
      </w:r>
    </w:p>
    <w:p w14:paraId="08882985" w14:textId="77777777" w:rsidR="00B7003C" w:rsidRPr="004642B6" w:rsidRDefault="00CB1545" w:rsidP="00CB1545">
      <w:pPr>
        <w:spacing w:after="0"/>
        <w:rPr>
          <w:rFonts w:ascii="Manrope" w:hAnsi="Manrope" w:cs="Arial"/>
          <w:b/>
          <w:bCs/>
        </w:rPr>
      </w:pPr>
      <w:r w:rsidRPr="004642B6">
        <w:rPr>
          <w:rFonts w:ascii="Manrope" w:hAnsi="Manrope" w:cs="Arial"/>
        </w:rPr>
        <w:t xml:space="preserve">If a parent still </w:t>
      </w:r>
      <w:r w:rsidR="00B7003C" w:rsidRPr="004642B6">
        <w:rPr>
          <w:rFonts w:ascii="Manrope" w:hAnsi="Manrope" w:cs="Arial"/>
        </w:rPr>
        <w:t xml:space="preserve">chooses </w:t>
      </w:r>
      <w:r w:rsidRPr="004642B6">
        <w:rPr>
          <w:rFonts w:ascii="Manrope" w:hAnsi="Manrope" w:cs="Arial"/>
        </w:rPr>
        <w:t>to withdraw their child from sex education, we should provide information about the sessions being missed and suggest ideas of what they can do in place of the missed sessions to ensure their young person is supported as much as possible.</w:t>
      </w:r>
      <w:r w:rsidRPr="004642B6">
        <w:rPr>
          <w:rFonts w:ascii="Manrope" w:hAnsi="Manrope" w:cs="Arial"/>
          <w:b/>
          <w:bCs/>
        </w:rPr>
        <w:t xml:space="preserve"> </w:t>
      </w:r>
    </w:p>
    <w:p w14:paraId="71BAA8AB" w14:textId="77777777" w:rsidR="00C307D3" w:rsidRPr="004642B6" w:rsidRDefault="00C307D3" w:rsidP="00CB1545">
      <w:pPr>
        <w:spacing w:after="0"/>
        <w:rPr>
          <w:rFonts w:ascii="Manrope" w:hAnsi="Manrope" w:cs="Arial"/>
          <w:b/>
          <w:bCs/>
        </w:rPr>
      </w:pPr>
    </w:p>
    <w:p w14:paraId="030548E1" w14:textId="77777777" w:rsidR="00EB4422" w:rsidRPr="004642B6" w:rsidRDefault="00CB1545" w:rsidP="00CB1545">
      <w:pPr>
        <w:spacing w:after="0"/>
        <w:rPr>
          <w:rFonts w:ascii="Manrope" w:hAnsi="Manrope" w:cs="Arial"/>
        </w:rPr>
      </w:pPr>
      <w:r w:rsidRPr="004642B6">
        <w:rPr>
          <w:rFonts w:ascii="Manrope" w:hAnsi="Manrope" w:cs="Arial"/>
          <w:b/>
          <w:bCs/>
        </w:rPr>
        <w:t>We need to be absolutely clear that sex education is not teaching the mechanics of sex and RSE teaching does not promote any ideology,</w:t>
      </w:r>
      <w:r w:rsidRPr="004642B6">
        <w:rPr>
          <w:rFonts w:ascii="Manrope" w:hAnsi="Manrope" w:cs="Arial"/>
        </w:rPr>
        <w:t xml:space="preserve"> </w:t>
      </w:r>
      <w:r w:rsidRPr="004642B6">
        <w:rPr>
          <w:rFonts w:ascii="Manrope" w:hAnsi="Manrope" w:cs="Arial"/>
          <w:b/>
          <w:bCs/>
        </w:rPr>
        <w:t>sexuality or lifestyle</w:t>
      </w:r>
      <w:r w:rsidRPr="004642B6">
        <w:rPr>
          <w:rFonts w:ascii="Manrope" w:hAnsi="Manrope" w:cs="Arial"/>
        </w:rPr>
        <w:t xml:space="preserve"> but encompasses broader interpersonal life skills</w:t>
      </w:r>
      <w:r w:rsidR="00A259FC" w:rsidRPr="004642B6">
        <w:rPr>
          <w:rFonts w:ascii="Manrope" w:hAnsi="Manrope" w:cs="Arial"/>
        </w:rPr>
        <w:t>,</w:t>
      </w:r>
      <w:r w:rsidRPr="004642B6">
        <w:rPr>
          <w:rFonts w:ascii="Manrope" w:hAnsi="Manrope" w:cs="Arial"/>
        </w:rPr>
        <w:t xml:space="preserve"> supporting students to recognise unhealthy or abusive behaviours and giving them the tools to challenge </w:t>
      </w:r>
      <w:r w:rsidR="00A259FC" w:rsidRPr="004642B6">
        <w:rPr>
          <w:rFonts w:ascii="Manrope" w:hAnsi="Manrope" w:cs="Arial"/>
        </w:rPr>
        <w:t>unhealthy</w:t>
      </w:r>
      <w:r w:rsidRPr="004642B6">
        <w:rPr>
          <w:rFonts w:ascii="Manrope" w:hAnsi="Manrope" w:cs="Arial"/>
        </w:rPr>
        <w:t xml:space="preserve"> behaviours</w:t>
      </w:r>
      <w:r w:rsidR="009C1D35" w:rsidRPr="004642B6">
        <w:rPr>
          <w:rFonts w:ascii="Manrope" w:hAnsi="Manrope" w:cs="Arial"/>
        </w:rPr>
        <w:t>. With</w:t>
      </w:r>
      <w:r w:rsidRPr="004642B6">
        <w:rPr>
          <w:rFonts w:ascii="Manrope" w:hAnsi="Manrope" w:cs="Arial"/>
        </w:rPr>
        <w:t xml:space="preserve"> open and clear discussion w</w:t>
      </w:r>
      <w:r w:rsidR="009C1D35" w:rsidRPr="004642B6">
        <w:rPr>
          <w:rFonts w:ascii="Manrope" w:hAnsi="Manrope" w:cs="Arial"/>
        </w:rPr>
        <w:t xml:space="preserve">e endeavour to </w:t>
      </w:r>
      <w:r w:rsidRPr="004642B6">
        <w:rPr>
          <w:rFonts w:ascii="Manrope" w:hAnsi="Manrope" w:cs="Arial"/>
        </w:rPr>
        <w:t xml:space="preserve">instil the trust and confidence in the parents/career to enable their young person to access </w:t>
      </w:r>
      <w:r w:rsidR="00EB4422" w:rsidRPr="004642B6">
        <w:rPr>
          <w:rFonts w:ascii="Manrope" w:hAnsi="Manrope" w:cs="Arial"/>
        </w:rPr>
        <w:t xml:space="preserve">the </w:t>
      </w:r>
      <w:r w:rsidRPr="004642B6">
        <w:rPr>
          <w:rFonts w:ascii="Manrope" w:hAnsi="Manrope" w:cs="Arial"/>
        </w:rPr>
        <w:t xml:space="preserve">crucial teaching they need to develop into confident, assertive adults who can make informed choices and ultimately keep themselves. </w:t>
      </w:r>
    </w:p>
    <w:p w14:paraId="5DBF6408" w14:textId="77777777" w:rsidR="00EB4422" w:rsidRPr="004642B6" w:rsidRDefault="00EB4422" w:rsidP="00CB1545">
      <w:pPr>
        <w:spacing w:after="0"/>
        <w:rPr>
          <w:rFonts w:ascii="Manrope" w:hAnsi="Manrope" w:cs="Arial"/>
        </w:rPr>
      </w:pPr>
    </w:p>
    <w:p w14:paraId="64BF1439" w14:textId="7CC99E00" w:rsidR="00CB1545" w:rsidRPr="004642B6" w:rsidRDefault="00CB1545" w:rsidP="00CB1545">
      <w:pPr>
        <w:spacing w:after="0"/>
        <w:rPr>
          <w:rFonts w:ascii="Manrope" w:hAnsi="Manrope" w:cs="Arial"/>
          <w:b/>
          <w:bCs/>
        </w:rPr>
      </w:pPr>
      <w:r w:rsidRPr="004642B6">
        <w:rPr>
          <w:rFonts w:ascii="Manrope" w:hAnsi="Manrope" w:cs="Arial"/>
          <w:b/>
          <w:bCs/>
        </w:rPr>
        <w:t>If the parent closes down these discussions and refuses to engage in any manner we must recognise that this is potentially a safeguarding issue, questioning their motivations for preventing their young person accessing such vital information.</w:t>
      </w:r>
    </w:p>
    <w:p w14:paraId="199195D2" w14:textId="77777777" w:rsidR="009D22C4" w:rsidRPr="004642B6" w:rsidRDefault="009D22C4" w:rsidP="009D22C4">
      <w:pPr>
        <w:spacing w:after="0"/>
        <w:rPr>
          <w:rFonts w:ascii="Manrope" w:hAnsi="Manrope" w:cs="Arial"/>
          <w:i/>
          <w:iCs/>
          <w:sz w:val="28"/>
          <w:szCs w:val="28"/>
        </w:rPr>
      </w:pPr>
    </w:p>
    <w:p w14:paraId="012D4979" w14:textId="77C0462D" w:rsidR="009D22C4" w:rsidRPr="004642B6" w:rsidRDefault="009D22C4" w:rsidP="009D22C4">
      <w:pPr>
        <w:spacing w:after="0"/>
        <w:rPr>
          <w:rFonts w:ascii="Manrope" w:hAnsi="Manrope" w:cs="Arial"/>
          <w:i/>
          <w:iCs/>
          <w:sz w:val="28"/>
          <w:szCs w:val="28"/>
        </w:rPr>
      </w:pPr>
      <w:r w:rsidRPr="004642B6">
        <w:rPr>
          <w:rFonts w:ascii="Manrope" w:hAnsi="Manrope" w:cs="Arial"/>
          <w:i/>
          <w:iCs/>
          <w:sz w:val="28"/>
          <w:szCs w:val="28"/>
        </w:rPr>
        <w:lastRenderedPageBreak/>
        <w:t>“Sometimes because parents don’t let their children experience the real world</w:t>
      </w:r>
      <w:r w:rsidR="003725A2" w:rsidRPr="004642B6">
        <w:rPr>
          <w:rFonts w:ascii="Manrope" w:hAnsi="Manrope" w:cs="Arial"/>
          <w:i/>
          <w:iCs/>
          <w:sz w:val="28"/>
          <w:szCs w:val="28"/>
        </w:rPr>
        <w:t>,</w:t>
      </w:r>
      <w:r w:rsidRPr="004642B6">
        <w:rPr>
          <w:rFonts w:ascii="Manrope" w:hAnsi="Manrope" w:cs="Arial"/>
          <w:i/>
          <w:iCs/>
          <w:sz w:val="28"/>
          <w:szCs w:val="28"/>
        </w:rPr>
        <w:t xml:space="preserve"> they don’t know what abuse is”</w:t>
      </w:r>
    </w:p>
    <w:p w14:paraId="41685291" w14:textId="77777777" w:rsidR="009D22C4" w:rsidRPr="004642B6" w:rsidRDefault="009D22C4" w:rsidP="009D22C4">
      <w:pPr>
        <w:spacing w:after="0"/>
        <w:rPr>
          <w:rFonts w:ascii="Manrope" w:hAnsi="Manrope" w:cs="Arial"/>
          <w:i/>
          <w:iCs/>
          <w:sz w:val="22"/>
          <w:szCs w:val="22"/>
        </w:rPr>
      </w:pPr>
      <w:r w:rsidRPr="004642B6">
        <w:rPr>
          <w:rFonts w:ascii="Manrope" w:hAnsi="Manrope" w:cs="Arial"/>
          <w:i/>
          <w:iCs/>
          <w:sz w:val="28"/>
          <w:szCs w:val="28"/>
        </w:rPr>
        <w:t xml:space="preserve"> </w:t>
      </w:r>
      <w:r w:rsidRPr="004642B6">
        <w:rPr>
          <w:rFonts w:ascii="Manrope" w:hAnsi="Manrope" w:cs="Arial"/>
          <w:i/>
          <w:iCs/>
          <w:sz w:val="22"/>
          <w:szCs w:val="22"/>
        </w:rPr>
        <w:t>NSPCC ambassador 2014</w:t>
      </w:r>
    </w:p>
    <w:p w14:paraId="5A345393" w14:textId="77777777" w:rsidR="009D22C4" w:rsidRPr="004642B6" w:rsidRDefault="009D22C4" w:rsidP="009D22C4">
      <w:pPr>
        <w:spacing w:after="0"/>
        <w:rPr>
          <w:rFonts w:ascii="Manrope" w:hAnsi="Manrope" w:cs="Arial"/>
          <w:i/>
          <w:iCs/>
          <w:sz w:val="28"/>
          <w:szCs w:val="28"/>
        </w:rPr>
      </w:pPr>
    </w:p>
    <w:p w14:paraId="24771DF9" w14:textId="30C777FD" w:rsidR="009D22C4" w:rsidRPr="004642B6" w:rsidRDefault="009D22C4" w:rsidP="009D22C4">
      <w:pPr>
        <w:spacing w:after="0"/>
        <w:rPr>
          <w:rFonts w:ascii="Manrope" w:hAnsi="Manrope" w:cs="Arial"/>
        </w:rPr>
      </w:pPr>
      <w:r w:rsidRPr="004642B6">
        <w:rPr>
          <w:rFonts w:ascii="Manrope" w:hAnsi="Manrope" w:cs="Arial"/>
        </w:rPr>
        <w:t>When working in partnership with parents and carers we can promote and uphold the wellbeing of our lea</w:t>
      </w:r>
      <w:r w:rsidR="003725A2" w:rsidRPr="004642B6">
        <w:rPr>
          <w:rFonts w:ascii="Manrope" w:hAnsi="Manrope" w:cs="Arial"/>
        </w:rPr>
        <w:t>r</w:t>
      </w:r>
      <w:r w:rsidRPr="004642B6">
        <w:rPr>
          <w:rFonts w:ascii="Manrope" w:hAnsi="Manrope" w:cs="Arial"/>
        </w:rPr>
        <w:t xml:space="preserve">ners and work together to safeguard them. We need to be self-critical when it comes to recognising a culture of reluctance to challenge parents, carers and even colleagues and </w:t>
      </w:r>
      <w:r w:rsidR="00F62354" w:rsidRPr="004642B6">
        <w:rPr>
          <w:rFonts w:ascii="Manrope" w:hAnsi="Manrope" w:cs="Arial"/>
        </w:rPr>
        <w:t xml:space="preserve">whether we are </w:t>
      </w:r>
      <w:r w:rsidRPr="004642B6">
        <w:rPr>
          <w:rFonts w:ascii="Manrope" w:hAnsi="Manrope" w:cs="Arial"/>
        </w:rPr>
        <w:t xml:space="preserve">potentially overlooking the voice and needs of the young person. We must be mindful of parents views, wishes and cultural beliefs but if we prioritise parent’s views over what could </w:t>
      </w:r>
      <w:r w:rsidR="0027632D" w:rsidRPr="004642B6">
        <w:rPr>
          <w:rFonts w:ascii="Manrope" w:hAnsi="Manrope" w:cs="Arial"/>
        </w:rPr>
        <w:t xml:space="preserve">be </w:t>
      </w:r>
      <w:r w:rsidRPr="004642B6">
        <w:rPr>
          <w:rFonts w:ascii="Manrope" w:hAnsi="Manrope" w:cs="Arial"/>
        </w:rPr>
        <w:t xml:space="preserve">deemed the student’s best interests we must consider if by doing so we are compromising our child protection standards and failing to advocate for the young person. </w:t>
      </w:r>
    </w:p>
    <w:p w14:paraId="08C59EB2" w14:textId="77777777" w:rsidR="009D22C4" w:rsidRPr="004642B6" w:rsidRDefault="009D22C4" w:rsidP="009D22C4">
      <w:pPr>
        <w:spacing w:after="0"/>
        <w:rPr>
          <w:rFonts w:ascii="Manrope" w:hAnsi="Manrope" w:cs="Arial"/>
          <w:sz w:val="28"/>
          <w:szCs w:val="28"/>
        </w:rPr>
      </w:pPr>
    </w:p>
    <w:p w14:paraId="2065BFD9" w14:textId="77777777" w:rsidR="009D22C4" w:rsidRPr="004642B6" w:rsidRDefault="009D22C4" w:rsidP="009D22C4">
      <w:pPr>
        <w:spacing w:after="0"/>
        <w:rPr>
          <w:rFonts w:ascii="Manrope" w:hAnsi="Manrope" w:cs="Arial"/>
          <w:sz w:val="28"/>
          <w:szCs w:val="28"/>
        </w:rPr>
      </w:pPr>
      <w:r w:rsidRPr="004642B6">
        <w:rPr>
          <w:rFonts w:ascii="Manrope" w:hAnsi="Manrope" w:cs="Arial"/>
          <w:i/>
          <w:iCs/>
          <w:sz w:val="28"/>
          <w:szCs w:val="28"/>
        </w:rPr>
        <w:t>Serious case reviews have noted that in occasional cases where professionals have respected the privacy of parents this has led to an inadequate focus on the child, prioritising a relationship with the parents at the expense of the child</w:t>
      </w:r>
      <w:r w:rsidRPr="004642B6">
        <w:rPr>
          <w:rFonts w:ascii="Manrope" w:hAnsi="Manrope" w:cs="Arial"/>
          <w:sz w:val="28"/>
          <w:szCs w:val="28"/>
        </w:rPr>
        <w:t>.</w:t>
      </w:r>
    </w:p>
    <w:p w14:paraId="7A7DAF9C" w14:textId="77777777" w:rsidR="009D22C4" w:rsidRPr="004642B6" w:rsidRDefault="009D22C4" w:rsidP="009D22C4">
      <w:pPr>
        <w:spacing w:after="0"/>
        <w:rPr>
          <w:rFonts w:ascii="Manrope" w:hAnsi="Manrope" w:cs="Arial"/>
          <w:sz w:val="28"/>
          <w:szCs w:val="28"/>
        </w:rPr>
      </w:pPr>
      <w:r w:rsidRPr="004642B6">
        <w:rPr>
          <w:rFonts w:ascii="Manrope" w:hAnsi="Manrope" w:cs="Arial"/>
          <w:sz w:val="28"/>
          <w:szCs w:val="28"/>
        </w:rPr>
        <w:t>Ofsted 2011.</w:t>
      </w:r>
    </w:p>
    <w:p w14:paraId="42C6F453" w14:textId="77777777" w:rsidR="009D22C4" w:rsidRPr="004642B6" w:rsidRDefault="009D22C4" w:rsidP="009D22C4">
      <w:pPr>
        <w:spacing w:after="0"/>
        <w:rPr>
          <w:rFonts w:ascii="Manrope" w:hAnsi="Manrope" w:cs="Arial"/>
          <w:sz w:val="28"/>
          <w:szCs w:val="28"/>
        </w:rPr>
      </w:pPr>
    </w:p>
    <w:p w14:paraId="6597E958" w14:textId="77777777" w:rsidR="009D22C4" w:rsidRPr="004642B6" w:rsidRDefault="009D22C4" w:rsidP="009D22C4">
      <w:pPr>
        <w:spacing w:after="0"/>
        <w:rPr>
          <w:rFonts w:ascii="Manrope" w:hAnsi="Manrope" w:cs="Arial"/>
          <w:u w:val="single"/>
        </w:rPr>
      </w:pPr>
      <w:r w:rsidRPr="004642B6">
        <w:rPr>
          <w:rFonts w:ascii="Manrope" w:hAnsi="Manrope" w:cs="Arial"/>
          <w:u w:val="single"/>
        </w:rPr>
        <w:t>What do we need to say to parents/carers?</w:t>
      </w:r>
    </w:p>
    <w:p w14:paraId="0FDFC2F7" w14:textId="77777777" w:rsidR="009D22C4"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We are teaching about healthy relationships – not promoting sexual activity or a particular sexual identity.</w:t>
      </w:r>
    </w:p>
    <w:p w14:paraId="16474A16" w14:textId="77777777" w:rsidR="009D22C4"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Sexuality is not just about sex but about how bodies are similar and different and how we view and express ourselves. It is a part of being human.</w:t>
      </w:r>
    </w:p>
    <w:p w14:paraId="47F1E4FD" w14:textId="77777777" w:rsidR="009D22C4"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 xml:space="preserve">As parents you have been teaching your children about life since the day they were born, they will learn from you but will also pick up things from other sources like tv, music, social media, you tube and talking to their friends. Some of the things they may learn may be confusing, frightening or incorrect so our explicit PSHE and RSE teaching, discussions and clarification may be the most important aspect of what we teach in this setting. </w:t>
      </w:r>
    </w:p>
    <w:p w14:paraId="25EAA430" w14:textId="77777777" w:rsidR="009D22C4"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Good quality RSE provision in partnership with parents and carers enables learners to mature, build their confidence and self-esteem and keep them safe.</w:t>
      </w:r>
    </w:p>
    <w:p w14:paraId="35A99CF4" w14:textId="77777777" w:rsidR="009D22C4"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 xml:space="preserve">Remember the correct terminology is important to keep your young people safe and ensure consistency and understanding. </w:t>
      </w:r>
    </w:p>
    <w:p w14:paraId="3B7C5105" w14:textId="4E9FB85D" w:rsidR="00FE14A5" w:rsidRPr="004642B6" w:rsidRDefault="009D22C4" w:rsidP="001F23F4">
      <w:pPr>
        <w:pStyle w:val="ListParagraph"/>
        <w:numPr>
          <w:ilvl w:val="0"/>
          <w:numId w:val="44"/>
        </w:numPr>
        <w:spacing w:after="0"/>
        <w:rPr>
          <w:rFonts w:ascii="Manrope" w:hAnsi="Manrope" w:cs="Arial"/>
        </w:rPr>
      </w:pPr>
      <w:r w:rsidRPr="004642B6">
        <w:rPr>
          <w:rFonts w:ascii="Manrope" w:hAnsi="Manrope" w:cs="Arial"/>
        </w:rPr>
        <w:t>Learning about sex, relationships and our bodies at school helps young people access the information they need at the age and stage they need it but partnership with parents/carers around this teaching will enable shared conversations and communications and empower young people to ask questions, share what they need and be heard.</w:t>
      </w:r>
    </w:p>
    <w:p w14:paraId="67E545D0" w14:textId="77777777" w:rsidR="009B1DA0" w:rsidRPr="004642B6" w:rsidRDefault="009B1DA0" w:rsidP="009B1DA0">
      <w:pPr>
        <w:spacing w:after="0"/>
        <w:rPr>
          <w:rFonts w:ascii="Manrope" w:hAnsi="Manrope" w:cs="Arial"/>
        </w:rPr>
      </w:pPr>
    </w:p>
    <w:p w14:paraId="291C149F" w14:textId="77777777" w:rsidR="004E7E2E" w:rsidRDefault="004E7E2E" w:rsidP="009B1DA0">
      <w:pPr>
        <w:spacing w:after="0"/>
        <w:rPr>
          <w:rFonts w:ascii="Manrope" w:hAnsi="Manrope" w:cs="Arial"/>
          <w:u w:val="single"/>
        </w:rPr>
      </w:pPr>
    </w:p>
    <w:p w14:paraId="0D28E4DB" w14:textId="0A06273D" w:rsidR="009B1DA0" w:rsidRPr="004642B6" w:rsidRDefault="009B1DA0" w:rsidP="009B1DA0">
      <w:pPr>
        <w:spacing w:after="0"/>
        <w:rPr>
          <w:rFonts w:ascii="Manrope" w:hAnsi="Manrope" w:cs="Arial"/>
          <w:lang w:val="en-US"/>
        </w:rPr>
      </w:pPr>
      <w:r w:rsidRPr="004642B6">
        <w:rPr>
          <w:rFonts w:ascii="Manrope" w:hAnsi="Manrope" w:cs="Arial"/>
          <w:u w:val="single"/>
        </w:rPr>
        <w:lastRenderedPageBreak/>
        <w:t>PSHE/RSE and Safeguarding</w:t>
      </w:r>
      <w:r w:rsidRPr="004642B6">
        <w:rPr>
          <w:rFonts w:ascii="Manrope" w:hAnsi="Manrope" w:cs="Arial"/>
          <w:lang w:val="en-US"/>
        </w:rPr>
        <w:t> </w:t>
      </w:r>
    </w:p>
    <w:p w14:paraId="74E05BBB" w14:textId="77777777" w:rsidR="009B1DA0" w:rsidRPr="004642B6" w:rsidRDefault="009B1DA0" w:rsidP="009B1DA0">
      <w:pPr>
        <w:spacing w:after="0"/>
        <w:rPr>
          <w:rFonts w:ascii="Manrope" w:hAnsi="Manrope" w:cs="Arial"/>
          <w:lang w:val="en-US"/>
        </w:rPr>
      </w:pPr>
      <w:r w:rsidRPr="004642B6">
        <w:rPr>
          <w:rFonts w:ascii="Manrope" w:hAnsi="Manrope" w:cs="Arial"/>
        </w:rPr>
        <w:t>Safeguarding and child protection are at the heart of the PSHE curriculum, in particular within the RSE element. Subjects such as online safety, consent, unhealthy relationships can all have safeguarding and child protection implications thus safeguarding is possibly the most pressing argument for teaching relationships, sex and health education to pupils with SEND — who could be more vulnerable to abuse, bullying, exploitation and other issues because of their needs.</w:t>
      </w:r>
      <w:r w:rsidRPr="004642B6">
        <w:rPr>
          <w:rFonts w:ascii="Manrope" w:hAnsi="Manrope" w:cs="Arial"/>
          <w:lang w:val="en-US"/>
        </w:rPr>
        <w:t> </w:t>
      </w:r>
    </w:p>
    <w:p w14:paraId="5E2BFB49" w14:textId="3371ABC0" w:rsidR="009B1DA0" w:rsidRPr="004642B6" w:rsidRDefault="009B1DA0" w:rsidP="001F23F4">
      <w:pPr>
        <w:numPr>
          <w:ilvl w:val="0"/>
          <w:numId w:val="53"/>
        </w:numPr>
        <w:spacing w:after="0"/>
        <w:rPr>
          <w:rFonts w:ascii="Manrope" w:hAnsi="Manrope" w:cs="Arial"/>
          <w:lang w:val="en-US"/>
        </w:rPr>
      </w:pPr>
      <w:r w:rsidRPr="004642B6">
        <w:rPr>
          <w:rFonts w:ascii="Manrope" w:hAnsi="Manrope" w:cs="Arial"/>
        </w:rPr>
        <w:t>Good practi</w:t>
      </w:r>
      <w:del w:id="4" w:author="Darren Preece (Central Services)" w:date="2025-08-18T08:12:00Z">
        <w:r w:rsidRPr="004642B6" w:rsidDel="009B1DA0">
          <w:rPr>
            <w:rFonts w:ascii="Manrope" w:hAnsi="Manrope" w:cs="Arial"/>
          </w:rPr>
          <w:delText>s</w:delText>
        </w:r>
      </w:del>
      <w:ins w:id="5" w:author="Darren Preece (Central Services)" w:date="2025-08-18T08:12:00Z">
        <w:r w:rsidR="49C2D528" w:rsidRPr="004642B6">
          <w:rPr>
            <w:rFonts w:ascii="Manrope" w:hAnsi="Manrope" w:cs="Arial"/>
          </w:rPr>
          <w:t>c</w:t>
        </w:r>
      </w:ins>
      <w:r w:rsidRPr="004642B6">
        <w:rPr>
          <w:rFonts w:ascii="Manrope" w:hAnsi="Manrope" w:cs="Arial"/>
        </w:rPr>
        <w:t>e ensures senior leaders and safeguarding leaders are involved in and aware of the planning, teaching and delivery of RSE. They should have an intimate understanding of the sex education elements in particular</w:t>
      </w:r>
      <w:r w:rsidR="00516CA4" w:rsidRPr="004642B6">
        <w:rPr>
          <w:rFonts w:ascii="Manrope" w:hAnsi="Manrope" w:cs="Arial"/>
        </w:rPr>
        <w:t xml:space="preserve">, </w:t>
      </w:r>
      <w:r w:rsidR="00BB1C8C" w:rsidRPr="004642B6">
        <w:rPr>
          <w:rFonts w:ascii="Manrope" w:hAnsi="Manrope" w:cs="Arial"/>
        </w:rPr>
        <w:t>to</w:t>
      </w:r>
      <w:r w:rsidRPr="004642B6">
        <w:rPr>
          <w:rFonts w:ascii="Manrope" w:hAnsi="Manrope" w:cs="Arial"/>
        </w:rPr>
        <w:t xml:space="preserve"> enable them to make parents and carers aware of the content to be delivered. </w:t>
      </w:r>
      <w:r w:rsidRPr="004642B6">
        <w:rPr>
          <w:rFonts w:ascii="Manrope" w:hAnsi="Manrope" w:cs="Arial"/>
          <w:lang w:val="en-US"/>
        </w:rPr>
        <w:t> </w:t>
      </w:r>
    </w:p>
    <w:p w14:paraId="5853FE27" w14:textId="77777777" w:rsidR="009B1DA0" w:rsidRPr="004642B6" w:rsidRDefault="009B1DA0" w:rsidP="001F23F4">
      <w:pPr>
        <w:numPr>
          <w:ilvl w:val="0"/>
          <w:numId w:val="54"/>
        </w:numPr>
        <w:spacing w:after="0"/>
        <w:rPr>
          <w:rFonts w:ascii="Manrope" w:hAnsi="Manrope" w:cs="Arial"/>
          <w:lang w:val="en-US"/>
        </w:rPr>
      </w:pPr>
      <w:r w:rsidRPr="004642B6">
        <w:rPr>
          <w:rFonts w:ascii="Manrope" w:hAnsi="Manrope" w:cs="Arial"/>
        </w:rPr>
        <w:t xml:space="preserve">It is likely that after teaching content around certain topics – such as unhealthy relationships – there will be a spike in disclosures. These outcomes can actually be a sign that the teaching is impactful as young people feel empowered to talk about these issues but it could feel alarming. It is therefore important that all stakeholders (including wider staff) are </w:t>
      </w:r>
      <w:r w:rsidRPr="004642B6">
        <w:rPr>
          <w:rFonts w:ascii="Manrope" w:hAnsi="Manrope" w:cs="Arial"/>
          <w:u w:val="single"/>
        </w:rPr>
        <w:t>aware</w:t>
      </w:r>
      <w:r w:rsidRPr="004642B6">
        <w:rPr>
          <w:rFonts w:ascii="Manrope" w:hAnsi="Manrope" w:cs="Arial"/>
        </w:rPr>
        <w:t xml:space="preserve"> of the PSHE and, in particular, the RSE elements of the curriculum and when it is being delivered. The nature of RSE teaching supports learners to become more aware of their own sexuality and disclosures are likely in line with the teaching content. There </w:t>
      </w:r>
      <w:r w:rsidRPr="004642B6">
        <w:rPr>
          <w:rFonts w:ascii="Manrope" w:hAnsi="Manrope" w:cs="Arial"/>
          <w:u w:val="single"/>
        </w:rPr>
        <w:t>should be links in school’s RSE and safeguarding policies</w:t>
      </w:r>
      <w:r w:rsidRPr="004642B6">
        <w:rPr>
          <w:rFonts w:ascii="Manrope" w:hAnsi="Manrope" w:cs="Arial"/>
        </w:rPr>
        <w:t xml:space="preserve"> to clarify what to do in the instance of such disclosures and the monitoring that will take place.</w:t>
      </w:r>
      <w:r w:rsidRPr="004642B6">
        <w:rPr>
          <w:rFonts w:ascii="Manrope" w:hAnsi="Manrope" w:cs="Arial"/>
          <w:lang w:val="en-US"/>
        </w:rPr>
        <w:t> </w:t>
      </w:r>
    </w:p>
    <w:p w14:paraId="294A07D2" w14:textId="77777777" w:rsidR="009B1DA0" w:rsidRPr="004642B6" w:rsidRDefault="009B1DA0" w:rsidP="001F23F4">
      <w:pPr>
        <w:numPr>
          <w:ilvl w:val="0"/>
          <w:numId w:val="55"/>
        </w:numPr>
        <w:spacing w:after="0"/>
        <w:rPr>
          <w:rFonts w:ascii="Manrope" w:hAnsi="Manrope" w:cs="Arial"/>
          <w:lang w:val="en-US"/>
        </w:rPr>
      </w:pPr>
      <w:r w:rsidRPr="004642B6">
        <w:rPr>
          <w:rFonts w:ascii="Manrope" w:hAnsi="Manrope" w:cs="Arial"/>
        </w:rPr>
        <w:t>Involving your safeguarding leaders will also allow them to anticipate and efficiently respond to any reports that arise from the subject matter. It is also important so that DSLs can flag topics that may be traumatic or emotional for specific individuals and support teachers to teach that topic. It may be appropriate that a member of staff works with that young person to ascertain the best approach or deliver the content 1-1 or in a bespoke manner.</w:t>
      </w:r>
      <w:r w:rsidRPr="004642B6">
        <w:rPr>
          <w:rFonts w:ascii="Manrope" w:hAnsi="Manrope" w:cs="Arial"/>
          <w:lang w:val="en-US"/>
        </w:rPr>
        <w:t> </w:t>
      </w:r>
    </w:p>
    <w:p w14:paraId="181ABB1D" w14:textId="77777777" w:rsidR="009B1DA0" w:rsidRPr="004642B6" w:rsidRDefault="009B1DA0" w:rsidP="001F23F4">
      <w:pPr>
        <w:numPr>
          <w:ilvl w:val="0"/>
          <w:numId w:val="56"/>
        </w:numPr>
        <w:spacing w:after="0"/>
        <w:rPr>
          <w:rFonts w:ascii="Manrope" w:hAnsi="Manrope" w:cs="Arial"/>
          <w:lang w:val="en-US"/>
        </w:rPr>
      </w:pPr>
      <w:r w:rsidRPr="004642B6">
        <w:rPr>
          <w:rFonts w:ascii="Manrope" w:hAnsi="Manrope" w:cs="Arial"/>
        </w:rPr>
        <w:t>It is vital that students know what to do or how to report something if they are concerned about issues raised in the PSHE (or RSE) curriculum such as harmful sexual behaviour, online relationships, bullying, drugs and so on.</w:t>
      </w:r>
      <w:r w:rsidRPr="004642B6">
        <w:rPr>
          <w:rFonts w:ascii="Manrope" w:hAnsi="Manrope" w:cs="Arial"/>
          <w:lang w:val="en-US"/>
        </w:rPr>
        <w:t> </w:t>
      </w:r>
    </w:p>
    <w:p w14:paraId="54890760" w14:textId="77777777" w:rsidR="009B1DA0" w:rsidRPr="004642B6" w:rsidRDefault="009B1DA0" w:rsidP="001F23F4">
      <w:pPr>
        <w:numPr>
          <w:ilvl w:val="0"/>
          <w:numId w:val="57"/>
        </w:numPr>
        <w:spacing w:after="0"/>
        <w:rPr>
          <w:rFonts w:ascii="Manrope" w:hAnsi="Manrope" w:cs="Arial"/>
          <w:lang w:val="en-US"/>
        </w:rPr>
      </w:pPr>
      <w:r w:rsidRPr="004642B6">
        <w:rPr>
          <w:rFonts w:ascii="Manrope" w:hAnsi="Manrope" w:cs="Arial"/>
        </w:rPr>
        <w:t xml:space="preserve">In summary, school safeguarding approaches should: provide clear guidance on reporting a concern, encourage young people to speak out, have a clear process for staff to follow when receiving a disclosure and help instil a culture of trust and support within the school. </w:t>
      </w:r>
      <w:r w:rsidRPr="004642B6">
        <w:rPr>
          <w:rFonts w:ascii="Manrope" w:hAnsi="Manrope" w:cs="Arial"/>
          <w:lang w:val="en-US"/>
        </w:rPr>
        <w:t> </w:t>
      </w:r>
    </w:p>
    <w:p w14:paraId="27ECBE6D" w14:textId="77777777" w:rsidR="009B1DA0" w:rsidRPr="004642B6" w:rsidRDefault="009B1DA0" w:rsidP="009B1DA0">
      <w:pPr>
        <w:spacing w:after="0"/>
        <w:rPr>
          <w:rFonts w:ascii="Manrope" w:hAnsi="Manrope" w:cs="Arial"/>
          <w:lang w:val="en-US"/>
        </w:rPr>
      </w:pPr>
      <w:r w:rsidRPr="004642B6">
        <w:rPr>
          <w:rFonts w:ascii="Manrope" w:hAnsi="Manrope" w:cs="Arial"/>
          <w:i/>
          <w:iCs/>
        </w:rPr>
        <w:t> </w:t>
      </w:r>
      <w:r w:rsidRPr="004642B6">
        <w:rPr>
          <w:rFonts w:ascii="Manrope" w:hAnsi="Manrope" w:cs="Arial"/>
          <w:lang w:val="en-US"/>
        </w:rPr>
        <w:t> </w:t>
      </w:r>
    </w:p>
    <w:p w14:paraId="40521930" w14:textId="77777777" w:rsidR="009B1DA0" w:rsidRPr="004642B6" w:rsidRDefault="009B1DA0" w:rsidP="009B1DA0">
      <w:pPr>
        <w:spacing w:after="0"/>
        <w:rPr>
          <w:rFonts w:ascii="Manrope" w:hAnsi="Manrope" w:cs="Arial"/>
          <w:lang w:val="en-US"/>
        </w:rPr>
      </w:pPr>
      <w:r w:rsidRPr="004642B6">
        <w:rPr>
          <w:rFonts w:ascii="Manrope" w:hAnsi="Manrope" w:cs="Arial"/>
          <w:i/>
          <w:iCs/>
        </w:rPr>
        <w:t xml:space="preserve">In 2019, 37% of pupils with SEND reported being bullied based on other pupils’ attitudes or assumptions towards their SEND at least once in the past year. (source: </w:t>
      </w:r>
      <w:hyperlink r:id="rId25" w:tgtFrame="_blank" w:history="1">
        <w:r w:rsidRPr="004642B6">
          <w:rPr>
            <w:rStyle w:val="Hyperlink"/>
            <w:rFonts w:ascii="Manrope" w:hAnsi="Manrope" w:cs="Arial"/>
            <w:i/>
            <w:iCs/>
          </w:rPr>
          <w:t>DfE report</w:t>
        </w:r>
      </w:hyperlink>
      <w:r w:rsidRPr="004642B6">
        <w:rPr>
          <w:rFonts w:ascii="Manrope" w:hAnsi="Manrope" w:cs="Arial"/>
          <w:i/>
          <w:iCs/>
        </w:rPr>
        <w:t xml:space="preserve">) </w:t>
      </w:r>
      <w:r w:rsidRPr="004642B6">
        <w:rPr>
          <w:rFonts w:ascii="Manrope" w:hAnsi="Manrope" w:cs="Arial"/>
          <w:lang w:val="en-US"/>
        </w:rPr>
        <w:t> </w:t>
      </w:r>
    </w:p>
    <w:p w14:paraId="221E2B89" w14:textId="77777777" w:rsidR="00AD4ED6" w:rsidRPr="004642B6" w:rsidRDefault="00AD4ED6" w:rsidP="009B1DA0">
      <w:pPr>
        <w:spacing w:after="0"/>
        <w:rPr>
          <w:rFonts w:ascii="Manrope" w:hAnsi="Manrope" w:cs="Arial"/>
          <w:lang w:val="en-US"/>
        </w:rPr>
      </w:pPr>
    </w:p>
    <w:p w14:paraId="0A84671D" w14:textId="780A168A" w:rsidR="00AD4ED6" w:rsidRPr="004642B6" w:rsidRDefault="00AD4ED6" w:rsidP="009B1DA0">
      <w:pPr>
        <w:spacing w:after="0"/>
        <w:rPr>
          <w:rFonts w:ascii="Manrope" w:hAnsi="Manrope" w:cs="Arial"/>
          <w:u w:val="single"/>
          <w:lang w:val="en-US"/>
        </w:rPr>
      </w:pPr>
      <w:r w:rsidRPr="004642B6">
        <w:rPr>
          <w:rFonts w:ascii="Manrope" w:hAnsi="Manrope" w:cs="Arial"/>
          <w:u w:val="single"/>
          <w:lang w:val="en-US"/>
        </w:rPr>
        <w:t>Recent updates to KCSIE</w:t>
      </w:r>
      <w:r w:rsidR="00A80847" w:rsidRPr="004642B6">
        <w:rPr>
          <w:rFonts w:ascii="Manrope" w:hAnsi="Manrope" w:cs="Arial"/>
          <w:u w:val="single"/>
          <w:lang w:val="en-US"/>
        </w:rPr>
        <w:t>, relevant to the delivery of PSHE and RSE</w:t>
      </w:r>
    </w:p>
    <w:p w14:paraId="1DACC0EE" w14:textId="77777777" w:rsidR="002608FC" w:rsidRPr="004642B6" w:rsidRDefault="00CB1018" w:rsidP="009B1DA0">
      <w:pPr>
        <w:spacing w:after="0"/>
        <w:rPr>
          <w:rFonts w:ascii="Manrope" w:hAnsi="Manrope" w:cs="Arial"/>
          <w:lang w:val="en-US"/>
        </w:rPr>
      </w:pPr>
      <w:r w:rsidRPr="004642B6">
        <w:rPr>
          <w:rFonts w:ascii="Manrope" w:hAnsi="Manrope" w:cs="Arial"/>
          <w:lang w:val="en-US"/>
        </w:rPr>
        <w:t>The 2025 guidance adds disinformation</w:t>
      </w:r>
      <w:r w:rsidR="008F781A" w:rsidRPr="004642B6">
        <w:rPr>
          <w:rFonts w:ascii="Manrope" w:hAnsi="Manrope" w:cs="Arial"/>
          <w:lang w:val="en-US"/>
        </w:rPr>
        <w:t xml:space="preserve"> and misinformation to the li</w:t>
      </w:r>
      <w:r w:rsidRPr="004642B6">
        <w:rPr>
          <w:rFonts w:ascii="Manrope" w:hAnsi="Manrope" w:cs="Arial"/>
          <w:lang w:val="en-US"/>
        </w:rPr>
        <w:t>st</w:t>
      </w:r>
      <w:r w:rsidR="008F781A" w:rsidRPr="004642B6">
        <w:rPr>
          <w:rFonts w:ascii="Manrope" w:hAnsi="Manrope" w:cs="Arial"/>
          <w:lang w:val="en-US"/>
        </w:rPr>
        <w:t xml:space="preserve"> of con</w:t>
      </w:r>
      <w:r w:rsidRPr="004642B6">
        <w:rPr>
          <w:rFonts w:ascii="Manrope" w:hAnsi="Manrope" w:cs="Arial"/>
          <w:lang w:val="en-US"/>
        </w:rPr>
        <w:t>t</w:t>
      </w:r>
      <w:r w:rsidR="008F781A" w:rsidRPr="004642B6">
        <w:rPr>
          <w:rFonts w:ascii="Manrope" w:hAnsi="Manrope" w:cs="Arial"/>
          <w:lang w:val="en-US"/>
        </w:rPr>
        <w:t>ent delivery</w:t>
      </w:r>
      <w:r w:rsidR="001E4EA4" w:rsidRPr="004642B6">
        <w:rPr>
          <w:rFonts w:ascii="Manrope" w:hAnsi="Manrope" w:cs="Arial"/>
          <w:lang w:val="en-US"/>
        </w:rPr>
        <w:t>.</w:t>
      </w:r>
      <w:r w:rsidR="002B36BD" w:rsidRPr="004642B6">
        <w:rPr>
          <w:rFonts w:ascii="Manrope" w:hAnsi="Manrope" w:cs="Arial"/>
          <w:lang w:val="en-US"/>
        </w:rPr>
        <w:t xml:space="preserve"> </w:t>
      </w:r>
    </w:p>
    <w:p w14:paraId="56831145" w14:textId="6F5EAA00" w:rsidR="002B36BD" w:rsidRPr="004642B6" w:rsidRDefault="003E4CC7" w:rsidP="009B1DA0">
      <w:pPr>
        <w:spacing w:after="0"/>
        <w:rPr>
          <w:rFonts w:ascii="Manrope" w:hAnsi="Manrope" w:cs="Arial"/>
          <w:lang w:val="en-US"/>
        </w:rPr>
      </w:pPr>
      <w:r w:rsidRPr="004642B6">
        <w:rPr>
          <w:rFonts w:ascii="Manrope" w:hAnsi="Manrope" w:cs="Arial"/>
          <w:lang w:val="en-US"/>
        </w:rPr>
        <w:lastRenderedPageBreak/>
        <w:t>Disinformation</w:t>
      </w:r>
      <w:r w:rsidR="001E4EA4" w:rsidRPr="004642B6">
        <w:rPr>
          <w:rFonts w:ascii="Manrope" w:hAnsi="Manrope" w:cs="Arial"/>
          <w:lang w:val="en-US"/>
        </w:rPr>
        <w:t xml:space="preserve"> is the deliberate creation and </w:t>
      </w:r>
      <w:r w:rsidRPr="004642B6">
        <w:rPr>
          <w:rFonts w:ascii="Manrope" w:hAnsi="Manrope" w:cs="Arial"/>
          <w:lang w:val="en-US"/>
        </w:rPr>
        <w:t>spread</w:t>
      </w:r>
      <w:r w:rsidR="001E4EA4" w:rsidRPr="004642B6">
        <w:rPr>
          <w:rFonts w:ascii="Manrope" w:hAnsi="Manrope" w:cs="Arial"/>
          <w:lang w:val="en-US"/>
        </w:rPr>
        <w:t xml:space="preserve"> of false or misleading content such as fake news</w:t>
      </w:r>
      <w:r w:rsidR="002B36BD" w:rsidRPr="004642B6">
        <w:rPr>
          <w:rFonts w:ascii="Manrope" w:hAnsi="Manrope" w:cs="Arial"/>
          <w:lang w:val="en-US"/>
        </w:rPr>
        <w:t xml:space="preserve"> </w:t>
      </w:r>
      <w:r w:rsidRPr="004642B6">
        <w:rPr>
          <w:rFonts w:ascii="Manrope" w:hAnsi="Manrope" w:cs="Arial"/>
          <w:lang w:val="en-US"/>
        </w:rPr>
        <w:t>Misinformation is the unintentional spread of this false or misleading content.</w:t>
      </w:r>
      <w:r w:rsidR="001A70BD" w:rsidRPr="004642B6">
        <w:rPr>
          <w:rFonts w:ascii="Manrope" w:hAnsi="Manrope" w:cs="Arial"/>
          <w:lang w:val="en-US"/>
        </w:rPr>
        <w:t xml:space="preserve"> </w:t>
      </w:r>
    </w:p>
    <w:p w14:paraId="7C01FE63" w14:textId="577C4C2C" w:rsidR="001E4EA4" w:rsidRPr="004642B6" w:rsidRDefault="001A70BD" w:rsidP="009B1DA0">
      <w:pPr>
        <w:spacing w:after="0"/>
        <w:rPr>
          <w:rFonts w:ascii="Manrope" w:hAnsi="Manrope" w:cs="Arial"/>
          <w:lang w:val="en-US"/>
        </w:rPr>
      </w:pPr>
      <w:r w:rsidRPr="004642B6">
        <w:rPr>
          <w:rFonts w:ascii="Manrope" w:hAnsi="Manrope" w:cs="Arial"/>
          <w:i/>
          <w:iCs/>
          <w:lang w:val="en-US"/>
        </w:rPr>
        <w:t>Cabinet office dept of science, innovation and technolo</w:t>
      </w:r>
      <w:r w:rsidR="000D2B55" w:rsidRPr="004642B6">
        <w:rPr>
          <w:rFonts w:ascii="Manrope" w:hAnsi="Manrope" w:cs="Arial"/>
          <w:i/>
          <w:iCs/>
          <w:lang w:val="en-US"/>
        </w:rPr>
        <w:t>gy 23.</w:t>
      </w:r>
    </w:p>
    <w:p w14:paraId="25AF3AE4" w14:textId="76D8A619" w:rsidR="000D2B55" w:rsidRPr="004642B6" w:rsidRDefault="00D95722" w:rsidP="009B1DA0">
      <w:pPr>
        <w:spacing w:after="0"/>
        <w:rPr>
          <w:rFonts w:ascii="Manrope" w:hAnsi="Manrope" w:cs="Arial"/>
          <w:lang w:val="en-US"/>
        </w:rPr>
      </w:pPr>
      <w:r w:rsidRPr="004642B6">
        <w:rPr>
          <w:rFonts w:ascii="Manrope" w:hAnsi="Manrope" w:cs="Arial"/>
          <w:lang w:val="en-US"/>
        </w:rPr>
        <w:t>KCSIE 2025 includes a link to the DFE guidance around generative AI</w:t>
      </w:r>
      <w:r w:rsidR="00635E86" w:rsidRPr="004642B6">
        <w:rPr>
          <w:rFonts w:ascii="Manrope" w:hAnsi="Manrope" w:cs="Arial"/>
          <w:lang w:val="en-US"/>
        </w:rPr>
        <w:t xml:space="preserve"> – this is relevant to how schools use AI safely but </w:t>
      </w:r>
      <w:r w:rsidR="003414EC" w:rsidRPr="004642B6">
        <w:rPr>
          <w:rFonts w:ascii="Manrope" w:hAnsi="Manrope" w:cs="Arial"/>
          <w:lang w:val="en-US"/>
        </w:rPr>
        <w:t>due to the significant content around AI in the new statutory RSE guidance 2025, thi</w:t>
      </w:r>
      <w:r w:rsidR="003F333C" w:rsidRPr="004642B6">
        <w:rPr>
          <w:rFonts w:ascii="Manrope" w:hAnsi="Manrope" w:cs="Arial"/>
          <w:lang w:val="en-US"/>
        </w:rPr>
        <w:t>s is relevant to note here.</w:t>
      </w:r>
    </w:p>
    <w:p w14:paraId="07918DE5" w14:textId="4987A370" w:rsidR="003F333C" w:rsidRPr="004642B6" w:rsidRDefault="003F333C" w:rsidP="009B1DA0">
      <w:pPr>
        <w:spacing w:after="0"/>
        <w:rPr>
          <w:rFonts w:ascii="Manrope" w:hAnsi="Manrope" w:cs="Arial"/>
          <w:lang w:val="en-US"/>
        </w:rPr>
      </w:pPr>
      <w:r w:rsidRPr="004642B6">
        <w:rPr>
          <w:rFonts w:ascii="Manrope" w:hAnsi="Manrope" w:cs="Arial"/>
          <w:lang w:val="en-US"/>
        </w:rPr>
        <w:t xml:space="preserve">In 2024 the </w:t>
      </w:r>
      <w:r w:rsidR="00384E85" w:rsidRPr="004642B6">
        <w:rPr>
          <w:rFonts w:ascii="Manrope" w:hAnsi="Manrope" w:cs="Arial"/>
          <w:lang w:val="en-US"/>
        </w:rPr>
        <w:t>definition</w:t>
      </w:r>
      <w:r w:rsidRPr="004642B6">
        <w:rPr>
          <w:rFonts w:ascii="Manrope" w:hAnsi="Manrope" w:cs="Arial"/>
          <w:lang w:val="en-US"/>
        </w:rPr>
        <w:t xml:space="preserve"> of </w:t>
      </w:r>
      <w:r w:rsidR="00384E85" w:rsidRPr="004642B6">
        <w:rPr>
          <w:rFonts w:ascii="Manrope" w:hAnsi="Manrope" w:cs="Arial"/>
          <w:lang w:val="en-US"/>
        </w:rPr>
        <w:t>safeguarding and promoting the welfare of children was</w:t>
      </w:r>
      <w:r w:rsidRPr="004642B6">
        <w:rPr>
          <w:rFonts w:ascii="Manrope" w:hAnsi="Manrope" w:cs="Arial"/>
          <w:lang w:val="en-US"/>
        </w:rPr>
        <w:t xml:space="preserve"> changed to </w:t>
      </w:r>
      <w:r w:rsidR="00384E85" w:rsidRPr="004642B6">
        <w:rPr>
          <w:rFonts w:ascii="Manrope" w:hAnsi="Manrope" w:cs="Arial"/>
          <w:lang w:val="en-US"/>
        </w:rPr>
        <w:t>include</w:t>
      </w:r>
      <w:r w:rsidR="0072032C" w:rsidRPr="004642B6">
        <w:rPr>
          <w:rFonts w:ascii="Manrope" w:hAnsi="Manrope" w:cs="Arial"/>
          <w:lang w:val="en-US"/>
        </w:rPr>
        <w:t xml:space="preserve"> protecting children from maltreatment inside and outside the home, including online. </w:t>
      </w:r>
      <w:r w:rsidR="00294BB5" w:rsidRPr="004642B6">
        <w:rPr>
          <w:rFonts w:ascii="Manrope" w:hAnsi="Manrope" w:cs="Arial"/>
          <w:lang w:val="en-US"/>
        </w:rPr>
        <w:t>Reflecting the importance of our online safety and awareness teaching (</w:t>
      </w:r>
      <w:r w:rsidR="005019FF" w:rsidRPr="004642B6">
        <w:rPr>
          <w:rFonts w:ascii="Manrope" w:hAnsi="Manrope" w:cs="Arial"/>
          <w:lang w:val="en-US"/>
        </w:rPr>
        <w:t xml:space="preserve">including in the moment opportunities). </w:t>
      </w:r>
    </w:p>
    <w:p w14:paraId="35A3E7BD" w14:textId="1F26D29E" w:rsidR="00BA3F8C" w:rsidRPr="004642B6" w:rsidRDefault="00BA3F8C" w:rsidP="009B1DA0">
      <w:pPr>
        <w:spacing w:after="0"/>
        <w:rPr>
          <w:rFonts w:ascii="Manrope" w:hAnsi="Manrope" w:cs="Arial"/>
          <w:lang w:val="en-US"/>
        </w:rPr>
      </w:pPr>
      <w:r w:rsidRPr="004642B6">
        <w:rPr>
          <w:rFonts w:ascii="Manrope" w:hAnsi="Manrope" w:cs="Arial"/>
          <w:lang w:val="en-US"/>
        </w:rPr>
        <w:t>Abuse and neglect was changed to abuse, neglect and ex</w:t>
      </w:r>
      <w:r w:rsidR="00C43470" w:rsidRPr="004642B6">
        <w:rPr>
          <w:rFonts w:ascii="Manrope" w:hAnsi="Manrope" w:cs="Arial"/>
          <w:lang w:val="en-US"/>
        </w:rPr>
        <w:t xml:space="preserve">ploitation throughout the 2024 document. The </w:t>
      </w:r>
      <w:r w:rsidR="00D86983" w:rsidRPr="004642B6">
        <w:rPr>
          <w:rFonts w:ascii="Manrope" w:hAnsi="Manrope" w:cs="Arial"/>
          <w:lang w:val="en-US"/>
        </w:rPr>
        <w:t>definition</w:t>
      </w:r>
      <w:r w:rsidR="00C43470" w:rsidRPr="004642B6">
        <w:rPr>
          <w:rFonts w:ascii="Manrope" w:hAnsi="Manrope" w:cs="Arial"/>
          <w:lang w:val="en-US"/>
        </w:rPr>
        <w:t xml:space="preserve"> of abuse was also changed to clarify that harm can include </w:t>
      </w:r>
      <w:r w:rsidR="00D86983" w:rsidRPr="004642B6">
        <w:rPr>
          <w:rFonts w:ascii="Manrope" w:hAnsi="Manrope" w:cs="Arial"/>
          <w:lang w:val="en-US"/>
        </w:rPr>
        <w:t xml:space="preserve">witnessing ill treatment of others </w:t>
      </w:r>
      <w:r w:rsidR="005019FF" w:rsidRPr="004642B6">
        <w:rPr>
          <w:rFonts w:ascii="Manrope" w:hAnsi="Manrope" w:cs="Arial"/>
          <w:lang w:val="en-US"/>
        </w:rPr>
        <w:t xml:space="preserve">which is </w:t>
      </w:r>
      <w:r w:rsidR="00D86983" w:rsidRPr="004642B6">
        <w:rPr>
          <w:rFonts w:ascii="Manrope" w:hAnsi="Manrope" w:cs="Arial"/>
          <w:lang w:val="en-US"/>
        </w:rPr>
        <w:t>relevant when teaching around domestic abuse etc.</w:t>
      </w:r>
    </w:p>
    <w:p w14:paraId="1C03FE46" w14:textId="7ABBAE8C" w:rsidR="00D86983" w:rsidRPr="004642B6" w:rsidRDefault="005B3F32" w:rsidP="009B1DA0">
      <w:pPr>
        <w:spacing w:after="0"/>
        <w:rPr>
          <w:rFonts w:ascii="Manrope" w:hAnsi="Manrope" w:cs="Arial"/>
          <w:lang w:val="en-US"/>
        </w:rPr>
      </w:pPr>
      <w:r w:rsidRPr="004642B6">
        <w:rPr>
          <w:rFonts w:ascii="Manrope" w:hAnsi="Manrope" w:cs="Arial"/>
          <w:lang w:val="en-US"/>
        </w:rPr>
        <w:t>In 2022 child-on-child abuse was changed to peer-on-peer abuse</w:t>
      </w:r>
      <w:r w:rsidR="005019FF" w:rsidRPr="004642B6">
        <w:rPr>
          <w:rFonts w:ascii="Manrope" w:hAnsi="Manrope" w:cs="Arial"/>
          <w:lang w:val="en-US"/>
        </w:rPr>
        <w:t xml:space="preserve"> – note in teaching around this topic. </w:t>
      </w:r>
    </w:p>
    <w:p w14:paraId="4D678432" w14:textId="148C66F7" w:rsidR="005B3F32" w:rsidRPr="004642B6" w:rsidRDefault="005B3F32" w:rsidP="009B1DA0">
      <w:pPr>
        <w:spacing w:after="0"/>
        <w:rPr>
          <w:rFonts w:ascii="Manrope" w:hAnsi="Manrope" w:cs="Arial"/>
          <w:lang w:val="en-US"/>
        </w:rPr>
      </w:pPr>
      <w:r w:rsidRPr="004642B6">
        <w:rPr>
          <w:rFonts w:ascii="Manrope" w:hAnsi="Manrope" w:cs="Arial"/>
          <w:lang w:val="en-US"/>
        </w:rPr>
        <w:t>Recent changes make responsibilities clear</w:t>
      </w:r>
      <w:r w:rsidR="00BE23C9" w:rsidRPr="004642B6">
        <w:rPr>
          <w:rFonts w:ascii="Manrope" w:hAnsi="Manrope" w:cs="Arial"/>
          <w:lang w:val="en-US"/>
        </w:rPr>
        <w:t xml:space="preserve"> under the </w:t>
      </w:r>
      <w:r w:rsidR="006E06AD" w:rsidRPr="004642B6">
        <w:rPr>
          <w:rFonts w:ascii="Manrope" w:hAnsi="Manrope" w:cs="Arial"/>
          <w:lang w:val="en-US"/>
        </w:rPr>
        <w:t>E</w:t>
      </w:r>
      <w:r w:rsidR="00BE23C9" w:rsidRPr="004642B6">
        <w:rPr>
          <w:rFonts w:ascii="Manrope" w:hAnsi="Manrope" w:cs="Arial"/>
          <w:lang w:val="en-US"/>
        </w:rPr>
        <w:t xml:space="preserve">quality </w:t>
      </w:r>
      <w:r w:rsidR="006E06AD" w:rsidRPr="004642B6">
        <w:rPr>
          <w:rFonts w:ascii="Manrope" w:hAnsi="Manrope" w:cs="Arial"/>
          <w:lang w:val="en-US"/>
        </w:rPr>
        <w:t>A</w:t>
      </w:r>
      <w:r w:rsidR="00BE23C9" w:rsidRPr="004642B6">
        <w:rPr>
          <w:rFonts w:ascii="Manrope" w:hAnsi="Manrope" w:cs="Arial"/>
          <w:lang w:val="en-US"/>
        </w:rPr>
        <w:t>ct – schools must consider how they are supporting students with protected characteristics</w:t>
      </w:r>
      <w:r w:rsidR="00BB3559" w:rsidRPr="004642B6">
        <w:rPr>
          <w:rFonts w:ascii="Manrope" w:hAnsi="Manrope" w:cs="Arial"/>
          <w:lang w:val="en-US"/>
        </w:rPr>
        <w:t xml:space="preserve"> and must take positive action </w:t>
      </w:r>
      <w:r w:rsidR="0030164A" w:rsidRPr="004642B6">
        <w:rPr>
          <w:rFonts w:ascii="Manrope" w:hAnsi="Manrope" w:cs="Arial"/>
          <w:lang w:val="en-US"/>
        </w:rPr>
        <w:t xml:space="preserve">where proportionate to deal with </w:t>
      </w:r>
      <w:r w:rsidR="00C66D37" w:rsidRPr="004642B6">
        <w:rPr>
          <w:rFonts w:ascii="Manrope" w:hAnsi="Manrope" w:cs="Arial"/>
          <w:lang w:val="en-US"/>
        </w:rPr>
        <w:t>disadvantages</w:t>
      </w:r>
      <w:r w:rsidR="0030164A" w:rsidRPr="004642B6">
        <w:rPr>
          <w:rFonts w:ascii="Manrope" w:hAnsi="Manrope" w:cs="Arial"/>
          <w:lang w:val="en-US"/>
        </w:rPr>
        <w:t xml:space="preserve"> such as making reasonable </w:t>
      </w:r>
      <w:r w:rsidR="00C66D37" w:rsidRPr="004642B6">
        <w:rPr>
          <w:rFonts w:ascii="Manrope" w:hAnsi="Manrope" w:cs="Arial"/>
          <w:lang w:val="en-US"/>
        </w:rPr>
        <w:t>adjustments for SEND</w:t>
      </w:r>
      <w:r w:rsidR="006E06AD" w:rsidRPr="004642B6">
        <w:rPr>
          <w:rFonts w:ascii="Manrope" w:hAnsi="Manrope" w:cs="Arial"/>
          <w:lang w:val="en-US"/>
        </w:rPr>
        <w:t xml:space="preserve">, which is particularly relevant to </w:t>
      </w:r>
      <w:r w:rsidR="00D809E9" w:rsidRPr="004642B6">
        <w:rPr>
          <w:rFonts w:ascii="Manrope" w:hAnsi="Manrope" w:cs="Arial"/>
          <w:lang w:val="en-US"/>
        </w:rPr>
        <w:t xml:space="preserve">providing timely content through PSHE teaching </w:t>
      </w:r>
      <w:r w:rsidR="0054778E" w:rsidRPr="004642B6">
        <w:rPr>
          <w:rFonts w:ascii="Manrope" w:hAnsi="Manrope" w:cs="Arial"/>
          <w:lang w:val="en-US"/>
        </w:rPr>
        <w:t xml:space="preserve">in accessible ways to vulnerable students. </w:t>
      </w:r>
    </w:p>
    <w:p w14:paraId="651F7A3A" w14:textId="15077FE2" w:rsidR="000B0CE9" w:rsidRPr="004642B6" w:rsidRDefault="000B0CE9" w:rsidP="009B1DA0">
      <w:pPr>
        <w:spacing w:after="0"/>
        <w:rPr>
          <w:rFonts w:ascii="Manrope" w:hAnsi="Manrope" w:cs="Arial"/>
          <w:lang w:val="en-US"/>
        </w:rPr>
      </w:pPr>
      <w:r w:rsidRPr="004642B6">
        <w:rPr>
          <w:rFonts w:ascii="Manrope" w:hAnsi="Manrope" w:cs="Arial"/>
          <w:lang w:val="en-US"/>
        </w:rPr>
        <w:t xml:space="preserve">Guidance emphasizes the importance of providing LGBTQ+ pupils with safe spaces to talk to staff about </w:t>
      </w:r>
      <w:r w:rsidR="002B36BD" w:rsidRPr="004642B6">
        <w:rPr>
          <w:rFonts w:ascii="Manrope" w:hAnsi="Manrope" w:cs="Arial"/>
          <w:lang w:val="en-US"/>
        </w:rPr>
        <w:t xml:space="preserve">any worries or concerns they have. </w:t>
      </w:r>
    </w:p>
    <w:p w14:paraId="128EC10C" w14:textId="77777777" w:rsidR="004741A7" w:rsidRPr="004642B6" w:rsidRDefault="004741A7" w:rsidP="009B1DA0">
      <w:pPr>
        <w:spacing w:after="0"/>
        <w:rPr>
          <w:rFonts w:ascii="Manrope" w:hAnsi="Manrope" w:cs="Arial"/>
          <w:lang w:val="en-US"/>
        </w:rPr>
      </w:pPr>
    </w:p>
    <w:p w14:paraId="457D7000" w14:textId="42744DCE" w:rsidR="004741A7" w:rsidRPr="004642B6" w:rsidRDefault="004741A7" w:rsidP="004741A7">
      <w:pPr>
        <w:spacing w:after="0"/>
        <w:rPr>
          <w:rFonts w:ascii="Manrope" w:hAnsi="Manrope" w:cs="Arial"/>
          <w:b/>
          <w:bCs/>
          <w:lang w:val="en-US"/>
        </w:rPr>
      </w:pPr>
      <w:r w:rsidRPr="004642B6">
        <w:rPr>
          <w:rFonts w:ascii="Manrope" w:hAnsi="Manrope" w:cs="Arial"/>
          <w:u w:val="single"/>
        </w:rPr>
        <w:t>Consider</w:t>
      </w:r>
      <w:r w:rsidR="00906D9A" w:rsidRPr="004642B6">
        <w:rPr>
          <w:rFonts w:ascii="Manrope" w:hAnsi="Manrope" w:cs="Arial"/>
          <w:u w:val="single"/>
        </w:rPr>
        <w:t>ing</w:t>
      </w:r>
      <w:r w:rsidRPr="004642B6">
        <w:rPr>
          <w:rFonts w:ascii="Manrope" w:hAnsi="Manrope" w:cs="Arial"/>
          <w:u w:val="single"/>
        </w:rPr>
        <w:t xml:space="preserve"> student welfare</w:t>
      </w:r>
      <w:r w:rsidRPr="004642B6">
        <w:rPr>
          <w:rFonts w:ascii="Manrope" w:hAnsi="Manrope" w:cs="Arial"/>
          <w:b/>
          <w:bCs/>
          <w:i/>
          <w:iCs/>
        </w:rPr>
        <w:t xml:space="preserve"> </w:t>
      </w:r>
    </w:p>
    <w:p w14:paraId="783E8DA8" w14:textId="77777777" w:rsidR="004741A7" w:rsidRPr="004642B6" w:rsidRDefault="004741A7" w:rsidP="004741A7">
      <w:pPr>
        <w:spacing w:after="0"/>
        <w:rPr>
          <w:rFonts w:ascii="Manrope" w:hAnsi="Manrope" w:cs="Arial"/>
        </w:rPr>
      </w:pPr>
      <w:r w:rsidRPr="004642B6">
        <w:rPr>
          <w:rFonts w:ascii="Manrope" w:hAnsi="Manrope" w:cs="Arial"/>
        </w:rPr>
        <w:t>With lessons that tackle sensitive and potentially triggering issues, staff should ensure that they have established a safe caring learning environment before delivering sensitive and emotive themes. A safe learning environment establishes an atmosphere of trust that frees up students to share ideas and information, sets expectations and increases teacher confidence in delivery and managing discussion.</w:t>
      </w:r>
    </w:p>
    <w:p w14:paraId="12CD682F" w14:textId="77777777" w:rsidR="004741A7" w:rsidRPr="004642B6" w:rsidRDefault="004741A7" w:rsidP="004741A7">
      <w:pPr>
        <w:spacing w:after="0"/>
        <w:rPr>
          <w:rFonts w:ascii="Manrope" w:hAnsi="Manrope" w:cs="Arial"/>
          <w:b/>
          <w:bCs/>
          <w:sz w:val="36"/>
          <w:szCs w:val="36"/>
          <w:lang w:val="en-US"/>
        </w:rPr>
      </w:pPr>
      <w:r w:rsidRPr="004642B6">
        <w:rPr>
          <w:rFonts w:ascii="Manrope" w:hAnsi="Manrope" w:cs="Arial"/>
          <w:b/>
          <w:bCs/>
          <w:sz w:val="36"/>
          <w:szCs w:val="36"/>
          <w:lang w:val="en-US"/>
        </w:rPr>
        <w:t> </w:t>
      </w:r>
    </w:p>
    <w:p w14:paraId="6D229A2E" w14:textId="737FEB6E" w:rsidR="004741A7" w:rsidRPr="004642B6" w:rsidRDefault="004741A7" w:rsidP="004741A7">
      <w:pPr>
        <w:spacing w:after="0"/>
        <w:rPr>
          <w:rFonts w:ascii="Manrope" w:hAnsi="Manrope" w:cs="Arial"/>
          <w:lang w:val="en-US"/>
        </w:rPr>
      </w:pPr>
      <w:r w:rsidRPr="004642B6">
        <w:rPr>
          <w:rFonts w:ascii="Manrope" w:hAnsi="Manrope" w:cs="Arial"/>
        </w:rPr>
        <w:t xml:space="preserve">When supporting students who have a history of trauma, the safeguarding and clinical teams should always be aware of the learning intent and </w:t>
      </w:r>
      <w:r w:rsidR="00E35A39" w:rsidRPr="004642B6">
        <w:rPr>
          <w:rFonts w:ascii="Manrope" w:hAnsi="Manrope" w:cs="Arial"/>
        </w:rPr>
        <w:t>materials,</w:t>
      </w:r>
      <w:r w:rsidRPr="004642B6">
        <w:rPr>
          <w:rFonts w:ascii="Manrope" w:hAnsi="Manrope" w:cs="Arial"/>
        </w:rPr>
        <w:t xml:space="preserve"> but </w:t>
      </w:r>
      <w:r w:rsidR="00232312" w:rsidRPr="004642B6">
        <w:rPr>
          <w:rFonts w:ascii="Manrope" w:hAnsi="Manrope" w:cs="Arial"/>
        </w:rPr>
        <w:t>many of these</w:t>
      </w:r>
      <w:r w:rsidRPr="004642B6">
        <w:rPr>
          <w:rFonts w:ascii="Manrope" w:hAnsi="Manrope" w:cs="Arial"/>
        </w:rPr>
        <w:t xml:space="preserve"> topics are </w:t>
      </w:r>
      <w:r w:rsidR="00232312" w:rsidRPr="004642B6">
        <w:rPr>
          <w:rFonts w:ascii="Manrope" w:hAnsi="Manrope" w:cs="Arial"/>
        </w:rPr>
        <w:t xml:space="preserve">still </w:t>
      </w:r>
      <w:r w:rsidRPr="004642B6">
        <w:rPr>
          <w:rFonts w:ascii="Manrope" w:hAnsi="Manrope" w:cs="Arial"/>
        </w:rPr>
        <w:t>important to cover – such as consent, unhealthy relationships or mental health. You should consider:</w:t>
      </w:r>
      <w:r w:rsidRPr="004642B6">
        <w:rPr>
          <w:rFonts w:ascii="Manrope" w:hAnsi="Manrope" w:cs="Arial"/>
          <w:lang w:val="en-US"/>
        </w:rPr>
        <w:t> </w:t>
      </w:r>
    </w:p>
    <w:p w14:paraId="6381BF02" w14:textId="77777777" w:rsidR="004741A7" w:rsidRPr="004642B6" w:rsidRDefault="004741A7" w:rsidP="004741A7">
      <w:pPr>
        <w:spacing w:after="0"/>
        <w:rPr>
          <w:rFonts w:ascii="Manrope" w:hAnsi="Manrope" w:cs="Arial"/>
          <w:lang w:val="en-US"/>
        </w:rPr>
      </w:pPr>
    </w:p>
    <w:p w14:paraId="0389A9F0" w14:textId="77777777" w:rsidR="004741A7" w:rsidRPr="004642B6" w:rsidRDefault="004741A7" w:rsidP="001F23F4">
      <w:pPr>
        <w:numPr>
          <w:ilvl w:val="0"/>
          <w:numId w:val="58"/>
        </w:numPr>
        <w:spacing w:after="0"/>
        <w:rPr>
          <w:rFonts w:ascii="Manrope" w:hAnsi="Manrope" w:cs="Arial"/>
          <w:lang w:val="en-US"/>
        </w:rPr>
      </w:pPr>
      <w:r w:rsidRPr="004642B6">
        <w:rPr>
          <w:rFonts w:ascii="Manrope" w:hAnsi="Manrope" w:cs="Arial"/>
        </w:rPr>
        <w:t xml:space="preserve">Distanced learning techniques to enable students to consider issues objectively such as case studies or open-ended questions. </w:t>
      </w:r>
      <w:r w:rsidRPr="004642B6">
        <w:rPr>
          <w:rFonts w:ascii="Manrope" w:hAnsi="Manrope" w:cs="Arial"/>
          <w:lang w:val="en-US"/>
        </w:rPr>
        <w:t> </w:t>
      </w:r>
    </w:p>
    <w:p w14:paraId="5349197A" w14:textId="77777777" w:rsidR="004741A7" w:rsidRPr="004642B6" w:rsidRDefault="004741A7" w:rsidP="001F23F4">
      <w:pPr>
        <w:numPr>
          <w:ilvl w:val="0"/>
          <w:numId w:val="59"/>
        </w:numPr>
        <w:spacing w:after="0"/>
        <w:rPr>
          <w:rFonts w:ascii="Manrope" w:hAnsi="Manrope" w:cs="Arial"/>
          <w:lang w:val="en-US"/>
        </w:rPr>
      </w:pPr>
      <w:r w:rsidRPr="004642B6">
        <w:rPr>
          <w:rFonts w:ascii="Manrope" w:hAnsi="Manrope" w:cs="Arial"/>
        </w:rPr>
        <w:t>Ensure staff delivering lesson have had the correct CPD and are comfortable enough in delivering this topic and are able to speak out if they feel uncomfortable.</w:t>
      </w:r>
      <w:r w:rsidRPr="004642B6">
        <w:rPr>
          <w:rFonts w:ascii="Manrope" w:hAnsi="Manrope" w:cs="Arial"/>
          <w:lang w:val="en-US"/>
        </w:rPr>
        <w:t> </w:t>
      </w:r>
    </w:p>
    <w:p w14:paraId="36634D7D" w14:textId="77777777" w:rsidR="004741A7" w:rsidRPr="004642B6" w:rsidRDefault="004741A7" w:rsidP="001F23F4">
      <w:pPr>
        <w:numPr>
          <w:ilvl w:val="0"/>
          <w:numId w:val="60"/>
        </w:numPr>
        <w:spacing w:after="0"/>
        <w:rPr>
          <w:rFonts w:ascii="Manrope" w:hAnsi="Manrope" w:cs="Arial"/>
          <w:lang w:val="en-US"/>
        </w:rPr>
      </w:pPr>
      <w:r w:rsidRPr="004642B6">
        <w:rPr>
          <w:rFonts w:ascii="Manrope" w:hAnsi="Manrope" w:cs="Arial"/>
        </w:rPr>
        <w:lastRenderedPageBreak/>
        <w:t>Your school’s safeguarding and confidentiality policies and procedures; this is especially important if a student makes a disclosure. Are actions clearly set out in policy and process?</w:t>
      </w:r>
      <w:r w:rsidRPr="004642B6">
        <w:rPr>
          <w:rFonts w:ascii="Manrope" w:hAnsi="Manrope" w:cs="Arial"/>
          <w:lang w:val="en-US"/>
        </w:rPr>
        <w:t> </w:t>
      </w:r>
    </w:p>
    <w:p w14:paraId="1AA08B08" w14:textId="77777777" w:rsidR="004741A7" w:rsidRPr="004642B6" w:rsidRDefault="004741A7" w:rsidP="001F23F4">
      <w:pPr>
        <w:numPr>
          <w:ilvl w:val="0"/>
          <w:numId w:val="61"/>
        </w:numPr>
        <w:spacing w:after="0"/>
        <w:rPr>
          <w:rFonts w:ascii="Manrope" w:hAnsi="Manrope" w:cs="Arial"/>
          <w:lang w:val="en-US"/>
        </w:rPr>
      </w:pPr>
      <w:r w:rsidRPr="004642B6">
        <w:rPr>
          <w:rFonts w:ascii="Manrope" w:hAnsi="Manrope" w:cs="Arial"/>
        </w:rPr>
        <w:t xml:space="preserve">Techniques such as an anonymous question box or post-it notes to enable students to ask questions without having to ask in front of the class if they feel uncomfortable. </w:t>
      </w:r>
      <w:r w:rsidRPr="004642B6">
        <w:rPr>
          <w:rFonts w:ascii="Manrope" w:hAnsi="Manrope" w:cs="Arial"/>
          <w:lang w:val="en-US"/>
        </w:rPr>
        <w:t> </w:t>
      </w:r>
    </w:p>
    <w:p w14:paraId="1C02647C" w14:textId="77777777" w:rsidR="004741A7" w:rsidRPr="004642B6" w:rsidRDefault="004741A7" w:rsidP="001F23F4">
      <w:pPr>
        <w:numPr>
          <w:ilvl w:val="0"/>
          <w:numId w:val="62"/>
        </w:numPr>
        <w:spacing w:after="0"/>
        <w:rPr>
          <w:rFonts w:ascii="Manrope" w:hAnsi="Manrope" w:cs="Arial"/>
          <w:lang w:val="en-US"/>
        </w:rPr>
      </w:pPr>
      <w:r w:rsidRPr="004642B6">
        <w:rPr>
          <w:rFonts w:ascii="Manrope" w:hAnsi="Manrope" w:cs="Arial"/>
        </w:rPr>
        <w:t>Sensitivity is important even if you are not aware of any personal experiences in the class – always work on the basis that there is at least one person there who may have been affected by issues in the resource</w:t>
      </w:r>
      <w:r w:rsidRPr="004642B6">
        <w:rPr>
          <w:rFonts w:ascii="Manrope" w:hAnsi="Manrope" w:cs="Arial"/>
          <w:lang w:val="en-US"/>
        </w:rPr>
        <w:t>s.</w:t>
      </w:r>
    </w:p>
    <w:p w14:paraId="22D5B3D4" w14:textId="77777777" w:rsidR="004741A7" w:rsidRPr="004642B6" w:rsidRDefault="004741A7" w:rsidP="004741A7">
      <w:pPr>
        <w:spacing w:after="0"/>
        <w:rPr>
          <w:rFonts w:ascii="Manrope" w:hAnsi="Manrope" w:cs="Arial"/>
          <w:lang w:val="en-US"/>
        </w:rPr>
      </w:pPr>
      <w:r w:rsidRPr="004642B6">
        <w:rPr>
          <w:rFonts w:ascii="Manrope" w:hAnsi="Manrope" w:cs="Arial"/>
          <w:i/>
          <w:iCs/>
        </w:rPr>
        <w:t> </w:t>
      </w:r>
      <w:r w:rsidRPr="004642B6">
        <w:rPr>
          <w:rFonts w:ascii="Manrope" w:hAnsi="Manrope" w:cs="Arial"/>
          <w:lang w:val="en-US"/>
        </w:rPr>
        <w:t> </w:t>
      </w:r>
    </w:p>
    <w:p w14:paraId="7BBC983A" w14:textId="57AF86C3" w:rsidR="009B1DA0" w:rsidRPr="00666D02" w:rsidRDefault="004741A7" w:rsidP="009B1DA0">
      <w:pPr>
        <w:spacing w:after="0"/>
        <w:rPr>
          <w:rFonts w:ascii="Manrope" w:hAnsi="Manrope" w:cs="Arial"/>
          <w:lang w:val="en-US"/>
        </w:rPr>
      </w:pPr>
      <w:r w:rsidRPr="004642B6">
        <w:rPr>
          <w:rFonts w:ascii="Manrope" w:hAnsi="Manrope" w:cs="Arial"/>
        </w:rPr>
        <w:t>The OFG anti-bullying policy, released in 2025, should be read in conjunction with this section, alongside OFG safeguarding and other related policies. (School Safeguarding policy, Person-Centred Neurodivergence Affirming Behaviour policy, Child-on-Child Abuse/Peer-on-Peer Abuse policy, Staying Safe Online policy).</w:t>
      </w:r>
      <w:r w:rsidRPr="004642B6">
        <w:rPr>
          <w:rFonts w:ascii="Manrope" w:hAnsi="Manrope" w:cs="Arial"/>
          <w:lang w:val="en-US"/>
        </w:rPr>
        <w:t> </w:t>
      </w:r>
    </w:p>
    <w:p w14:paraId="5C7F4296" w14:textId="77777777" w:rsidR="0096112C" w:rsidRPr="004642B6" w:rsidRDefault="0096112C" w:rsidP="006125C1">
      <w:pPr>
        <w:pStyle w:val="ListParagraph"/>
        <w:spacing w:after="0"/>
        <w:rPr>
          <w:rFonts w:ascii="Manrope" w:hAnsi="Manrope" w:cs="Arial"/>
        </w:rPr>
      </w:pPr>
    </w:p>
    <w:p w14:paraId="45FDC7D1" w14:textId="02D9C0E4" w:rsidR="001E0E86" w:rsidRPr="004642B6" w:rsidRDefault="004D6772" w:rsidP="003E376A">
      <w:pPr>
        <w:spacing w:after="0" w:line="240" w:lineRule="auto"/>
        <w:jc w:val="both"/>
        <w:rPr>
          <w:rFonts w:ascii="Manrope" w:hAnsi="Manrope" w:cs="Arial"/>
          <w:color w:val="000000" w:themeColor="text1"/>
        </w:rPr>
      </w:pPr>
      <w:r w:rsidRPr="004642B6">
        <w:rPr>
          <w:rFonts w:ascii="Manrope" w:hAnsi="Manrope" w:cs="Arial"/>
          <w:color w:val="156082" w:themeColor="accent1"/>
          <w:sz w:val="28"/>
          <w:szCs w:val="28"/>
        </w:rPr>
        <w:t>Pathways</w:t>
      </w:r>
      <w:r w:rsidR="00AD3241" w:rsidRPr="004642B6">
        <w:rPr>
          <w:rFonts w:ascii="Manrope" w:hAnsi="Manrope" w:cs="Arial"/>
          <w:color w:val="156082" w:themeColor="accent1"/>
          <w:sz w:val="28"/>
          <w:szCs w:val="28"/>
        </w:rPr>
        <w:t xml:space="preserve"> </w:t>
      </w:r>
    </w:p>
    <w:p w14:paraId="2413E213" w14:textId="7F06EEA8" w:rsidR="00AD3241" w:rsidRPr="004642B6" w:rsidRDefault="009D6865" w:rsidP="00B0376D">
      <w:pPr>
        <w:pStyle w:val="BodyText"/>
        <w:ind w:right="397"/>
        <w:rPr>
          <w:rFonts w:ascii="Manrope" w:hAnsi="Manrope" w:cs="Arial"/>
          <w:sz w:val="24"/>
          <w:szCs w:val="24"/>
        </w:rPr>
      </w:pPr>
      <w:r w:rsidRPr="004642B6">
        <w:rPr>
          <w:rFonts w:ascii="Manrope" w:hAnsi="Manrope" w:cs="Arial"/>
          <w:sz w:val="24"/>
          <w:szCs w:val="24"/>
        </w:rPr>
        <w:t>It is recognised that w</w:t>
      </w:r>
      <w:r w:rsidR="00AD3241" w:rsidRPr="004642B6">
        <w:rPr>
          <w:rFonts w:ascii="Manrope" w:hAnsi="Manrope" w:cs="Arial"/>
          <w:sz w:val="24"/>
          <w:szCs w:val="24"/>
        </w:rPr>
        <w:t xml:space="preserve">ithin OFG settings, </w:t>
      </w:r>
      <w:r w:rsidR="00C06152" w:rsidRPr="004642B6">
        <w:rPr>
          <w:rFonts w:ascii="Manrope" w:hAnsi="Manrope" w:cs="Arial"/>
          <w:sz w:val="24"/>
          <w:szCs w:val="24"/>
        </w:rPr>
        <w:t>students’</w:t>
      </w:r>
      <w:r w:rsidRPr="004642B6">
        <w:rPr>
          <w:rFonts w:ascii="Manrope" w:hAnsi="Manrope" w:cs="Arial"/>
          <w:sz w:val="24"/>
          <w:szCs w:val="24"/>
        </w:rPr>
        <w:t xml:space="preserve"> provision will be </w:t>
      </w:r>
      <w:r w:rsidR="00527221" w:rsidRPr="004642B6">
        <w:rPr>
          <w:rFonts w:ascii="Manrope" w:hAnsi="Manrope" w:cs="Arial"/>
          <w:sz w:val="24"/>
          <w:szCs w:val="24"/>
        </w:rPr>
        <w:t xml:space="preserve">planned through a variety of pathways. Our most complex students will be guided by personalised targets </w:t>
      </w:r>
      <w:r w:rsidR="00B82207" w:rsidRPr="004642B6">
        <w:rPr>
          <w:rFonts w:ascii="Manrope" w:hAnsi="Manrope" w:cs="Arial"/>
          <w:sz w:val="24"/>
          <w:szCs w:val="24"/>
        </w:rPr>
        <w:t xml:space="preserve">driven by their EHC plans </w:t>
      </w:r>
      <w:r w:rsidR="00527221" w:rsidRPr="004642B6">
        <w:rPr>
          <w:rFonts w:ascii="Manrope" w:hAnsi="Manrope" w:cs="Arial"/>
          <w:sz w:val="24"/>
          <w:szCs w:val="24"/>
        </w:rPr>
        <w:t xml:space="preserve">and work </w:t>
      </w:r>
      <w:r w:rsidR="00B82207" w:rsidRPr="004642B6">
        <w:rPr>
          <w:rFonts w:ascii="Manrope" w:hAnsi="Manrope" w:cs="Arial"/>
          <w:sz w:val="24"/>
          <w:szCs w:val="24"/>
        </w:rPr>
        <w:t xml:space="preserve">mainly within an informal context, whereas our most cognitively able students will </w:t>
      </w:r>
      <w:r w:rsidR="00420BB3" w:rsidRPr="004642B6">
        <w:rPr>
          <w:rFonts w:ascii="Manrope" w:hAnsi="Manrope" w:cs="Arial"/>
          <w:sz w:val="24"/>
          <w:szCs w:val="24"/>
        </w:rPr>
        <w:t xml:space="preserve">work predominantly on national curriculum objectives with some adaption and differentiation </w:t>
      </w:r>
      <w:r w:rsidR="001C3E5C" w:rsidRPr="004642B6">
        <w:rPr>
          <w:rFonts w:ascii="Manrope" w:hAnsi="Manrope" w:cs="Arial"/>
          <w:sz w:val="24"/>
          <w:szCs w:val="24"/>
        </w:rPr>
        <w:t xml:space="preserve">to meet their SEND needs and </w:t>
      </w:r>
      <w:r w:rsidR="00D834F1" w:rsidRPr="004642B6">
        <w:rPr>
          <w:rFonts w:ascii="Manrope" w:hAnsi="Manrope" w:cs="Arial"/>
          <w:sz w:val="24"/>
          <w:szCs w:val="24"/>
        </w:rPr>
        <w:t xml:space="preserve">style of learning. </w:t>
      </w:r>
      <w:r w:rsidR="004C20BC" w:rsidRPr="004642B6">
        <w:rPr>
          <w:rFonts w:ascii="Manrope" w:hAnsi="Manrope" w:cs="Arial"/>
          <w:sz w:val="24"/>
          <w:szCs w:val="24"/>
        </w:rPr>
        <w:t xml:space="preserve">Other students will work between these two approaches to their education and pathways may look different for </w:t>
      </w:r>
      <w:r w:rsidR="006A35F4" w:rsidRPr="004642B6">
        <w:rPr>
          <w:rFonts w:ascii="Manrope" w:hAnsi="Manrope" w:cs="Arial"/>
          <w:sz w:val="24"/>
          <w:szCs w:val="24"/>
        </w:rPr>
        <w:t>individual learners. School leaders, supported by their clinical teams will decide which approach is best for which</w:t>
      </w:r>
      <w:r w:rsidR="00563DCB" w:rsidRPr="004642B6">
        <w:rPr>
          <w:rFonts w:ascii="Manrope" w:hAnsi="Manrope" w:cs="Arial"/>
          <w:sz w:val="24"/>
          <w:szCs w:val="24"/>
        </w:rPr>
        <w:t xml:space="preserve"> cohort and which student. </w:t>
      </w:r>
    </w:p>
    <w:p w14:paraId="47A96A91" w14:textId="77777777" w:rsidR="008F1244" w:rsidRPr="004642B6" w:rsidRDefault="008F1244" w:rsidP="00B0376D">
      <w:pPr>
        <w:pStyle w:val="BodyText"/>
        <w:ind w:right="397"/>
        <w:rPr>
          <w:rFonts w:ascii="Manrope" w:hAnsi="Manrope" w:cs="Arial"/>
          <w:sz w:val="24"/>
          <w:szCs w:val="24"/>
        </w:rPr>
      </w:pPr>
    </w:p>
    <w:p w14:paraId="2472045D" w14:textId="682DB341" w:rsidR="00563DCB" w:rsidRPr="004642B6" w:rsidRDefault="00D80413" w:rsidP="00B0376D">
      <w:pPr>
        <w:pStyle w:val="BodyText"/>
        <w:ind w:right="397"/>
        <w:rPr>
          <w:rFonts w:ascii="Manrope" w:hAnsi="Manrope" w:cs="Arial"/>
          <w:sz w:val="24"/>
          <w:szCs w:val="24"/>
        </w:rPr>
      </w:pPr>
      <w:r w:rsidRPr="004642B6">
        <w:rPr>
          <w:rFonts w:ascii="Manrope" w:hAnsi="Manrope" w:cs="Arial"/>
          <w:sz w:val="24"/>
          <w:szCs w:val="24"/>
        </w:rPr>
        <w:t xml:space="preserve">Below are </w:t>
      </w:r>
      <w:r w:rsidR="001F7655" w:rsidRPr="004642B6">
        <w:rPr>
          <w:rFonts w:ascii="Manrope" w:hAnsi="Manrope" w:cs="Arial"/>
          <w:sz w:val="24"/>
          <w:szCs w:val="24"/>
        </w:rPr>
        <w:t>overviews</w:t>
      </w:r>
      <w:r w:rsidR="006406EA" w:rsidRPr="004642B6">
        <w:rPr>
          <w:rFonts w:ascii="Manrope" w:hAnsi="Manrope" w:cs="Arial"/>
          <w:sz w:val="24"/>
          <w:szCs w:val="24"/>
        </w:rPr>
        <w:t xml:space="preserve"> for the different pathways in terms of PSHE.</w:t>
      </w:r>
    </w:p>
    <w:tbl>
      <w:tblPr>
        <w:tblStyle w:val="TableGrid"/>
        <w:tblW w:w="15446" w:type="dxa"/>
        <w:tblLook w:val="04A0" w:firstRow="1" w:lastRow="0" w:firstColumn="1" w:lastColumn="0" w:noHBand="0" w:noVBand="1"/>
      </w:tblPr>
      <w:tblGrid>
        <w:gridCol w:w="5382"/>
        <w:gridCol w:w="4961"/>
        <w:gridCol w:w="5103"/>
      </w:tblGrid>
      <w:tr w:rsidR="0080001A" w:rsidRPr="004642B6" w14:paraId="23CC3560" w14:textId="77777777" w:rsidTr="00476754">
        <w:tc>
          <w:tcPr>
            <w:tcW w:w="5382" w:type="dxa"/>
          </w:tcPr>
          <w:p w14:paraId="612ADF04" w14:textId="7375ADAF" w:rsidR="0080001A" w:rsidRPr="004642B6" w:rsidRDefault="0080001A" w:rsidP="00B57465">
            <w:pPr>
              <w:pStyle w:val="BodyText"/>
              <w:spacing w:before="99"/>
              <w:ind w:right="25"/>
              <w:jc w:val="center"/>
              <w:rPr>
                <w:rFonts w:ascii="Manrope" w:hAnsi="Manrope" w:cs="Arial"/>
                <w:b/>
                <w:bCs/>
                <w:sz w:val="22"/>
                <w:szCs w:val="22"/>
              </w:rPr>
            </w:pPr>
            <w:r w:rsidRPr="004642B6">
              <w:rPr>
                <w:rFonts w:ascii="Manrope" w:hAnsi="Manrope" w:cs="Arial"/>
                <w:b/>
                <w:bCs/>
                <w:sz w:val="22"/>
                <w:szCs w:val="22"/>
              </w:rPr>
              <w:t>Pre-Formal/Informal</w:t>
            </w:r>
          </w:p>
        </w:tc>
        <w:tc>
          <w:tcPr>
            <w:tcW w:w="4961" w:type="dxa"/>
          </w:tcPr>
          <w:p w14:paraId="44BA9982" w14:textId="2AD19954" w:rsidR="0080001A" w:rsidRPr="004642B6" w:rsidRDefault="0080001A" w:rsidP="00B57465">
            <w:pPr>
              <w:pStyle w:val="BodyText"/>
              <w:spacing w:before="99"/>
              <w:jc w:val="center"/>
              <w:rPr>
                <w:rFonts w:ascii="Manrope" w:hAnsi="Manrope" w:cs="Arial"/>
                <w:sz w:val="22"/>
                <w:szCs w:val="22"/>
              </w:rPr>
            </w:pPr>
            <w:r w:rsidRPr="004642B6">
              <w:rPr>
                <w:rFonts w:ascii="Manrope" w:hAnsi="Manrope" w:cs="Arial"/>
                <w:b/>
                <w:bCs/>
                <w:sz w:val="22"/>
                <w:szCs w:val="22"/>
              </w:rPr>
              <w:t>Semi-Formal</w:t>
            </w:r>
            <w:r w:rsidRPr="004642B6">
              <w:rPr>
                <w:rFonts w:ascii="Manrope" w:hAnsi="Manrope" w:cs="Arial"/>
                <w:sz w:val="22"/>
                <w:szCs w:val="22"/>
              </w:rPr>
              <w:t xml:space="preserve"> </w:t>
            </w:r>
          </w:p>
        </w:tc>
        <w:tc>
          <w:tcPr>
            <w:tcW w:w="5103" w:type="dxa"/>
          </w:tcPr>
          <w:p w14:paraId="459FF022" w14:textId="77777777" w:rsidR="0080001A" w:rsidRPr="004642B6" w:rsidRDefault="0080001A" w:rsidP="00B57465">
            <w:pPr>
              <w:pStyle w:val="BodyText"/>
              <w:spacing w:before="99"/>
              <w:jc w:val="center"/>
              <w:rPr>
                <w:rFonts w:ascii="Manrope" w:hAnsi="Manrope" w:cs="Arial"/>
                <w:b/>
                <w:bCs/>
                <w:sz w:val="22"/>
                <w:szCs w:val="22"/>
              </w:rPr>
            </w:pPr>
            <w:r w:rsidRPr="004642B6">
              <w:rPr>
                <w:rFonts w:ascii="Manrope" w:hAnsi="Manrope" w:cs="Arial"/>
                <w:b/>
                <w:bCs/>
                <w:sz w:val="22"/>
                <w:szCs w:val="22"/>
              </w:rPr>
              <w:t>Formal</w:t>
            </w:r>
          </w:p>
        </w:tc>
      </w:tr>
      <w:tr w:rsidR="0080001A" w:rsidRPr="004642B6" w14:paraId="28979EF9" w14:textId="77777777" w:rsidTr="00476754">
        <w:tc>
          <w:tcPr>
            <w:tcW w:w="5382" w:type="dxa"/>
          </w:tcPr>
          <w:p w14:paraId="2FAB75DE" w14:textId="1B290E6C" w:rsidR="000B7B38" w:rsidRPr="004642B6" w:rsidRDefault="006F7B26" w:rsidP="00B57465">
            <w:pPr>
              <w:pStyle w:val="BodyText"/>
              <w:spacing w:before="99"/>
              <w:ind w:right="25"/>
              <w:jc w:val="center"/>
              <w:rPr>
                <w:rFonts w:ascii="Manrope" w:hAnsi="Manrope" w:cs="Arial"/>
                <w:sz w:val="22"/>
                <w:szCs w:val="22"/>
              </w:rPr>
            </w:pPr>
            <w:r w:rsidRPr="004642B6">
              <w:rPr>
                <w:rFonts w:ascii="Manrope" w:hAnsi="Manrope" w:cs="Arial"/>
                <w:sz w:val="22"/>
                <w:szCs w:val="22"/>
              </w:rPr>
              <w:t xml:space="preserve">Learning will be largely </w:t>
            </w:r>
            <w:r w:rsidR="000B7B38" w:rsidRPr="004642B6">
              <w:rPr>
                <w:rFonts w:ascii="Manrope" w:hAnsi="Manrope" w:cs="Arial"/>
                <w:sz w:val="22"/>
                <w:szCs w:val="22"/>
              </w:rPr>
              <w:t>centred around intensive interactions.</w:t>
            </w:r>
          </w:p>
          <w:p w14:paraId="6C28625D" w14:textId="53E8455C" w:rsidR="0080001A" w:rsidRPr="004642B6" w:rsidRDefault="0080001A" w:rsidP="00B57465">
            <w:pPr>
              <w:pStyle w:val="BodyText"/>
              <w:spacing w:before="99"/>
              <w:ind w:right="25"/>
              <w:jc w:val="center"/>
              <w:rPr>
                <w:rFonts w:ascii="Manrope" w:hAnsi="Manrope" w:cs="Arial"/>
                <w:sz w:val="22"/>
                <w:szCs w:val="22"/>
              </w:rPr>
            </w:pPr>
            <w:r w:rsidRPr="004642B6">
              <w:rPr>
                <w:rFonts w:ascii="Manrope" w:hAnsi="Manrope" w:cs="Arial"/>
                <w:sz w:val="22"/>
                <w:szCs w:val="22"/>
              </w:rPr>
              <w:t>Pupils will be provided with individualised learning and</w:t>
            </w:r>
            <w:r w:rsidR="00937AB3" w:rsidRPr="004642B6">
              <w:rPr>
                <w:rFonts w:ascii="Manrope" w:hAnsi="Manrope" w:cs="Arial"/>
                <w:sz w:val="22"/>
                <w:szCs w:val="22"/>
              </w:rPr>
              <w:t xml:space="preserve"> pupil</w:t>
            </w:r>
            <w:r w:rsidRPr="004642B6">
              <w:rPr>
                <w:rFonts w:ascii="Manrope" w:hAnsi="Manrope" w:cs="Arial"/>
                <w:sz w:val="22"/>
                <w:szCs w:val="22"/>
              </w:rPr>
              <w:t>-led activities</w:t>
            </w:r>
            <w:r w:rsidR="000B7B38" w:rsidRPr="004642B6">
              <w:rPr>
                <w:rFonts w:ascii="Manrope" w:hAnsi="Manrope" w:cs="Arial"/>
                <w:sz w:val="22"/>
                <w:szCs w:val="22"/>
              </w:rPr>
              <w:t xml:space="preserve"> </w:t>
            </w:r>
            <w:r w:rsidR="0091280F" w:rsidRPr="004642B6">
              <w:rPr>
                <w:rFonts w:ascii="Manrope" w:hAnsi="Manrope" w:cs="Arial"/>
                <w:sz w:val="22"/>
                <w:szCs w:val="22"/>
              </w:rPr>
              <w:t>as a rolling cycle of opportunities linked to themes incorporating</w:t>
            </w:r>
            <w:r w:rsidR="0022524A" w:rsidRPr="004642B6">
              <w:rPr>
                <w:rFonts w:ascii="Manrope" w:hAnsi="Manrope" w:cs="Arial"/>
                <w:sz w:val="22"/>
                <w:szCs w:val="22"/>
              </w:rPr>
              <w:t xml:space="preserve"> elements of the three main strands.</w:t>
            </w:r>
          </w:p>
          <w:p w14:paraId="6452765B" w14:textId="01758E3E" w:rsidR="0080001A" w:rsidRPr="004642B6" w:rsidRDefault="0080001A" w:rsidP="00B57465">
            <w:pPr>
              <w:pStyle w:val="BodyText"/>
              <w:spacing w:before="99"/>
              <w:ind w:right="25"/>
              <w:jc w:val="center"/>
              <w:rPr>
                <w:rFonts w:ascii="Manrope" w:hAnsi="Manrope" w:cs="Arial"/>
                <w:sz w:val="22"/>
                <w:szCs w:val="22"/>
              </w:rPr>
            </w:pPr>
            <w:r w:rsidRPr="004642B6">
              <w:rPr>
                <w:rFonts w:ascii="Manrope" w:hAnsi="Manrope" w:cs="Arial"/>
                <w:sz w:val="22"/>
                <w:szCs w:val="22"/>
              </w:rPr>
              <w:t xml:space="preserve">A vocabulary-rich curriculum will promote </w:t>
            </w:r>
            <w:r w:rsidR="0022524A" w:rsidRPr="004642B6">
              <w:rPr>
                <w:rFonts w:ascii="Manrope" w:hAnsi="Manrope" w:cs="Arial"/>
                <w:sz w:val="22"/>
                <w:szCs w:val="22"/>
              </w:rPr>
              <w:t xml:space="preserve">understanding of </w:t>
            </w:r>
            <w:r w:rsidR="00134E38" w:rsidRPr="004642B6">
              <w:rPr>
                <w:rFonts w:ascii="Manrope" w:hAnsi="Manrope" w:cs="Arial"/>
                <w:sz w:val="22"/>
                <w:szCs w:val="22"/>
              </w:rPr>
              <w:t xml:space="preserve">a sense of self, others and </w:t>
            </w:r>
            <w:r w:rsidR="0022524A" w:rsidRPr="004642B6">
              <w:rPr>
                <w:rFonts w:ascii="Manrope" w:hAnsi="Manrope" w:cs="Arial"/>
                <w:sz w:val="22"/>
                <w:szCs w:val="22"/>
              </w:rPr>
              <w:t xml:space="preserve">the wider world, </w:t>
            </w:r>
            <w:r w:rsidRPr="004642B6">
              <w:rPr>
                <w:rFonts w:ascii="Manrope" w:hAnsi="Manrope" w:cs="Arial"/>
                <w:sz w:val="22"/>
                <w:szCs w:val="22"/>
              </w:rPr>
              <w:t xml:space="preserve"> </w:t>
            </w:r>
          </w:p>
          <w:p w14:paraId="305B1E04" w14:textId="5BA4A39B" w:rsidR="004F1604" w:rsidRPr="004642B6" w:rsidRDefault="0080001A" w:rsidP="009A4C0F">
            <w:pPr>
              <w:pStyle w:val="BodyText"/>
              <w:spacing w:before="99"/>
              <w:ind w:right="25"/>
              <w:jc w:val="center"/>
              <w:rPr>
                <w:rFonts w:ascii="Manrope" w:hAnsi="Manrope" w:cs="Arial"/>
                <w:sz w:val="22"/>
                <w:szCs w:val="22"/>
              </w:rPr>
            </w:pPr>
            <w:r w:rsidRPr="004642B6">
              <w:rPr>
                <w:rFonts w:ascii="Manrope" w:hAnsi="Manrope" w:cs="Arial"/>
                <w:sz w:val="22"/>
                <w:szCs w:val="22"/>
              </w:rPr>
              <w:t xml:space="preserve">Teachers will create opportunities for real-life </w:t>
            </w:r>
            <w:r w:rsidR="00134E38" w:rsidRPr="004642B6">
              <w:rPr>
                <w:rFonts w:ascii="Manrope" w:hAnsi="Manrope" w:cs="Arial"/>
                <w:sz w:val="22"/>
                <w:szCs w:val="22"/>
              </w:rPr>
              <w:lastRenderedPageBreak/>
              <w:t>experiences of the world</w:t>
            </w:r>
            <w:r w:rsidR="009A4C0F" w:rsidRPr="004642B6">
              <w:rPr>
                <w:rFonts w:ascii="Manrope" w:hAnsi="Manrope" w:cs="Arial"/>
                <w:sz w:val="22"/>
                <w:szCs w:val="22"/>
              </w:rPr>
              <w:t xml:space="preserve"> both inside and outside</w:t>
            </w:r>
            <w:r w:rsidR="005549E0" w:rsidRPr="004642B6">
              <w:rPr>
                <w:rFonts w:ascii="Manrope" w:hAnsi="Manrope" w:cs="Arial"/>
                <w:sz w:val="22"/>
                <w:szCs w:val="22"/>
              </w:rPr>
              <w:t>.</w:t>
            </w:r>
            <w:r w:rsidR="009A4C0F" w:rsidRPr="004642B6">
              <w:rPr>
                <w:rFonts w:ascii="Manrope" w:hAnsi="Manrope" w:cs="Arial"/>
                <w:sz w:val="22"/>
                <w:szCs w:val="22"/>
              </w:rPr>
              <w:t xml:space="preserve"> </w:t>
            </w:r>
            <w:r w:rsidR="005549E0" w:rsidRPr="004642B6">
              <w:rPr>
                <w:rFonts w:ascii="Manrope" w:hAnsi="Manrope" w:cs="Arial"/>
                <w:sz w:val="22"/>
                <w:szCs w:val="22"/>
              </w:rPr>
              <w:t>T</w:t>
            </w:r>
            <w:r w:rsidR="009A4C0F" w:rsidRPr="004642B6">
              <w:rPr>
                <w:rFonts w:ascii="Manrope" w:hAnsi="Manrope" w:cs="Arial"/>
                <w:sz w:val="22"/>
                <w:szCs w:val="22"/>
              </w:rPr>
              <w:t xml:space="preserve">his can include enrichment opportunities such as visitors and </w:t>
            </w:r>
            <w:r w:rsidR="0042140E" w:rsidRPr="004642B6">
              <w:rPr>
                <w:rFonts w:ascii="Manrope" w:hAnsi="Manrope" w:cs="Arial"/>
                <w:sz w:val="22"/>
                <w:szCs w:val="22"/>
              </w:rPr>
              <w:t>trips.</w:t>
            </w:r>
          </w:p>
          <w:p w14:paraId="7586F83B" w14:textId="77777777" w:rsidR="0080001A" w:rsidRPr="004642B6" w:rsidRDefault="004F1604" w:rsidP="00C17BD2">
            <w:pPr>
              <w:pStyle w:val="BodyText"/>
              <w:spacing w:before="99"/>
              <w:ind w:right="25"/>
              <w:jc w:val="center"/>
              <w:rPr>
                <w:rFonts w:ascii="Manrope" w:hAnsi="Manrope" w:cs="Arial"/>
                <w:sz w:val="22"/>
                <w:szCs w:val="22"/>
              </w:rPr>
            </w:pPr>
            <w:r w:rsidRPr="004642B6">
              <w:rPr>
                <w:rFonts w:ascii="Manrope" w:hAnsi="Manrope" w:cs="Arial"/>
                <w:sz w:val="22"/>
                <w:szCs w:val="22"/>
              </w:rPr>
              <w:t>Concrete and tangible resources will support learning</w:t>
            </w:r>
            <w:r w:rsidR="00C17BD2" w:rsidRPr="004642B6">
              <w:rPr>
                <w:rFonts w:ascii="Manrope" w:hAnsi="Manrope" w:cs="Arial"/>
                <w:sz w:val="22"/>
                <w:szCs w:val="22"/>
              </w:rPr>
              <w:t xml:space="preserve"> in key areas such as understanding of the body and changes that happen in puberty and as we grow older.</w:t>
            </w:r>
          </w:p>
          <w:p w14:paraId="009062BB" w14:textId="0DA8D5D7" w:rsidR="001A4408" w:rsidRPr="004642B6" w:rsidRDefault="001A4408" w:rsidP="00C17BD2">
            <w:pPr>
              <w:pStyle w:val="BodyText"/>
              <w:spacing w:before="99"/>
              <w:ind w:right="25"/>
              <w:jc w:val="center"/>
              <w:rPr>
                <w:rFonts w:ascii="Manrope" w:hAnsi="Manrope" w:cs="Arial"/>
                <w:sz w:val="22"/>
                <w:szCs w:val="22"/>
              </w:rPr>
            </w:pPr>
            <w:r w:rsidRPr="004642B6">
              <w:rPr>
                <w:rFonts w:ascii="Manrope" w:hAnsi="Manrope" w:cs="Arial"/>
                <w:sz w:val="22"/>
                <w:szCs w:val="22"/>
              </w:rPr>
              <w:t xml:space="preserve">Young people should be taught </w:t>
            </w:r>
            <w:r w:rsidR="0000406B" w:rsidRPr="004642B6">
              <w:rPr>
                <w:rFonts w:ascii="Manrope" w:hAnsi="Manrope" w:cs="Arial"/>
                <w:sz w:val="22"/>
                <w:szCs w:val="22"/>
              </w:rPr>
              <w:t xml:space="preserve">key elements such as appropriate touch in a timely fashion as their bodies mature </w:t>
            </w:r>
            <w:r w:rsidR="00F83A3A" w:rsidRPr="004642B6">
              <w:rPr>
                <w:rFonts w:ascii="Manrope" w:hAnsi="Manrope" w:cs="Arial"/>
                <w:sz w:val="22"/>
                <w:szCs w:val="22"/>
              </w:rPr>
              <w:t xml:space="preserve">but </w:t>
            </w:r>
            <w:r w:rsidR="000413BF" w:rsidRPr="004642B6">
              <w:rPr>
                <w:rFonts w:ascii="Manrope" w:hAnsi="Manrope" w:cs="Arial"/>
                <w:sz w:val="22"/>
                <w:szCs w:val="22"/>
              </w:rPr>
              <w:t xml:space="preserve">sex education themes </w:t>
            </w:r>
            <w:r w:rsidR="00AD3320" w:rsidRPr="004642B6">
              <w:rPr>
                <w:rFonts w:ascii="Manrope" w:hAnsi="Manrope" w:cs="Arial"/>
                <w:sz w:val="22"/>
                <w:szCs w:val="22"/>
              </w:rPr>
              <w:t>and abstract concepts (such as gender identity)</w:t>
            </w:r>
            <w:r w:rsidR="00A20569" w:rsidRPr="004642B6">
              <w:rPr>
                <w:rFonts w:ascii="Manrope" w:hAnsi="Manrope" w:cs="Arial"/>
                <w:sz w:val="22"/>
                <w:szCs w:val="22"/>
              </w:rPr>
              <w:t xml:space="preserve"> </w:t>
            </w:r>
            <w:r w:rsidR="00F83A3A" w:rsidRPr="004642B6">
              <w:rPr>
                <w:rFonts w:ascii="Manrope" w:hAnsi="Manrope" w:cs="Arial"/>
                <w:sz w:val="22"/>
                <w:szCs w:val="22"/>
              </w:rPr>
              <w:t xml:space="preserve">should be taught </w:t>
            </w:r>
            <w:r w:rsidR="00282185" w:rsidRPr="004642B6">
              <w:rPr>
                <w:rFonts w:ascii="Manrope" w:hAnsi="Manrope" w:cs="Arial"/>
                <w:sz w:val="22"/>
                <w:szCs w:val="22"/>
              </w:rPr>
              <w:t xml:space="preserve">when considered appropriate </w:t>
            </w:r>
            <w:r w:rsidR="00E15264" w:rsidRPr="004642B6">
              <w:rPr>
                <w:rFonts w:ascii="Manrope" w:hAnsi="Manrope" w:cs="Arial"/>
                <w:sz w:val="22"/>
                <w:szCs w:val="22"/>
              </w:rPr>
              <w:t xml:space="preserve">in response to their individualised developmental journey </w:t>
            </w:r>
            <w:r w:rsidR="00282185" w:rsidRPr="004642B6">
              <w:rPr>
                <w:rFonts w:ascii="Manrope" w:hAnsi="Manrope" w:cs="Arial"/>
                <w:sz w:val="22"/>
                <w:szCs w:val="22"/>
              </w:rPr>
              <w:t xml:space="preserve">in liaison </w:t>
            </w:r>
            <w:r w:rsidR="00B012E6" w:rsidRPr="004642B6">
              <w:rPr>
                <w:rFonts w:ascii="Manrope" w:hAnsi="Manrope" w:cs="Arial"/>
                <w:sz w:val="22"/>
                <w:szCs w:val="22"/>
              </w:rPr>
              <w:t>with clinical teams.</w:t>
            </w:r>
            <w:r w:rsidR="00E15264" w:rsidRPr="004642B6">
              <w:rPr>
                <w:rFonts w:ascii="Manrope" w:hAnsi="Manrope" w:cs="Arial"/>
                <w:sz w:val="22"/>
                <w:szCs w:val="22"/>
              </w:rPr>
              <w:t xml:space="preserve"> These topics must NOT be avoided </w:t>
            </w:r>
            <w:r w:rsidR="00740FDF" w:rsidRPr="004642B6">
              <w:rPr>
                <w:rFonts w:ascii="Manrope" w:hAnsi="Manrope" w:cs="Arial"/>
                <w:sz w:val="22"/>
                <w:szCs w:val="22"/>
              </w:rPr>
              <w:t>due to their sensitivity but should be handled carefully and in</w:t>
            </w:r>
            <w:r w:rsidR="006A154F" w:rsidRPr="004642B6">
              <w:rPr>
                <w:rFonts w:ascii="Manrope" w:hAnsi="Manrope" w:cs="Arial"/>
                <w:sz w:val="22"/>
                <w:szCs w:val="22"/>
              </w:rPr>
              <w:t xml:space="preserve"> consultation with PSHE leads to avoid confusion or misconception.</w:t>
            </w:r>
          </w:p>
          <w:p w14:paraId="6E0BA6C6" w14:textId="6CD13F43" w:rsidR="002B4773" w:rsidRPr="004642B6" w:rsidRDefault="002B4773" w:rsidP="00C17BD2">
            <w:pPr>
              <w:pStyle w:val="BodyText"/>
              <w:spacing w:before="99"/>
              <w:ind w:right="25"/>
              <w:jc w:val="center"/>
              <w:rPr>
                <w:rFonts w:ascii="Manrope" w:hAnsi="Manrope" w:cs="Arial"/>
                <w:sz w:val="22"/>
                <w:szCs w:val="22"/>
              </w:rPr>
            </w:pPr>
            <w:r w:rsidRPr="004642B6">
              <w:rPr>
                <w:rFonts w:ascii="Manrope" w:hAnsi="Manrope" w:cs="Arial"/>
                <w:sz w:val="22"/>
                <w:szCs w:val="22"/>
              </w:rPr>
              <w:t xml:space="preserve">(See </w:t>
            </w:r>
            <w:r w:rsidR="00B01DBF" w:rsidRPr="004642B6">
              <w:rPr>
                <w:rFonts w:ascii="Manrope" w:hAnsi="Manrope" w:cs="Arial"/>
                <w:sz w:val="22"/>
                <w:szCs w:val="22"/>
              </w:rPr>
              <w:t xml:space="preserve">sex education </w:t>
            </w:r>
            <w:r w:rsidR="00AD3320" w:rsidRPr="004642B6">
              <w:rPr>
                <w:rFonts w:ascii="Manrope" w:hAnsi="Manrope" w:cs="Arial"/>
                <w:sz w:val="22"/>
                <w:szCs w:val="22"/>
              </w:rPr>
              <w:t xml:space="preserve">guidance </w:t>
            </w:r>
            <w:r w:rsidR="00B01DBF" w:rsidRPr="004642B6">
              <w:rPr>
                <w:rFonts w:ascii="Manrope" w:hAnsi="Manrope" w:cs="Arial"/>
                <w:sz w:val="22"/>
                <w:szCs w:val="22"/>
              </w:rPr>
              <w:t>section</w:t>
            </w:r>
            <w:r w:rsidR="00D644A8" w:rsidRPr="004642B6">
              <w:rPr>
                <w:rFonts w:ascii="Manrope" w:hAnsi="Manrope" w:cs="Arial"/>
                <w:sz w:val="22"/>
                <w:szCs w:val="22"/>
              </w:rPr>
              <w:t>s</w:t>
            </w:r>
            <w:r w:rsidR="00B01DBF" w:rsidRPr="004642B6">
              <w:rPr>
                <w:rFonts w:ascii="Manrope" w:hAnsi="Manrope" w:cs="Arial"/>
                <w:sz w:val="22"/>
                <w:szCs w:val="22"/>
              </w:rPr>
              <w:t xml:space="preserve"> of this document)</w:t>
            </w:r>
          </w:p>
        </w:tc>
        <w:tc>
          <w:tcPr>
            <w:tcW w:w="4961" w:type="dxa"/>
          </w:tcPr>
          <w:p w14:paraId="5009DE42" w14:textId="04697505" w:rsidR="0080001A" w:rsidRPr="004642B6" w:rsidRDefault="0080001A" w:rsidP="00B57465">
            <w:pPr>
              <w:pStyle w:val="BodyText"/>
              <w:spacing w:before="99"/>
              <w:jc w:val="center"/>
              <w:rPr>
                <w:rFonts w:ascii="Manrope" w:hAnsi="Manrope" w:cs="Arial"/>
                <w:sz w:val="22"/>
                <w:szCs w:val="22"/>
              </w:rPr>
            </w:pPr>
            <w:r w:rsidRPr="004642B6">
              <w:rPr>
                <w:rFonts w:ascii="Manrope" w:hAnsi="Manrope" w:cs="Arial"/>
                <w:sz w:val="22"/>
                <w:szCs w:val="22"/>
              </w:rPr>
              <w:lastRenderedPageBreak/>
              <w:t xml:space="preserve">A wider range of </w:t>
            </w:r>
            <w:r w:rsidR="0042140E" w:rsidRPr="004642B6">
              <w:rPr>
                <w:rFonts w:ascii="Manrope" w:hAnsi="Manrope" w:cs="Arial"/>
                <w:sz w:val="22"/>
                <w:szCs w:val="22"/>
              </w:rPr>
              <w:t>explicit teaching</w:t>
            </w:r>
            <w:r w:rsidRPr="004642B6">
              <w:rPr>
                <w:rFonts w:ascii="Manrope" w:hAnsi="Manrope" w:cs="Arial"/>
                <w:sz w:val="22"/>
                <w:szCs w:val="22"/>
              </w:rPr>
              <w:t xml:space="preserve"> will be </w:t>
            </w:r>
            <w:r w:rsidR="0042140E" w:rsidRPr="004642B6">
              <w:rPr>
                <w:rFonts w:ascii="Manrope" w:hAnsi="Manrope" w:cs="Arial"/>
                <w:sz w:val="22"/>
                <w:szCs w:val="22"/>
              </w:rPr>
              <w:t>undertaken</w:t>
            </w:r>
            <w:r w:rsidRPr="004642B6">
              <w:rPr>
                <w:rFonts w:ascii="Manrope" w:hAnsi="Manrope" w:cs="Arial"/>
                <w:sz w:val="22"/>
                <w:szCs w:val="22"/>
              </w:rPr>
              <w:t xml:space="preserve"> as appropriate to each </w:t>
            </w:r>
            <w:r w:rsidR="004F1604" w:rsidRPr="004642B6">
              <w:rPr>
                <w:rFonts w:ascii="Manrope" w:hAnsi="Manrope" w:cs="Arial"/>
                <w:sz w:val="22"/>
                <w:szCs w:val="22"/>
              </w:rPr>
              <w:t>group/</w:t>
            </w:r>
            <w:r w:rsidRPr="004642B6">
              <w:rPr>
                <w:rFonts w:ascii="Manrope" w:hAnsi="Manrope" w:cs="Arial"/>
                <w:sz w:val="22"/>
                <w:szCs w:val="22"/>
              </w:rPr>
              <w:t>pupil’s capability</w:t>
            </w:r>
            <w:r w:rsidR="004F1604" w:rsidRPr="004642B6">
              <w:rPr>
                <w:rFonts w:ascii="Manrope" w:hAnsi="Manrope" w:cs="Arial"/>
                <w:sz w:val="22"/>
                <w:szCs w:val="22"/>
              </w:rPr>
              <w:t>.</w:t>
            </w:r>
            <w:r w:rsidR="00991DB4" w:rsidRPr="004642B6">
              <w:rPr>
                <w:rFonts w:ascii="Manrope" w:hAnsi="Manrope" w:cs="Arial"/>
                <w:sz w:val="22"/>
                <w:szCs w:val="22"/>
              </w:rPr>
              <w:t xml:space="preserve"> Core themes will be built on year on year </w:t>
            </w:r>
            <w:r w:rsidR="001E0F46" w:rsidRPr="004642B6">
              <w:rPr>
                <w:rFonts w:ascii="Manrope" w:hAnsi="Manrope" w:cs="Arial"/>
                <w:sz w:val="22"/>
                <w:szCs w:val="22"/>
              </w:rPr>
              <w:t>as part of a spiral curriculum building step by step to deepen understanding.</w:t>
            </w:r>
            <w:r w:rsidR="00F70A4F" w:rsidRPr="004642B6">
              <w:rPr>
                <w:rFonts w:ascii="Manrope" w:hAnsi="Manrope" w:cs="Arial"/>
                <w:sz w:val="22"/>
                <w:szCs w:val="22"/>
              </w:rPr>
              <w:t xml:space="preserve"> Elements of the statutory </w:t>
            </w:r>
            <w:r w:rsidR="00B42EA0" w:rsidRPr="004642B6">
              <w:rPr>
                <w:rFonts w:ascii="Manrope" w:hAnsi="Manrope" w:cs="Arial"/>
                <w:sz w:val="22"/>
                <w:szCs w:val="22"/>
              </w:rPr>
              <w:t xml:space="preserve">RSE </w:t>
            </w:r>
            <w:r w:rsidR="00F70A4F" w:rsidRPr="004642B6">
              <w:rPr>
                <w:rFonts w:ascii="Manrope" w:hAnsi="Manrope" w:cs="Arial"/>
                <w:sz w:val="22"/>
                <w:szCs w:val="22"/>
              </w:rPr>
              <w:t xml:space="preserve">content </w:t>
            </w:r>
            <w:r w:rsidR="00B42EA0" w:rsidRPr="004642B6">
              <w:rPr>
                <w:rFonts w:ascii="Manrope" w:hAnsi="Manrope" w:cs="Arial"/>
                <w:sz w:val="22"/>
                <w:szCs w:val="22"/>
              </w:rPr>
              <w:t>maybe slowed down or broke</w:t>
            </w:r>
            <w:r w:rsidR="008F1CED" w:rsidRPr="004642B6">
              <w:rPr>
                <w:rFonts w:ascii="Manrope" w:hAnsi="Manrope" w:cs="Arial"/>
                <w:sz w:val="22"/>
                <w:szCs w:val="22"/>
              </w:rPr>
              <w:t>n</w:t>
            </w:r>
            <w:r w:rsidR="00B42EA0" w:rsidRPr="004642B6">
              <w:rPr>
                <w:rFonts w:ascii="Manrope" w:hAnsi="Manrope" w:cs="Arial"/>
                <w:sz w:val="22"/>
                <w:szCs w:val="22"/>
              </w:rPr>
              <w:t xml:space="preserve"> into smaller steps to </w:t>
            </w:r>
            <w:r w:rsidR="000521FD" w:rsidRPr="004642B6">
              <w:rPr>
                <w:rFonts w:ascii="Manrope" w:hAnsi="Manrope" w:cs="Arial"/>
                <w:sz w:val="22"/>
                <w:szCs w:val="22"/>
              </w:rPr>
              <w:t xml:space="preserve">become accessible to students. </w:t>
            </w:r>
            <w:r w:rsidR="007423B8" w:rsidRPr="004642B6">
              <w:rPr>
                <w:rFonts w:ascii="Manrope" w:hAnsi="Manrope" w:cs="Arial"/>
                <w:sz w:val="22"/>
                <w:szCs w:val="22"/>
              </w:rPr>
              <w:t xml:space="preserve">Additional revisits or planned interventions </w:t>
            </w:r>
            <w:r w:rsidR="00EE5FAE" w:rsidRPr="004642B6">
              <w:rPr>
                <w:rFonts w:ascii="Manrope" w:hAnsi="Manrope" w:cs="Arial"/>
                <w:sz w:val="22"/>
                <w:szCs w:val="22"/>
              </w:rPr>
              <w:t xml:space="preserve">in small groups or 1-1 may be necessary to support student understanding of key themes to </w:t>
            </w:r>
            <w:r w:rsidR="008F1CED" w:rsidRPr="004642B6">
              <w:rPr>
                <w:rFonts w:ascii="Manrope" w:hAnsi="Manrope" w:cs="Arial"/>
                <w:sz w:val="22"/>
                <w:szCs w:val="22"/>
              </w:rPr>
              <w:t xml:space="preserve">support </w:t>
            </w:r>
            <w:r w:rsidR="008F1CED" w:rsidRPr="004642B6">
              <w:rPr>
                <w:rFonts w:ascii="Manrope" w:hAnsi="Manrope" w:cs="Arial"/>
                <w:sz w:val="22"/>
                <w:szCs w:val="22"/>
              </w:rPr>
              <w:lastRenderedPageBreak/>
              <w:t>safeguarding practice.</w:t>
            </w:r>
            <w:r w:rsidR="00B42EA0" w:rsidRPr="004642B6">
              <w:rPr>
                <w:rFonts w:ascii="Manrope" w:hAnsi="Manrope" w:cs="Arial"/>
                <w:sz w:val="22"/>
                <w:szCs w:val="22"/>
              </w:rPr>
              <w:t xml:space="preserve"> </w:t>
            </w:r>
          </w:p>
          <w:p w14:paraId="2BAE56C2" w14:textId="6542A921" w:rsidR="00041B6C" w:rsidRPr="004642B6" w:rsidRDefault="00041B6C" w:rsidP="00991DB4">
            <w:pPr>
              <w:pStyle w:val="BodyText"/>
              <w:spacing w:before="99"/>
              <w:jc w:val="center"/>
              <w:rPr>
                <w:rFonts w:ascii="Manrope" w:hAnsi="Manrope" w:cs="Arial"/>
                <w:sz w:val="22"/>
                <w:szCs w:val="22"/>
              </w:rPr>
            </w:pPr>
            <w:r w:rsidRPr="004642B6">
              <w:rPr>
                <w:rFonts w:ascii="Manrope" w:hAnsi="Manrope" w:cs="Arial"/>
                <w:sz w:val="22"/>
                <w:szCs w:val="22"/>
              </w:rPr>
              <w:t>Interactions with staff and peers</w:t>
            </w:r>
            <w:r w:rsidR="000023BC" w:rsidRPr="004642B6">
              <w:rPr>
                <w:rFonts w:ascii="Manrope" w:hAnsi="Manrope" w:cs="Arial"/>
                <w:sz w:val="22"/>
                <w:szCs w:val="22"/>
              </w:rPr>
              <w:t xml:space="preserve"> throughout time at school will continue to</w:t>
            </w:r>
            <w:r w:rsidR="00B84BAD" w:rsidRPr="004642B6">
              <w:rPr>
                <w:rFonts w:ascii="Manrope" w:hAnsi="Manrope" w:cs="Arial"/>
                <w:sz w:val="22"/>
                <w:szCs w:val="22"/>
              </w:rPr>
              <w:t xml:space="preserve"> enable development of the core strands such as relationships and </w:t>
            </w:r>
            <w:r w:rsidR="004C0A9F" w:rsidRPr="004642B6">
              <w:rPr>
                <w:rFonts w:ascii="Manrope" w:hAnsi="Manrope" w:cs="Arial"/>
                <w:sz w:val="22"/>
                <w:szCs w:val="22"/>
              </w:rPr>
              <w:t>understanding of community.</w:t>
            </w:r>
          </w:p>
          <w:p w14:paraId="16640C1E" w14:textId="7652B635" w:rsidR="0080001A" w:rsidRPr="004642B6" w:rsidRDefault="004C0A9F" w:rsidP="00B57465">
            <w:pPr>
              <w:pStyle w:val="BodyText"/>
              <w:spacing w:before="99"/>
              <w:jc w:val="center"/>
              <w:rPr>
                <w:rFonts w:ascii="Manrope" w:hAnsi="Manrope" w:cs="Arial"/>
                <w:sz w:val="22"/>
                <w:szCs w:val="22"/>
              </w:rPr>
            </w:pPr>
            <w:r w:rsidRPr="004642B6">
              <w:rPr>
                <w:rFonts w:ascii="Manrope" w:hAnsi="Manrope" w:cs="Arial"/>
                <w:sz w:val="22"/>
                <w:szCs w:val="22"/>
              </w:rPr>
              <w:t xml:space="preserve">Concrete resources </w:t>
            </w:r>
            <w:r w:rsidR="0080001A" w:rsidRPr="004642B6">
              <w:rPr>
                <w:rFonts w:ascii="Manrope" w:hAnsi="Manrope" w:cs="Arial"/>
                <w:sz w:val="22"/>
                <w:szCs w:val="22"/>
              </w:rPr>
              <w:t>will still feature heavily,</w:t>
            </w:r>
            <w:r w:rsidR="005B0CC1" w:rsidRPr="004642B6">
              <w:rPr>
                <w:rFonts w:ascii="Manrope" w:hAnsi="Manrope" w:cs="Arial"/>
                <w:sz w:val="22"/>
                <w:szCs w:val="22"/>
              </w:rPr>
              <w:t xml:space="preserve"> especially for literal learners</w:t>
            </w:r>
            <w:r w:rsidR="00465976" w:rsidRPr="004642B6">
              <w:rPr>
                <w:rFonts w:ascii="Manrope" w:hAnsi="Manrope" w:cs="Arial"/>
                <w:sz w:val="22"/>
                <w:szCs w:val="22"/>
              </w:rPr>
              <w:t xml:space="preserve"> alongside media</w:t>
            </w:r>
            <w:r w:rsidR="006C1EE9" w:rsidRPr="004642B6">
              <w:rPr>
                <w:rFonts w:ascii="Manrope" w:hAnsi="Manrope" w:cs="Arial"/>
                <w:sz w:val="22"/>
                <w:szCs w:val="22"/>
              </w:rPr>
              <w:t xml:space="preserve"> such as videos and pictures</w:t>
            </w:r>
            <w:r w:rsidR="005B0CC1" w:rsidRPr="004642B6">
              <w:rPr>
                <w:rFonts w:ascii="Manrope" w:hAnsi="Manrope" w:cs="Arial"/>
                <w:sz w:val="22"/>
                <w:szCs w:val="22"/>
              </w:rPr>
              <w:t xml:space="preserve">, </w:t>
            </w:r>
            <w:r w:rsidR="0080001A" w:rsidRPr="004642B6">
              <w:rPr>
                <w:rFonts w:ascii="Manrope" w:hAnsi="Manrope" w:cs="Arial"/>
                <w:sz w:val="22"/>
                <w:szCs w:val="22"/>
              </w:rPr>
              <w:t>but where appropriate</w:t>
            </w:r>
            <w:r w:rsidR="001630A6" w:rsidRPr="004642B6">
              <w:rPr>
                <w:rFonts w:ascii="Manrope" w:hAnsi="Manrope" w:cs="Arial"/>
                <w:sz w:val="22"/>
                <w:szCs w:val="22"/>
              </w:rPr>
              <w:t xml:space="preserve"> </w:t>
            </w:r>
            <w:r w:rsidR="004710EA" w:rsidRPr="004642B6">
              <w:rPr>
                <w:rFonts w:ascii="Manrope" w:hAnsi="Manrope" w:cs="Arial"/>
                <w:sz w:val="22"/>
                <w:szCs w:val="22"/>
              </w:rPr>
              <w:t>discussion may be extended to support understanding of concepts.</w:t>
            </w:r>
          </w:p>
          <w:p w14:paraId="30FCADBB" w14:textId="06FD8DC5" w:rsidR="00D973D3" w:rsidRPr="004642B6" w:rsidRDefault="00D973D3" w:rsidP="00D973D3">
            <w:pPr>
              <w:pStyle w:val="BodyText"/>
              <w:spacing w:before="99"/>
              <w:ind w:right="25"/>
              <w:jc w:val="center"/>
              <w:rPr>
                <w:rFonts w:ascii="Manrope" w:hAnsi="Manrope" w:cs="Arial"/>
                <w:sz w:val="22"/>
                <w:szCs w:val="22"/>
              </w:rPr>
            </w:pPr>
            <w:r w:rsidRPr="004642B6">
              <w:rPr>
                <w:rFonts w:ascii="Manrope" w:hAnsi="Manrope" w:cs="Arial"/>
                <w:sz w:val="22"/>
                <w:szCs w:val="22"/>
              </w:rPr>
              <w:t xml:space="preserve">Teachers will create multiple opportunities for real-life experiences of the world both inside and outside. This should include enrichment opportunities such as visitors and trips as well as </w:t>
            </w:r>
            <w:r w:rsidR="005210B1" w:rsidRPr="004642B6">
              <w:rPr>
                <w:rFonts w:ascii="Manrope" w:hAnsi="Manrope" w:cs="Arial"/>
                <w:sz w:val="22"/>
                <w:szCs w:val="22"/>
              </w:rPr>
              <w:t>everyday tasks to foster a sense of responsibility and independence and eventually prepare for life beyond school.</w:t>
            </w:r>
          </w:p>
          <w:p w14:paraId="6B4D9C40" w14:textId="6523FB21" w:rsidR="00BE4CA6" w:rsidRPr="004642B6" w:rsidRDefault="0027440A" w:rsidP="0027440A">
            <w:pPr>
              <w:pStyle w:val="BodyText"/>
              <w:spacing w:before="99"/>
              <w:ind w:right="25"/>
              <w:jc w:val="center"/>
              <w:rPr>
                <w:rFonts w:ascii="Manrope" w:hAnsi="Manrope" w:cs="Arial"/>
                <w:sz w:val="22"/>
                <w:szCs w:val="22"/>
              </w:rPr>
            </w:pPr>
            <w:r w:rsidRPr="004642B6">
              <w:rPr>
                <w:rFonts w:ascii="Manrope" w:hAnsi="Manrope" w:cs="Arial"/>
                <w:sz w:val="22"/>
                <w:szCs w:val="22"/>
              </w:rPr>
              <w:t xml:space="preserve">Young people </w:t>
            </w:r>
            <w:r w:rsidRPr="004642B6">
              <w:rPr>
                <w:rFonts w:ascii="Manrope" w:hAnsi="Manrope" w:cs="Arial"/>
                <w:b/>
                <w:bCs/>
                <w:sz w:val="22"/>
                <w:szCs w:val="22"/>
              </w:rPr>
              <w:t>must</w:t>
            </w:r>
            <w:r w:rsidRPr="004642B6">
              <w:rPr>
                <w:rFonts w:ascii="Manrope" w:hAnsi="Manrope" w:cs="Arial"/>
                <w:sz w:val="22"/>
                <w:szCs w:val="22"/>
              </w:rPr>
              <w:t xml:space="preserve"> be taught</w:t>
            </w:r>
            <w:r w:rsidR="00792018" w:rsidRPr="004642B6">
              <w:rPr>
                <w:rFonts w:ascii="Manrope" w:hAnsi="Manrope" w:cs="Arial"/>
                <w:sz w:val="22"/>
                <w:szCs w:val="22"/>
              </w:rPr>
              <w:t xml:space="preserve"> the</w:t>
            </w:r>
            <w:r w:rsidRPr="004642B6">
              <w:rPr>
                <w:rFonts w:ascii="Manrope" w:hAnsi="Manrope" w:cs="Arial"/>
                <w:sz w:val="22"/>
                <w:szCs w:val="22"/>
              </w:rPr>
              <w:t xml:space="preserve"> key themes</w:t>
            </w:r>
            <w:r w:rsidR="00792018" w:rsidRPr="004642B6">
              <w:rPr>
                <w:rFonts w:ascii="Manrope" w:hAnsi="Manrope" w:cs="Arial"/>
                <w:sz w:val="22"/>
                <w:szCs w:val="22"/>
              </w:rPr>
              <w:t xml:space="preserve"> of sex education including puberty, </w:t>
            </w:r>
            <w:r w:rsidR="00614B89" w:rsidRPr="004642B6">
              <w:rPr>
                <w:rFonts w:ascii="Manrope" w:hAnsi="Manrope" w:cs="Arial"/>
                <w:sz w:val="22"/>
                <w:szCs w:val="22"/>
              </w:rPr>
              <w:t>consent</w:t>
            </w:r>
            <w:r w:rsidR="00612621" w:rsidRPr="004642B6">
              <w:rPr>
                <w:rFonts w:ascii="Manrope" w:hAnsi="Manrope" w:cs="Arial"/>
                <w:sz w:val="22"/>
                <w:szCs w:val="22"/>
              </w:rPr>
              <w:t xml:space="preserve"> and harmful sexual behaviour in a timely fashion, </w:t>
            </w:r>
            <w:r w:rsidR="0048012B" w:rsidRPr="004642B6">
              <w:rPr>
                <w:rFonts w:ascii="Manrope" w:hAnsi="Manrope" w:cs="Arial"/>
                <w:sz w:val="22"/>
                <w:szCs w:val="22"/>
              </w:rPr>
              <w:t>considering</w:t>
            </w:r>
            <w:r w:rsidR="00612621" w:rsidRPr="004642B6">
              <w:rPr>
                <w:rFonts w:ascii="Manrope" w:hAnsi="Manrope" w:cs="Arial"/>
                <w:sz w:val="22"/>
                <w:szCs w:val="22"/>
              </w:rPr>
              <w:t xml:space="preserve"> physical maturity of individuals alongside aspects of emotional immaturity. </w:t>
            </w:r>
            <w:r w:rsidR="00BE4CA6" w:rsidRPr="004642B6">
              <w:rPr>
                <w:rFonts w:ascii="Manrope" w:hAnsi="Manrope" w:cs="Arial"/>
                <w:sz w:val="22"/>
                <w:szCs w:val="22"/>
              </w:rPr>
              <w:t>Refer to the guidance around teaching se</w:t>
            </w:r>
            <w:r w:rsidR="002A2D22" w:rsidRPr="004642B6">
              <w:rPr>
                <w:rFonts w:ascii="Manrope" w:hAnsi="Manrope" w:cs="Arial"/>
                <w:sz w:val="22"/>
                <w:szCs w:val="22"/>
              </w:rPr>
              <w:t>x education</w:t>
            </w:r>
            <w:r w:rsidR="00BE4CA6" w:rsidRPr="004642B6">
              <w:rPr>
                <w:rFonts w:ascii="Manrope" w:hAnsi="Manrope" w:cs="Arial"/>
                <w:sz w:val="22"/>
                <w:szCs w:val="22"/>
              </w:rPr>
              <w:t xml:space="preserve"> topics.</w:t>
            </w:r>
          </w:p>
          <w:p w14:paraId="19E21DCF" w14:textId="32C69202" w:rsidR="0027440A" w:rsidRPr="004642B6" w:rsidRDefault="00BE4CA6" w:rsidP="0027440A">
            <w:pPr>
              <w:pStyle w:val="BodyText"/>
              <w:spacing w:before="99"/>
              <w:ind w:right="25"/>
              <w:jc w:val="center"/>
              <w:rPr>
                <w:rFonts w:ascii="Manrope" w:hAnsi="Manrope" w:cs="Arial"/>
                <w:sz w:val="22"/>
                <w:szCs w:val="22"/>
              </w:rPr>
            </w:pPr>
            <w:r w:rsidRPr="004642B6">
              <w:rPr>
                <w:rFonts w:ascii="Manrope" w:hAnsi="Manrope" w:cs="Arial"/>
                <w:sz w:val="22"/>
                <w:szCs w:val="22"/>
              </w:rPr>
              <w:t>(See NSPCC puberty guidance</w:t>
            </w:r>
            <w:r w:rsidR="009F1D9E" w:rsidRPr="004642B6">
              <w:rPr>
                <w:rFonts w:ascii="Manrope" w:hAnsi="Manrope" w:cs="Arial"/>
                <w:sz w:val="22"/>
                <w:szCs w:val="22"/>
              </w:rPr>
              <w:t xml:space="preserve"> for further support</w:t>
            </w:r>
            <w:r w:rsidRPr="004642B6">
              <w:rPr>
                <w:rFonts w:ascii="Manrope" w:hAnsi="Manrope" w:cs="Arial"/>
                <w:sz w:val="22"/>
                <w:szCs w:val="22"/>
              </w:rPr>
              <w:t>)</w:t>
            </w:r>
            <w:r w:rsidR="0027440A" w:rsidRPr="004642B6">
              <w:rPr>
                <w:rFonts w:ascii="Manrope" w:hAnsi="Manrope" w:cs="Arial"/>
                <w:sz w:val="22"/>
                <w:szCs w:val="22"/>
              </w:rPr>
              <w:t xml:space="preserve"> </w:t>
            </w:r>
          </w:p>
          <w:p w14:paraId="62F08D64" w14:textId="4C8A692D" w:rsidR="0080001A" w:rsidRPr="004642B6" w:rsidRDefault="0080001A" w:rsidP="00B57465">
            <w:pPr>
              <w:pStyle w:val="BodyText"/>
              <w:spacing w:before="99"/>
              <w:jc w:val="center"/>
              <w:rPr>
                <w:rFonts w:ascii="Manrope" w:hAnsi="Manrope" w:cs="Arial"/>
                <w:sz w:val="22"/>
                <w:szCs w:val="22"/>
              </w:rPr>
            </w:pPr>
            <w:r w:rsidRPr="004642B6">
              <w:rPr>
                <w:rFonts w:ascii="Manrope" w:hAnsi="Manrope" w:cs="Arial"/>
                <w:sz w:val="22"/>
                <w:szCs w:val="22"/>
              </w:rPr>
              <w:t>.</w:t>
            </w:r>
          </w:p>
        </w:tc>
        <w:tc>
          <w:tcPr>
            <w:tcW w:w="5103" w:type="dxa"/>
          </w:tcPr>
          <w:p w14:paraId="64E03BC2" w14:textId="52202935" w:rsidR="00991DB4" w:rsidRPr="004642B6" w:rsidRDefault="005210B1" w:rsidP="00B57465">
            <w:pPr>
              <w:pStyle w:val="BodyText"/>
              <w:spacing w:before="99"/>
              <w:jc w:val="center"/>
              <w:rPr>
                <w:rFonts w:ascii="Manrope" w:hAnsi="Manrope" w:cs="Arial"/>
                <w:sz w:val="22"/>
                <w:szCs w:val="22"/>
              </w:rPr>
            </w:pPr>
            <w:r w:rsidRPr="004642B6">
              <w:rPr>
                <w:rFonts w:ascii="Manrope" w:hAnsi="Manrope" w:cs="Arial"/>
                <w:sz w:val="22"/>
                <w:szCs w:val="22"/>
              </w:rPr>
              <w:lastRenderedPageBreak/>
              <w:t xml:space="preserve">A full range of explicit teaching covering </w:t>
            </w:r>
            <w:r w:rsidR="00C7580D" w:rsidRPr="004642B6">
              <w:rPr>
                <w:rFonts w:ascii="Manrope" w:hAnsi="Manrope" w:cs="Arial"/>
                <w:sz w:val="22"/>
                <w:szCs w:val="22"/>
              </w:rPr>
              <w:t>topics in more depth as children become older and more mature. This will be facilitated via a spiral curriculum where core themes are revisited and built upon yea</w:t>
            </w:r>
            <w:r w:rsidR="00991DB4" w:rsidRPr="004642B6">
              <w:rPr>
                <w:rFonts w:ascii="Manrope" w:hAnsi="Manrope" w:cs="Arial"/>
                <w:sz w:val="22"/>
                <w:szCs w:val="22"/>
              </w:rPr>
              <w:t>r on year.</w:t>
            </w:r>
          </w:p>
          <w:p w14:paraId="4791A7F6" w14:textId="13057259" w:rsidR="000030F8" w:rsidRPr="004642B6" w:rsidRDefault="000030F8" w:rsidP="00B57465">
            <w:pPr>
              <w:pStyle w:val="BodyText"/>
              <w:spacing w:before="99"/>
              <w:jc w:val="center"/>
              <w:rPr>
                <w:rFonts w:ascii="Manrope" w:hAnsi="Manrope" w:cs="Arial"/>
                <w:sz w:val="22"/>
                <w:szCs w:val="22"/>
              </w:rPr>
            </w:pPr>
            <w:r w:rsidRPr="004642B6">
              <w:rPr>
                <w:rFonts w:ascii="Manrope" w:hAnsi="Manrope" w:cs="Arial"/>
                <w:sz w:val="22"/>
                <w:szCs w:val="22"/>
              </w:rPr>
              <w:t xml:space="preserve">Some students following this pathway may still require bespoke pedagogical approaches such as </w:t>
            </w:r>
            <w:r w:rsidR="0036123F" w:rsidRPr="004642B6">
              <w:rPr>
                <w:rFonts w:ascii="Manrope" w:hAnsi="Manrope" w:cs="Arial"/>
                <w:sz w:val="22"/>
                <w:szCs w:val="22"/>
              </w:rPr>
              <w:t xml:space="preserve">creative outputs where they have </w:t>
            </w:r>
            <w:r w:rsidR="00BF75E8" w:rsidRPr="004642B6">
              <w:rPr>
                <w:rFonts w:ascii="Manrope" w:hAnsi="Manrope" w:cs="Arial"/>
                <w:sz w:val="22"/>
                <w:szCs w:val="22"/>
              </w:rPr>
              <w:t xml:space="preserve">a trauma profile or find sensitive topics confronting </w:t>
            </w:r>
            <w:r w:rsidR="008A6DC6" w:rsidRPr="004642B6">
              <w:rPr>
                <w:rFonts w:ascii="Manrope" w:hAnsi="Manrope" w:cs="Arial"/>
                <w:sz w:val="22"/>
                <w:szCs w:val="22"/>
              </w:rPr>
              <w:t>or alarming.</w:t>
            </w:r>
          </w:p>
          <w:p w14:paraId="18678EC2" w14:textId="6B78194B" w:rsidR="00513F79" w:rsidRPr="004642B6" w:rsidRDefault="00B4401A" w:rsidP="00B57465">
            <w:pPr>
              <w:pStyle w:val="BodyText"/>
              <w:spacing w:before="99"/>
              <w:jc w:val="center"/>
              <w:rPr>
                <w:rFonts w:ascii="Manrope" w:hAnsi="Manrope" w:cs="Arial"/>
                <w:sz w:val="22"/>
                <w:szCs w:val="22"/>
              </w:rPr>
            </w:pPr>
            <w:r w:rsidRPr="004642B6">
              <w:rPr>
                <w:rFonts w:ascii="Manrope" w:hAnsi="Manrope" w:cs="Arial"/>
                <w:sz w:val="22"/>
                <w:szCs w:val="22"/>
              </w:rPr>
              <w:t>Concrete resources</w:t>
            </w:r>
            <w:r w:rsidR="003D54D3" w:rsidRPr="004642B6">
              <w:rPr>
                <w:rFonts w:ascii="Manrope" w:hAnsi="Manrope" w:cs="Arial"/>
                <w:sz w:val="22"/>
                <w:szCs w:val="22"/>
              </w:rPr>
              <w:t xml:space="preserve"> if appropriate, </w:t>
            </w:r>
            <w:r w:rsidRPr="004642B6">
              <w:rPr>
                <w:rFonts w:ascii="Manrope" w:hAnsi="Manrope" w:cs="Arial"/>
                <w:sz w:val="22"/>
                <w:szCs w:val="22"/>
              </w:rPr>
              <w:t xml:space="preserve">alongside visual </w:t>
            </w:r>
            <w:r w:rsidRPr="004642B6">
              <w:rPr>
                <w:rFonts w:ascii="Manrope" w:hAnsi="Manrope" w:cs="Arial"/>
                <w:sz w:val="22"/>
                <w:szCs w:val="22"/>
              </w:rPr>
              <w:lastRenderedPageBreak/>
              <w:t>resources, media</w:t>
            </w:r>
            <w:r w:rsidR="00DC31C3" w:rsidRPr="004642B6">
              <w:rPr>
                <w:rFonts w:ascii="Manrope" w:hAnsi="Manrope" w:cs="Arial"/>
                <w:sz w:val="22"/>
                <w:szCs w:val="22"/>
              </w:rPr>
              <w:t>, discussion and group projects will allow pupils to deepen their understanding</w:t>
            </w:r>
            <w:r w:rsidR="00513F79" w:rsidRPr="004642B6">
              <w:rPr>
                <w:rFonts w:ascii="Manrope" w:hAnsi="Manrope" w:cs="Arial"/>
                <w:sz w:val="22"/>
                <w:szCs w:val="22"/>
              </w:rPr>
              <w:t>.</w:t>
            </w:r>
          </w:p>
          <w:p w14:paraId="11F11F04" w14:textId="372026F0" w:rsidR="0080001A" w:rsidRPr="004642B6" w:rsidRDefault="00DC31C3" w:rsidP="003269E3">
            <w:pPr>
              <w:pStyle w:val="BodyText"/>
              <w:spacing w:before="99"/>
              <w:jc w:val="center"/>
              <w:rPr>
                <w:rFonts w:ascii="Manrope" w:hAnsi="Manrope" w:cs="Arial"/>
                <w:sz w:val="22"/>
                <w:szCs w:val="22"/>
              </w:rPr>
            </w:pPr>
            <w:r w:rsidRPr="004642B6">
              <w:rPr>
                <w:rFonts w:ascii="Manrope" w:hAnsi="Manrope" w:cs="Arial"/>
                <w:sz w:val="22"/>
                <w:szCs w:val="22"/>
              </w:rPr>
              <w:t xml:space="preserve"> </w:t>
            </w:r>
            <w:r w:rsidR="00513F79" w:rsidRPr="004642B6">
              <w:rPr>
                <w:rFonts w:ascii="Manrope" w:hAnsi="Manrope" w:cs="Arial"/>
                <w:sz w:val="22"/>
                <w:szCs w:val="22"/>
              </w:rPr>
              <w:t>Pupils will engage with explicit content</w:t>
            </w:r>
            <w:r w:rsidR="003269E3" w:rsidRPr="004642B6">
              <w:rPr>
                <w:rFonts w:ascii="Manrope" w:hAnsi="Manrope" w:cs="Arial"/>
                <w:sz w:val="22"/>
                <w:szCs w:val="22"/>
              </w:rPr>
              <w:t xml:space="preserve">, interactions and interventions to </w:t>
            </w:r>
            <w:r w:rsidRPr="004642B6">
              <w:rPr>
                <w:rFonts w:ascii="Manrope" w:hAnsi="Manrope" w:cs="Arial"/>
                <w:sz w:val="22"/>
                <w:szCs w:val="22"/>
              </w:rPr>
              <w:t>understand the</w:t>
            </w:r>
            <w:r w:rsidR="00A63391" w:rsidRPr="004642B6">
              <w:rPr>
                <w:rFonts w:ascii="Manrope" w:hAnsi="Manrope" w:cs="Arial"/>
                <w:sz w:val="22"/>
                <w:szCs w:val="22"/>
              </w:rPr>
              <w:t>mselves, others and their wider responsibilities as they grow older, in terms of law and citizenship</w:t>
            </w:r>
            <w:r w:rsidR="00513F79" w:rsidRPr="004642B6">
              <w:rPr>
                <w:rFonts w:ascii="Manrope" w:hAnsi="Manrope" w:cs="Arial"/>
                <w:sz w:val="22"/>
                <w:szCs w:val="22"/>
              </w:rPr>
              <w:t>.</w:t>
            </w:r>
          </w:p>
          <w:p w14:paraId="646A6567" w14:textId="2501342C" w:rsidR="001E0F46" w:rsidRPr="004642B6" w:rsidRDefault="001E0F46" w:rsidP="00B57465">
            <w:pPr>
              <w:pStyle w:val="BodyText"/>
              <w:spacing w:before="99"/>
              <w:jc w:val="center"/>
              <w:rPr>
                <w:rFonts w:ascii="Manrope" w:hAnsi="Manrope" w:cs="Arial"/>
                <w:sz w:val="22"/>
                <w:szCs w:val="22"/>
              </w:rPr>
            </w:pPr>
            <w:r w:rsidRPr="004642B6">
              <w:rPr>
                <w:rFonts w:ascii="Manrope" w:hAnsi="Manrope" w:cs="Arial"/>
                <w:sz w:val="22"/>
                <w:szCs w:val="22"/>
              </w:rPr>
              <w:t xml:space="preserve">Teachers will create </w:t>
            </w:r>
            <w:r w:rsidR="00CC67CC" w:rsidRPr="004642B6">
              <w:rPr>
                <w:rFonts w:ascii="Manrope" w:hAnsi="Manrope" w:cs="Arial"/>
                <w:sz w:val="22"/>
                <w:szCs w:val="22"/>
              </w:rPr>
              <w:t xml:space="preserve">a range of </w:t>
            </w:r>
            <w:r w:rsidRPr="004642B6">
              <w:rPr>
                <w:rFonts w:ascii="Manrope" w:hAnsi="Manrope" w:cs="Arial"/>
                <w:sz w:val="22"/>
                <w:szCs w:val="22"/>
              </w:rPr>
              <w:t>opportunities for real-life experiences of the world both inside and outside. This should include enrichment opportunities such as visitors and trips</w:t>
            </w:r>
            <w:r w:rsidR="00F226DF" w:rsidRPr="004642B6">
              <w:rPr>
                <w:rFonts w:ascii="Manrope" w:hAnsi="Manrope" w:cs="Arial"/>
                <w:sz w:val="22"/>
                <w:szCs w:val="22"/>
              </w:rPr>
              <w:t xml:space="preserve">, work experience and aspirational </w:t>
            </w:r>
            <w:r w:rsidR="001804FB" w:rsidRPr="004642B6">
              <w:rPr>
                <w:rFonts w:ascii="Manrope" w:hAnsi="Manrope" w:cs="Arial"/>
                <w:sz w:val="22"/>
                <w:szCs w:val="22"/>
              </w:rPr>
              <w:t>opportunities</w:t>
            </w:r>
            <w:r w:rsidR="00B2676F" w:rsidRPr="004642B6">
              <w:rPr>
                <w:rFonts w:ascii="Manrope" w:hAnsi="Manrope" w:cs="Arial"/>
                <w:sz w:val="22"/>
                <w:szCs w:val="22"/>
              </w:rPr>
              <w:t>,</w:t>
            </w:r>
            <w:r w:rsidRPr="004642B6">
              <w:rPr>
                <w:rFonts w:ascii="Manrope" w:hAnsi="Manrope" w:cs="Arial"/>
                <w:sz w:val="22"/>
                <w:szCs w:val="22"/>
              </w:rPr>
              <w:t xml:space="preserve"> as well as everyday tasks to foster a sense of responsibility and independence and eventually prepare for </w:t>
            </w:r>
            <w:r w:rsidR="00CC67CC" w:rsidRPr="004642B6">
              <w:rPr>
                <w:rFonts w:ascii="Manrope" w:hAnsi="Manrope" w:cs="Arial"/>
                <w:sz w:val="22"/>
                <w:szCs w:val="22"/>
              </w:rPr>
              <w:t>work</w:t>
            </w:r>
            <w:r w:rsidR="007903B4" w:rsidRPr="004642B6">
              <w:rPr>
                <w:rFonts w:ascii="Manrope" w:hAnsi="Manrope" w:cs="Arial"/>
                <w:sz w:val="22"/>
                <w:szCs w:val="22"/>
              </w:rPr>
              <w:t xml:space="preserve"> and a </w:t>
            </w:r>
            <w:r w:rsidRPr="004642B6">
              <w:rPr>
                <w:rFonts w:ascii="Manrope" w:hAnsi="Manrope" w:cs="Arial"/>
                <w:sz w:val="22"/>
                <w:szCs w:val="22"/>
              </w:rPr>
              <w:t>life beyond school</w:t>
            </w:r>
            <w:r w:rsidR="007903B4" w:rsidRPr="004642B6">
              <w:rPr>
                <w:rFonts w:ascii="Manrope" w:hAnsi="Manrope" w:cs="Arial"/>
                <w:sz w:val="22"/>
                <w:szCs w:val="22"/>
              </w:rPr>
              <w:t xml:space="preserve">. </w:t>
            </w:r>
          </w:p>
          <w:p w14:paraId="58DD1BF9" w14:textId="3ACE439E" w:rsidR="007903B4" w:rsidRPr="004642B6" w:rsidRDefault="007903B4" w:rsidP="00B57465">
            <w:pPr>
              <w:pStyle w:val="BodyText"/>
              <w:spacing w:before="99"/>
              <w:jc w:val="center"/>
              <w:rPr>
                <w:rFonts w:ascii="Manrope" w:hAnsi="Manrope" w:cs="Arial"/>
                <w:sz w:val="22"/>
                <w:szCs w:val="22"/>
              </w:rPr>
            </w:pPr>
            <w:r w:rsidRPr="004642B6">
              <w:rPr>
                <w:rFonts w:ascii="Manrope" w:hAnsi="Manrope" w:cs="Arial"/>
                <w:sz w:val="22"/>
                <w:szCs w:val="22"/>
              </w:rPr>
              <w:t>Young people are likely to take on independent projects and follow pathways which enable them the skills and knowledge required for a full</w:t>
            </w:r>
            <w:r w:rsidR="00B4401A" w:rsidRPr="004642B6">
              <w:rPr>
                <w:rFonts w:ascii="Manrope" w:hAnsi="Manrope" w:cs="Arial"/>
                <w:sz w:val="22"/>
                <w:szCs w:val="22"/>
              </w:rPr>
              <w:t>y independent life.</w:t>
            </w:r>
          </w:p>
          <w:p w14:paraId="176F6C3A" w14:textId="5B295174" w:rsidR="0080001A" w:rsidRPr="004642B6" w:rsidRDefault="0080001A" w:rsidP="00246AE9">
            <w:pPr>
              <w:pStyle w:val="BodyText"/>
              <w:spacing w:before="99"/>
              <w:jc w:val="center"/>
              <w:rPr>
                <w:rFonts w:ascii="Manrope" w:hAnsi="Manrope" w:cs="Arial"/>
                <w:sz w:val="22"/>
                <w:szCs w:val="22"/>
              </w:rPr>
            </w:pPr>
            <w:r w:rsidRPr="004642B6">
              <w:rPr>
                <w:rFonts w:ascii="Manrope" w:hAnsi="Manrope" w:cs="Arial"/>
                <w:sz w:val="22"/>
                <w:szCs w:val="22"/>
              </w:rPr>
              <w:t>Pupils will develop skills, knowledge and understanding that will provide access to relevant qualifications and equip them for further education or employment.</w:t>
            </w:r>
            <w:r w:rsidR="00C46AEE" w:rsidRPr="004642B6">
              <w:rPr>
                <w:rFonts w:ascii="Manrope" w:hAnsi="Manrope" w:cs="Arial"/>
                <w:sz w:val="22"/>
                <w:szCs w:val="22"/>
              </w:rPr>
              <w:t xml:space="preserve"> </w:t>
            </w:r>
            <w:r w:rsidR="00604373" w:rsidRPr="004642B6">
              <w:rPr>
                <w:rFonts w:ascii="Manrope" w:hAnsi="Manrope" w:cs="Arial"/>
                <w:sz w:val="22"/>
                <w:szCs w:val="22"/>
              </w:rPr>
              <w:t xml:space="preserve">The careers </w:t>
            </w:r>
            <w:r w:rsidR="00B0376D" w:rsidRPr="004642B6">
              <w:rPr>
                <w:rFonts w:ascii="Manrope" w:hAnsi="Manrope" w:cs="Arial"/>
                <w:sz w:val="22"/>
                <w:szCs w:val="22"/>
              </w:rPr>
              <w:t>curriculum</w:t>
            </w:r>
            <w:r w:rsidR="00604373" w:rsidRPr="004642B6">
              <w:rPr>
                <w:rFonts w:ascii="Manrope" w:hAnsi="Manrope" w:cs="Arial"/>
                <w:sz w:val="22"/>
                <w:szCs w:val="22"/>
              </w:rPr>
              <w:t xml:space="preserve"> should provide</w:t>
            </w:r>
            <w:r w:rsidR="00B0376D" w:rsidRPr="004642B6">
              <w:rPr>
                <w:rFonts w:ascii="Manrope" w:hAnsi="Manrope" w:cs="Arial"/>
                <w:sz w:val="22"/>
                <w:szCs w:val="22"/>
              </w:rPr>
              <w:t xml:space="preserve"> linked opportunities.</w:t>
            </w:r>
          </w:p>
        </w:tc>
      </w:tr>
    </w:tbl>
    <w:p w14:paraId="715D5A11" w14:textId="77777777" w:rsidR="00F23801" w:rsidRPr="004642B6" w:rsidRDefault="00F23801" w:rsidP="00E90194">
      <w:pPr>
        <w:spacing w:after="0"/>
        <w:rPr>
          <w:rFonts w:ascii="Manrope" w:hAnsi="Manrope" w:cs="Arial"/>
        </w:rPr>
      </w:pPr>
    </w:p>
    <w:p w14:paraId="26186D62" w14:textId="77777777" w:rsidR="003936EC" w:rsidRPr="004642B6" w:rsidRDefault="003936EC" w:rsidP="00E90194">
      <w:pPr>
        <w:spacing w:after="0"/>
        <w:rPr>
          <w:rFonts w:ascii="Manrope" w:hAnsi="Manrope" w:cs="Arial"/>
          <w:b/>
          <w:bCs/>
          <w:sz w:val="28"/>
          <w:szCs w:val="28"/>
        </w:rPr>
      </w:pPr>
    </w:p>
    <w:p w14:paraId="23E781B5" w14:textId="77777777" w:rsidR="00666D02" w:rsidRDefault="00666D02" w:rsidP="00E90194">
      <w:pPr>
        <w:spacing w:after="0"/>
        <w:rPr>
          <w:rFonts w:ascii="Manrope" w:hAnsi="Manrope" w:cs="Arial"/>
          <w:b/>
          <w:bCs/>
          <w:sz w:val="28"/>
          <w:szCs w:val="28"/>
        </w:rPr>
      </w:pPr>
    </w:p>
    <w:p w14:paraId="404D2627" w14:textId="77777777" w:rsidR="00666D02" w:rsidRDefault="00666D02" w:rsidP="00E90194">
      <w:pPr>
        <w:spacing w:after="0"/>
        <w:rPr>
          <w:rFonts w:ascii="Manrope" w:hAnsi="Manrope" w:cs="Arial"/>
          <w:b/>
          <w:bCs/>
          <w:sz w:val="28"/>
          <w:szCs w:val="28"/>
        </w:rPr>
      </w:pPr>
    </w:p>
    <w:p w14:paraId="00F634A6" w14:textId="77777777" w:rsidR="00666D02" w:rsidRDefault="00666D02" w:rsidP="00E90194">
      <w:pPr>
        <w:spacing w:after="0"/>
        <w:rPr>
          <w:rFonts w:ascii="Manrope" w:hAnsi="Manrope" w:cs="Arial"/>
          <w:b/>
          <w:bCs/>
          <w:sz w:val="28"/>
          <w:szCs w:val="28"/>
        </w:rPr>
      </w:pPr>
    </w:p>
    <w:p w14:paraId="12DC72DE" w14:textId="6ABD731E" w:rsidR="00582E55" w:rsidRPr="004642B6" w:rsidRDefault="00582E55" w:rsidP="00E90194">
      <w:pPr>
        <w:spacing w:after="0"/>
        <w:rPr>
          <w:rFonts w:ascii="Manrope" w:hAnsi="Manrope" w:cs="Arial"/>
          <w:b/>
          <w:bCs/>
          <w:sz w:val="28"/>
          <w:szCs w:val="28"/>
        </w:rPr>
      </w:pPr>
      <w:r w:rsidRPr="004642B6">
        <w:rPr>
          <w:rFonts w:ascii="Manrope" w:hAnsi="Manrope" w:cs="Arial"/>
          <w:b/>
          <w:bCs/>
          <w:sz w:val="28"/>
          <w:szCs w:val="28"/>
        </w:rPr>
        <w:lastRenderedPageBreak/>
        <w:t>Organisation of this Curriculum</w:t>
      </w:r>
    </w:p>
    <w:p w14:paraId="525DEB7D" w14:textId="6C558750" w:rsidR="00F23801" w:rsidRPr="004642B6" w:rsidRDefault="006A6E0F" w:rsidP="00E90194">
      <w:pPr>
        <w:spacing w:after="0"/>
        <w:rPr>
          <w:rFonts w:ascii="Manrope" w:hAnsi="Manrope" w:cs="Arial"/>
        </w:rPr>
      </w:pPr>
      <w:r w:rsidRPr="004642B6">
        <w:rPr>
          <w:rFonts w:ascii="Manrope" w:hAnsi="Manrope" w:cs="Arial"/>
        </w:rPr>
        <w:t>T</w:t>
      </w:r>
      <w:r w:rsidR="004302F8" w:rsidRPr="004642B6">
        <w:rPr>
          <w:rFonts w:ascii="Manrope" w:hAnsi="Manrope" w:cs="Arial"/>
        </w:rPr>
        <w:t xml:space="preserve">his curriculum is based on the PSHE association programme of study </w:t>
      </w:r>
      <w:r w:rsidR="00E11D34" w:rsidRPr="004642B6">
        <w:rPr>
          <w:rFonts w:ascii="Manrope" w:hAnsi="Manrope" w:cs="Arial"/>
        </w:rPr>
        <w:t xml:space="preserve">and organised through the key themes of the associated SEND </w:t>
      </w:r>
      <w:r w:rsidRPr="004642B6">
        <w:rPr>
          <w:rFonts w:ascii="Manrope" w:hAnsi="Manrope" w:cs="Arial"/>
        </w:rPr>
        <w:t>framework.</w:t>
      </w:r>
    </w:p>
    <w:p w14:paraId="606C934F" w14:textId="3FE5724A" w:rsidR="0031319C" w:rsidRPr="004642B6" w:rsidRDefault="002173C2" w:rsidP="00E90194">
      <w:pPr>
        <w:spacing w:after="0"/>
        <w:rPr>
          <w:rFonts w:ascii="Manrope" w:hAnsi="Manrope" w:cs="Arial"/>
        </w:rPr>
      </w:pPr>
      <w:r w:rsidRPr="004642B6">
        <w:rPr>
          <w:rFonts w:ascii="Manrope" w:hAnsi="Manrope" w:cs="Arial"/>
        </w:rPr>
        <w:t>PSHE l</w:t>
      </w:r>
      <w:r w:rsidR="0031319C" w:rsidRPr="004642B6">
        <w:rPr>
          <w:rFonts w:ascii="Manrope" w:hAnsi="Manrope" w:cs="Arial"/>
        </w:rPr>
        <w:t xml:space="preserve">earning is split into three </w:t>
      </w:r>
      <w:r w:rsidR="002F410F" w:rsidRPr="004642B6">
        <w:rPr>
          <w:rFonts w:ascii="Manrope" w:hAnsi="Manrope" w:cs="Arial"/>
        </w:rPr>
        <w:t xml:space="preserve">core strands: Relationships, Health and Wellbeing and Living in the Wider world. </w:t>
      </w:r>
    </w:p>
    <w:p w14:paraId="44F6DC59" w14:textId="6F47F093" w:rsidR="00C66A5F" w:rsidRPr="004642B6" w:rsidRDefault="006A6E0F" w:rsidP="006A6E0F">
      <w:pPr>
        <w:rPr>
          <w:rFonts w:ascii="Manrope" w:hAnsi="Manrope" w:cs="Arial"/>
        </w:rPr>
      </w:pPr>
      <w:r w:rsidRPr="004642B6">
        <w:rPr>
          <w:rFonts w:ascii="Manrope" w:hAnsi="Manrope" w:cs="Arial"/>
        </w:rPr>
        <w:t xml:space="preserve">The </w:t>
      </w:r>
      <w:r w:rsidR="002173C2" w:rsidRPr="004642B6">
        <w:rPr>
          <w:rFonts w:ascii="Manrope" w:hAnsi="Manrope" w:cs="Arial"/>
        </w:rPr>
        <w:t xml:space="preserve">SEND </w:t>
      </w:r>
      <w:r w:rsidRPr="004642B6">
        <w:rPr>
          <w:rFonts w:ascii="Manrope" w:hAnsi="Manrope" w:cs="Arial"/>
        </w:rPr>
        <w:t xml:space="preserve">Planning Framework is </w:t>
      </w:r>
      <w:r w:rsidR="002173C2" w:rsidRPr="004642B6">
        <w:rPr>
          <w:rFonts w:ascii="Manrope" w:hAnsi="Manrope" w:cs="Arial"/>
        </w:rPr>
        <w:t xml:space="preserve">further </w:t>
      </w:r>
      <w:r w:rsidRPr="004642B6">
        <w:rPr>
          <w:rFonts w:ascii="Manrope" w:hAnsi="Manrope" w:cs="Arial"/>
        </w:rPr>
        <w:t>organised into six sections</w:t>
      </w:r>
      <w:r w:rsidR="00D15ABB" w:rsidRPr="004642B6">
        <w:rPr>
          <w:rFonts w:ascii="Manrope" w:hAnsi="Manrope" w:cs="Arial"/>
        </w:rPr>
        <w:t>:</w:t>
      </w:r>
    </w:p>
    <w:p w14:paraId="623D46E9" w14:textId="77777777" w:rsidR="00C66A5F" w:rsidRPr="004642B6" w:rsidRDefault="006A6E0F" w:rsidP="006A6E0F">
      <w:pPr>
        <w:rPr>
          <w:rFonts w:ascii="Manrope" w:hAnsi="Manrope" w:cs="Arial"/>
        </w:rPr>
      </w:pPr>
      <w:r w:rsidRPr="004642B6">
        <w:rPr>
          <w:rFonts w:ascii="Manrope" w:hAnsi="Manrope" w:cs="Arial"/>
        </w:rPr>
        <w:t xml:space="preserve">1. Self-Awareness (Me, who I am, my likes, dislikes, strengths and interests) </w:t>
      </w:r>
    </w:p>
    <w:p w14:paraId="2F9FDF94" w14:textId="77777777" w:rsidR="00C66A5F" w:rsidRPr="004642B6" w:rsidRDefault="006A6E0F" w:rsidP="006A6E0F">
      <w:pPr>
        <w:rPr>
          <w:rFonts w:ascii="Manrope" w:hAnsi="Manrope" w:cs="Arial"/>
        </w:rPr>
      </w:pPr>
      <w:r w:rsidRPr="004642B6">
        <w:rPr>
          <w:rFonts w:ascii="Manrope" w:hAnsi="Manrope" w:cs="Arial"/>
        </w:rPr>
        <w:t xml:space="preserve">2. Self-care, Support and Safety (Looking after myself and keeping safe; aspects of Relationships and Sex Education.) </w:t>
      </w:r>
    </w:p>
    <w:p w14:paraId="72482512" w14:textId="77777777" w:rsidR="00C66A5F" w:rsidRPr="004642B6" w:rsidRDefault="006A6E0F" w:rsidP="006A6E0F">
      <w:pPr>
        <w:rPr>
          <w:rFonts w:ascii="Manrope" w:hAnsi="Manrope" w:cs="Arial"/>
        </w:rPr>
      </w:pPr>
      <w:r w:rsidRPr="004642B6">
        <w:rPr>
          <w:rFonts w:ascii="Manrope" w:hAnsi="Manrope" w:cs="Arial"/>
        </w:rPr>
        <w:t xml:space="preserve">3. Managing Feelings (Understanding feelings, and that how I feel and how others feel affects choices and behaviour; aspects of Relationships and Sex Education) </w:t>
      </w:r>
    </w:p>
    <w:p w14:paraId="5BCF1253" w14:textId="77777777" w:rsidR="00C66A5F" w:rsidRPr="004642B6" w:rsidRDefault="006A6E0F" w:rsidP="006A6E0F">
      <w:pPr>
        <w:rPr>
          <w:rFonts w:ascii="Manrope" w:hAnsi="Manrope" w:cs="Arial"/>
        </w:rPr>
      </w:pPr>
      <w:r w:rsidRPr="004642B6">
        <w:rPr>
          <w:rFonts w:ascii="Manrope" w:hAnsi="Manrope" w:cs="Arial"/>
        </w:rPr>
        <w:t>4. Changing and Growing (How I and others are changing; new opportunities and responsibilities; aspects of Relationships and Sex Education)</w:t>
      </w:r>
    </w:p>
    <w:p w14:paraId="17A1AE40" w14:textId="7BB4FF75" w:rsidR="00C66A5F" w:rsidRPr="004642B6" w:rsidRDefault="006A6E0F" w:rsidP="006A6E0F">
      <w:pPr>
        <w:rPr>
          <w:rFonts w:ascii="Manrope" w:hAnsi="Manrope" w:cs="Arial"/>
        </w:rPr>
      </w:pPr>
      <w:r w:rsidRPr="004642B6">
        <w:rPr>
          <w:rFonts w:ascii="Manrope" w:hAnsi="Manrope" w:cs="Arial"/>
        </w:rPr>
        <w:t xml:space="preserve">5. Healthy Lifestyles (Being and keeping healthy, physically and mentally) </w:t>
      </w:r>
    </w:p>
    <w:p w14:paraId="600FFA11" w14:textId="34070DF8" w:rsidR="006A6E0F" w:rsidRPr="004642B6" w:rsidRDefault="006A6E0F" w:rsidP="006A6E0F">
      <w:pPr>
        <w:rPr>
          <w:rFonts w:ascii="Manrope" w:hAnsi="Manrope" w:cs="Arial"/>
        </w:rPr>
      </w:pPr>
      <w:r w:rsidRPr="004642B6">
        <w:rPr>
          <w:rFonts w:ascii="Manrope" w:hAnsi="Manrope" w:cs="Arial"/>
        </w:rPr>
        <w:t>6. The World I Live In (Living confidently in the wider world</w:t>
      </w:r>
      <w:r w:rsidR="001A3762" w:rsidRPr="004642B6">
        <w:rPr>
          <w:rFonts w:ascii="Manrope" w:hAnsi="Manrope" w:cs="Arial"/>
        </w:rPr>
        <w:t xml:space="preserve">) </w:t>
      </w:r>
    </w:p>
    <w:p w14:paraId="51327BF1" w14:textId="77777777" w:rsidR="00F50A80" w:rsidRPr="004642B6" w:rsidRDefault="00F50A80" w:rsidP="00F50A80">
      <w:pPr>
        <w:rPr>
          <w:rFonts w:ascii="Manrope" w:hAnsi="Manrope" w:cs="Arial"/>
        </w:rPr>
      </w:pPr>
      <w:r w:rsidRPr="004642B6">
        <w:rPr>
          <w:rFonts w:ascii="Manrope" w:hAnsi="Manrope" w:cs="Arial"/>
          <w:b/>
          <w:bCs/>
        </w:rPr>
        <w:t>It is important to note that there is overlap between the topic areas and sections and some themes are covered within more than one section</w:t>
      </w:r>
      <w:r w:rsidRPr="004642B6">
        <w:rPr>
          <w:rFonts w:ascii="Manrope" w:hAnsi="Manrope" w:cs="Arial"/>
        </w:rPr>
        <w:t xml:space="preserve"> for example; online safety teaching comes into the Relationships strand as part of Self-care, Support and Safety (online relationships aspect) and into the Living in the Wider World strand as part of navigating the World I Live In (online presence and identity aspect). </w:t>
      </w:r>
    </w:p>
    <w:p w14:paraId="40B52F8A" w14:textId="6D81268D" w:rsidR="00430E56" w:rsidRPr="004642B6" w:rsidRDefault="009F1C58" w:rsidP="00F50A80">
      <w:pPr>
        <w:rPr>
          <w:rFonts w:ascii="Manrope" w:hAnsi="Manrope" w:cs="Arial"/>
        </w:rPr>
      </w:pPr>
      <w:r w:rsidRPr="004642B6">
        <w:rPr>
          <w:rFonts w:ascii="Manrope" w:hAnsi="Manrope" w:cs="Arial"/>
        </w:rPr>
        <w:t xml:space="preserve">There should be flexibility so schools can respond to </w:t>
      </w:r>
      <w:r w:rsidR="008A6DC6" w:rsidRPr="004642B6">
        <w:rPr>
          <w:rFonts w:ascii="Manrope" w:hAnsi="Manrope" w:cs="Arial"/>
        </w:rPr>
        <w:t>contextual</w:t>
      </w:r>
      <w:r w:rsidRPr="004642B6">
        <w:rPr>
          <w:rFonts w:ascii="Manrope" w:hAnsi="Manrope" w:cs="Arial"/>
        </w:rPr>
        <w:t xml:space="preserve"> issues such as</w:t>
      </w:r>
      <w:r w:rsidR="00CD50CC" w:rsidRPr="004642B6">
        <w:rPr>
          <w:rFonts w:ascii="Manrope" w:hAnsi="Manrope" w:cs="Arial"/>
        </w:rPr>
        <w:t xml:space="preserve"> localised health issue</w:t>
      </w:r>
      <w:r w:rsidR="005F4211" w:rsidRPr="004642B6">
        <w:rPr>
          <w:rFonts w:ascii="Manrope" w:hAnsi="Manrope" w:cs="Arial"/>
        </w:rPr>
        <w:t>s, safeguarding concerns about a group or behaviour within a local space (such as the local skatepark or arcade)</w:t>
      </w:r>
      <w:r w:rsidRPr="004642B6">
        <w:rPr>
          <w:rFonts w:ascii="Manrope" w:hAnsi="Manrope" w:cs="Arial"/>
        </w:rPr>
        <w:t xml:space="preserve"> or gangs. Effective PSHE should respond to the community </w:t>
      </w:r>
      <w:r w:rsidR="00CB3E08" w:rsidRPr="004642B6">
        <w:rPr>
          <w:rFonts w:ascii="Manrope" w:hAnsi="Manrope" w:cs="Arial"/>
        </w:rPr>
        <w:t>and related contextual needs of the pupils</w:t>
      </w:r>
      <w:r w:rsidR="009E796E" w:rsidRPr="004642B6">
        <w:rPr>
          <w:rFonts w:ascii="Manrope" w:hAnsi="Manrope" w:cs="Arial"/>
        </w:rPr>
        <w:t xml:space="preserve"> alongside the breadth of coverage required to fulfil statutory outcomes and </w:t>
      </w:r>
      <w:r w:rsidR="008F3CBD" w:rsidRPr="004642B6">
        <w:rPr>
          <w:rFonts w:ascii="Manrope" w:hAnsi="Manrope" w:cs="Arial"/>
        </w:rPr>
        <w:t>prepare students for their future lives.</w:t>
      </w:r>
    </w:p>
    <w:p w14:paraId="349332A4" w14:textId="2CC425D5" w:rsidR="00D15ABB" w:rsidRPr="004642B6" w:rsidRDefault="00D15ABB" w:rsidP="00F50A80">
      <w:pPr>
        <w:rPr>
          <w:rFonts w:ascii="Manrope" w:hAnsi="Manrope" w:cs="Arial"/>
        </w:rPr>
      </w:pPr>
      <w:r w:rsidRPr="004642B6">
        <w:rPr>
          <w:rFonts w:ascii="Manrope" w:hAnsi="Manrope" w:cs="Arial"/>
        </w:rPr>
        <w:t xml:space="preserve">The table shown here, </w:t>
      </w:r>
      <w:r w:rsidR="00710D73" w:rsidRPr="004642B6">
        <w:rPr>
          <w:rFonts w:ascii="Manrope" w:hAnsi="Manrope" w:cs="Arial"/>
        </w:rPr>
        <w:t xml:space="preserve">displays how the core stands link with the SEND framework </w:t>
      </w:r>
      <w:r w:rsidR="00126E56" w:rsidRPr="004642B6">
        <w:rPr>
          <w:rFonts w:ascii="Manrope" w:hAnsi="Manrope" w:cs="Arial"/>
        </w:rPr>
        <w:t xml:space="preserve">for the </w:t>
      </w:r>
      <w:r w:rsidR="00F750CC" w:rsidRPr="004642B6">
        <w:rPr>
          <w:rFonts w:ascii="Manrope" w:hAnsi="Manrope" w:cs="Arial"/>
          <w:b/>
          <w:bCs/>
        </w:rPr>
        <w:t>p</w:t>
      </w:r>
      <w:r w:rsidR="00126E56" w:rsidRPr="004642B6">
        <w:rPr>
          <w:rFonts w:ascii="Manrope" w:hAnsi="Manrope" w:cs="Arial"/>
          <w:b/>
          <w:bCs/>
        </w:rPr>
        <w:t>rimary</w:t>
      </w:r>
      <w:r w:rsidR="00126E56" w:rsidRPr="004642B6">
        <w:rPr>
          <w:rFonts w:ascii="Manrope" w:hAnsi="Manrope" w:cs="Arial"/>
        </w:rPr>
        <w:t xml:space="preserve"> phase. The topic area links</w:t>
      </w:r>
      <w:r w:rsidR="008F1A29" w:rsidRPr="004642B6">
        <w:rPr>
          <w:rFonts w:ascii="Manrope" w:hAnsi="Manrope" w:cs="Arial"/>
        </w:rPr>
        <w:t xml:space="preserve"> will help staff find resources when using the Primary PSHE association </w:t>
      </w:r>
      <w:r w:rsidR="00430E56" w:rsidRPr="004642B6">
        <w:rPr>
          <w:rFonts w:ascii="Manrope" w:hAnsi="Manrope" w:cs="Arial"/>
        </w:rPr>
        <w:t xml:space="preserve">programme of study </w:t>
      </w:r>
      <w:r w:rsidR="00896E68" w:rsidRPr="004642B6">
        <w:rPr>
          <w:rFonts w:ascii="Manrope" w:hAnsi="Manrope" w:cs="Arial"/>
        </w:rPr>
        <w:t xml:space="preserve">but resources and </w:t>
      </w:r>
      <w:r w:rsidR="00051A11" w:rsidRPr="004642B6">
        <w:rPr>
          <w:rFonts w:ascii="Manrope" w:hAnsi="Manrope" w:cs="Arial"/>
        </w:rPr>
        <w:t>teaching materials for these topic areas can also be found in the Teams Folders linked to this curriculum document.</w:t>
      </w:r>
    </w:p>
    <w:p w14:paraId="6107FC2F" w14:textId="77777777" w:rsidR="00364829" w:rsidRPr="004642B6" w:rsidRDefault="00364829" w:rsidP="00364829">
      <w:pPr>
        <w:rPr>
          <w:rFonts w:ascii="Manrope" w:hAnsi="Manrope" w:cs="Arial"/>
          <w:b/>
          <w:bCs/>
          <w:sz w:val="36"/>
          <w:szCs w:val="36"/>
        </w:rPr>
      </w:pPr>
    </w:p>
    <w:tbl>
      <w:tblPr>
        <w:tblStyle w:val="TableGrid"/>
        <w:tblpPr w:leftFromText="180" w:rightFromText="180" w:vertAnchor="page" w:horzAnchor="margin" w:tblpY="121"/>
        <w:tblW w:w="0" w:type="auto"/>
        <w:tblLook w:val="04A0" w:firstRow="1" w:lastRow="0" w:firstColumn="1" w:lastColumn="0" w:noHBand="0" w:noVBand="1"/>
      </w:tblPr>
      <w:tblGrid>
        <w:gridCol w:w="3491"/>
        <w:gridCol w:w="3965"/>
        <w:gridCol w:w="4050"/>
        <w:gridCol w:w="3882"/>
      </w:tblGrid>
      <w:tr w:rsidR="00364829" w:rsidRPr="004642B6" w14:paraId="666DB5B8" w14:textId="77777777" w:rsidTr="00B57465">
        <w:tc>
          <w:tcPr>
            <w:tcW w:w="7456" w:type="dxa"/>
            <w:gridSpan w:val="2"/>
            <w:shd w:val="clear" w:color="auto" w:fill="E8E8E8" w:themeFill="background2"/>
          </w:tcPr>
          <w:p w14:paraId="0A628A9E" w14:textId="77777777" w:rsidR="00364829" w:rsidRPr="004642B6" w:rsidRDefault="00364829" w:rsidP="00B57465">
            <w:pPr>
              <w:rPr>
                <w:rFonts w:ascii="Manrope" w:hAnsi="Manrope" w:cs="Arial"/>
                <w:b/>
                <w:bCs/>
              </w:rPr>
            </w:pPr>
            <w:r w:rsidRPr="004642B6">
              <w:rPr>
                <w:rFonts w:ascii="Manrope" w:hAnsi="Manrope" w:cs="Arial"/>
                <w:b/>
                <w:bCs/>
              </w:rPr>
              <w:lastRenderedPageBreak/>
              <w:t>PSHE association themes - Primary curriculum KS1 and KS2</w:t>
            </w:r>
          </w:p>
        </w:tc>
        <w:tc>
          <w:tcPr>
            <w:tcW w:w="4050" w:type="dxa"/>
            <w:shd w:val="clear" w:color="auto" w:fill="E8E8E8" w:themeFill="background2"/>
          </w:tcPr>
          <w:p w14:paraId="016C8653" w14:textId="77777777" w:rsidR="00364829" w:rsidRPr="004642B6" w:rsidRDefault="00364829" w:rsidP="00B57465">
            <w:pPr>
              <w:rPr>
                <w:rFonts w:ascii="Manrope" w:hAnsi="Manrope" w:cs="Arial"/>
                <w:b/>
                <w:bCs/>
              </w:rPr>
            </w:pPr>
            <w:r w:rsidRPr="004642B6">
              <w:rPr>
                <w:rFonts w:ascii="Manrope" w:hAnsi="Manrope" w:cs="Arial"/>
                <w:b/>
                <w:bCs/>
              </w:rPr>
              <w:t>SEND Framework</w:t>
            </w:r>
          </w:p>
        </w:tc>
        <w:tc>
          <w:tcPr>
            <w:tcW w:w="3882" w:type="dxa"/>
            <w:shd w:val="clear" w:color="auto" w:fill="E8E8E8" w:themeFill="background2"/>
          </w:tcPr>
          <w:p w14:paraId="3B69D719" w14:textId="77777777" w:rsidR="00364829" w:rsidRPr="004642B6" w:rsidRDefault="00364829" w:rsidP="00B57465">
            <w:pPr>
              <w:rPr>
                <w:rFonts w:ascii="Manrope" w:hAnsi="Manrope" w:cs="Arial"/>
                <w:b/>
                <w:bCs/>
              </w:rPr>
            </w:pPr>
            <w:r w:rsidRPr="004642B6">
              <w:rPr>
                <w:rFonts w:ascii="Manrope" w:hAnsi="Manrope" w:cs="Arial"/>
                <w:b/>
                <w:bCs/>
              </w:rPr>
              <w:t xml:space="preserve">Topic Area links </w:t>
            </w:r>
          </w:p>
        </w:tc>
      </w:tr>
      <w:tr w:rsidR="00364829" w:rsidRPr="004642B6" w14:paraId="3598C799" w14:textId="77777777" w:rsidTr="00B57465">
        <w:trPr>
          <w:trHeight w:val="792"/>
        </w:trPr>
        <w:tc>
          <w:tcPr>
            <w:tcW w:w="3491" w:type="dxa"/>
            <w:vMerge w:val="restart"/>
            <w:shd w:val="clear" w:color="auto" w:fill="FAE2D5" w:themeFill="accent2" w:themeFillTint="33"/>
          </w:tcPr>
          <w:p w14:paraId="19E13EC5" w14:textId="77777777" w:rsidR="00364829" w:rsidRPr="004642B6" w:rsidRDefault="00364829" w:rsidP="00B57465">
            <w:pPr>
              <w:rPr>
                <w:rFonts w:ascii="Manrope" w:hAnsi="Manrope" w:cs="Arial"/>
              </w:rPr>
            </w:pPr>
            <w:r w:rsidRPr="004642B6">
              <w:rPr>
                <w:rFonts w:ascii="Manrope" w:hAnsi="Manrope" w:cs="Arial"/>
              </w:rPr>
              <w:t>Core strand: Relationships</w:t>
            </w:r>
          </w:p>
        </w:tc>
        <w:tc>
          <w:tcPr>
            <w:tcW w:w="3965" w:type="dxa"/>
            <w:shd w:val="clear" w:color="auto" w:fill="FAE2D5" w:themeFill="accent2" w:themeFillTint="33"/>
          </w:tcPr>
          <w:p w14:paraId="7131C6C2" w14:textId="77777777" w:rsidR="00364829" w:rsidRPr="004642B6" w:rsidRDefault="00364829" w:rsidP="00B57465">
            <w:pPr>
              <w:rPr>
                <w:rFonts w:ascii="Manrope" w:hAnsi="Manrope" w:cs="Arial"/>
              </w:rPr>
            </w:pPr>
            <w:r w:rsidRPr="004642B6">
              <w:rPr>
                <w:rFonts w:ascii="Manrope" w:hAnsi="Manrope" w:cs="Arial"/>
              </w:rPr>
              <w:t>Families and friendships</w:t>
            </w:r>
          </w:p>
        </w:tc>
        <w:tc>
          <w:tcPr>
            <w:tcW w:w="4050" w:type="dxa"/>
          </w:tcPr>
          <w:p w14:paraId="1DA2ED5A"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awareness</w:t>
            </w:r>
          </w:p>
          <w:p w14:paraId="0E784654" w14:textId="77777777" w:rsidR="00364829" w:rsidRPr="004642B6" w:rsidRDefault="00364829" w:rsidP="00B57465">
            <w:pPr>
              <w:rPr>
                <w:rFonts w:ascii="Manrope" w:hAnsi="Manrope" w:cs="Arial"/>
                <w:sz w:val="22"/>
                <w:szCs w:val="22"/>
              </w:rPr>
            </w:pPr>
          </w:p>
        </w:tc>
        <w:tc>
          <w:tcPr>
            <w:tcW w:w="3882" w:type="dxa"/>
          </w:tcPr>
          <w:p w14:paraId="372EB392" w14:textId="77777777" w:rsidR="00364829" w:rsidRPr="004642B6" w:rsidRDefault="00364829" w:rsidP="00B57465">
            <w:pPr>
              <w:rPr>
                <w:rFonts w:ascii="Manrope" w:hAnsi="Manrope" w:cs="Arial"/>
                <w:sz w:val="20"/>
                <w:szCs w:val="20"/>
              </w:rPr>
            </w:pPr>
            <w:r w:rsidRPr="004642B6">
              <w:rPr>
                <w:rFonts w:ascii="Manrope" w:hAnsi="Manrope" w:cs="Arial"/>
                <w:sz w:val="20"/>
                <w:szCs w:val="20"/>
              </w:rPr>
              <w:t>People who are special to us</w:t>
            </w:r>
          </w:p>
          <w:p w14:paraId="15ABC494" w14:textId="77777777" w:rsidR="00364829" w:rsidRPr="004642B6" w:rsidRDefault="00364829" w:rsidP="00B57465">
            <w:pPr>
              <w:rPr>
                <w:rFonts w:ascii="Manrope" w:hAnsi="Manrope" w:cs="Arial"/>
                <w:sz w:val="20"/>
                <w:szCs w:val="20"/>
              </w:rPr>
            </w:pPr>
            <w:r w:rsidRPr="004642B6">
              <w:rPr>
                <w:rFonts w:ascii="Manrope" w:hAnsi="Manrope" w:cs="Arial"/>
                <w:sz w:val="20"/>
                <w:szCs w:val="20"/>
              </w:rPr>
              <w:t>Getting on with others</w:t>
            </w:r>
          </w:p>
          <w:p w14:paraId="79A121C0" w14:textId="77777777" w:rsidR="00364829" w:rsidRPr="004642B6" w:rsidRDefault="00364829" w:rsidP="00B57465">
            <w:pPr>
              <w:rPr>
                <w:rFonts w:ascii="Manrope" w:hAnsi="Manrope" w:cs="Arial"/>
                <w:sz w:val="20"/>
                <w:szCs w:val="20"/>
              </w:rPr>
            </w:pPr>
            <w:r w:rsidRPr="004642B6">
              <w:rPr>
                <w:rFonts w:ascii="Manrope" w:hAnsi="Manrope" w:cs="Arial"/>
                <w:sz w:val="20"/>
                <w:szCs w:val="20"/>
              </w:rPr>
              <w:t>Different types of relationships</w:t>
            </w:r>
          </w:p>
        </w:tc>
      </w:tr>
      <w:tr w:rsidR="00364829" w:rsidRPr="004642B6" w14:paraId="408AD117" w14:textId="77777777" w:rsidTr="00B57465">
        <w:trPr>
          <w:trHeight w:val="117"/>
        </w:trPr>
        <w:tc>
          <w:tcPr>
            <w:tcW w:w="3491" w:type="dxa"/>
            <w:vMerge/>
            <w:shd w:val="clear" w:color="auto" w:fill="FAE2D5" w:themeFill="accent2" w:themeFillTint="33"/>
          </w:tcPr>
          <w:p w14:paraId="412E145F" w14:textId="77777777" w:rsidR="00364829" w:rsidRPr="004642B6" w:rsidRDefault="00364829" w:rsidP="00B57465">
            <w:pPr>
              <w:rPr>
                <w:rFonts w:ascii="Manrope" w:hAnsi="Manrope" w:cs="Arial"/>
              </w:rPr>
            </w:pPr>
          </w:p>
        </w:tc>
        <w:tc>
          <w:tcPr>
            <w:tcW w:w="3965" w:type="dxa"/>
            <w:shd w:val="clear" w:color="auto" w:fill="FAE2D5" w:themeFill="accent2" w:themeFillTint="33"/>
          </w:tcPr>
          <w:p w14:paraId="1FD0478C" w14:textId="77777777" w:rsidR="00364829" w:rsidRPr="004642B6" w:rsidRDefault="00364829" w:rsidP="00B57465">
            <w:pPr>
              <w:rPr>
                <w:rFonts w:ascii="Manrope" w:hAnsi="Manrope" w:cs="Arial"/>
              </w:rPr>
            </w:pPr>
            <w:r w:rsidRPr="004642B6">
              <w:rPr>
                <w:rFonts w:ascii="Manrope" w:hAnsi="Manrope" w:cs="Arial"/>
              </w:rPr>
              <w:t>Safe relationships</w:t>
            </w:r>
          </w:p>
        </w:tc>
        <w:tc>
          <w:tcPr>
            <w:tcW w:w="4050" w:type="dxa"/>
          </w:tcPr>
          <w:p w14:paraId="145580D5"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care support and safety</w:t>
            </w:r>
          </w:p>
        </w:tc>
        <w:tc>
          <w:tcPr>
            <w:tcW w:w="3882" w:type="dxa"/>
          </w:tcPr>
          <w:p w14:paraId="2F3C1CFC" w14:textId="77777777" w:rsidR="00364829" w:rsidRPr="004642B6" w:rsidRDefault="00364829" w:rsidP="00B57465">
            <w:pPr>
              <w:rPr>
                <w:rFonts w:ascii="Manrope" w:hAnsi="Manrope" w:cs="Arial"/>
                <w:sz w:val="20"/>
                <w:szCs w:val="20"/>
              </w:rPr>
            </w:pPr>
            <w:r w:rsidRPr="004642B6">
              <w:rPr>
                <w:rFonts w:ascii="Manrope" w:hAnsi="Manrope" w:cs="Arial"/>
                <w:sz w:val="20"/>
                <w:szCs w:val="20"/>
              </w:rPr>
              <w:t>Taking care of ourselves</w:t>
            </w:r>
          </w:p>
          <w:p w14:paraId="3030AC77" w14:textId="77777777" w:rsidR="00364829" w:rsidRPr="004642B6" w:rsidRDefault="00364829" w:rsidP="00B57465">
            <w:pPr>
              <w:rPr>
                <w:rFonts w:ascii="Manrope" w:hAnsi="Manrope" w:cs="Arial"/>
                <w:sz w:val="20"/>
                <w:szCs w:val="20"/>
              </w:rPr>
            </w:pPr>
            <w:r w:rsidRPr="004642B6">
              <w:rPr>
                <w:rFonts w:ascii="Manrope" w:hAnsi="Manrope" w:cs="Arial"/>
                <w:sz w:val="20"/>
                <w:szCs w:val="20"/>
              </w:rPr>
              <w:t>Keeping safe</w:t>
            </w:r>
          </w:p>
          <w:p w14:paraId="56551E8E" w14:textId="77777777" w:rsidR="00364829" w:rsidRPr="004642B6" w:rsidRDefault="00364829" w:rsidP="00B57465">
            <w:pPr>
              <w:rPr>
                <w:rFonts w:ascii="Manrope" w:hAnsi="Manrope" w:cs="Arial"/>
                <w:sz w:val="20"/>
                <w:szCs w:val="20"/>
              </w:rPr>
            </w:pPr>
            <w:r w:rsidRPr="004642B6">
              <w:rPr>
                <w:rFonts w:ascii="Manrope" w:hAnsi="Manrope" w:cs="Arial"/>
                <w:sz w:val="20"/>
                <w:szCs w:val="20"/>
              </w:rPr>
              <w:t>Trust</w:t>
            </w:r>
          </w:p>
          <w:p w14:paraId="1A8218D0" w14:textId="77777777" w:rsidR="00364829" w:rsidRPr="004642B6" w:rsidRDefault="00364829" w:rsidP="00B57465">
            <w:pPr>
              <w:rPr>
                <w:rFonts w:ascii="Manrope" w:hAnsi="Manrope" w:cs="Arial"/>
                <w:sz w:val="20"/>
                <w:szCs w:val="20"/>
              </w:rPr>
            </w:pPr>
            <w:r w:rsidRPr="004642B6">
              <w:rPr>
                <w:rFonts w:ascii="Manrope" w:hAnsi="Manrope" w:cs="Arial"/>
                <w:sz w:val="20"/>
                <w:szCs w:val="20"/>
              </w:rPr>
              <w:t>Keeping safe online</w:t>
            </w:r>
          </w:p>
          <w:p w14:paraId="0BFE9445" w14:textId="77777777" w:rsidR="00364829" w:rsidRPr="004642B6" w:rsidRDefault="00364829" w:rsidP="00B57465">
            <w:pPr>
              <w:rPr>
                <w:rFonts w:ascii="Manrope" w:hAnsi="Manrope" w:cs="Arial"/>
                <w:sz w:val="20"/>
                <w:szCs w:val="20"/>
              </w:rPr>
            </w:pPr>
            <w:r w:rsidRPr="004642B6">
              <w:rPr>
                <w:rFonts w:ascii="Manrope" w:hAnsi="Manrope" w:cs="Arial"/>
                <w:sz w:val="20"/>
                <w:szCs w:val="20"/>
              </w:rPr>
              <w:t>Public and private</w:t>
            </w:r>
          </w:p>
        </w:tc>
      </w:tr>
      <w:tr w:rsidR="00364829" w:rsidRPr="004642B6" w14:paraId="023D9B9A" w14:textId="77777777" w:rsidTr="00B57465">
        <w:trPr>
          <w:trHeight w:val="438"/>
        </w:trPr>
        <w:tc>
          <w:tcPr>
            <w:tcW w:w="3491" w:type="dxa"/>
            <w:vMerge/>
            <w:shd w:val="clear" w:color="auto" w:fill="FAE2D5" w:themeFill="accent2" w:themeFillTint="33"/>
          </w:tcPr>
          <w:p w14:paraId="288437C6" w14:textId="77777777" w:rsidR="00364829" w:rsidRPr="004642B6" w:rsidRDefault="00364829" w:rsidP="00B57465">
            <w:pPr>
              <w:rPr>
                <w:rFonts w:ascii="Manrope" w:hAnsi="Manrope" w:cs="Arial"/>
              </w:rPr>
            </w:pPr>
          </w:p>
        </w:tc>
        <w:tc>
          <w:tcPr>
            <w:tcW w:w="3965" w:type="dxa"/>
            <w:vMerge w:val="restart"/>
            <w:shd w:val="clear" w:color="auto" w:fill="FAE2D5" w:themeFill="accent2" w:themeFillTint="33"/>
          </w:tcPr>
          <w:p w14:paraId="735C674A" w14:textId="77777777" w:rsidR="00364829" w:rsidRPr="004642B6" w:rsidRDefault="00364829" w:rsidP="00B57465">
            <w:pPr>
              <w:rPr>
                <w:rFonts w:ascii="Manrope" w:hAnsi="Manrope" w:cs="Arial"/>
              </w:rPr>
            </w:pPr>
            <w:r w:rsidRPr="004642B6">
              <w:rPr>
                <w:rFonts w:ascii="Manrope" w:hAnsi="Manrope" w:cs="Arial"/>
              </w:rPr>
              <w:t>Respecting self and others</w:t>
            </w:r>
          </w:p>
        </w:tc>
        <w:tc>
          <w:tcPr>
            <w:tcW w:w="4050" w:type="dxa"/>
          </w:tcPr>
          <w:p w14:paraId="3AF38336"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awareness</w:t>
            </w:r>
          </w:p>
        </w:tc>
        <w:tc>
          <w:tcPr>
            <w:tcW w:w="3882" w:type="dxa"/>
          </w:tcPr>
          <w:p w14:paraId="2AFD75E0" w14:textId="77777777" w:rsidR="00364829" w:rsidRPr="004642B6" w:rsidRDefault="00364829" w:rsidP="00B57465">
            <w:pPr>
              <w:rPr>
                <w:rFonts w:ascii="Manrope" w:hAnsi="Manrope" w:cs="Arial"/>
                <w:sz w:val="20"/>
                <w:szCs w:val="20"/>
              </w:rPr>
            </w:pPr>
            <w:r w:rsidRPr="004642B6">
              <w:rPr>
                <w:rFonts w:ascii="Manrope" w:hAnsi="Manrope" w:cs="Arial"/>
                <w:sz w:val="20"/>
                <w:szCs w:val="20"/>
              </w:rPr>
              <w:t>Kind and unkind behaviours</w:t>
            </w:r>
          </w:p>
          <w:p w14:paraId="589FE23F" w14:textId="77777777" w:rsidR="00364829" w:rsidRPr="004642B6" w:rsidRDefault="00364829" w:rsidP="00B57465">
            <w:pPr>
              <w:rPr>
                <w:rFonts w:ascii="Manrope" w:hAnsi="Manrope" w:cs="Arial"/>
                <w:sz w:val="20"/>
                <w:szCs w:val="20"/>
              </w:rPr>
            </w:pPr>
            <w:r w:rsidRPr="004642B6">
              <w:rPr>
                <w:rFonts w:ascii="Manrope" w:hAnsi="Manrope" w:cs="Arial"/>
                <w:sz w:val="20"/>
                <w:szCs w:val="20"/>
              </w:rPr>
              <w:t>Playing and working together</w:t>
            </w:r>
          </w:p>
          <w:p w14:paraId="08B77CDB" w14:textId="77777777" w:rsidR="00364829" w:rsidRPr="004642B6" w:rsidRDefault="00364829" w:rsidP="00B57465">
            <w:pPr>
              <w:rPr>
                <w:rFonts w:ascii="Manrope" w:hAnsi="Manrope" w:cs="Arial"/>
                <w:sz w:val="20"/>
                <w:szCs w:val="20"/>
              </w:rPr>
            </w:pPr>
            <w:r w:rsidRPr="004642B6">
              <w:rPr>
                <w:rFonts w:ascii="Manrope" w:hAnsi="Manrope" w:cs="Arial"/>
                <w:sz w:val="20"/>
                <w:szCs w:val="20"/>
              </w:rPr>
              <w:t>Getting on with others</w:t>
            </w:r>
          </w:p>
        </w:tc>
      </w:tr>
      <w:tr w:rsidR="00364829" w:rsidRPr="004642B6" w14:paraId="22BFAC95" w14:textId="77777777" w:rsidTr="00B57465">
        <w:trPr>
          <w:trHeight w:val="438"/>
        </w:trPr>
        <w:tc>
          <w:tcPr>
            <w:tcW w:w="3491" w:type="dxa"/>
            <w:vMerge/>
            <w:shd w:val="clear" w:color="auto" w:fill="FAE2D5" w:themeFill="accent2" w:themeFillTint="33"/>
          </w:tcPr>
          <w:p w14:paraId="108725B6" w14:textId="77777777" w:rsidR="00364829" w:rsidRPr="004642B6" w:rsidRDefault="00364829" w:rsidP="00B57465">
            <w:pPr>
              <w:rPr>
                <w:rFonts w:ascii="Manrope" w:hAnsi="Manrope" w:cs="Arial"/>
              </w:rPr>
            </w:pPr>
          </w:p>
        </w:tc>
        <w:tc>
          <w:tcPr>
            <w:tcW w:w="3965" w:type="dxa"/>
            <w:vMerge/>
            <w:shd w:val="clear" w:color="auto" w:fill="FAE2D5" w:themeFill="accent2" w:themeFillTint="33"/>
          </w:tcPr>
          <w:p w14:paraId="2BBE6487" w14:textId="77777777" w:rsidR="00364829" w:rsidRPr="004642B6" w:rsidRDefault="00364829" w:rsidP="00B57465">
            <w:pPr>
              <w:rPr>
                <w:rFonts w:ascii="Manrope" w:hAnsi="Manrope" w:cs="Arial"/>
              </w:rPr>
            </w:pPr>
          </w:p>
        </w:tc>
        <w:tc>
          <w:tcPr>
            <w:tcW w:w="4050" w:type="dxa"/>
          </w:tcPr>
          <w:p w14:paraId="42235C5F" w14:textId="77777777" w:rsidR="00364829" w:rsidRPr="004642B6" w:rsidRDefault="00364829" w:rsidP="00B57465">
            <w:pPr>
              <w:rPr>
                <w:rFonts w:ascii="Manrope" w:hAnsi="Manrope" w:cs="Arial"/>
                <w:sz w:val="22"/>
                <w:szCs w:val="22"/>
              </w:rPr>
            </w:pPr>
            <w:r w:rsidRPr="004642B6">
              <w:rPr>
                <w:rFonts w:ascii="Manrope" w:hAnsi="Manrope" w:cs="Arial"/>
                <w:sz w:val="22"/>
                <w:szCs w:val="22"/>
              </w:rPr>
              <w:t>Managing feelings</w:t>
            </w:r>
          </w:p>
        </w:tc>
        <w:tc>
          <w:tcPr>
            <w:tcW w:w="3882" w:type="dxa"/>
          </w:tcPr>
          <w:p w14:paraId="619B6D5E" w14:textId="77777777" w:rsidR="00364829" w:rsidRPr="004642B6" w:rsidRDefault="00364829" w:rsidP="00B57465">
            <w:pPr>
              <w:rPr>
                <w:rFonts w:ascii="Manrope" w:hAnsi="Manrope" w:cs="Arial"/>
                <w:sz w:val="20"/>
                <w:szCs w:val="20"/>
              </w:rPr>
            </w:pPr>
            <w:r w:rsidRPr="004642B6">
              <w:rPr>
                <w:rFonts w:ascii="Manrope" w:hAnsi="Manrope" w:cs="Arial"/>
                <w:sz w:val="20"/>
                <w:szCs w:val="20"/>
              </w:rPr>
              <w:t>Identifying and expressing feelings</w:t>
            </w:r>
          </w:p>
        </w:tc>
      </w:tr>
      <w:tr w:rsidR="00364829" w:rsidRPr="004642B6" w14:paraId="56C68252" w14:textId="77777777" w:rsidTr="00B57465">
        <w:trPr>
          <w:trHeight w:val="294"/>
        </w:trPr>
        <w:tc>
          <w:tcPr>
            <w:tcW w:w="3491" w:type="dxa"/>
            <w:vMerge w:val="restart"/>
            <w:shd w:val="clear" w:color="auto" w:fill="D9F2D0" w:themeFill="accent6" w:themeFillTint="33"/>
          </w:tcPr>
          <w:p w14:paraId="2E4C8627" w14:textId="77777777" w:rsidR="00364829" w:rsidRPr="004642B6" w:rsidRDefault="00364829" w:rsidP="00B57465">
            <w:pPr>
              <w:rPr>
                <w:rFonts w:ascii="Manrope" w:hAnsi="Manrope" w:cs="Arial"/>
              </w:rPr>
            </w:pPr>
            <w:r w:rsidRPr="004642B6">
              <w:rPr>
                <w:rFonts w:ascii="Manrope" w:hAnsi="Manrope" w:cs="Arial"/>
              </w:rPr>
              <w:t>Core strand: Health and Wellbeing</w:t>
            </w:r>
          </w:p>
        </w:tc>
        <w:tc>
          <w:tcPr>
            <w:tcW w:w="3965" w:type="dxa"/>
            <w:vMerge w:val="restart"/>
            <w:shd w:val="clear" w:color="auto" w:fill="D9F2D0" w:themeFill="accent6" w:themeFillTint="33"/>
          </w:tcPr>
          <w:p w14:paraId="48C35E95" w14:textId="77777777" w:rsidR="00364829" w:rsidRPr="004642B6" w:rsidRDefault="00364829" w:rsidP="00B57465">
            <w:pPr>
              <w:rPr>
                <w:rFonts w:ascii="Manrope" w:hAnsi="Manrope" w:cs="Arial"/>
              </w:rPr>
            </w:pPr>
            <w:r w:rsidRPr="004642B6">
              <w:rPr>
                <w:rFonts w:ascii="Manrope" w:hAnsi="Manrope" w:cs="Arial"/>
              </w:rPr>
              <w:t>Physical health and mental wellbeing</w:t>
            </w:r>
          </w:p>
        </w:tc>
        <w:tc>
          <w:tcPr>
            <w:tcW w:w="4050" w:type="dxa"/>
          </w:tcPr>
          <w:p w14:paraId="0A1060DC" w14:textId="77777777" w:rsidR="00364829" w:rsidRPr="004642B6" w:rsidRDefault="00364829" w:rsidP="00B57465">
            <w:pPr>
              <w:rPr>
                <w:rFonts w:ascii="Manrope" w:hAnsi="Manrope" w:cs="Arial"/>
                <w:sz w:val="22"/>
                <w:szCs w:val="22"/>
              </w:rPr>
            </w:pPr>
            <w:r w:rsidRPr="004642B6">
              <w:rPr>
                <w:rFonts w:ascii="Manrope" w:hAnsi="Manrope" w:cs="Arial"/>
                <w:sz w:val="22"/>
                <w:szCs w:val="22"/>
              </w:rPr>
              <w:t>Managing feelings</w:t>
            </w:r>
          </w:p>
        </w:tc>
        <w:tc>
          <w:tcPr>
            <w:tcW w:w="3882" w:type="dxa"/>
          </w:tcPr>
          <w:p w14:paraId="31608C86" w14:textId="77777777" w:rsidR="00364829" w:rsidRPr="004642B6" w:rsidRDefault="00364829" w:rsidP="00B57465">
            <w:pPr>
              <w:rPr>
                <w:rFonts w:ascii="Manrope" w:hAnsi="Manrope" w:cs="Arial"/>
                <w:sz w:val="20"/>
                <w:szCs w:val="20"/>
              </w:rPr>
            </w:pPr>
            <w:r w:rsidRPr="004642B6">
              <w:rPr>
                <w:rFonts w:ascii="Manrope" w:hAnsi="Manrope" w:cs="Arial"/>
                <w:sz w:val="20"/>
                <w:szCs w:val="20"/>
              </w:rPr>
              <w:t>Identifying and expressing feelings</w:t>
            </w:r>
          </w:p>
          <w:p w14:paraId="5FFBB7C9" w14:textId="77777777" w:rsidR="00364829" w:rsidRPr="004642B6" w:rsidRDefault="00364829" w:rsidP="00B57465">
            <w:pPr>
              <w:rPr>
                <w:rFonts w:ascii="Manrope" w:hAnsi="Manrope" w:cs="Arial"/>
                <w:sz w:val="20"/>
                <w:szCs w:val="20"/>
              </w:rPr>
            </w:pPr>
            <w:r w:rsidRPr="004642B6">
              <w:rPr>
                <w:rFonts w:ascii="Manrope" w:hAnsi="Manrope" w:cs="Arial"/>
                <w:sz w:val="20"/>
                <w:szCs w:val="20"/>
              </w:rPr>
              <w:t>Managing strong feelings</w:t>
            </w:r>
          </w:p>
        </w:tc>
      </w:tr>
      <w:tr w:rsidR="00364829" w:rsidRPr="004642B6" w14:paraId="76C9F09C" w14:textId="77777777" w:rsidTr="00B57465">
        <w:trPr>
          <w:trHeight w:val="294"/>
        </w:trPr>
        <w:tc>
          <w:tcPr>
            <w:tcW w:w="3491" w:type="dxa"/>
            <w:vMerge/>
            <w:shd w:val="clear" w:color="auto" w:fill="D9F2D0" w:themeFill="accent6" w:themeFillTint="33"/>
          </w:tcPr>
          <w:p w14:paraId="188257A3" w14:textId="77777777" w:rsidR="00364829" w:rsidRPr="004642B6" w:rsidRDefault="00364829" w:rsidP="00B57465">
            <w:pPr>
              <w:rPr>
                <w:rFonts w:ascii="Manrope" w:hAnsi="Manrope" w:cs="Arial"/>
              </w:rPr>
            </w:pPr>
          </w:p>
        </w:tc>
        <w:tc>
          <w:tcPr>
            <w:tcW w:w="3965" w:type="dxa"/>
            <w:vMerge/>
            <w:shd w:val="clear" w:color="auto" w:fill="D9F2D0" w:themeFill="accent6" w:themeFillTint="33"/>
          </w:tcPr>
          <w:p w14:paraId="5B68C581" w14:textId="77777777" w:rsidR="00364829" w:rsidRPr="004642B6" w:rsidRDefault="00364829" w:rsidP="00B57465">
            <w:pPr>
              <w:rPr>
                <w:rFonts w:ascii="Manrope" w:hAnsi="Manrope" w:cs="Arial"/>
              </w:rPr>
            </w:pPr>
          </w:p>
        </w:tc>
        <w:tc>
          <w:tcPr>
            <w:tcW w:w="4050" w:type="dxa"/>
          </w:tcPr>
          <w:p w14:paraId="5D6DD608" w14:textId="77777777" w:rsidR="00364829" w:rsidRPr="004642B6" w:rsidRDefault="00364829" w:rsidP="00B57465">
            <w:pPr>
              <w:rPr>
                <w:rFonts w:ascii="Manrope" w:hAnsi="Manrope" w:cs="Arial"/>
                <w:sz w:val="22"/>
                <w:szCs w:val="22"/>
              </w:rPr>
            </w:pPr>
            <w:r w:rsidRPr="004642B6">
              <w:rPr>
                <w:rFonts w:ascii="Manrope" w:hAnsi="Manrope" w:cs="Arial"/>
                <w:sz w:val="22"/>
                <w:szCs w:val="22"/>
              </w:rPr>
              <w:t>Healthy lifestyles</w:t>
            </w:r>
          </w:p>
        </w:tc>
        <w:tc>
          <w:tcPr>
            <w:tcW w:w="3882" w:type="dxa"/>
          </w:tcPr>
          <w:p w14:paraId="59B8C786" w14:textId="77777777" w:rsidR="00364829" w:rsidRPr="004642B6" w:rsidRDefault="00364829" w:rsidP="00B57465">
            <w:pPr>
              <w:rPr>
                <w:rFonts w:ascii="Manrope" w:hAnsi="Manrope" w:cs="Arial"/>
                <w:sz w:val="20"/>
                <w:szCs w:val="20"/>
              </w:rPr>
            </w:pPr>
            <w:r w:rsidRPr="004642B6">
              <w:rPr>
                <w:rFonts w:ascii="Manrope" w:hAnsi="Manrope" w:cs="Arial"/>
                <w:sz w:val="20"/>
                <w:szCs w:val="20"/>
              </w:rPr>
              <w:t>Healthy eating</w:t>
            </w:r>
          </w:p>
          <w:p w14:paraId="20CB389F" w14:textId="77777777" w:rsidR="00364829" w:rsidRPr="004642B6" w:rsidRDefault="00364829" w:rsidP="00B57465">
            <w:pPr>
              <w:rPr>
                <w:rFonts w:ascii="Manrope" w:hAnsi="Manrope" w:cs="Arial"/>
                <w:sz w:val="20"/>
                <w:szCs w:val="20"/>
              </w:rPr>
            </w:pPr>
            <w:r w:rsidRPr="004642B6">
              <w:rPr>
                <w:rFonts w:ascii="Manrope" w:hAnsi="Manrope" w:cs="Arial"/>
                <w:sz w:val="20"/>
                <w:szCs w:val="20"/>
              </w:rPr>
              <w:t>Taking care of physical health</w:t>
            </w:r>
          </w:p>
          <w:p w14:paraId="2F47F68B" w14:textId="77777777" w:rsidR="00364829" w:rsidRPr="004642B6" w:rsidRDefault="00364829" w:rsidP="00B57465">
            <w:pPr>
              <w:rPr>
                <w:rFonts w:ascii="Manrope" w:hAnsi="Manrope" w:cs="Arial"/>
                <w:sz w:val="20"/>
                <w:szCs w:val="20"/>
              </w:rPr>
            </w:pPr>
            <w:r w:rsidRPr="004642B6">
              <w:rPr>
                <w:rFonts w:ascii="Manrope" w:hAnsi="Manrope" w:cs="Arial"/>
                <w:sz w:val="20"/>
                <w:szCs w:val="20"/>
              </w:rPr>
              <w:t>Keeping well</w:t>
            </w:r>
          </w:p>
        </w:tc>
      </w:tr>
      <w:tr w:rsidR="00364829" w:rsidRPr="004642B6" w14:paraId="54F036CD" w14:textId="77777777" w:rsidTr="00B57465">
        <w:trPr>
          <w:trHeight w:val="96"/>
        </w:trPr>
        <w:tc>
          <w:tcPr>
            <w:tcW w:w="3491" w:type="dxa"/>
            <w:vMerge/>
            <w:shd w:val="clear" w:color="auto" w:fill="D9F2D0" w:themeFill="accent6" w:themeFillTint="33"/>
          </w:tcPr>
          <w:p w14:paraId="3C2080C4" w14:textId="77777777" w:rsidR="00364829" w:rsidRPr="004642B6" w:rsidRDefault="00364829" w:rsidP="00B57465">
            <w:pPr>
              <w:rPr>
                <w:rFonts w:ascii="Manrope" w:hAnsi="Manrope" w:cs="Arial"/>
              </w:rPr>
            </w:pPr>
          </w:p>
        </w:tc>
        <w:tc>
          <w:tcPr>
            <w:tcW w:w="3965" w:type="dxa"/>
            <w:shd w:val="clear" w:color="auto" w:fill="D9F2D0" w:themeFill="accent6" w:themeFillTint="33"/>
          </w:tcPr>
          <w:p w14:paraId="45F8AEDA" w14:textId="77777777" w:rsidR="00364829" w:rsidRPr="004642B6" w:rsidRDefault="00364829" w:rsidP="00B57465">
            <w:pPr>
              <w:rPr>
                <w:rFonts w:ascii="Manrope" w:hAnsi="Manrope" w:cs="Arial"/>
              </w:rPr>
            </w:pPr>
            <w:r w:rsidRPr="004642B6">
              <w:rPr>
                <w:rFonts w:ascii="Manrope" w:hAnsi="Manrope" w:cs="Arial"/>
              </w:rPr>
              <w:t>Growing and changing</w:t>
            </w:r>
          </w:p>
        </w:tc>
        <w:tc>
          <w:tcPr>
            <w:tcW w:w="4050" w:type="dxa"/>
          </w:tcPr>
          <w:p w14:paraId="7058BE41" w14:textId="77777777" w:rsidR="00364829" w:rsidRPr="004642B6" w:rsidRDefault="00364829" w:rsidP="00B57465">
            <w:pPr>
              <w:rPr>
                <w:rFonts w:ascii="Manrope" w:hAnsi="Manrope" w:cs="Arial"/>
                <w:sz w:val="22"/>
                <w:szCs w:val="22"/>
              </w:rPr>
            </w:pPr>
            <w:r w:rsidRPr="004642B6">
              <w:rPr>
                <w:rFonts w:ascii="Manrope" w:hAnsi="Manrope" w:cs="Arial"/>
                <w:sz w:val="22"/>
                <w:szCs w:val="22"/>
              </w:rPr>
              <w:t>Changing and growing</w:t>
            </w:r>
          </w:p>
        </w:tc>
        <w:tc>
          <w:tcPr>
            <w:tcW w:w="3882" w:type="dxa"/>
          </w:tcPr>
          <w:p w14:paraId="1787B462" w14:textId="77777777" w:rsidR="00364829" w:rsidRPr="004642B6" w:rsidRDefault="00364829" w:rsidP="00B57465">
            <w:pPr>
              <w:rPr>
                <w:rFonts w:ascii="Manrope" w:hAnsi="Manrope" w:cs="Arial"/>
                <w:sz w:val="20"/>
                <w:szCs w:val="20"/>
              </w:rPr>
            </w:pPr>
            <w:r w:rsidRPr="004642B6">
              <w:rPr>
                <w:rFonts w:ascii="Manrope" w:hAnsi="Manrope" w:cs="Arial"/>
                <w:sz w:val="20"/>
                <w:szCs w:val="20"/>
              </w:rPr>
              <w:t>Baby to adult</w:t>
            </w:r>
          </w:p>
          <w:p w14:paraId="4C1FD550" w14:textId="77777777" w:rsidR="00364829" w:rsidRPr="004642B6" w:rsidRDefault="00364829" w:rsidP="00B57465">
            <w:pPr>
              <w:rPr>
                <w:rFonts w:ascii="Manrope" w:hAnsi="Manrope" w:cs="Arial"/>
                <w:sz w:val="20"/>
                <w:szCs w:val="20"/>
              </w:rPr>
            </w:pPr>
            <w:r w:rsidRPr="004642B6">
              <w:rPr>
                <w:rFonts w:ascii="Manrope" w:hAnsi="Manrope" w:cs="Arial"/>
                <w:sz w:val="20"/>
                <w:szCs w:val="20"/>
              </w:rPr>
              <w:t>Changes at puberty</w:t>
            </w:r>
          </w:p>
          <w:p w14:paraId="7C47435D" w14:textId="77777777" w:rsidR="00364829" w:rsidRPr="004642B6" w:rsidRDefault="00364829" w:rsidP="00B57465">
            <w:pPr>
              <w:rPr>
                <w:rFonts w:ascii="Manrope" w:hAnsi="Manrope" w:cs="Arial"/>
                <w:sz w:val="20"/>
                <w:szCs w:val="20"/>
              </w:rPr>
            </w:pPr>
            <w:r w:rsidRPr="004642B6">
              <w:rPr>
                <w:rFonts w:ascii="Manrope" w:hAnsi="Manrope" w:cs="Arial"/>
                <w:sz w:val="20"/>
                <w:szCs w:val="20"/>
              </w:rPr>
              <w:t>Dealing with touch</w:t>
            </w:r>
          </w:p>
        </w:tc>
      </w:tr>
      <w:tr w:rsidR="00364829" w:rsidRPr="004642B6" w14:paraId="1D4CA880" w14:textId="77777777" w:rsidTr="00B57465">
        <w:trPr>
          <w:trHeight w:val="96"/>
        </w:trPr>
        <w:tc>
          <w:tcPr>
            <w:tcW w:w="3491" w:type="dxa"/>
            <w:vMerge/>
            <w:shd w:val="clear" w:color="auto" w:fill="D9F2D0" w:themeFill="accent6" w:themeFillTint="33"/>
          </w:tcPr>
          <w:p w14:paraId="1E734598" w14:textId="77777777" w:rsidR="00364829" w:rsidRPr="004642B6" w:rsidRDefault="00364829" w:rsidP="00B57465">
            <w:pPr>
              <w:rPr>
                <w:rFonts w:ascii="Manrope" w:hAnsi="Manrope" w:cs="Arial"/>
              </w:rPr>
            </w:pPr>
          </w:p>
        </w:tc>
        <w:tc>
          <w:tcPr>
            <w:tcW w:w="3965" w:type="dxa"/>
            <w:shd w:val="clear" w:color="auto" w:fill="D9F2D0" w:themeFill="accent6" w:themeFillTint="33"/>
          </w:tcPr>
          <w:p w14:paraId="47419A01" w14:textId="77777777" w:rsidR="00364829" w:rsidRPr="004642B6" w:rsidRDefault="00364829" w:rsidP="00B57465">
            <w:pPr>
              <w:rPr>
                <w:rFonts w:ascii="Manrope" w:hAnsi="Manrope" w:cs="Arial"/>
              </w:rPr>
            </w:pPr>
            <w:r w:rsidRPr="004642B6">
              <w:rPr>
                <w:rFonts w:ascii="Manrope" w:hAnsi="Manrope" w:cs="Arial"/>
              </w:rPr>
              <w:t>Keeping safe</w:t>
            </w:r>
          </w:p>
        </w:tc>
        <w:tc>
          <w:tcPr>
            <w:tcW w:w="4050" w:type="dxa"/>
          </w:tcPr>
          <w:p w14:paraId="3ABE04A3"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care support and safety</w:t>
            </w:r>
          </w:p>
        </w:tc>
        <w:tc>
          <w:tcPr>
            <w:tcW w:w="3882" w:type="dxa"/>
          </w:tcPr>
          <w:p w14:paraId="26C4A6C0" w14:textId="77777777" w:rsidR="00364829" w:rsidRPr="004642B6" w:rsidRDefault="00364829" w:rsidP="00B57465">
            <w:pPr>
              <w:rPr>
                <w:rFonts w:ascii="Manrope" w:hAnsi="Manrope" w:cs="Arial"/>
                <w:sz w:val="20"/>
                <w:szCs w:val="20"/>
              </w:rPr>
            </w:pPr>
            <w:r w:rsidRPr="004642B6">
              <w:rPr>
                <w:rFonts w:ascii="Manrope" w:hAnsi="Manrope" w:cs="Arial"/>
                <w:sz w:val="20"/>
                <w:szCs w:val="20"/>
              </w:rPr>
              <w:t>Taking care of ourselves</w:t>
            </w:r>
          </w:p>
          <w:p w14:paraId="613DDCCE" w14:textId="77777777" w:rsidR="00364829" w:rsidRPr="004642B6" w:rsidRDefault="00364829" w:rsidP="00B57465">
            <w:pPr>
              <w:rPr>
                <w:rFonts w:ascii="Manrope" w:hAnsi="Manrope" w:cs="Arial"/>
                <w:sz w:val="20"/>
                <w:szCs w:val="20"/>
              </w:rPr>
            </w:pPr>
            <w:r w:rsidRPr="004642B6">
              <w:rPr>
                <w:rFonts w:ascii="Manrope" w:hAnsi="Manrope" w:cs="Arial"/>
                <w:sz w:val="20"/>
                <w:szCs w:val="20"/>
              </w:rPr>
              <w:t>Keeping safe (including road, water, fire, online)</w:t>
            </w:r>
          </w:p>
        </w:tc>
      </w:tr>
      <w:tr w:rsidR="00364829" w:rsidRPr="004642B6" w14:paraId="13D714EB" w14:textId="77777777" w:rsidTr="00B57465">
        <w:trPr>
          <w:trHeight w:val="588"/>
        </w:trPr>
        <w:tc>
          <w:tcPr>
            <w:tcW w:w="3491" w:type="dxa"/>
            <w:vMerge w:val="restart"/>
            <w:shd w:val="clear" w:color="auto" w:fill="CAEDFB" w:themeFill="accent4" w:themeFillTint="33"/>
          </w:tcPr>
          <w:p w14:paraId="20E8EBED" w14:textId="77777777" w:rsidR="00364829" w:rsidRPr="004642B6" w:rsidRDefault="00364829" w:rsidP="00B57465">
            <w:pPr>
              <w:rPr>
                <w:rFonts w:ascii="Manrope" w:hAnsi="Manrope" w:cs="Arial"/>
              </w:rPr>
            </w:pPr>
            <w:r w:rsidRPr="004642B6">
              <w:rPr>
                <w:rFonts w:ascii="Manrope" w:hAnsi="Manrope" w:cs="Arial"/>
              </w:rPr>
              <w:t>Core strand: Living in the wider world</w:t>
            </w:r>
          </w:p>
        </w:tc>
        <w:tc>
          <w:tcPr>
            <w:tcW w:w="3965" w:type="dxa"/>
            <w:vMerge w:val="restart"/>
            <w:shd w:val="clear" w:color="auto" w:fill="CAEDFB" w:themeFill="accent4" w:themeFillTint="33"/>
          </w:tcPr>
          <w:p w14:paraId="22AFAA22" w14:textId="77777777" w:rsidR="00364829" w:rsidRPr="004642B6" w:rsidRDefault="00364829" w:rsidP="00B57465">
            <w:pPr>
              <w:rPr>
                <w:rFonts w:ascii="Manrope" w:hAnsi="Manrope" w:cs="Arial"/>
              </w:rPr>
            </w:pPr>
            <w:r w:rsidRPr="004642B6">
              <w:rPr>
                <w:rFonts w:ascii="Manrope" w:hAnsi="Manrope" w:cs="Arial"/>
              </w:rPr>
              <w:t>Belonging to a community</w:t>
            </w:r>
          </w:p>
        </w:tc>
        <w:tc>
          <w:tcPr>
            <w:tcW w:w="4050" w:type="dxa"/>
          </w:tcPr>
          <w:p w14:paraId="481E9552" w14:textId="77777777" w:rsidR="00364829" w:rsidRPr="004642B6" w:rsidRDefault="00364829"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585342C1" w14:textId="77777777" w:rsidR="00364829" w:rsidRPr="004642B6" w:rsidRDefault="00364829" w:rsidP="00B57465">
            <w:pPr>
              <w:rPr>
                <w:rFonts w:ascii="Manrope" w:hAnsi="Manrope" w:cs="Arial"/>
                <w:sz w:val="20"/>
                <w:szCs w:val="20"/>
              </w:rPr>
            </w:pPr>
            <w:r w:rsidRPr="004642B6">
              <w:rPr>
                <w:rFonts w:ascii="Manrope" w:hAnsi="Manrope" w:cs="Arial"/>
                <w:sz w:val="20"/>
                <w:szCs w:val="20"/>
              </w:rPr>
              <w:t>Respecting differences between people</w:t>
            </w:r>
          </w:p>
          <w:p w14:paraId="0D34C966" w14:textId="77777777" w:rsidR="00364829" w:rsidRPr="004642B6" w:rsidRDefault="00364829" w:rsidP="00B57465">
            <w:pPr>
              <w:rPr>
                <w:rFonts w:ascii="Manrope" w:hAnsi="Manrope" w:cs="Arial"/>
                <w:sz w:val="20"/>
                <w:szCs w:val="20"/>
              </w:rPr>
            </w:pPr>
            <w:r w:rsidRPr="004642B6">
              <w:rPr>
                <w:rFonts w:ascii="Manrope" w:hAnsi="Manrope" w:cs="Arial"/>
                <w:sz w:val="20"/>
                <w:szCs w:val="20"/>
              </w:rPr>
              <w:t>Jobs people do</w:t>
            </w:r>
          </w:p>
          <w:p w14:paraId="3D1EF505" w14:textId="77777777" w:rsidR="00364829" w:rsidRPr="004642B6" w:rsidRDefault="00364829" w:rsidP="00B57465">
            <w:pPr>
              <w:rPr>
                <w:rFonts w:ascii="Manrope" w:hAnsi="Manrope" w:cs="Arial"/>
                <w:sz w:val="20"/>
                <w:szCs w:val="20"/>
              </w:rPr>
            </w:pPr>
            <w:r w:rsidRPr="004642B6">
              <w:rPr>
                <w:rFonts w:ascii="Manrope" w:hAnsi="Manrope" w:cs="Arial"/>
                <w:sz w:val="20"/>
                <w:szCs w:val="20"/>
              </w:rPr>
              <w:t>Taking care of the environment</w:t>
            </w:r>
          </w:p>
          <w:p w14:paraId="67AA85AC" w14:textId="77777777" w:rsidR="00364829" w:rsidRPr="004642B6" w:rsidRDefault="00364829" w:rsidP="00B57465">
            <w:pPr>
              <w:rPr>
                <w:rFonts w:ascii="Manrope" w:hAnsi="Manrope" w:cs="Arial"/>
                <w:sz w:val="20"/>
                <w:szCs w:val="20"/>
              </w:rPr>
            </w:pPr>
            <w:r w:rsidRPr="004642B6">
              <w:rPr>
                <w:rFonts w:ascii="Manrope" w:hAnsi="Manrope" w:cs="Arial"/>
                <w:sz w:val="20"/>
                <w:szCs w:val="20"/>
              </w:rPr>
              <w:t>Belonging to a community</w:t>
            </w:r>
          </w:p>
        </w:tc>
      </w:tr>
      <w:tr w:rsidR="00364829" w:rsidRPr="004642B6" w14:paraId="238392B8" w14:textId="77777777" w:rsidTr="00B57465">
        <w:trPr>
          <w:trHeight w:val="588"/>
        </w:trPr>
        <w:tc>
          <w:tcPr>
            <w:tcW w:w="3491" w:type="dxa"/>
            <w:vMerge/>
            <w:shd w:val="clear" w:color="auto" w:fill="CAEDFB" w:themeFill="accent4" w:themeFillTint="33"/>
          </w:tcPr>
          <w:p w14:paraId="3D4A3165" w14:textId="77777777" w:rsidR="00364829" w:rsidRPr="004642B6" w:rsidRDefault="00364829" w:rsidP="00B57465">
            <w:pPr>
              <w:rPr>
                <w:rFonts w:ascii="Manrope" w:hAnsi="Manrope" w:cs="Arial"/>
              </w:rPr>
            </w:pPr>
          </w:p>
        </w:tc>
        <w:tc>
          <w:tcPr>
            <w:tcW w:w="3965" w:type="dxa"/>
            <w:vMerge/>
            <w:shd w:val="clear" w:color="auto" w:fill="CAEDFB" w:themeFill="accent4" w:themeFillTint="33"/>
          </w:tcPr>
          <w:p w14:paraId="6255C81B" w14:textId="77777777" w:rsidR="00364829" w:rsidRPr="004642B6" w:rsidRDefault="00364829" w:rsidP="00B57465">
            <w:pPr>
              <w:rPr>
                <w:rFonts w:ascii="Manrope" w:hAnsi="Manrope" w:cs="Arial"/>
              </w:rPr>
            </w:pPr>
          </w:p>
        </w:tc>
        <w:tc>
          <w:tcPr>
            <w:tcW w:w="4050" w:type="dxa"/>
          </w:tcPr>
          <w:p w14:paraId="0FEA9A8A"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363754BC" w14:textId="77777777" w:rsidR="00364829" w:rsidRPr="004642B6" w:rsidRDefault="00364829" w:rsidP="00B57465">
            <w:pPr>
              <w:rPr>
                <w:rFonts w:ascii="Manrope" w:hAnsi="Manrope" w:cs="Arial"/>
                <w:sz w:val="20"/>
                <w:szCs w:val="20"/>
              </w:rPr>
            </w:pPr>
            <w:r w:rsidRPr="004642B6">
              <w:rPr>
                <w:rFonts w:ascii="Manrope" w:hAnsi="Manrope" w:cs="Arial"/>
                <w:sz w:val="20"/>
                <w:szCs w:val="20"/>
              </w:rPr>
              <w:t>Playing and working together</w:t>
            </w:r>
          </w:p>
          <w:p w14:paraId="03BA7768" w14:textId="77777777" w:rsidR="00364829" w:rsidRPr="004642B6" w:rsidRDefault="00364829" w:rsidP="00B57465">
            <w:pPr>
              <w:rPr>
                <w:rFonts w:ascii="Manrope" w:hAnsi="Manrope" w:cs="Arial"/>
                <w:sz w:val="20"/>
                <w:szCs w:val="20"/>
              </w:rPr>
            </w:pPr>
            <w:r w:rsidRPr="004642B6">
              <w:rPr>
                <w:rFonts w:ascii="Manrope" w:hAnsi="Manrope" w:cs="Arial"/>
                <w:sz w:val="20"/>
                <w:szCs w:val="20"/>
              </w:rPr>
              <w:t>Getting on with others</w:t>
            </w:r>
          </w:p>
        </w:tc>
      </w:tr>
      <w:tr w:rsidR="00364829" w:rsidRPr="004642B6" w14:paraId="0F352EEC" w14:textId="77777777" w:rsidTr="00B57465">
        <w:trPr>
          <w:trHeight w:val="144"/>
        </w:trPr>
        <w:tc>
          <w:tcPr>
            <w:tcW w:w="3491" w:type="dxa"/>
            <w:vMerge/>
            <w:shd w:val="clear" w:color="auto" w:fill="CAEDFB" w:themeFill="accent4" w:themeFillTint="33"/>
          </w:tcPr>
          <w:p w14:paraId="09A070B1" w14:textId="77777777" w:rsidR="00364829" w:rsidRPr="004642B6" w:rsidRDefault="00364829" w:rsidP="00B57465">
            <w:pPr>
              <w:rPr>
                <w:rFonts w:ascii="Manrope" w:hAnsi="Manrope" w:cs="Arial"/>
              </w:rPr>
            </w:pPr>
          </w:p>
        </w:tc>
        <w:tc>
          <w:tcPr>
            <w:tcW w:w="3965" w:type="dxa"/>
            <w:vMerge w:val="restart"/>
            <w:shd w:val="clear" w:color="auto" w:fill="CAEDFB" w:themeFill="accent4" w:themeFillTint="33"/>
          </w:tcPr>
          <w:p w14:paraId="6B0FF397" w14:textId="77777777" w:rsidR="00364829" w:rsidRPr="004642B6" w:rsidRDefault="00364829" w:rsidP="00B57465">
            <w:pPr>
              <w:rPr>
                <w:rFonts w:ascii="Manrope" w:hAnsi="Manrope" w:cs="Arial"/>
              </w:rPr>
            </w:pPr>
            <w:r w:rsidRPr="004642B6">
              <w:rPr>
                <w:rFonts w:ascii="Manrope" w:hAnsi="Manrope" w:cs="Arial"/>
              </w:rPr>
              <w:t>Media Literacy and digital resilience</w:t>
            </w:r>
          </w:p>
        </w:tc>
        <w:tc>
          <w:tcPr>
            <w:tcW w:w="4050" w:type="dxa"/>
          </w:tcPr>
          <w:p w14:paraId="5E00D806" w14:textId="77777777" w:rsidR="00364829" w:rsidRPr="004642B6" w:rsidRDefault="00364829"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616C34DF" w14:textId="77777777" w:rsidR="00364829" w:rsidRPr="004642B6" w:rsidRDefault="00364829" w:rsidP="00B57465">
            <w:pPr>
              <w:rPr>
                <w:rFonts w:ascii="Manrope" w:hAnsi="Manrope" w:cs="Arial"/>
                <w:sz w:val="20"/>
                <w:szCs w:val="20"/>
              </w:rPr>
            </w:pPr>
            <w:r w:rsidRPr="004642B6">
              <w:rPr>
                <w:rFonts w:ascii="Manrope" w:hAnsi="Manrope" w:cs="Arial"/>
                <w:sz w:val="20"/>
                <w:szCs w:val="20"/>
              </w:rPr>
              <w:t>Rules and Laws</w:t>
            </w:r>
          </w:p>
        </w:tc>
      </w:tr>
      <w:tr w:rsidR="00364829" w:rsidRPr="004642B6" w14:paraId="3C07F21F" w14:textId="77777777" w:rsidTr="00B57465">
        <w:trPr>
          <w:trHeight w:val="144"/>
        </w:trPr>
        <w:tc>
          <w:tcPr>
            <w:tcW w:w="3491" w:type="dxa"/>
            <w:vMerge/>
            <w:shd w:val="clear" w:color="auto" w:fill="CAEDFB" w:themeFill="accent4" w:themeFillTint="33"/>
          </w:tcPr>
          <w:p w14:paraId="0655DA65" w14:textId="77777777" w:rsidR="00364829" w:rsidRPr="004642B6" w:rsidRDefault="00364829" w:rsidP="00B57465">
            <w:pPr>
              <w:rPr>
                <w:rFonts w:ascii="Manrope" w:hAnsi="Manrope" w:cs="Arial"/>
              </w:rPr>
            </w:pPr>
          </w:p>
        </w:tc>
        <w:tc>
          <w:tcPr>
            <w:tcW w:w="3965" w:type="dxa"/>
            <w:vMerge/>
            <w:shd w:val="clear" w:color="auto" w:fill="CAEDFB" w:themeFill="accent4" w:themeFillTint="33"/>
          </w:tcPr>
          <w:p w14:paraId="26A8132F" w14:textId="77777777" w:rsidR="00364829" w:rsidRPr="004642B6" w:rsidRDefault="00364829" w:rsidP="00B57465">
            <w:pPr>
              <w:rPr>
                <w:rFonts w:ascii="Manrope" w:hAnsi="Manrope" w:cs="Arial"/>
              </w:rPr>
            </w:pPr>
          </w:p>
        </w:tc>
        <w:tc>
          <w:tcPr>
            <w:tcW w:w="4050" w:type="dxa"/>
          </w:tcPr>
          <w:p w14:paraId="18F4B849"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care support and safety</w:t>
            </w:r>
          </w:p>
        </w:tc>
        <w:tc>
          <w:tcPr>
            <w:tcW w:w="3882" w:type="dxa"/>
          </w:tcPr>
          <w:p w14:paraId="7F4E838F" w14:textId="77777777" w:rsidR="00364829" w:rsidRPr="004642B6" w:rsidRDefault="00364829" w:rsidP="00B57465">
            <w:pPr>
              <w:rPr>
                <w:rFonts w:ascii="Manrope" w:hAnsi="Manrope" w:cs="Arial"/>
                <w:sz w:val="20"/>
                <w:szCs w:val="20"/>
              </w:rPr>
            </w:pPr>
            <w:r w:rsidRPr="004642B6">
              <w:rPr>
                <w:rFonts w:ascii="Manrope" w:hAnsi="Manrope" w:cs="Arial"/>
                <w:sz w:val="20"/>
                <w:szCs w:val="20"/>
              </w:rPr>
              <w:t>Trust</w:t>
            </w:r>
          </w:p>
          <w:p w14:paraId="021A0A40" w14:textId="77777777" w:rsidR="00364829" w:rsidRPr="004642B6" w:rsidRDefault="00364829" w:rsidP="00B57465">
            <w:pPr>
              <w:rPr>
                <w:rFonts w:ascii="Manrope" w:hAnsi="Manrope" w:cs="Arial"/>
                <w:sz w:val="20"/>
                <w:szCs w:val="20"/>
              </w:rPr>
            </w:pPr>
            <w:r w:rsidRPr="004642B6">
              <w:rPr>
                <w:rFonts w:ascii="Manrope" w:hAnsi="Manrope" w:cs="Arial"/>
                <w:sz w:val="20"/>
                <w:szCs w:val="20"/>
              </w:rPr>
              <w:t>Keeping safe online</w:t>
            </w:r>
          </w:p>
        </w:tc>
      </w:tr>
      <w:tr w:rsidR="00364829" w:rsidRPr="004642B6" w14:paraId="3E50578E" w14:textId="77777777" w:rsidTr="00B57465">
        <w:trPr>
          <w:trHeight w:val="294"/>
        </w:trPr>
        <w:tc>
          <w:tcPr>
            <w:tcW w:w="3491" w:type="dxa"/>
            <w:vMerge/>
            <w:shd w:val="clear" w:color="auto" w:fill="CAEDFB" w:themeFill="accent4" w:themeFillTint="33"/>
          </w:tcPr>
          <w:p w14:paraId="17E063F0" w14:textId="77777777" w:rsidR="00364829" w:rsidRPr="004642B6" w:rsidRDefault="00364829" w:rsidP="00B57465">
            <w:pPr>
              <w:rPr>
                <w:rFonts w:ascii="Manrope" w:hAnsi="Manrope" w:cs="Arial"/>
              </w:rPr>
            </w:pPr>
          </w:p>
        </w:tc>
        <w:tc>
          <w:tcPr>
            <w:tcW w:w="3965" w:type="dxa"/>
            <w:vMerge w:val="restart"/>
            <w:shd w:val="clear" w:color="auto" w:fill="CAEDFB" w:themeFill="accent4" w:themeFillTint="33"/>
          </w:tcPr>
          <w:p w14:paraId="16669C0C" w14:textId="77777777" w:rsidR="00364829" w:rsidRPr="004642B6" w:rsidRDefault="00364829" w:rsidP="00B57465">
            <w:pPr>
              <w:rPr>
                <w:rFonts w:ascii="Manrope" w:hAnsi="Manrope" w:cs="Arial"/>
              </w:rPr>
            </w:pPr>
            <w:r w:rsidRPr="004642B6">
              <w:rPr>
                <w:rFonts w:ascii="Manrope" w:hAnsi="Manrope" w:cs="Arial"/>
              </w:rPr>
              <w:t>Money and work</w:t>
            </w:r>
          </w:p>
        </w:tc>
        <w:tc>
          <w:tcPr>
            <w:tcW w:w="4050" w:type="dxa"/>
          </w:tcPr>
          <w:p w14:paraId="797D3220" w14:textId="77777777" w:rsidR="00364829" w:rsidRPr="004642B6" w:rsidRDefault="00364829"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52F8F78D" w14:textId="77777777" w:rsidR="00364829" w:rsidRPr="004642B6" w:rsidRDefault="00364829" w:rsidP="00B57465">
            <w:pPr>
              <w:rPr>
                <w:rFonts w:ascii="Manrope" w:hAnsi="Manrope" w:cs="Arial"/>
                <w:sz w:val="20"/>
                <w:szCs w:val="20"/>
              </w:rPr>
            </w:pPr>
            <w:r w:rsidRPr="004642B6">
              <w:rPr>
                <w:rFonts w:ascii="Manrope" w:hAnsi="Manrope" w:cs="Arial"/>
                <w:sz w:val="20"/>
                <w:szCs w:val="20"/>
              </w:rPr>
              <w:t>Jobs people do</w:t>
            </w:r>
          </w:p>
          <w:p w14:paraId="343DB4DD" w14:textId="77777777" w:rsidR="00364829" w:rsidRPr="004642B6" w:rsidRDefault="00364829" w:rsidP="00B57465">
            <w:pPr>
              <w:rPr>
                <w:rFonts w:ascii="Manrope" w:hAnsi="Manrope" w:cs="Arial"/>
                <w:sz w:val="20"/>
                <w:szCs w:val="20"/>
              </w:rPr>
            </w:pPr>
            <w:r w:rsidRPr="004642B6">
              <w:rPr>
                <w:rFonts w:ascii="Manrope" w:hAnsi="Manrope" w:cs="Arial"/>
                <w:sz w:val="20"/>
                <w:szCs w:val="20"/>
              </w:rPr>
              <w:t>Rules and laws</w:t>
            </w:r>
          </w:p>
        </w:tc>
      </w:tr>
      <w:tr w:rsidR="00364829" w:rsidRPr="004642B6" w14:paraId="0ECACD7D" w14:textId="77777777" w:rsidTr="00B57465">
        <w:trPr>
          <w:trHeight w:val="294"/>
        </w:trPr>
        <w:tc>
          <w:tcPr>
            <w:tcW w:w="3491" w:type="dxa"/>
            <w:vMerge/>
            <w:shd w:val="clear" w:color="auto" w:fill="CAEDFB" w:themeFill="accent4" w:themeFillTint="33"/>
          </w:tcPr>
          <w:p w14:paraId="2B3BB130" w14:textId="77777777" w:rsidR="00364829" w:rsidRPr="004642B6" w:rsidRDefault="00364829" w:rsidP="00B57465">
            <w:pPr>
              <w:rPr>
                <w:rFonts w:ascii="Manrope" w:hAnsi="Manrope" w:cs="Arial"/>
              </w:rPr>
            </w:pPr>
          </w:p>
        </w:tc>
        <w:tc>
          <w:tcPr>
            <w:tcW w:w="3965" w:type="dxa"/>
            <w:vMerge/>
            <w:shd w:val="clear" w:color="auto" w:fill="CAEDFB" w:themeFill="accent4" w:themeFillTint="33"/>
          </w:tcPr>
          <w:p w14:paraId="2C0946AB" w14:textId="77777777" w:rsidR="00364829" w:rsidRPr="004642B6" w:rsidRDefault="00364829" w:rsidP="00B57465">
            <w:pPr>
              <w:rPr>
                <w:rFonts w:ascii="Manrope" w:hAnsi="Manrope" w:cs="Arial"/>
              </w:rPr>
            </w:pPr>
          </w:p>
        </w:tc>
        <w:tc>
          <w:tcPr>
            <w:tcW w:w="4050" w:type="dxa"/>
          </w:tcPr>
          <w:p w14:paraId="7AE8EBDA" w14:textId="77777777" w:rsidR="00364829" w:rsidRPr="004642B6" w:rsidRDefault="00364829" w:rsidP="00B57465">
            <w:pPr>
              <w:rPr>
                <w:rFonts w:ascii="Manrope" w:hAnsi="Manrope" w:cs="Arial"/>
                <w:sz w:val="22"/>
                <w:szCs w:val="22"/>
              </w:rPr>
            </w:pPr>
            <w:r w:rsidRPr="004642B6">
              <w:rPr>
                <w:rFonts w:ascii="Manrope" w:hAnsi="Manrope" w:cs="Arial"/>
                <w:sz w:val="22"/>
                <w:szCs w:val="22"/>
              </w:rPr>
              <w:t>Self awareness</w:t>
            </w:r>
          </w:p>
        </w:tc>
        <w:tc>
          <w:tcPr>
            <w:tcW w:w="3882" w:type="dxa"/>
          </w:tcPr>
          <w:p w14:paraId="54AD1350" w14:textId="77777777" w:rsidR="00364829" w:rsidRPr="004642B6" w:rsidRDefault="00364829" w:rsidP="00B57465">
            <w:pPr>
              <w:rPr>
                <w:rFonts w:ascii="Manrope" w:hAnsi="Manrope" w:cs="Arial"/>
                <w:sz w:val="20"/>
                <w:szCs w:val="20"/>
              </w:rPr>
            </w:pPr>
            <w:r w:rsidRPr="004642B6">
              <w:rPr>
                <w:rFonts w:ascii="Manrope" w:hAnsi="Manrope" w:cs="Arial"/>
                <w:sz w:val="20"/>
                <w:szCs w:val="20"/>
              </w:rPr>
              <w:t>Things we are good at</w:t>
            </w:r>
          </w:p>
        </w:tc>
      </w:tr>
    </w:tbl>
    <w:p w14:paraId="1539FDB1" w14:textId="77777777" w:rsidR="00364829" w:rsidRPr="004642B6" w:rsidRDefault="00364829" w:rsidP="00364829">
      <w:pPr>
        <w:rPr>
          <w:rFonts w:ascii="Manrope" w:hAnsi="Manrope" w:cs="Arial"/>
          <w:b/>
          <w:bCs/>
          <w:sz w:val="36"/>
          <w:szCs w:val="36"/>
          <w:u w:val="single"/>
        </w:rPr>
      </w:pPr>
    </w:p>
    <w:p w14:paraId="6CC63B80" w14:textId="11CE95AD" w:rsidR="00364829" w:rsidRPr="004642B6" w:rsidRDefault="00A57E83" w:rsidP="00364829">
      <w:pPr>
        <w:rPr>
          <w:rFonts w:ascii="Manrope" w:hAnsi="Manrope" w:cs="Arial"/>
        </w:rPr>
      </w:pPr>
      <w:r w:rsidRPr="004642B6">
        <w:rPr>
          <w:rFonts w:ascii="Manrope" w:hAnsi="Manrope" w:cs="Arial"/>
        </w:rPr>
        <w:lastRenderedPageBreak/>
        <w:t xml:space="preserve">The following table </w:t>
      </w:r>
      <w:r w:rsidR="00430E56" w:rsidRPr="004642B6">
        <w:rPr>
          <w:rFonts w:ascii="Manrope" w:hAnsi="Manrope" w:cs="Arial"/>
        </w:rPr>
        <w:t xml:space="preserve">shows how the PSHE association </w:t>
      </w:r>
      <w:r w:rsidR="00430E56" w:rsidRPr="004642B6">
        <w:rPr>
          <w:rFonts w:ascii="Manrope" w:hAnsi="Manrope" w:cs="Arial"/>
          <w:b/>
          <w:bCs/>
        </w:rPr>
        <w:t>secondary</w:t>
      </w:r>
      <w:r w:rsidR="00430E56" w:rsidRPr="004642B6">
        <w:rPr>
          <w:rFonts w:ascii="Manrope" w:hAnsi="Manrope" w:cs="Arial"/>
        </w:rPr>
        <w:t xml:space="preserve"> programme of study links to the SEND framework</w:t>
      </w:r>
      <w:r w:rsidR="001D54A6" w:rsidRPr="004642B6">
        <w:rPr>
          <w:rFonts w:ascii="Manrope" w:hAnsi="Manrope" w:cs="Arial"/>
        </w:rPr>
        <w:t xml:space="preserve">, again this can be useful for settings that </w:t>
      </w:r>
      <w:r w:rsidR="001E52FC" w:rsidRPr="004642B6">
        <w:rPr>
          <w:rFonts w:ascii="Manrope" w:hAnsi="Manrope" w:cs="Arial"/>
        </w:rPr>
        <w:t>subscribe to PSHE association and are able to access their recommended resources in each of these topic areas.</w:t>
      </w:r>
    </w:p>
    <w:tbl>
      <w:tblPr>
        <w:tblStyle w:val="TableGrid"/>
        <w:tblW w:w="0" w:type="auto"/>
        <w:tblLook w:val="04A0" w:firstRow="1" w:lastRow="0" w:firstColumn="1" w:lastColumn="0" w:noHBand="0" w:noVBand="1"/>
      </w:tblPr>
      <w:tblGrid>
        <w:gridCol w:w="3491"/>
        <w:gridCol w:w="3965"/>
        <w:gridCol w:w="4050"/>
        <w:gridCol w:w="3882"/>
      </w:tblGrid>
      <w:tr w:rsidR="00430E56" w:rsidRPr="004642B6" w14:paraId="42F09B68" w14:textId="77777777" w:rsidTr="00B57465">
        <w:tc>
          <w:tcPr>
            <w:tcW w:w="7456" w:type="dxa"/>
            <w:gridSpan w:val="2"/>
            <w:shd w:val="clear" w:color="auto" w:fill="E8E8E8" w:themeFill="background2"/>
          </w:tcPr>
          <w:p w14:paraId="3EEC18F7" w14:textId="77777777" w:rsidR="00430E56" w:rsidRPr="004642B6" w:rsidRDefault="00430E56" w:rsidP="00B57465">
            <w:pPr>
              <w:rPr>
                <w:rFonts w:ascii="Manrope" w:hAnsi="Manrope" w:cs="Arial"/>
                <w:b/>
                <w:bCs/>
              </w:rPr>
            </w:pPr>
            <w:r w:rsidRPr="004642B6">
              <w:rPr>
                <w:rFonts w:ascii="Manrope" w:hAnsi="Manrope" w:cs="Arial"/>
                <w:b/>
                <w:bCs/>
              </w:rPr>
              <w:t>PSHE Association programme of study at KS3 and KS4</w:t>
            </w:r>
          </w:p>
        </w:tc>
        <w:tc>
          <w:tcPr>
            <w:tcW w:w="4050" w:type="dxa"/>
            <w:shd w:val="clear" w:color="auto" w:fill="E8E8E8" w:themeFill="background2"/>
          </w:tcPr>
          <w:p w14:paraId="0286A409" w14:textId="77777777" w:rsidR="00430E56" w:rsidRPr="004642B6" w:rsidRDefault="00430E56" w:rsidP="00B57465">
            <w:pPr>
              <w:rPr>
                <w:rFonts w:ascii="Manrope" w:hAnsi="Manrope" w:cs="Arial"/>
                <w:b/>
                <w:bCs/>
              </w:rPr>
            </w:pPr>
            <w:r w:rsidRPr="004642B6">
              <w:rPr>
                <w:rFonts w:ascii="Manrope" w:hAnsi="Manrope" w:cs="Arial"/>
                <w:b/>
                <w:bCs/>
              </w:rPr>
              <w:t>SEND Framework</w:t>
            </w:r>
          </w:p>
        </w:tc>
        <w:tc>
          <w:tcPr>
            <w:tcW w:w="3882" w:type="dxa"/>
            <w:shd w:val="clear" w:color="auto" w:fill="E8E8E8" w:themeFill="background2"/>
          </w:tcPr>
          <w:p w14:paraId="024F9AC1" w14:textId="77777777" w:rsidR="00430E56" w:rsidRPr="004642B6" w:rsidRDefault="00430E56" w:rsidP="00B57465">
            <w:pPr>
              <w:rPr>
                <w:rFonts w:ascii="Manrope" w:hAnsi="Manrope" w:cs="Arial"/>
                <w:b/>
                <w:bCs/>
              </w:rPr>
            </w:pPr>
            <w:r w:rsidRPr="004642B6">
              <w:rPr>
                <w:rFonts w:ascii="Manrope" w:hAnsi="Manrope" w:cs="Arial"/>
                <w:b/>
                <w:bCs/>
              </w:rPr>
              <w:t xml:space="preserve">Topic Area links </w:t>
            </w:r>
          </w:p>
        </w:tc>
      </w:tr>
      <w:tr w:rsidR="00430E56" w:rsidRPr="004642B6" w14:paraId="62CDC853" w14:textId="77777777" w:rsidTr="00B57465">
        <w:trPr>
          <w:trHeight w:val="144"/>
        </w:trPr>
        <w:tc>
          <w:tcPr>
            <w:tcW w:w="3491" w:type="dxa"/>
            <w:vMerge w:val="restart"/>
            <w:shd w:val="clear" w:color="auto" w:fill="FAE2D5" w:themeFill="accent2" w:themeFillTint="33"/>
          </w:tcPr>
          <w:p w14:paraId="2386C596" w14:textId="77777777" w:rsidR="00430E56" w:rsidRPr="004642B6" w:rsidRDefault="00430E56" w:rsidP="00B57465">
            <w:pPr>
              <w:rPr>
                <w:rFonts w:ascii="Manrope" w:hAnsi="Manrope" w:cs="Arial"/>
              </w:rPr>
            </w:pPr>
            <w:r w:rsidRPr="004642B6">
              <w:rPr>
                <w:rFonts w:ascii="Manrope" w:hAnsi="Manrope" w:cs="Arial"/>
              </w:rPr>
              <w:t>Core strand: Relationships</w:t>
            </w:r>
          </w:p>
        </w:tc>
        <w:tc>
          <w:tcPr>
            <w:tcW w:w="3965" w:type="dxa"/>
            <w:vMerge w:val="restart"/>
            <w:shd w:val="clear" w:color="auto" w:fill="FAE2D5" w:themeFill="accent2" w:themeFillTint="33"/>
          </w:tcPr>
          <w:p w14:paraId="0456D167" w14:textId="77777777" w:rsidR="00430E56" w:rsidRPr="004642B6" w:rsidRDefault="00430E56" w:rsidP="00B57465">
            <w:pPr>
              <w:rPr>
                <w:rFonts w:ascii="Manrope" w:hAnsi="Manrope" w:cs="Arial"/>
              </w:rPr>
            </w:pPr>
            <w:r w:rsidRPr="004642B6">
              <w:rPr>
                <w:rFonts w:ascii="Manrope" w:hAnsi="Manrope" w:cs="Arial"/>
              </w:rPr>
              <w:t>Diversity</w:t>
            </w:r>
          </w:p>
        </w:tc>
        <w:tc>
          <w:tcPr>
            <w:tcW w:w="4050" w:type="dxa"/>
          </w:tcPr>
          <w:p w14:paraId="11AC21F4"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139F56B3"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Prejudice and discrimination </w:t>
            </w:r>
          </w:p>
        </w:tc>
      </w:tr>
      <w:tr w:rsidR="00430E56" w:rsidRPr="004642B6" w14:paraId="2F39D088" w14:textId="77777777" w:rsidTr="00B57465">
        <w:trPr>
          <w:trHeight w:val="144"/>
        </w:trPr>
        <w:tc>
          <w:tcPr>
            <w:tcW w:w="3491" w:type="dxa"/>
            <w:vMerge/>
            <w:shd w:val="clear" w:color="auto" w:fill="FAE2D5" w:themeFill="accent2" w:themeFillTint="33"/>
          </w:tcPr>
          <w:p w14:paraId="0B8AF3F1" w14:textId="77777777" w:rsidR="00430E56" w:rsidRPr="004642B6" w:rsidRDefault="00430E56" w:rsidP="00B57465">
            <w:pPr>
              <w:rPr>
                <w:rFonts w:ascii="Manrope" w:hAnsi="Manrope" w:cs="Arial"/>
              </w:rPr>
            </w:pPr>
          </w:p>
        </w:tc>
        <w:tc>
          <w:tcPr>
            <w:tcW w:w="3965" w:type="dxa"/>
            <w:vMerge/>
            <w:shd w:val="clear" w:color="auto" w:fill="FAE2D5" w:themeFill="accent2" w:themeFillTint="33"/>
          </w:tcPr>
          <w:p w14:paraId="6CBD2B95" w14:textId="77777777" w:rsidR="00430E56" w:rsidRPr="004642B6" w:rsidRDefault="00430E56" w:rsidP="00B57465">
            <w:pPr>
              <w:rPr>
                <w:rFonts w:ascii="Manrope" w:hAnsi="Manrope" w:cs="Arial"/>
              </w:rPr>
            </w:pPr>
          </w:p>
        </w:tc>
        <w:tc>
          <w:tcPr>
            <w:tcW w:w="4050" w:type="dxa"/>
          </w:tcPr>
          <w:p w14:paraId="303DD476"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4F0C8AE8" w14:textId="77777777" w:rsidR="00430E56" w:rsidRPr="004642B6" w:rsidRDefault="00430E56" w:rsidP="00B57465">
            <w:pPr>
              <w:rPr>
                <w:rFonts w:ascii="Manrope" w:hAnsi="Manrope" w:cs="Arial"/>
                <w:sz w:val="20"/>
                <w:szCs w:val="20"/>
              </w:rPr>
            </w:pPr>
            <w:r w:rsidRPr="004642B6">
              <w:rPr>
                <w:rFonts w:ascii="Manrope" w:hAnsi="Manrope" w:cs="Arial"/>
                <w:sz w:val="20"/>
                <w:szCs w:val="20"/>
              </w:rPr>
              <w:t>Diversity rights and responsibilities</w:t>
            </w:r>
          </w:p>
        </w:tc>
      </w:tr>
      <w:tr w:rsidR="00430E56" w:rsidRPr="004642B6" w14:paraId="57F4DE25" w14:textId="77777777" w:rsidTr="00B57465">
        <w:trPr>
          <w:trHeight w:val="294"/>
        </w:trPr>
        <w:tc>
          <w:tcPr>
            <w:tcW w:w="3491" w:type="dxa"/>
            <w:vMerge/>
            <w:shd w:val="clear" w:color="auto" w:fill="FAE2D5" w:themeFill="accent2" w:themeFillTint="33"/>
          </w:tcPr>
          <w:p w14:paraId="5801BA9C" w14:textId="77777777" w:rsidR="00430E56" w:rsidRPr="004642B6" w:rsidRDefault="00430E56" w:rsidP="00B57465">
            <w:pPr>
              <w:rPr>
                <w:rFonts w:ascii="Manrope" w:hAnsi="Manrope" w:cs="Arial"/>
              </w:rPr>
            </w:pPr>
          </w:p>
        </w:tc>
        <w:tc>
          <w:tcPr>
            <w:tcW w:w="3965" w:type="dxa"/>
            <w:shd w:val="clear" w:color="auto" w:fill="FAE2D5" w:themeFill="accent2" w:themeFillTint="33"/>
          </w:tcPr>
          <w:p w14:paraId="5560DE45" w14:textId="77777777" w:rsidR="00430E56" w:rsidRPr="004642B6" w:rsidRDefault="00430E56" w:rsidP="00B57465">
            <w:pPr>
              <w:rPr>
                <w:rFonts w:ascii="Manrope" w:hAnsi="Manrope" w:cs="Arial"/>
              </w:rPr>
            </w:pPr>
            <w:r w:rsidRPr="004642B6">
              <w:rPr>
                <w:rFonts w:ascii="Manrope" w:hAnsi="Manrope" w:cs="Arial"/>
              </w:rPr>
              <w:t>Building relationships</w:t>
            </w:r>
          </w:p>
          <w:p w14:paraId="003BD09E" w14:textId="77777777" w:rsidR="00430E56" w:rsidRPr="004642B6" w:rsidRDefault="00430E56" w:rsidP="00B57465">
            <w:pPr>
              <w:rPr>
                <w:rFonts w:ascii="Manrope" w:hAnsi="Manrope" w:cs="Arial"/>
              </w:rPr>
            </w:pPr>
            <w:r w:rsidRPr="004642B6">
              <w:rPr>
                <w:rFonts w:ascii="Manrope" w:hAnsi="Manrope" w:cs="Arial"/>
              </w:rPr>
              <w:t>Respectful relationships</w:t>
            </w:r>
          </w:p>
          <w:p w14:paraId="11BEDED2" w14:textId="77777777" w:rsidR="00430E56" w:rsidRPr="004642B6" w:rsidRDefault="00430E56" w:rsidP="00B57465">
            <w:pPr>
              <w:rPr>
                <w:rFonts w:ascii="Manrope" w:hAnsi="Manrope" w:cs="Arial"/>
              </w:rPr>
            </w:pPr>
            <w:r w:rsidRPr="004642B6">
              <w:rPr>
                <w:rFonts w:ascii="Manrope" w:hAnsi="Manrope" w:cs="Arial"/>
              </w:rPr>
              <w:t>Families</w:t>
            </w:r>
          </w:p>
        </w:tc>
        <w:tc>
          <w:tcPr>
            <w:tcW w:w="4050" w:type="dxa"/>
          </w:tcPr>
          <w:p w14:paraId="6276D237" w14:textId="77777777" w:rsidR="00430E56" w:rsidRPr="004642B6" w:rsidRDefault="00430E56" w:rsidP="00B57465">
            <w:pPr>
              <w:rPr>
                <w:rFonts w:ascii="Manrope" w:hAnsi="Manrope" w:cs="Arial"/>
                <w:sz w:val="22"/>
                <w:szCs w:val="22"/>
              </w:rPr>
            </w:pPr>
            <w:r w:rsidRPr="004642B6">
              <w:rPr>
                <w:rFonts w:ascii="Manrope" w:hAnsi="Manrope" w:cs="Arial"/>
                <w:sz w:val="22"/>
                <w:szCs w:val="22"/>
              </w:rPr>
              <w:t>Changing and growing</w:t>
            </w:r>
          </w:p>
        </w:tc>
        <w:tc>
          <w:tcPr>
            <w:tcW w:w="3882" w:type="dxa"/>
          </w:tcPr>
          <w:p w14:paraId="036B6B78" w14:textId="77777777" w:rsidR="00430E56" w:rsidRPr="004642B6" w:rsidRDefault="00430E56" w:rsidP="00B57465">
            <w:pPr>
              <w:rPr>
                <w:rFonts w:ascii="Manrope" w:hAnsi="Manrope" w:cs="Arial"/>
                <w:sz w:val="20"/>
                <w:szCs w:val="20"/>
              </w:rPr>
            </w:pPr>
            <w:r w:rsidRPr="004642B6">
              <w:rPr>
                <w:rFonts w:ascii="Manrope" w:hAnsi="Manrope" w:cs="Arial"/>
                <w:sz w:val="20"/>
                <w:szCs w:val="20"/>
              </w:rPr>
              <w:t>Friendship</w:t>
            </w:r>
          </w:p>
          <w:p w14:paraId="4B069E54" w14:textId="77777777" w:rsidR="00430E56" w:rsidRPr="004642B6" w:rsidRDefault="00430E56" w:rsidP="00B57465">
            <w:pPr>
              <w:rPr>
                <w:rFonts w:ascii="Manrope" w:hAnsi="Manrope" w:cs="Arial"/>
                <w:sz w:val="20"/>
                <w:szCs w:val="20"/>
              </w:rPr>
            </w:pPr>
            <w:r w:rsidRPr="004642B6">
              <w:rPr>
                <w:rFonts w:ascii="Manrope" w:hAnsi="Manrope" w:cs="Arial"/>
                <w:sz w:val="20"/>
                <w:szCs w:val="20"/>
              </w:rPr>
              <w:t>Healthy and unhealthy relationship behaviour</w:t>
            </w:r>
          </w:p>
        </w:tc>
      </w:tr>
      <w:tr w:rsidR="00430E56" w:rsidRPr="004642B6" w14:paraId="4E65188D" w14:textId="77777777" w:rsidTr="00B57465">
        <w:trPr>
          <w:trHeight w:val="612"/>
        </w:trPr>
        <w:tc>
          <w:tcPr>
            <w:tcW w:w="3491" w:type="dxa"/>
            <w:vMerge/>
            <w:shd w:val="clear" w:color="auto" w:fill="FAE2D5" w:themeFill="accent2" w:themeFillTint="33"/>
          </w:tcPr>
          <w:p w14:paraId="67FB2547" w14:textId="77777777" w:rsidR="00430E56" w:rsidRPr="004642B6" w:rsidRDefault="00430E56" w:rsidP="00B57465">
            <w:pPr>
              <w:rPr>
                <w:rFonts w:ascii="Manrope" w:hAnsi="Manrope" w:cs="Arial"/>
              </w:rPr>
            </w:pPr>
          </w:p>
        </w:tc>
        <w:tc>
          <w:tcPr>
            <w:tcW w:w="3965" w:type="dxa"/>
            <w:vMerge w:val="restart"/>
            <w:shd w:val="clear" w:color="auto" w:fill="FAE2D5" w:themeFill="accent2" w:themeFillTint="33"/>
          </w:tcPr>
          <w:p w14:paraId="28D20DF4" w14:textId="77777777" w:rsidR="00430E56" w:rsidRPr="004642B6" w:rsidRDefault="00430E56" w:rsidP="00B57465">
            <w:pPr>
              <w:rPr>
                <w:rFonts w:ascii="Manrope" w:hAnsi="Manrope" w:cs="Arial"/>
              </w:rPr>
            </w:pPr>
            <w:r w:rsidRPr="004642B6">
              <w:rPr>
                <w:rFonts w:ascii="Manrope" w:hAnsi="Manrope" w:cs="Arial"/>
              </w:rPr>
              <w:t>Intimate relationships (including consent and contraception)</w:t>
            </w:r>
          </w:p>
          <w:p w14:paraId="1D6E1878" w14:textId="77777777" w:rsidR="00430E56" w:rsidRPr="004642B6" w:rsidRDefault="00430E56" w:rsidP="00B57465">
            <w:pPr>
              <w:rPr>
                <w:rFonts w:ascii="Manrope" w:hAnsi="Manrope" w:cs="Arial"/>
              </w:rPr>
            </w:pPr>
            <w:r w:rsidRPr="004642B6">
              <w:rPr>
                <w:rFonts w:ascii="Manrope" w:hAnsi="Manrope" w:cs="Arial"/>
              </w:rPr>
              <w:t>Healthy relationships</w:t>
            </w:r>
          </w:p>
          <w:p w14:paraId="23AD6A5E" w14:textId="77777777" w:rsidR="00430E56" w:rsidRPr="004642B6" w:rsidRDefault="00430E56" w:rsidP="00B57465">
            <w:pPr>
              <w:rPr>
                <w:rFonts w:ascii="Manrope" w:hAnsi="Manrope" w:cs="Arial"/>
              </w:rPr>
            </w:pPr>
            <w:r w:rsidRPr="004642B6">
              <w:rPr>
                <w:rFonts w:ascii="Manrope" w:hAnsi="Manrope" w:cs="Arial"/>
              </w:rPr>
              <w:t>Communication in relationships</w:t>
            </w:r>
          </w:p>
        </w:tc>
        <w:tc>
          <w:tcPr>
            <w:tcW w:w="4050" w:type="dxa"/>
          </w:tcPr>
          <w:p w14:paraId="4ED66985" w14:textId="77777777" w:rsidR="00430E56" w:rsidRPr="004642B6" w:rsidRDefault="00430E56" w:rsidP="00B57465">
            <w:pPr>
              <w:rPr>
                <w:rFonts w:ascii="Manrope" w:hAnsi="Manrope" w:cs="Arial"/>
                <w:sz w:val="22"/>
                <w:szCs w:val="22"/>
              </w:rPr>
            </w:pPr>
            <w:r w:rsidRPr="004642B6">
              <w:rPr>
                <w:rFonts w:ascii="Manrope" w:hAnsi="Manrope" w:cs="Arial"/>
                <w:sz w:val="22"/>
                <w:szCs w:val="22"/>
              </w:rPr>
              <w:t>Changing and growing</w:t>
            </w:r>
          </w:p>
        </w:tc>
        <w:tc>
          <w:tcPr>
            <w:tcW w:w="3882" w:type="dxa"/>
          </w:tcPr>
          <w:p w14:paraId="129AF733" w14:textId="77777777" w:rsidR="00430E56" w:rsidRPr="004642B6" w:rsidRDefault="00430E56" w:rsidP="00B57465">
            <w:pPr>
              <w:rPr>
                <w:rFonts w:ascii="Manrope" w:hAnsi="Manrope" w:cs="Arial"/>
                <w:sz w:val="20"/>
                <w:szCs w:val="20"/>
              </w:rPr>
            </w:pPr>
            <w:r w:rsidRPr="004642B6">
              <w:rPr>
                <w:rFonts w:ascii="Manrope" w:hAnsi="Manrope" w:cs="Arial"/>
                <w:sz w:val="20"/>
                <w:szCs w:val="20"/>
              </w:rPr>
              <w:t>Healthy and unhealthy relationship behaviour</w:t>
            </w:r>
          </w:p>
          <w:p w14:paraId="5E0A17DF" w14:textId="77777777" w:rsidR="00430E56" w:rsidRPr="004642B6" w:rsidRDefault="00430E56" w:rsidP="00B57465">
            <w:pPr>
              <w:rPr>
                <w:rFonts w:ascii="Manrope" w:hAnsi="Manrope" w:cs="Arial"/>
                <w:sz w:val="20"/>
                <w:szCs w:val="20"/>
              </w:rPr>
            </w:pPr>
            <w:r w:rsidRPr="004642B6">
              <w:rPr>
                <w:rFonts w:ascii="Manrope" w:hAnsi="Manrope" w:cs="Arial"/>
                <w:sz w:val="20"/>
                <w:szCs w:val="20"/>
              </w:rPr>
              <w:t>Intimate relationships, consent and contraception</w:t>
            </w:r>
          </w:p>
          <w:p w14:paraId="4442B6A1" w14:textId="77777777" w:rsidR="00430E56" w:rsidRPr="004642B6" w:rsidRDefault="00430E56" w:rsidP="00B57465">
            <w:pPr>
              <w:rPr>
                <w:rFonts w:ascii="Manrope" w:hAnsi="Manrope" w:cs="Arial"/>
                <w:sz w:val="20"/>
                <w:szCs w:val="20"/>
              </w:rPr>
            </w:pPr>
            <w:r w:rsidRPr="004642B6">
              <w:rPr>
                <w:rFonts w:ascii="Manrope" w:hAnsi="Manrope" w:cs="Arial"/>
                <w:sz w:val="20"/>
                <w:szCs w:val="20"/>
              </w:rPr>
              <w:t>Long term relationships and parenthood</w:t>
            </w:r>
          </w:p>
        </w:tc>
      </w:tr>
      <w:tr w:rsidR="00430E56" w:rsidRPr="004642B6" w14:paraId="651BF37D" w14:textId="77777777" w:rsidTr="00B57465">
        <w:trPr>
          <w:trHeight w:val="306"/>
        </w:trPr>
        <w:tc>
          <w:tcPr>
            <w:tcW w:w="3491" w:type="dxa"/>
            <w:vMerge/>
            <w:shd w:val="clear" w:color="auto" w:fill="FAE2D5" w:themeFill="accent2" w:themeFillTint="33"/>
          </w:tcPr>
          <w:p w14:paraId="176BBFCD" w14:textId="77777777" w:rsidR="00430E56" w:rsidRPr="004642B6" w:rsidRDefault="00430E56" w:rsidP="00B57465">
            <w:pPr>
              <w:rPr>
                <w:rFonts w:ascii="Manrope" w:hAnsi="Manrope" w:cs="Arial"/>
              </w:rPr>
            </w:pPr>
          </w:p>
        </w:tc>
        <w:tc>
          <w:tcPr>
            <w:tcW w:w="3965" w:type="dxa"/>
            <w:vMerge/>
            <w:shd w:val="clear" w:color="auto" w:fill="FAE2D5" w:themeFill="accent2" w:themeFillTint="33"/>
          </w:tcPr>
          <w:p w14:paraId="1BA9E880" w14:textId="77777777" w:rsidR="00430E56" w:rsidRPr="004642B6" w:rsidRDefault="00430E56" w:rsidP="00B57465">
            <w:pPr>
              <w:rPr>
                <w:rFonts w:ascii="Manrope" w:hAnsi="Manrope" w:cs="Arial"/>
              </w:rPr>
            </w:pPr>
          </w:p>
        </w:tc>
        <w:tc>
          <w:tcPr>
            <w:tcW w:w="4050" w:type="dxa"/>
          </w:tcPr>
          <w:p w14:paraId="604945D9" w14:textId="77777777" w:rsidR="00430E56" w:rsidRPr="004642B6" w:rsidRDefault="00430E56" w:rsidP="00B57465">
            <w:pPr>
              <w:rPr>
                <w:rFonts w:ascii="Manrope" w:hAnsi="Manrope" w:cs="Arial"/>
                <w:sz w:val="22"/>
                <w:szCs w:val="22"/>
              </w:rPr>
            </w:pPr>
            <w:r w:rsidRPr="004642B6">
              <w:rPr>
                <w:rFonts w:ascii="Manrope" w:hAnsi="Manrope" w:cs="Arial"/>
                <w:sz w:val="22"/>
                <w:szCs w:val="22"/>
              </w:rPr>
              <w:t>Managing feelings</w:t>
            </w:r>
          </w:p>
        </w:tc>
        <w:tc>
          <w:tcPr>
            <w:tcW w:w="3882" w:type="dxa"/>
          </w:tcPr>
          <w:p w14:paraId="76097D61" w14:textId="77777777" w:rsidR="00430E56" w:rsidRPr="004642B6" w:rsidRDefault="00430E56" w:rsidP="00B57465">
            <w:pPr>
              <w:rPr>
                <w:rFonts w:ascii="Manrope" w:hAnsi="Manrope" w:cs="Arial"/>
                <w:sz w:val="20"/>
                <w:szCs w:val="20"/>
              </w:rPr>
            </w:pPr>
            <w:r w:rsidRPr="004642B6">
              <w:rPr>
                <w:rFonts w:ascii="Manrope" w:hAnsi="Manrope" w:cs="Arial"/>
                <w:sz w:val="20"/>
                <w:szCs w:val="20"/>
              </w:rPr>
              <w:t>Romantic feelings and sexual attraction</w:t>
            </w:r>
          </w:p>
        </w:tc>
      </w:tr>
      <w:tr w:rsidR="00430E56" w:rsidRPr="004642B6" w14:paraId="744FC38B" w14:textId="77777777" w:rsidTr="00B57465">
        <w:trPr>
          <w:trHeight w:val="306"/>
        </w:trPr>
        <w:tc>
          <w:tcPr>
            <w:tcW w:w="3491" w:type="dxa"/>
            <w:vMerge/>
            <w:shd w:val="clear" w:color="auto" w:fill="FAE2D5" w:themeFill="accent2" w:themeFillTint="33"/>
          </w:tcPr>
          <w:p w14:paraId="7C58E8FC" w14:textId="77777777" w:rsidR="00430E56" w:rsidRPr="004642B6" w:rsidRDefault="00430E56" w:rsidP="00B57465">
            <w:pPr>
              <w:rPr>
                <w:rFonts w:ascii="Manrope" w:hAnsi="Manrope" w:cs="Arial"/>
              </w:rPr>
            </w:pPr>
          </w:p>
        </w:tc>
        <w:tc>
          <w:tcPr>
            <w:tcW w:w="3965" w:type="dxa"/>
            <w:vMerge/>
            <w:shd w:val="clear" w:color="auto" w:fill="FAE2D5" w:themeFill="accent2" w:themeFillTint="33"/>
          </w:tcPr>
          <w:p w14:paraId="79EEFEEF" w14:textId="77777777" w:rsidR="00430E56" w:rsidRPr="004642B6" w:rsidRDefault="00430E56" w:rsidP="00B57465">
            <w:pPr>
              <w:rPr>
                <w:rFonts w:ascii="Manrope" w:hAnsi="Manrope" w:cs="Arial"/>
              </w:rPr>
            </w:pPr>
          </w:p>
        </w:tc>
        <w:tc>
          <w:tcPr>
            <w:tcW w:w="4050" w:type="dxa"/>
          </w:tcPr>
          <w:p w14:paraId="60B70C89"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6968CB65" w14:textId="77777777" w:rsidR="00430E56" w:rsidRPr="004642B6" w:rsidRDefault="00430E56" w:rsidP="00B57465">
            <w:pPr>
              <w:rPr>
                <w:rFonts w:ascii="Manrope" w:hAnsi="Manrope" w:cs="Arial"/>
                <w:sz w:val="20"/>
                <w:szCs w:val="20"/>
              </w:rPr>
            </w:pPr>
            <w:r w:rsidRPr="004642B6">
              <w:rPr>
                <w:rFonts w:ascii="Manrope" w:hAnsi="Manrope" w:cs="Arial"/>
                <w:sz w:val="20"/>
                <w:szCs w:val="20"/>
              </w:rPr>
              <w:t>Public and private</w:t>
            </w:r>
          </w:p>
        </w:tc>
      </w:tr>
      <w:tr w:rsidR="00430E56" w:rsidRPr="004642B6" w14:paraId="15F0006D" w14:textId="77777777" w:rsidTr="00B57465">
        <w:trPr>
          <w:trHeight w:val="186"/>
        </w:trPr>
        <w:tc>
          <w:tcPr>
            <w:tcW w:w="3491" w:type="dxa"/>
            <w:vMerge/>
            <w:shd w:val="clear" w:color="auto" w:fill="FAE2D5" w:themeFill="accent2" w:themeFillTint="33"/>
          </w:tcPr>
          <w:p w14:paraId="330DB43E" w14:textId="77777777" w:rsidR="00430E56" w:rsidRPr="004642B6" w:rsidRDefault="00430E56" w:rsidP="00B57465">
            <w:pPr>
              <w:rPr>
                <w:rFonts w:ascii="Manrope" w:hAnsi="Manrope" w:cs="Arial"/>
              </w:rPr>
            </w:pPr>
          </w:p>
        </w:tc>
        <w:tc>
          <w:tcPr>
            <w:tcW w:w="3965" w:type="dxa"/>
            <w:vMerge w:val="restart"/>
            <w:shd w:val="clear" w:color="auto" w:fill="FAE2D5" w:themeFill="accent2" w:themeFillTint="33"/>
          </w:tcPr>
          <w:p w14:paraId="2FC87508" w14:textId="77777777" w:rsidR="00430E56" w:rsidRPr="004642B6" w:rsidRDefault="00430E56" w:rsidP="00B57465">
            <w:pPr>
              <w:rPr>
                <w:rFonts w:ascii="Manrope" w:hAnsi="Manrope" w:cs="Arial"/>
              </w:rPr>
            </w:pPr>
            <w:r w:rsidRPr="004642B6">
              <w:rPr>
                <w:rFonts w:ascii="Manrope" w:hAnsi="Manrope" w:cs="Arial"/>
              </w:rPr>
              <w:t>Addressing extremism and radicalisation</w:t>
            </w:r>
          </w:p>
          <w:p w14:paraId="383E8AD3" w14:textId="77777777" w:rsidR="00430E56" w:rsidRPr="004642B6" w:rsidRDefault="00430E56" w:rsidP="00B57465">
            <w:pPr>
              <w:rPr>
                <w:rFonts w:ascii="Manrope" w:hAnsi="Manrope" w:cs="Arial"/>
              </w:rPr>
            </w:pPr>
            <w:r w:rsidRPr="004642B6">
              <w:rPr>
                <w:rFonts w:ascii="Manrope" w:hAnsi="Manrope" w:cs="Arial"/>
              </w:rPr>
              <w:t>Discrimination</w:t>
            </w:r>
          </w:p>
        </w:tc>
        <w:tc>
          <w:tcPr>
            <w:tcW w:w="4050" w:type="dxa"/>
          </w:tcPr>
          <w:p w14:paraId="52608F1A"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5D5EB91A" w14:textId="77777777" w:rsidR="00430E56" w:rsidRPr="004642B6" w:rsidRDefault="00430E56" w:rsidP="00B57465">
            <w:pPr>
              <w:rPr>
                <w:rFonts w:ascii="Manrope" w:hAnsi="Manrope" w:cs="Arial"/>
                <w:sz w:val="20"/>
                <w:szCs w:val="20"/>
              </w:rPr>
            </w:pPr>
            <w:r w:rsidRPr="004642B6">
              <w:rPr>
                <w:rFonts w:ascii="Manrope" w:hAnsi="Manrope" w:cs="Arial"/>
                <w:sz w:val="20"/>
                <w:szCs w:val="20"/>
              </w:rPr>
              <w:t>Keeping safe online</w:t>
            </w:r>
          </w:p>
        </w:tc>
      </w:tr>
      <w:tr w:rsidR="00430E56" w:rsidRPr="004642B6" w14:paraId="473B0F6E" w14:textId="77777777" w:rsidTr="00B57465">
        <w:trPr>
          <w:trHeight w:val="186"/>
        </w:trPr>
        <w:tc>
          <w:tcPr>
            <w:tcW w:w="3491" w:type="dxa"/>
            <w:vMerge/>
            <w:shd w:val="clear" w:color="auto" w:fill="FAE2D5" w:themeFill="accent2" w:themeFillTint="33"/>
          </w:tcPr>
          <w:p w14:paraId="334D113E" w14:textId="77777777" w:rsidR="00430E56" w:rsidRPr="004642B6" w:rsidRDefault="00430E56" w:rsidP="00B57465">
            <w:pPr>
              <w:rPr>
                <w:rFonts w:ascii="Manrope" w:hAnsi="Manrope" w:cs="Arial"/>
              </w:rPr>
            </w:pPr>
          </w:p>
        </w:tc>
        <w:tc>
          <w:tcPr>
            <w:tcW w:w="3965" w:type="dxa"/>
            <w:vMerge/>
            <w:shd w:val="clear" w:color="auto" w:fill="FAE2D5" w:themeFill="accent2" w:themeFillTint="33"/>
          </w:tcPr>
          <w:p w14:paraId="2E9B417B" w14:textId="77777777" w:rsidR="00430E56" w:rsidRPr="004642B6" w:rsidRDefault="00430E56" w:rsidP="00B57465">
            <w:pPr>
              <w:rPr>
                <w:rFonts w:ascii="Manrope" w:hAnsi="Manrope" w:cs="Arial"/>
              </w:rPr>
            </w:pPr>
          </w:p>
        </w:tc>
        <w:tc>
          <w:tcPr>
            <w:tcW w:w="4050" w:type="dxa"/>
          </w:tcPr>
          <w:p w14:paraId="152BC9E1"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4BEC6713" w14:textId="77777777" w:rsidR="00430E56" w:rsidRPr="004642B6" w:rsidRDefault="00430E56" w:rsidP="00B57465">
            <w:pPr>
              <w:rPr>
                <w:rFonts w:ascii="Manrope" w:hAnsi="Manrope" w:cs="Arial"/>
                <w:sz w:val="20"/>
                <w:szCs w:val="20"/>
              </w:rPr>
            </w:pPr>
            <w:r w:rsidRPr="004642B6">
              <w:rPr>
                <w:rFonts w:ascii="Manrope" w:hAnsi="Manrope" w:cs="Arial"/>
                <w:sz w:val="20"/>
                <w:szCs w:val="20"/>
              </w:rPr>
              <w:t>Managing online information</w:t>
            </w:r>
          </w:p>
        </w:tc>
      </w:tr>
      <w:tr w:rsidR="00430E56" w:rsidRPr="004642B6" w14:paraId="29C61AC6" w14:textId="77777777" w:rsidTr="00B57465">
        <w:trPr>
          <w:trHeight w:val="366"/>
        </w:trPr>
        <w:tc>
          <w:tcPr>
            <w:tcW w:w="3491" w:type="dxa"/>
            <w:vMerge/>
            <w:shd w:val="clear" w:color="auto" w:fill="FAE2D5" w:themeFill="accent2" w:themeFillTint="33"/>
          </w:tcPr>
          <w:p w14:paraId="3FCBCC66" w14:textId="77777777" w:rsidR="00430E56" w:rsidRPr="004642B6" w:rsidRDefault="00430E56" w:rsidP="00B57465">
            <w:pPr>
              <w:rPr>
                <w:rFonts w:ascii="Manrope" w:hAnsi="Manrope" w:cs="Arial"/>
              </w:rPr>
            </w:pPr>
          </w:p>
        </w:tc>
        <w:tc>
          <w:tcPr>
            <w:tcW w:w="3965" w:type="dxa"/>
            <w:vMerge/>
            <w:shd w:val="clear" w:color="auto" w:fill="FAE2D5" w:themeFill="accent2" w:themeFillTint="33"/>
          </w:tcPr>
          <w:p w14:paraId="086D2BF1" w14:textId="77777777" w:rsidR="00430E56" w:rsidRPr="004642B6" w:rsidRDefault="00430E56" w:rsidP="00B57465">
            <w:pPr>
              <w:rPr>
                <w:rFonts w:ascii="Manrope" w:hAnsi="Manrope" w:cs="Arial"/>
              </w:rPr>
            </w:pPr>
          </w:p>
        </w:tc>
        <w:tc>
          <w:tcPr>
            <w:tcW w:w="4050" w:type="dxa"/>
          </w:tcPr>
          <w:p w14:paraId="5F3B6995"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054E5957" w14:textId="77777777" w:rsidR="00430E56" w:rsidRPr="004642B6" w:rsidRDefault="00430E56" w:rsidP="00B57465">
            <w:pPr>
              <w:rPr>
                <w:rFonts w:ascii="Manrope" w:hAnsi="Manrope" w:cs="Arial"/>
                <w:sz w:val="20"/>
                <w:szCs w:val="20"/>
              </w:rPr>
            </w:pPr>
            <w:r w:rsidRPr="004642B6">
              <w:rPr>
                <w:rFonts w:ascii="Manrope" w:hAnsi="Manrope" w:cs="Arial"/>
                <w:sz w:val="20"/>
                <w:szCs w:val="20"/>
              </w:rPr>
              <w:t>Prejudice and discrimination</w:t>
            </w:r>
          </w:p>
        </w:tc>
      </w:tr>
      <w:tr w:rsidR="00430E56" w:rsidRPr="004642B6" w14:paraId="515E7F48" w14:textId="77777777" w:rsidTr="00B57465">
        <w:trPr>
          <w:trHeight w:val="132"/>
        </w:trPr>
        <w:tc>
          <w:tcPr>
            <w:tcW w:w="3491" w:type="dxa"/>
            <w:vMerge w:val="restart"/>
            <w:shd w:val="clear" w:color="auto" w:fill="D9F2D0" w:themeFill="accent6" w:themeFillTint="33"/>
          </w:tcPr>
          <w:p w14:paraId="2FFDF24D" w14:textId="77777777" w:rsidR="00430E56" w:rsidRPr="004642B6" w:rsidRDefault="00430E56" w:rsidP="00B57465">
            <w:pPr>
              <w:rPr>
                <w:rFonts w:ascii="Manrope" w:hAnsi="Manrope" w:cs="Arial"/>
              </w:rPr>
            </w:pPr>
            <w:r w:rsidRPr="004642B6">
              <w:rPr>
                <w:rFonts w:ascii="Manrope" w:hAnsi="Manrope" w:cs="Arial"/>
              </w:rPr>
              <w:t>Core strand: Health and Wellbeing</w:t>
            </w:r>
          </w:p>
        </w:tc>
        <w:tc>
          <w:tcPr>
            <w:tcW w:w="3965" w:type="dxa"/>
            <w:vMerge w:val="restart"/>
            <w:shd w:val="clear" w:color="auto" w:fill="D9F2D0" w:themeFill="accent6" w:themeFillTint="33"/>
          </w:tcPr>
          <w:p w14:paraId="3C453BAE" w14:textId="77777777" w:rsidR="00430E56" w:rsidRPr="004642B6" w:rsidRDefault="00430E56" w:rsidP="00B57465">
            <w:pPr>
              <w:rPr>
                <w:rFonts w:ascii="Manrope" w:hAnsi="Manrope" w:cs="Arial"/>
              </w:rPr>
            </w:pPr>
            <w:r w:rsidRPr="004642B6">
              <w:rPr>
                <w:rFonts w:ascii="Manrope" w:hAnsi="Manrope" w:cs="Arial"/>
              </w:rPr>
              <w:t>Transition and safety</w:t>
            </w:r>
          </w:p>
          <w:p w14:paraId="470F5588" w14:textId="77777777" w:rsidR="00430E56" w:rsidRPr="004642B6" w:rsidRDefault="00430E56" w:rsidP="00B57465">
            <w:pPr>
              <w:rPr>
                <w:rFonts w:ascii="Manrope" w:hAnsi="Manrope" w:cs="Arial"/>
              </w:rPr>
            </w:pPr>
            <w:r w:rsidRPr="004642B6">
              <w:rPr>
                <w:rFonts w:ascii="Manrope" w:hAnsi="Manrope" w:cs="Arial"/>
              </w:rPr>
              <w:t>independence</w:t>
            </w:r>
          </w:p>
        </w:tc>
        <w:tc>
          <w:tcPr>
            <w:tcW w:w="4050" w:type="dxa"/>
          </w:tcPr>
          <w:p w14:paraId="32511BA6"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6C9E6F97" w14:textId="77777777" w:rsidR="00430E56" w:rsidRPr="004642B6" w:rsidRDefault="00430E56" w:rsidP="00B57465">
            <w:pPr>
              <w:rPr>
                <w:rFonts w:ascii="Manrope" w:hAnsi="Manrope" w:cs="Arial"/>
                <w:sz w:val="20"/>
                <w:szCs w:val="20"/>
              </w:rPr>
            </w:pPr>
            <w:r w:rsidRPr="004642B6">
              <w:rPr>
                <w:rFonts w:ascii="Manrope" w:hAnsi="Manrope" w:cs="Arial"/>
                <w:sz w:val="20"/>
                <w:szCs w:val="20"/>
              </w:rPr>
              <w:t>Personal strengths</w:t>
            </w:r>
          </w:p>
          <w:p w14:paraId="152BEE37" w14:textId="77777777" w:rsidR="00430E56" w:rsidRPr="004642B6" w:rsidRDefault="00430E56" w:rsidP="00B57465">
            <w:pPr>
              <w:rPr>
                <w:rFonts w:ascii="Manrope" w:hAnsi="Manrope" w:cs="Arial"/>
                <w:sz w:val="20"/>
                <w:szCs w:val="20"/>
              </w:rPr>
            </w:pPr>
            <w:r w:rsidRPr="004642B6">
              <w:rPr>
                <w:rFonts w:ascii="Manrope" w:hAnsi="Manrope" w:cs="Arial"/>
                <w:sz w:val="20"/>
                <w:szCs w:val="20"/>
              </w:rPr>
              <w:t>Skills for learning</w:t>
            </w:r>
          </w:p>
        </w:tc>
      </w:tr>
      <w:tr w:rsidR="00430E56" w:rsidRPr="004642B6" w14:paraId="7B48C491" w14:textId="77777777" w:rsidTr="00B57465">
        <w:trPr>
          <w:trHeight w:val="132"/>
        </w:trPr>
        <w:tc>
          <w:tcPr>
            <w:tcW w:w="3491" w:type="dxa"/>
            <w:vMerge/>
            <w:shd w:val="clear" w:color="auto" w:fill="D9F2D0" w:themeFill="accent6" w:themeFillTint="33"/>
          </w:tcPr>
          <w:p w14:paraId="3145DC0D"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6017B1F7" w14:textId="77777777" w:rsidR="00430E56" w:rsidRPr="004642B6" w:rsidRDefault="00430E56" w:rsidP="00B57465">
            <w:pPr>
              <w:rPr>
                <w:rFonts w:ascii="Manrope" w:hAnsi="Manrope" w:cs="Arial"/>
              </w:rPr>
            </w:pPr>
          </w:p>
        </w:tc>
        <w:tc>
          <w:tcPr>
            <w:tcW w:w="4050" w:type="dxa"/>
          </w:tcPr>
          <w:p w14:paraId="0813495E"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66F25F8E" w14:textId="77777777" w:rsidR="00430E56" w:rsidRPr="004642B6" w:rsidRDefault="00430E56" w:rsidP="00B57465">
            <w:pPr>
              <w:rPr>
                <w:rFonts w:ascii="Manrope" w:hAnsi="Manrope" w:cs="Arial"/>
                <w:sz w:val="20"/>
                <w:szCs w:val="20"/>
              </w:rPr>
            </w:pPr>
            <w:r w:rsidRPr="004642B6">
              <w:rPr>
                <w:rFonts w:ascii="Manrope" w:hAnsi="Manrope" w:cs="Arial"/>
                <w:sz w:val="20"/>
                <w:szCs w:val="20"/>
              </w:rPr>
              <w:t>Preparing for adulthood</w:t>
            </w:r>
          </w:p>
        </w:tc>
      </w:tr>
      <w:tr w:rsidR="00430E56" w:rsidRPr="004642B6" w14:paraId="4C8B8085" w14:textId="77777777" w:rsidTr="00B57465">
        <w:trPr>
          <w:trHeight w:val="246"/>
        </w:trPr>
        <w:tc>
          <w:tcPr>
            <w:tcW w:w="3491" w:type="dxa"/>
            <w:vMerge/>
            <w:shd w:val="clear" w:color="auto" w:fill="D9F2D0" w:themeFill="accent6" w:themeFillTint="33"/>
          </w:tcPr>
          <w:p w14:paraId="31A9E3CA"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5D9492A0" w14:textId="77777777" w:rsidR="00430E56" w:rsidRPr="004642B6" w:rsidRDefault="00430E56" w:rsidP="00B57465">
            <w:pPr>
              <w:rPr>
                <w:rFonts w:ascii="Manrope" w:hAnsi="Manrope" w:cs="Arial"/>
              </w:rPr>
            </w:pPr>
          </w:p>
        </w:tc>
        <w:tc>
          <w:tcPr>
            <w:tcW w:w="4050" w:type="dxa"/>
          </w:tcPr>
          <w:p w14:paraId="27C9E097" w14:textId="77777777" w:rsidR="00430E56" w:rsidRPr="004642B6" w:rsidRDefault="00430E56" w:rsidP="00B57465">
            <w:pPr>
              <w:rPr>
                <w:rFonts w:ascii="Manrope" w:hAnsi="Manrope" w:cs="Arial"/>
                <w:sz w:val="22"/>
                <w:szCs w:val="22"/>
              </w:rPr>
            </w:pPr>
            <w:r w:rsidRPr="004642B6">
              <w:rPr>
                <w:rFonts w:ascii="Manrope" w:hAnsi="Manrope" w:cs="Arial"/>
                <w:sz w:val="22"/>
                <w:szCs w:val="22"/>
              </w:rPr>
              <w:t xml:space="preserve">Managing feelings </w:t>
            </w:r>
          </w:p>
        </w:tc>
        <w:tc>
          <w:tcPr>
            <w:tcW w:w="3882" w:type="dxa"/>
          </w:tcPr>
          <w:p w14:paraId="06B9B9E1" w14:textId="77777777" w:rsidR="00430E56" w:rsidRPr="004642B6" w:rsidRDefault="00430E56" w:rsidP="00B57465">
            <w:pPr>
              <w:rPr>
                <w:rFonts w:ascii="Manrope" w:hAnsi="Manrope" w:cs="Arial"/>
                <w:sz w:val="20"/>
                <w:szCs w:val="20"/>
              </w:rPr>
            </w:pPr>
            <w:r w:rsidRPr="004642B6">
              <w:rPr>
                <w:rFonts w:ascii="Manrope" w:hAnsi="Manrope" w:cs="Arial"/>
                <w:sz w:val="20"/>
                <w:szCs w:val="20"/>
              </w:rPr>
              <w:t>Self-esteem and unkind comments</w:t>
            </w:r>
          </w:p>
          <w:p w14:paraId="1E1CA8FC" w14:textId="77777777" w:rsidR="00430E56" w:rsidRPr="004642B6" w:rsidRDefault="00430E56" w:rsidP="00B57465">
            <w:pPr>
              <w:rPr>
                <w:rFonts w:ascii="Manrope" w:hAnsi="Manrope" w:cs="Arial"/>
                <w:sz w:val="20"/>
                <w:szCs w:val="20"/>
              </w:rPr>
            </w:pPr>
            <w:r w:rsidRPr="004642B6">
              <w:rPr>
                <w:rFonts w:ascii="Manrope" w:hAnsi="Manrope" w:cs="Arial"/>
                <w:sz w:val="20"/>
                <w:szCs w:val="20"/>
              </w:rPr>
              <w:t>Strong feelings</w:t>
            </w:r>
          </w:p>
        </w:tc>
      </w:tr>
      <w:tr w:rsidR="00430E56" w:rsidRPr="004642B6" w14:paraId="45D79126" w14:textId="77777777" w:rsidTr="00B57465">
        <w:trPr>
          <w:trHeight w:val="852"/>
        </w:trPr>
        <w:tc>
          <w:tcPr>
            <w:tcW w:w="3491" w:type="dxa"/>
            <w:vMerge/>
            <w:shd w:val="clear" w:color="auto" w:fill="D9F2D0" w:themeFill="accent6" w:themeFillTint="33"/>
          </w:tcPr>
          <w:p w14:paraId="1ECE5844" w14:textId="77777777" w:rsidR="00430E56" w:rsidRPr="004642B6" w:rsidRDefault="00430E56" w:rsidP="00B57465">
            <w:pPr>
              <w:rPr>
                <w:rFonts w:ascii="Manrope" w:hAnsi="Manrope" w:cs="Arial"/>
              </w:rPr>
            </w:pPr>
          </w:p>
        </w:tc>
        <w:tc>
          <w:tcPr>
            <w:tcW w:w="3965" w:type="dxa"/>
            <w:vMerge w:val="restart"/>
            <w:shd w:val="clear" w:color="auto" w:fill="D9F2D0" w:themeFill="accent6" w:themeFillTint="33"/>
          </w:tcPr>
          <w:p w14:paraId="6D1CFC65" w14:textId="77777777" w:rsidR="00430E56" w:rsidRPr="004642B6" w:rsidRDefault="00430E56" w:rsidP="00B57465">
            <w:pPr>
              <w:rPr>
                <w:rFonts w:ascii="Manrope" w:hAnsi="Manrope" w:cs="Arial"/>
              </w:rPr>
            </w:pPr>
            <w:r w:rsidRPr="004642B6">
              <w:rPr>
                <w:rFonts w:ascii="Manrope" w:hAnsi="Manrope" w:cs="Arial"/>
              </w:rPr>
              <w:t>Healthy lifestyles</w:t>
            </w:r>
          </w:p>
          <w:p w14:paraId="0C0BAAC7" w14:textId="77777777" w:rsidR="00430E56" w:rsidRPr="004642B6" w:rsidRDefault="00430E56" w:rsidP="00B57465">
            <w:pPr>
              <w:rPr>
                <w:rFonts w:ascii="Manrope" w:hAnsi="Manrope" w:cs="Arial"/>
              </w:rPr>
            </w:pPr>
            <w:r w:rsidRPr="004642B6">
              <w:rPr>
                <w:rFonts w:ascii="Manrope" w:hAnsi="Manrope" w:cs="Arial"/>
              </w:rPr>
              <w:t>Mental health</w:t>
            </w:r>
          </w:p>
          <w:p w14:paraId="36A33FFA" w14:textId="77777777" w:rsidR="00430E56" w:rsidRPr="004642B6" w:rsidRDefault="00430E56" w:rsidP="00B57465">
            <w:pPr>
              <w:rPr>
                <w:rFonts w:ascii="Manrope" w:hAnsi="Manrope" w:cs="Arial"/>
              </w:rPr>
            </w:pPr>
            <w:r w:rsidRPr="004642B6">
              <w:rPr>
                <w:rFonts w:ascii="Manrope" w:hAnsi="Manrope" w:cs="Arial"/>
              </w:rPr>
              <w:t>Emotional Wellbeing</w:t>
            </w:r>
          </w:p>
          <w:p w14:paraId="2FDA2FB0" w14:textId="77777777" w:rsidR="00430E56" w:rsidRPr="004642B6" w:rsidRDefault="00430E56" w:rsidP="00B57465">
            <w:pPr>
              <w:rPr>
                <w:rFonts w:ascii="Manrope" w:hAnsi="Manrope" w:cs="Arial"/>
              </w:rPr>
            </w:pPr>
            <w:r w:rsidRPr="004642B6">
              <w:rPr>
                <w:rFonts w:ascii="Manrope" w:hAnsi="Manrope" w:cs="Arial"/>
              </w:rPr>
              <w:t>Drugs and alcohol</w:t>
            </w:r>
          </w:p>
        </w:tc>
        <w:tc>
          <w:tcPr>
            <w:tcW w:w="4050" w:type="dxa"/>
          </w:tcPr>
          <w:p w14:paraId="606452EB" w14:textId="77777777" w:rsidR="00430E56" w:rsidRPr="004642B6" w:rsidRDefault="00430E56" w:rsidP="00B57465">
            <w:pPr>
              <w:rPr>
                <w:rFonts w:ascii="Manrope" w:hAnsi="Manrope" w:cs="Arial"/>
                <w:sz w:val="22"/>
                <w:szCs w:val="22"/>
              </w:rPr>
            </w:pPr>
            <w:r w:rsidRPr="004642B6">
              <w:rPr>
                <w:rFonts w:ascii="Manrope" w:hAnsi="Manrope" w:cs="Arial"/>
                <w:sz w:val="22"/>
                <w:szCs w:val="22"/>
              </w:rPr>
              <w:t>Healthy lifestyles</w:t>
            </w:r>
          </w:p>
        </w:tc>
        <w:tc>
          <w:tcPr>
            <w:tcW w:w="3882" w:type="dxa"/>
          </w:tcPr>
          <w:p w14:paraId="03CDF55D" w14:textId="77777777" w:rsidR="00430E56" w:rsidRPr="004642B6" w:rsidRDefault="00430E56" w:rsidP="00B57465">
            <w:pPr>
              <w:rPr>
                <w:rFonts w:ascii="Manrope" w:hAnsi="Manrope" w:cs="Arial"/>
                <w:sz w:val="20"/>
                <w:szCs w:val="20"/>
              </w:rPr>
            </w:pPr>
            <w:r w:rsidRPr="004642B6">
              <w:rPr>
                <w:rFonts w:ascii="Manrope" w:hAnsi="Manrope" w:cs="Arial"/>
                <w:sz w:val="20"/>
                <w:szCs w:val="20"/>
              </w:rPr>
              <w:t>Elements of a healthy lifestyle</w:t>
            </w:r>
          </w:p>
          <w:p w14:paraId="0F4AAB28" w14:textId="77777777" w:rsidR="00430E56" w:rsidRPr="004642B6" w:rsidRDefault="00430E56" w:rsidP="00B57465">
            <w:pPr>
              <w:rPr>
                <w:rFonts w:ascii="Manrope" w:hAnsi="Manrope" w:cs="Arial"/>
                <w:sz w:val="20"/>
                <w:szCs w:val="20"/>
              </w:rPr>
            </w:pPr>
            <w:r w:rsidRPr="004642B6">
              <w:rPr>
                <w:rFonts w:ascii="Manrope" w:hAnsi="Manrope" w:cs="Arial"/>
                <w:sz w:val="20"/>
                <w:szCs w:val="20"/>
              </w:rPr>
              <w:t>Mental wellbeing</w:t>
            </w:r>
          </w:p>
          <w:p w14:paraId="3E94E41D"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Physical activity </w:t>
            </w:r>
          </w:p>
          <w:p w14:paraId="71000A6B" w14:textId="77777777" w:rsidR="00430E56" w:rsidRPr="004642B6" w:rsidRDefault="00430E56" w:rsidP="00B57465">
            <w:pPr>
              <w:rPr>
                <w:rFonts w:ascii="Manrope" w:hAnsi="Manrope" w:cs="Arial"/>
                <w:sz w:val="20"/>
                <w:szCs w:val="20"/>
              </w:rPr>
            </w:pPr>
            <w:r w:rsidRPr="004642B6">
              <w:rPr>
                <w:rFonts w:ascii="Manrope" w:hAnsi="Manrope" w:cs="Arial"/>
                <w:sz w:val="20"/>
                <w:szCs w:val="20"/>
              </w:rPr>
              <w:t>Healthy eating</w:t>
            </w:r>
          </w:p>
          <w:p w14:paraId="299C9B91"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Body image </w:t>
            </w:r>
          </w:p>
          <w:p w14:paraId="7808C457" w14:textId="77777777" w:rsidR="00430E56" w:rsidRPr="004642B6" w:rsidRDefault="00430E56" w:rsidP="00B57465">
            <w:pPr>
              <w:rPr>
                <w:rFonts w:ascii="Manrope" w:hAnsi="Manrope" w:cs="Arial"/>
                <w:sz w:val="20"/>
                <w:szCs w:val="20"/>
              </w:rPr>
            </w:pPr>
            <w:r w:rsidRPr="004642B6">
              <w:rPr>
                <w:rFonts w:ascii="Manrope" w:hAnsi="Manrope" w:cs="Arial"/>
                <w:sz w:val="20"/>
                <w:szCs w:val="20"/>
              </w:rPr>
              <w:t>Medicinal drugs</w:t>
            </w:r>
          </w:p>
          <w:p w14:paraId="0361466E" w14:textId="77777777" w:rsidR="00430E56" w:rsidRPr="004642B6" w:rsidRDefault="00430E56" w:rsidP="00B57465">
            <w:pPr>
              <w:rPr>
                <w:rFonts w:ascii="Manrope" w:hAnsi="Manrope" w:cs="Arial"/>
                <w:sz w:val="20"/>
                <w:szCs w:val="20"/>
              </w:rPr>
            </w:pPr>
            <w:r w:rsidRPr="004642B6">
              <w:rPr>
                <w:rFonts w:ascii="Manrope" w:hAnsi="Manrope" w:cs="Arial"/>
                <w:sz w:val="20"/>
                <w:szCs w:val="20"/>
              </w:rPr>
              <w:t>Drugs, alcohol &amp; tobacco</w:t>
            </w:r>
          </w:p>
        </w:tc>
      </w:tr>
      <w:tr w:rsidR="00430E56" w:rsidRPr="004642B6" w14:paraId="62FD9F0E" w14:textId="77777777" w:rsidTr="00B57465">
        <w:trPr>
          <w:trHeight w:val="482"/>
        </w:trPr>
        <w:tc>
          <w:tcPr>
            <w:tcW w:w="3491" w:type="dxa"/>
            <w:vMerge/>
            <w:shd w:val="clear" w:color="auto" w:fill="D9F2D0" w:themeFill="accent6" w:themeFillTint="33"/>
          </w:tcPr>
          <w:p w14:paraId="79E83891"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5CCF03BE" w14:textId="77777777" w:rsidR="00430E56" w:rsidRPr="004642B6" w:rsidRDefault="00430E56" w:rsidP="00B57465">
            <w:pPr>
              <w:rPr>
                <w:rFonts w:ascii="Manrope" w:hAnsi="Manrope" w:cs="Arial"/>
              </w:rPr>
            </w:pPr>
          </w:p>
        </w:tc>
        <w:tc>
          <w:tcPr>
            <w:tcW w:w="4050" w:type="dxa"/>
          </w:tcPr>
          <w:p w14:paraId="0CCF6D9D" w14:textId="77777777" w:rsidR="00430E56" w:rsidRPr="004642B6" w:rsidRDefault="00430E56" w:rsidP="00B57465">
            <w:pPr>
              <w:rPr>
                <w:rFonts w:ascii="Manrope" w:hAnsi="Manrope" w:cs="Arial"/>
                <w:sz w:val="22"/>
                <w:szCs w:val="22"/>
              </w:rPr>
            </w:pPr>
            <w:r w:rsidRPr="004642B6">
              <w:rPr>
                <w:rFonts w:ascii="Manrope" w:hAnsi="Manrope" w:cs="Arial"/>
                <w:sz w:val="22"/>
                <w:szCs w:val="22"/>
              </w:rPr>
              <w:t>Managing feelings</w:t>
            </w:r>
          </w:p>
        </w:tc>
        <w:tc>
          <w:tcPr>
            <w:tcW w:w="3882" w:type="dxa"/>
          </w:tcPr>
          <w:p w14:paraId="0CACCE7F" w14:textId="77777777" w:rsidR="00430E56" w:rsidRPr="004642B6" w:rsidRDefault="00430E56" w:rsidP="00B57465">
            <w:pPr>
              <w:rPr>
                <w:rFonts w:ascii="Manrope" w:hAnsi="Manrope" w:cs="Arial"/>
                <w:sz w:val="20"/>
                <w:szCs w:val="20"/>
              </w:rPr>
            </w:pPr>
            <w:r w:rsidRPr="004642B6">
              <w:rPr>
                <w:rFonts w:ascii="Manrope" w:hAnsi="Manrope" w:cs="Arial"/>
                <w:sz w:val="20"/>
                <w:szCs w:val="20"/>
              </w:rPr>
              <w:t>Self-esteem and unkind comments</w:t>
            </w:r>
          </w:p>
          <w:p w14:paraId="5C7A82ED" w14:textId="77777777" w:rsidR="00430E56" w:rsidRPr="004642B6" w:rsidRDefault="00430E56" w:rsidP="00B57465">
            <w:pPr>
              <w:rPr>
                <w:rFonts w:ascii="Manrope" w:hAnsi="Manrope" w:cs="Arial"/>
                <w:sz w:val="20"/>
                <w:szCs w:val="20"/>
              </w:rPr>
            </w:pPr>
            <w:r w:rsidRPr="004642B6">
              <w:rPr>
                <w:rFonts w:ascii="Manrope" w:hAnsi="Manrope" w:cs="Arial"/>
                <w:sz w:val="20"/>
                <w:szCs w:val="20"/>
              </w:rPr>
              <w:t>Strong feelings</w:t>
            </w:r>
          </w:p>
        </w:tc>
      </w:tr>
      <w:tr w:rsidR="00430E56" w:rsidRPr="004642B6" w14:paraId="7D71DFC9" w14:textId="77777777" w:rsidTr="00B57465">
        <w:trPr>
          <w:trHeight w:val="766"/>
        </w:trPr>
        <w:tc>
          <w:tcPr>
            <w:tcW w:w="3491" w:type="dxa"/>
            <w:vMerge/>
            <w:shd w:val="clear" w:color="auto" w:fill="D9F2D0" w:themeFill="accent6" w:themeFillTint="33"/>
          </w:tcPr>
          <w:p w14:paraId="36CBB793"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404E53ED" w14:textId="77777777" w:rsidR="00430E56" w:rsidRPr="004642B6" w:rsidRDefault="00430E56" w:rsidP="00B57465">
            <w:pPr>
              <w:rPr>
                <w:rFonts w:ascii="Manrope" w:hAnsi="Manrope" w:cs="Arial"/>
              </w:rPr>
            </w:pPr>
          </w:p>
        </w:tc>
        <w:tc>
          <w:tcPr>
            <w:tcW w:w="4050" w:type="dxa"/>
          </w:tcPr>
          <w:p w14:paraId="17F6768E"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652ED5B0" w14:textId="77777777" w:rsidR="00430E56" w:rsidRPr="004642B6" w:rsidRDefault="00430E56" w:rsidP="00B57465">
            <w:pPr>
              <w:rPr>
                <w:rFonts w:ascii="Manrope" w:hAnsi="Manrope" w:cs="Arial"/>
                <w:sz w:val="20"/>
                <w:szCs w:val="20"/>
              </w:rPr>
            </w:pPr>
            <w:r w:rsidRPr="004642B6">
              <w:rPr>
                <w:rFonts w:ascii="Manrope" w:hAnsi="Manrope" w:cs="Arial"/>
                <w:sz w:val="20"/>
                <w:szCs w:val="20"/>
              </w:rPr>
              <w:t>Feeling unwell</w:t>
            </w:r>
          </w:p>
          <w:p w14:paraId="50C8B24E" w14:textId="77777777" w:rsidR="00430E56" w:rsidRPr="004642B6" w:rsidRDefault="00430E56" w:rsidP="00B57465">
            <w:pPr>
              <w:rPr>
                <w:rFonts w:ascii="Manrope" w:hAnsi="Manrope" w:cs="Arial"/>
                <w:sz w:val="20"/>
                <w:szCs w:val="20"/>
              </w:rPr>
            </w:pPr>
            <w:r w:rsidRPr="004642B6">
              <w:rPr>
                <w:rFonts w:ascii="Manrope" w:hAnsi="Manrope" w:cs="Arial"/>
                <w:sz w:val="20"/>
                <w:szCs w:val="20"/>
              </w:rPr>
              <w:t>Feeling frightened/worried</w:t>
            </w:r>
          </w:p>
          <w:p w14:paraId="3E6D2D5B" w14:textId="77777777" w:rsidR="00430E56" w:rsidRPr="004642B6" w:rsidRDefault="00430E56" w:rsidP="00B57465">
            <w:pPr>
              <w:rPr>
                <w:rFonts w:ascii="Manrope" w:hAnsi="Manrope" w:cs="Arial"/>
                <w:sz w:val="20"/>
                <w:szCs w:val="20"/>
              </w:rPr>
            </w:pPr>
            <w:r w:rsidRPr="004642B6">
              <w:rPr>
                <w:rFonts w:ascii="Manrope" w:hAnsi="Manrope" w:cs="Arial"/>
                <w:sz w:val="20"/>
                <w:szCs w:val="20"/>
              </w:rPr>
              <w:t>Accidents and risk</w:t>
            </w:r>
          </w:p>
        </w:tc>
      </w:tr>
      <w:tr w:rsidR="00430E56" w:rsidRPr="004642B6" w14:paraId="3C7B02FE" w14:textId="77777777" w:rsidTr="00B57465">
        <w:trPr>
          <w:trHeight w:val="186"/>
        </w:trPr>
        <w:tc>
          <w:tcPr>
            <w:tcW w:w="3491" w:type="dxa"/>
            <w:vMerge/>
            <w:shd w:val="clear" w:color="auto" w:fill="D9F2D0" w:themeFill="accent6" w:themeFillTint="33"/>
          </w:tcPr>
          <w:p w14:paraId="14A31929" w14:textId="77777777" w:rsidR="00430E56" w:rsidRPr="004642B6" w:rsidRDefault="00430E56" w:rsidP="00B57465">
            <w:pPr>
              <w:rPr>
                <w:rFonts w:ascii="Manrope" w:hAnsi="Manrope" w:cs="Arial"/>
              </w:rPr>
            </w:pPr>
          </w:p>
        </w:tc>
        <w:tc>
          <w:tcPr>
            <w:tcW w:w="3965" w:type="dxa"/>
            <w:vMerge w:val="restart"/>
            <w:shd w:val="clear" w:color="auto" w:fill="D9F2D0" w:themeFill="accent6" w:themeFillTint="33"/>
          </w:tcPr>
          <w:p w14:paraId="5008E62D" w14:textId="77777777" w:rsidR="00430E56" w:rsidRPr="004642B6" w:rsidRDefault="00430E56" w:rsidP="00B57465">
            <w:pPr>
              <w:rPr>
                <w:rFonts w:ascii="Manrope" w:hAnsi="Manrope" w:cs="Arial"/>
              </w:rPr>
            </w:pPr>
            <w:r w:rsidRPr="004642B6">
              <w:rPr>
                <w:rFonts w:ascii="Manrope" w:hAnsi="Manrope" w:cs="Arial"/>
              </w:rPr>
              <w:t>Health and Puberty</w:t>
            </w:r>
          </w:p>
        </w:tc>
        <w:tc>
          <w:tcPr>
            <w:tcW w:w="4050" w:type="dxa"/>
          </w:tcPr>
          <w:p w14:paraId="0073339A" w14:textId="77777777" w:rsidR="00430E56" w:rsidRPr="004642B6" w:rsidRDefault="00430E56" w:rsidP="00B57465">
            <w:pPr>
              <w:rPr>
                <w:rFonts w:ascii="Manrope" w:hAnsi="Manrope" w:cs="Arial"/>
                <w:sz w:val="22"/>
                <w:szCs w:val="22"/>
              </w:rPr>
            </w:pPr>
            <w:r w:rsidRPr="004642B6">
              <w:rPr>
                <w:rFonts w:ascii="Manrope" w:hAnsi="Manrope" w:cs="Arial"/>
                <w:sz w:val="22"/>
                <w:szCs w:val="22"/>
              </w:rPr>
              <w:t>Changing and growing</w:t>
            </w:r>
          </w:p>
        </w:tc>
        <w:tc>
          <w:tcPr>
            <w:tcW w:w="3882" w:type="dxa"/>
          </w:tcPr>
          <w:p w14:paraId="5E8F59F5" w14:textId="77777777" w:rsidR="00430E56" w:rsidRPr="004642B6" w:rsidRDefault="00430E56" w:rsidP="00B57465">
            <w:pPr>
              <w:rPr>
                <w:rFonts w:ascii="Manrope" w:hAnsi="Manrope" w:cs="Arial"/>
                <w:sz w:val="20"/>
                <w:szCs w:val="20"/>
              </w:rPr>
            </w:pPr>
            <w:r w:rsidRPr="004642B6">
              <w:rPr>
                <w:rFonts w:ascii="Manrope" w:hAnsi="Manrope" w:cs="Arial"/>
                <w:sz w:val="20"/>
                <w:szCs w:val="20"/>
              </w:rPr>
              <w:t>Puberty</w:t>
            </w:r>
          </w:p>
        </w:tc>
      </w:tr>
      <w:tr w:rsidR="00430E56" w:rsidRPr="004642B6" w14:paraId="4370F31C" w14:textId="77777777" w:rsidTr="00B57465">
        <w:trPr>
          <w:trHeight w:val="186"/>
        </w:trPr>
        <w:tc>
          <w:tcPr>
            <w:tcW w:w="3491" w:type="dxa"/>
            <w:vMerge/>
            <w:shd w:val="clear" w:color="auto" w:fill="D9F2D0" w:themeFill="accent6" w:themeFillTint="33"/>
          </w:tcPr>
          <w:p w14:paraId="562E9A4C"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54E22F26" w14:textId="77777777" w:rsidR="00430E56" w:rsidRPr="004642B6" w:rsidRDefault="00430E56" w:rsidP="00B57465">
            <w:pPr>
              <w:rPr>
                <w:rFonts w:ascii="Manrope" w:hAnsi="Manrope" w:cs="Arial"/>
              </w:rPr>
            </w:pPr>
          </w:p>
        </w:tc>
        <w:tc>
          <w:tcPr>
            <w:tcW w:w="4050" w:type="dxa"/>
          </w:tcPr>
          <w:p w14:paraId="0437A0F8" w14:textId="77777777" w:rsidR="00430E56" w:rsidRPr="004642B6" w:rsidRDefault="00430E56" w:rsidP="00B57465">
            <w:pPr>
              <w:rPr>
                <w:rFonts w:ascii="Manrope" w:hAnsi="Manrope" w:cs="Arial"/>
                <w:sz w:val="22"/>
                <w:szCs w:val="22"/>
              </w:rPr>
            </w:pPr>
            <w:r w:rsidRPr="004642B6">
              <w:rPr>
                <w:rFonts w:ascii="Manrope" w:hAnsi="Manrope" w:cs="Arial"/>
                <w:sz w:val="22"/>
                <w:szCs w:val="22"/>
              </w:rPr>
              <w:t>Healthy lifestyles</w:t>
            </w:r>
          </w:p>
        </w:tc>
        <w:tc>
          <w:tcPr>
            <w:tcW w:w="3882" w:type="dxa"/>
          </w:tcPr>
          <w:p w14:paraId="65270D9A" w14:textId="77777777" w:rsidR="00430E56" w:rsidRPr="004642B6" w:rsidRDefault="00430E56" w:rsidP="00B57465">
            <w:pPr>
              <w:rPr>
                <w:rFonts w:ascii="Manrope" w:hAnsi="Manrope" w:cs="Arial"/>
                <w:sz w:val="20"/>
                <w:szCs w:val="20"/>
              </w:rPr>
            </w:pPr>
            <w:r w:rsidRPr="004642B6">
              <w:rPr>
                <w:rFonts w:ascii="Manrope" w:hAnsi="Manrope" w:cs="Arial"/>
                <w:sz w:val="20"/>
                <w:szCs w:val="20"/>
              </w:rPr>
              <w:t>Mental wellbeing</w:t>
            </w:r>
          </w:p>
          <w:p w14:paraId="2641C009" w14:textId="77777777" w:rsidR="00430E56" w:rsidRPr="004642B6" w:rsidRDefault="00430E56" w:rsidP="00B57465">
            <w:pPr>
              <w:rPr>
                <w:rFonts w:ascii="Manrope" w:hAnsi="Manrope" w:cs="Arial"/>
                <w:sz w:val="20"/>
                <w:szCs w:val="20"/>
              </w:rPr>
            </w:pPr>
            <w:r w:rsidRPr="004642B6">
              <w:rPr>
                <w:rFonts w:ascii="Manrope" w:hAnsi="Manrope" w:cs="Arial"/>
                <w:sz w:val="20"/>
                <w:szCs w:val="20"/>
              </w:rPr>
              <w:t>Body image</w:t>
            </w:r>
          </w:p>
        </w:tc>
      </w:tr>
      <w:tr w:rsidR="00430E56" w:rsidRPr="004642B6" w14:paraId="4739C2B4" w14:textId="77777777" w:rsidTr="00B57465">
        <w:trPr>
          <w:trHeight w:val="366"/>
        </w:trPr>
        <w:tc>
          <w:tcPr>
            <w:tcW w:w="3491" w:type="dxa"/>
            <w:vMerge/>
            <w:shd w:val="clear" w:color="auto" w:fill="D9F2D0" w:themeFill="accent6" w:themeFillTint="33"/>
          </w:tcPr>
          <w:p w14:paraId="5F2B4AD8" w14:textId="77777777" w:rsidR="00430E56" w:rsidRPr="004642B6" w:rsidRDefault="00430E56" w:rsidP="00B57465">
            <w:pPr>
              <w:rPr>
                <w:rFonts w:ascii="Manrope" w:hAnsi="Manrope" w:cs="Arial"/>
              </w:rPr>
            </w:pPr>
          </w:p>
        </w:tc>
        <w:tc>
          <w:tcPr>
            <w:tcW w:w="3965" w:type="dxa"/>
            <w:vMerge w:val="restart"/>
            <w:shd w:val="clear" w:color="auto" w:fill="D9F2D0" w:themeFill="accent6" w:themeFillTint="33"/>
          </w:tcPr>
          <w:p w14:paraId="1AE319DC" w14:textId="77777777" w:rsidR="00430E56" w:rsidRPr="004642B6" w:rsidRDefault="00430E56" w:rsidP="00B57465">
            <w:pPr>
              <w:rPr>
                <w:rFonts w:ascii="Manrope" w:hAnsi="Manrope" w:cs="Arial"/>
              </w:rPr>
            </w:pPr>
            <w:r w:rsidRPr="004642B6">
              <w:rPr>
                <w:rFonts w:ascii="Manrope" w:hAnsi="Manrope" w:cs="Arial"/>
              </w:rPr>
              <w:t>Peer influence, Substance abuse and gangs</w:t>
            </w:r>
          </w:p>
          <w:p w14:paraId="1563DB26" w14:textId="77777777" w:rsidR="00430E56" w:rsidRPr="004642B6" w:rsidRDefault="00430E56" w:rsidP="00B57465">
            <w:pPr>
              <w:rPr>
                <w:rFonts w:ascii="Manrope" w:hAnsi="Manrope" w:cs="Arial"/>
              </w:rPr>
            </w:pPr>
            <w:r w:rsidRPr="004642B6">
              <w:rPr>
                <w:rFonts w:ascii="Manrope" w:hAnsi="Manrope" w:cs="Arial"/>
              </w:rPr>
              <w:t>Exploring influence</w:t>
            </w:r>
          </w:p>
        </w:tc>
        <w:tc>
          <w:tcPr>
            <w:tcW w:w="4050" w:type="dxa"/>
          </w:tcPr>
          <w:p w14:paraId="32DB0C8F"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 care support and safety</w:t>
            </w:r>
          </w:p>
        </w:tc>
        <w:tc>
          <w:tcPr>
            <w:tcW w:w="3882" w:type="dxa"/>
          </w:tcPr>
          <w:p w14:paraId="187D95EE" w14:textId="77777777" w:rsidR="00430E56" w:rsidRPr="004642B6" w:rsidRDefault="00430E56" w:rsidP="00B57465">
            <w:pPr>
              <w:rPr>
                <w:rFonts w:ascii="Manrope" w:hAnsi="Manrope" w:cs="Arial"/>
                <w:sz w:val="20"/>
                <w:szCs w:val="20"/>
              </w:rPr>
            </w:pPr>
            <w:r w:rsidRPr="004642B6">
              <w:rPr>
                <w:rFonts w:ascii="Manrope" w:hAnsi="Manrope" w:cs="Arial"/>
                <w:sz w:val="20"/>
                <w:szCs w:val="20"/>
              </w:rPr>
              <w:t>Keeping safe online</w:t>
            </w:r>
          </w:p>
          <w:p w14:paraId="24ED85FB" w14:textId="77777777" w:rsidR="00430E56" w:rsidRPr="004642B6" w:rsidRDefault="00430E56" w:rsidP="00B57465">
            <w:pPr>
              <w:rPr>
                <w:rFonts w:ascii="Manrope" w:hAnsi="Manrope" w:cs="Arial"/>
                <w:sz w:val="20"/>
                <w:szCs w:val="20"/>
              </w:rPr>
            </w:pPr>
          </w:p>
        </w:tc>
      </w:tr>
      <w:tr w:rsidR="00430E56" w:rsidRPr="004642B6" w14:paraId="235925DE" w14:textId="77777777" w:rsidTr="00B57465">
        <w:trPr>
          <w:trHeight w:val="186"/>
        </w:trPr>
        <w:tc>
          <w:tcPr>
            <w:tcW w:w="3491" w:type="dxa"/>
            <w:vMerge/>
            <w:shd w:val="clear" w:color="auto" w:fill="D9F2D0" w:themeFill="accent6" w:themeFillTint="33"/>
          </w:tcPr>
          <w:p w14:paraId="0DEF4909"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2FD1A959" w14:textId="77777777" w:rsidR="00430E56" w:rsidRPr="004642B6" w:rsidRDefault="00430E56" w:rsidP="00B57465">
            <w:pPr>
              <w:rPr>
                <w:rFonts w:ascii="Manrope" w:hAnsi="Manrope" w:cs="Arial"/>
              </w:rPr>
            </w:pPr>
          </w:p>
        </w:tc>
        <w:tc>
          <w:tcPr>
            <w:tcW w:w="4050" w:type="dxa"/>
          </w:tcPr>
          <w:p w14:paraId="195A9553" w14:textId="77777777" w:rsidR="00430E56" w:rsidRPr="004642B6" w:rsidRDefault="00430E56" w:rsidP="00B57465">
            <w:pPr>
              <w:rPr>
                <w:rFonts w:ascii="Manrope" w:hAnsi="Manrope" w:cs="Arial"/>
                <w:sz w:val="22"/>
                <w:szCs w:val="22"/>
              </w:rPr>
            </w:pPr>
            <w:r w:rsidRPr="004642B6">
              <w:rPr>
                <w:rFonts w:ascii="Manrope" w:hAnsi="Manrope" w:cs="Arial"/>
                <w:sz w:val="22"/>
                <w:szCs w:val="22"/>
              </w:rPr>
              <w:t>Healthy lifestyles</w:t>
            </w:r>
          </w:p>
        </w:tc>
        <w:tc>
          <w:tcPr>
            <w:tcW w:w="3882" w:type="dxa"/>
          </w:tcPr>
          <w:p w14:paraId="431F4A66" w14:textId="77777777" w:rsidR="00430E56" w:rsidRPr="004642B6" w:rsidRDefault="00430E56" w:rsidP="00B57465">
            <w:pPr>
              <w:rPr>
                <w:rFonts w:ascii="Manrope" w:hAnsi="Manrope" w:cs="Arial"/>
                <w:sz w:val="20"/>
                <w:szCs w:val="20"/>
              </w:rPr>
            </w:pPr>
            <w:r w:rsidRPr="004642B6">
              <w:rPr>
                <w:rFonts w:ascii="Manrope" w:hAnsi="Manrope" w:cs="Arial"/>
                <w:sz w:val="20"/>
                <w:szCs w:val="20"/>
              </w:rPr>
              <w:t>Drugs, alcohol and tobacco</w:t>
            </w:r>
          </w:p>
          <w:p w14:paraId="2275FC34" w14:textId="77777777" w:rsidR="00430E56" w:rsidRPr="004642B6" w:rsidRDefault="00430E56" w:rsidP="00B57465">
            <w:pPr>
              <w:rPr>
                <w:rFonts w:ascii="Manrope" w:hAnsi="Manrope" w:cs="Arial"/>
                <w:sz w:val="20"/>
                <w:szCs w:val="20"/>
              </w:rPr>
            </w:pPr>
            <w:r w:rsidRPr="004642B6">
              <w:rPr>
                <w:rFonts w:ascii="Manrope" w:hAnsi="Manrope" w:cs="Arial"/>
                <w:sz w:val="20"/>
                <w:szCs w:val="20"/>
              </w:rPr>
              <w:t>Body image</w:t>
            </w:r>
          </w:p>
        </w:tc>
      </w:tr>
      <w:tr w:rsidR="00430E56" w:rsidRPr="004642B6" w14:paraId="2EE86090" w14:textId="77777777" w:rsidTr="00B57465">
        <w:trPr>
          <w:trHeight w:val="186"/>
        </w:trPr>
        <w:tc>
          <w:tcPr>
            <w:tcW w:w="3491" w:type="dxa"/>
            <w:vMerge/>
            <w:shd w:val="clear" w:color="auto" w:fill="D9F2D0" w:themeFill="accent6" w:themeFillTint="33"/>
          </w:tcPr>
          <w:p w14:paraId="2E0E7A5C"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7C78E48C" w14:textId="77777777" w:rsidR="00430E56" w:rsidRPr="004642B6" w:rsidRDefault="00430E56" w:rsidP="00B57465">
            <w:pPr>
              <w:rPr>
                <w:rFonts w:ascii="Manrope" w:hAnsi="Manrope" w:cs="Arial"/>
              </w:rPr>
            </w:pPr>
          </w:p>
        </w:tc>
        <w:tc>
          <w:tcPr>
            <w:tcW w:w="4050" w:type="dxa"/>
          </w:tcPr>
          <w:p w14:paraId="44E4D9DA"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1A8657F0" w14:textId="77777777" w:rsidR="00430E56" w:rsidRPr="004642B6" w:rsidRDefault="00430E56" w:rsidP="00B57465">
            <w:pPr>
              <w:rPr>
                <w:rFonts w:ascii="Manrope" w:hAnsi="Manrope" w:cs="Arial"/>
                <w:sz w:val="20"/>
                <w:szCs w:val="20"/>
              </w:rPr>
            </w:pPr>
            <w:r w:rsidRPr="004642B6">
              <w:rPr>
                <w:rFonts w:ascii="Manrope" w:hAnsi="Manrope" w:cs="Arial"/>
                <w:sz w:val="20"/>
                <w:szCs w:val="20"/>
              </w:rPr>
              <w:t>Managing pressure</w:t>
            </w:r>
          </w:p>
        </w:tc>
      </w:tr>
      <w:tr w:rsidR="00430E56" w:rsidRPr="004642B6" w14:paraId="3C876D4C" w14:textId="77777777" w:rsidTr="00B57465">
        <w:trPr>
          <w:trHeight w:val="294"/>
        </w:trPr>
        <w:tc>
          <w:tcPr>
            <w:tcW w:w="3491" w:type="dxa"/>
            <w:vMerge/>
            <w:shd w:val="clear" w:color="auto" w:fill="D9F2D0" w:themeFill="accent6" w:themeFillTint="33"/>
          </w:tcPr>
          <w:p w14:paraId="23CD4E01" w14:textId="77777777" w:rsidR="00430E56" w:rsidRPr="004642B6" w:rsidRDefault="00430E56" w:rsidP="00B57465">
            <w:pPr>
              <w:rPr>
                <w:rFonts w:ascii="Manrope" w:hAnsi="Manrope" w:cs="Arial"/>
              </w:rPr>
            </w:pPr>
          </w:p>
        </w:tc>
        <w:tc>
          <w:tcPr>
            <w:tcW w:w="3965" w:type="dxa"/>
            <w:vMerge w:val="restart"/>
            <w:shd w:val="clear" w:color="auto" w:fill="D9F2D0" w:themeFill="accent6" w:themeFillTint="33"/>
          </w:tcPr>
          <w:p w14:paraId="1636401A" w14:textId="77777777" w:rsidR="00430E56" w:rsidRPr="004642B6" w:rsidRDefault="00430E56" w:rsidP="00B57465">
            <w:pPr>
              <w:rPr>
                <w:rFonts w:ascii="Manrope" w:hAnsi="Manrope" w:cs="Arial"/>
              </w:rPr>
            </w:pPr>
            <w:r w:rsidRPr="004642B6">
              <w:rPr>
                <w:rFonts w:ascii="Manrope" w:hAnsi="Manrope" w:cs="Arial"/>
              </w:rPr>
              <w:t>Building for the future</w:t>
            </w:r>
          </w:p>
          <w:p w14:paraId="3A45E0B7" w14:textId="77777777" w:rsidR="00430E56" w:rsidRPr="004642B6" w:rsidRDefault="00430E56" w:rsidP="00B57465">
            <w:pPr>
              <w:rPr>
                <w:rFonts w:ascii="Manrope" w:hAnsi="Manrope" w:cs="Arial"/>
              </w:rPr>
            </w:pPr>
          </w:p>
        </w:tc>
        <w:tc>
          <w:tcPr>
            <w:tcW w:w="4050" w:type="dxa"/>
          </w:tcPr>
          <w:p w14:paraId="25CA99F5" w14:textId="77777777" w:rsidR="00430E56" w:rsidRPr="004642B6" w:rsidRDefault="00430E56" w:rsidP="00B57465">
            <w:pPr>
              <w:rPr>
                <w:rFonts w:ascii="Manrope" w:hAnsi="Manrope" w:cs="Arial"/>
                <w:sz w:val="22"/>
                <w:szCs w:val="22"/>
              </w:rPr>
            </w:pPr>
            <w:r w:rsidRPr="004642B6">
              <w:rPr>
                <w:rFonts w:ascii="Manrope" w:hAnsi="Manrope" w:cs="Arial"/>
                <w:sz w:val="22"/>
                <w:szCs w:val="22"/>
              </w:rPr>
              <w:t>Healthy lifestyles</w:t>
            </w:r>
          </w:p>
        </w:tc>
        <w:tc>
          <w:tcPr>
            <w:tcW w:w="3882" w:type="dxa"/>
          </w:tcPr>
          <w:p w14:paraId="68811ECC" w14:textId="77777777" w:rsidR="00430E56" w:rsidRPr="004642B6" w:rsidRDefault="00430E56" w:rsidP="00B57465">
            <w:pPr>
              <w:rPr>
                <w:rFonts w:ascii="Manrope" w:hAnsi="Manrope" w:cs="Arial"/>
                <w:sz w:val="20"/>
                <w:szCs w:val="20"/>
              </w:rPr>
            </w:pPr>
            <w:r w:rsidRPr="004642B6">
              <w:rPr>
                <w:rFonts w:ascii="Manrope" w:hAnsi="Manrope" w:cs="Arial"/>
                <w:sz w:val="20"/>
                <w:szCs w:val="20"/>
              </w:rPr>
              <w:t>Elements of a healthy lifestyle</w:t>
            </w:r>
          </w:p>
        </w:tc>
      </w:tr>
      <w:tr w:rsidR="00430E56" w:rsidRPr="004642B6" w14:paraId="66C8ABD1" w14:textId="77777777" w:rsidTr="00B57465">
        <w:trPr>
          <w:trHeight w:val="294"/>
        </w:trPr>
        <w:tc>
          <w:tcPr>
            <w:tcW w:w="3491" w:type="dxa"/>
            <w:vMerge/>
            <w:shd w:val="clear" w:color="auto" w:fill="D9F2D0" w:themeFill="accent6" w:themeFillTint="33"/>
          </w:tcPr>
          <w:p w14:paraId="3278D9BF" w14:textId="77777777" w:rsidR="00430E56" w:rsidRPr="004642B6" w:rsidRDefault="00430E56" w:rsidP="00B57465">
            <w:pPr>
              <w:rPr>
                <w:rFonts w:ascii="Manrope" w:hAnsi="Manrope" w:cs="Arial"/>
              </w:rPr>
            </w:pPr>
          </w:p>
        </w:tc>
        <w:tc>
          <w:tcPr>
            <w:tcW w:w="3965" w:type="dxa"/>
            <w:vMerge/>
            <w:shd w:val="clear" w:color="auto" w:fill="D9F2D0" w:themeFill="accent6" w:themeFillTint="33"/>
          </w:tcPr>
          <w:p w14:paraId="614645C2" w14:textId="77777777" w:rsidR="00430E56" w:rsidRPr="004642B6" w:rsidRDefault="00430E56" w:rsidP="00B57465">
            <w:pPr>
              <w:rPr>
                <w:rFonts w:ascii="Manrope" w:hAnsi="Manrope" w:cs="Arial"/>
              </w:rPr>
            </w:pPr>
          </w:p>
        </w:tc>
        <w:tc>
          <w:tcPr>
            <w:tcW w:w="4050" w:type="dxa"/>
          </w:tcPr>
          <w:p w14:paraId="5FEF075B"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6FFA0CC4" w14:textId="77777777" w:rsidR="00430E56" w:rsidRPr="004642B6" w:rsidRDefault="00430E56" w:rsidP="00B57465">
            <w:pPr>
              <w:rPr>
                <w:rFonts w:ascii="Manrope" w:hAnsi="Manrope" w:cs="Arial"/>
                <w:sz w:val="20"/>
                <w:szCs w:val="20"/>
              </w:rPr>
            </w:pPr>
            <w:r w:rsidRPr="004642B6">
              <w:rPr>
                <w:rFonts w:ascii="Manrope" w:hAnsi="Manrope" w:cs="Arial"/>
                <w:sz w:val="20"/>
                <w:szCs w:val="20"/>
              </w:rPr>
              <w:t>Preparing for adulthood</w:t>
            </w:r>
          </w:p>
        </w:tc>
      </w:tr>
      <w:tr w:rsidR="00430E56" w:rsidRPr="004642B6" w14:paraId="35C90F0C" w14:textId="77777777" w:rsidTr="00B57465">
        <w:trPr>
          <w:trHeight w:val="366"/>
        </w:trPr>
        <w:tc>
          <w:tcPr>
            <w:tcW w:w="3491" w:type="dxa"/>
            <w:vMerge w:val="restart"/>
            <w:shd w:val="clear" w:color="auto" w:fill="CAEDFB" w:themeFill="accent4" w:themeFillTint="33"/>
          </w:tcPr>
          <w:p w14:paraId="3B74716E" w14:textId="77777777" w:rsidR="00430E56" w:rsidRPr="004642B6" w:rsidRDefault="00430E56" w:rsidP="00B57465">
            <w:pPr>
              <w:rPr>
                <w:rFonts w:ascii="Manrope" w:hAnsi="Manrope" w:cs="Arial"/>
              </w:rPr>
            </w:pPr>
            <w:r w:rsidRPr="004642B6">
              <w:rPr>
                <w:rFonts w:ascii="Manrope" w:hAnsi="Manrope" w:cs="Arial"/>
              </w:rPr>
              <w:t>Core strand: Living in the wider world</w:t>
            </w:r>
          </w:p>
        </w:tc>
        <w:tc>
          <w:tcPr>
            <w:tcW w:w="3965" w:type="dxa"/>
            <w:vMerge w:val="restart"/>
            <w:shd w:val="clear" w:color="auto" w:fill="CAEDFB" w:themeFill="accent4" w:themeFillTint="33"/>
          </w:tcPr>
          <w:p w14:paraId="7D305024" w14:textId="77777777" w:rsidR="00430E56" w:rsidRPr="004642B6" w:rsidRDefault="00430E56" w:rsidP="00B57465">
            <w:pPr>
              <w:rPr>
                <w:rFonts w:ascii="Manrope" w:hAnsi="Manrope" w:cs="Arial"/>
              </w:rPr>
            </w:pPr>
            <w:r w:rsidRPr="004642B6">
              <w:rPr>
                <w:rFonts w:ascii="Manrope" w:hAnsi="Manrope" w:cs="Arial"/>
              </w:rPr>
              <w:t>Developing skills and aspirations</w:t>
            </w:r>
          </w:p>
          <w:p w14:paraId="417F6459" w14:textId="77777777" w:rsidR="00430E56" w:rsidRPr="004642B6" w:rsidRDefault="00430E56" w:rsidP="00B57465">
            <w:pPr>
              <w:rPr>
                <w:rFonts w:ascii="Manrope" w:hAnsi="Manrope" w:cs="Arial"/>
              </w:rPr>
            </w:pPr>
            <w:r w:rsidRPr="004642B6">
              <w:rPr>
                <w:rFonts w:ascii="Manrope" w:hAnsi="Manrope" w:cs="Arial"/>
              </w:rPr>
              <w:t>Setting goals</w:t>
            </w:r>
          </w:p>
        </w:tc>
        <w:tc>
          <w:tcPr>
            <w:tcW w:w="4050" w:type="dxa"/>
          </w:tcPr>
          <w:p w14:paraId="4F397A21"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6B0F2EFC"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Diversity/rights and responsibilities  </w:t>
            </w:r>
          </w:p>
          <w:p w14:paraId="408A6212"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Preparing for adulthood </w:t>
            </w:r>
          </w:p>
          <w:p w14:paraId="17E1355E" w14:textId="77777777" w:rsidR="00430E56" w:rsidRPr="004642B6" w:rsidRDefault="00430E56" w:rsidP="00B57465">
            <w:pPr>
              <w:rPr>
                <w:rFonts w:ascii="Manrope" w:hAnsi="Manrope" w:cs="Arial"/>
                <w:sz w:val="20"/>
                <w:szCs w:val="20"/>
              </w:rPr>
            </w:pPr>
            <w:r w:rsidRPr="004642B6">
              <w:rPr>
                <w:rFonts w:ascii="Manrope" w:hAnsi="Manrope" w:cs="Arial"/>
                <w:sz w:val="20"/>
                <w:szCs w:val="20"/>
              </w:rPr>
              <w:t>Managing Finance</w:t>
            </w:r>
          </w:p>
        </w:tc>
      </w:tr>
      <w:tr w:rsidR="00430E56" w:rsidRPr="004642B6" w14:paraId="1648A4BF" w14:textId="77777777" w:rsidTr="00B57465">
        <w:trPr>
          <w:trHeight w:val="366"/>
        </w:trPr>
        <w:tc>
          <w:tcPr>
            <w:tcW w:w="3491" w:type="dxa"/>
            <w:vMerge/>
            <w:shd w:val="clear" w:color="auto" w:fill="CAEDFB" w:themeFill="accent4" w:themeFillTint="33"/>
          </w:tcPr>
          <w:p w14:paraId="7D53062A" w14:textId="77777777" w:rsidR="00430E56" w:rsidRPr="004642B6" w:rsidRDefault="00430E56" w:rsidP="00B57465">
            <w:pPr>
              <w:rPr>
                <w:rFonts w:ascii="Manrope" w:hAnsi="Manrope" w:cs="Arial"/>
              </w:rPr>
            </w:pPr>
          </w:p>
        </w:tc>
        <w:tc>
          <w:tcPr>
            <w:tcW w:w="3965" w:type="dxa"/>
            <w:vMerge/>
            <w:shd w:val="clear" w:color="auto" w:fill="CAEDFB" w:themeFill="accent4" w:themeFillTint="33"/>
          </w:tcPr>
          <w:p w14:paraId="75206C0C" w14:textId="77777777" w:rsidR="00430E56" w:rsidRPr="004642B6" w:rsidRDefault="00430E56" w:rsidP="00B57465">
            <w:pPr>
              <w:rPr>
                <w:rFonts w:ascii="Manrope" w:hAnsi="Manrope" w:cs="Arial"/>
              </w:rPr>
            </w:pPr>
          </w:p>
        </w:tc>
        <w:tc>
          <w:tcPr>
            <w:tcW w:w="4050" w:type="dxa"/>
          </w:tcPr>
          <w:p w14:paraId="77DDECAF"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17CDFE2C"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Personal strengths </w:t>
            </w:r>
          </w:p>
          <w:p w14:paraId="549C968E" w14:textId="77777777" w:rsidR="00430E56" w:rsidRPr="004642B6" w:rsidRDefault="00430E56" w:rsidP="00B57465">
            <w:pPr>
              <w:rPr>
                <w:rFonts w:ascii="Manrope" w:hAnsi="Manrope" w:cs="Arial"/>
                <w:sz w:val="20"/>
                <w:szCs w:val="20"/>
              </w:rPr>
            </w:pPr>
            <w:r w:rsidRPr="004642B6">
              <w:rPr>
                <w:rFonts w:ascii="Manrope" w:hAnsi="Manrope" w:cs="Arial"/>
                <w:sz w:val="20"/>
                <w:szCs w:val="20"/>
              </w:rPr>
              <w:t>Skills for learning</w:t>
            </w:r>
          </w:p>
        </w:tc>
      </w:tr>
      <w:tr w:rsidR="00430E56" w:rsidRPr="004642B6" w14:paraId="2CDB3499" w14:textId="77777777" w:rsidTr="00B57465">
        <w:trPr>
          <w:trHeight w:val="294"/>
        </w:trPr>
        <w:tc>
          <w:tcPr>
            <w:tcW w:w="3491" w:type="dxa"/>
            <w:vMerge/>
            <w:shd w:val="clear" w:color="auto" w:fill="CAEDFB" w:themeFill="accent4" w:themeFillTint="33"/>
          </w:tcPr>
          <w:p w14:paraId="7BE50116" w14:textId="77777777" w:rsidR="00430E56" w:rsidRPr="004642B6" w:rsidRDefault="00430E56" w:rsidP="00B57465">
            <w:pPr>
              <w:rPr>
                <w:rFonts w:ascii="Manrope" w:hAnsi="Manrope" w:cs="Arial"/>
              </w:rPr>
            </w:pPr>
          </w:p>
        </w:tc>
        <w:tc>
          <w:tcPr>
            <w:tcW w:w="3965" w:type="dxa"/>
            <w:vMerge w:val="restart"/>
            <w:shd w:val="clear" w:color="auto" w:fill="CAEDFB" w:themeFill="accent4" w:themeFillTint="33"/>
          </w:tcPr>
          <w:p w14:paraId="1B6790B2" w14:textId="77777777" w:rsidR="00430E56" w:rsidRPr="004642B6" w:rsidRDefault="00430E56" w:rsidP="00B57465">
            <w:pPr>
              <w:rPr>
                <w:rFonts w:ascii="Manrope" w:hAnsi="Manrope" w:cs="Arial"/>
              </w:rPr>
            </w:pPr>
            <w:r w:rsidRPr="004642B6">
              <w:rPr>
                <w:rFonts w:ascii="Manrope" w:hAnsi="Manrope" w:cs="Arial"/>
              </w:rPr>
              <w:t>Financial decision making</w:t>
            </w:r>
          </w:p>
        </w:tc>
        <w:tc>
          <w:tcPr>
            <w:tcW w:w="4050" w:type="dxa"/>
          </w:tcPr>
          <w:p w14:paraId="6F26BF1F"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3C7F0CE3" w14:textId="77777777" w:rsidR="00430E56" w:rsidRPr="004642B6" w:rsidRDefault="00430E56" w:rsidP="00B57465">
            <w:pPr>
              <w:rPr>
                <w:rFonts w:ascii="Manrope" w:hAnsi="Manrope" w:cs="Arial"/>
                <w:sz w:val="20"/>
                <w:szCs w:val="20"/>
              </w:rPr>
            </w:pPr>
            <w:r w:rsidRPr="004642B6">
              <w:rPr>
                <w:rFonts w:ascii="Manrope" w:hAnsi="Manrope" w:cs="Arial"/>
                <w:sz w:val="20"/>
                <w:szCs w:val="20"/>
              </w:rPr>
              <w:t>Managing Finance</w:t>
            </w:r>
          </w:p>
          <w:p w14:paraId="711E276B"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Managing online information </w:t>
            </w:r>
          </w:p>
        </w:tc>
      </w:tr>
      <w:tr w:rsidR="00430E56" w:rsidRPr="004642B6" w14:paraId="7B0D7575" w14:textId="77777777" w:rsidTr="00B57465">
        <w:trPr>
          <w:trHeight w:val="294"/>
        </w:trPr>
        <w:tc>
          <w:tcPr>
            <w:tcW w:w="3491" w:type="dxa"/>
            <w:vMerge/>
            <w:shd w:val="clear" w:color="auto" w:fill="CAEDFB" w:themeFill="accent4" w:themeFillTint="33"/>
          </w:tcPr>
          <w:p w14:paraId="707DADD1" w14:textId="77777777" w:rsidR="00430E56" w:rsidRPr="004642B6" w:rsidRDefault="00430E56" w:rsidP="00B57465">
            <w:pPr>
              <w:rPr>
                <w:rFonts w:ascii="Manrope" w:hAnsi="Manrope" w:cs="Arial"/>
              </w:rPr>
            </w:pPr>
          </w:p>
        </w:tc>
        <w:tc>
          <w:tcPr>
            <w:tcW w:w="3965" w:type="dxa"/>
            <w:vMerge/>
            <w:shd w:val="clear" w:color="auto" w:fill="CAEDFB" w:themeFill="accent4" w:themeFillTint="33"/>
          </w:tcPr>
          <w:p w14:paraId="20821BC5" w14:textId="77777777" w:rsidR="00430E56" w:rsidRPr="004642B6" w:rsidRDefault="00430E56" w:rsidP="00B57465">
            <w:pPr>
              <w:rPr>
                <w:rFonts w:ascii="Manrope" w:hAnsi="Manrope" w:cs="Arial"/>
              </w:rPr>
            </w:pPr>
          </w:p>
        </w:tc>
        <w:tc>
          <w:tcPr>
            <w:tcW w:w="4050" w:type="dxa"/>
          </w:tcPr>
          <w:p w14:paraId="3A701D53"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7A21BAF0" w14:textId="77777777" w:rsidR="00430E56" w:rsidRPr="004642B6" w:rsidRDefault="00430E56" w:rsidP="00B57465">
            <w:pPr>
              <w:rPr>
                <w:rFonts w:ascii="Manrope" w:hAnsi="Manrope" w:cs="Arial"/>
                <w:sz w:val="20"/>
                <w:szCs w:val="20"/>
              </w:rPr>
            </w:pPr>
            <w:r w:rsidRPr="004642B6">
              <w:rPr>
                <w:rFonts w:ascii="Manrope" w:hAnsi="Manrope" w:cs="Arial"/>
                <w:sz w:val="20"/>
                <w:szCs w:val="20"/>
              </w:rPr>
              <w:t>Gambling</w:t>
            </w:r>
          </w:p>
        </w:tc>
      </w:tr>
      <w:tr w:rsidR="00430E56" w:rsidRPr="004642B6" w14:paraId="24A3E6C5" w14:textId="77777777" w:rsidTr="00B57465">
        <w:trPr>
          <w:trHeight w:val="366"/>
        </w:trPr>
        <w:tc>
          <w:tcPr>
            <w:tcW w:w="3491" w:type="dxa"/>
            <w:vMerge/>
            <w:shd w:val="clear" w:color="auto" w:fill="CAEDFB" w:themeFill="accent4" w:themeFillTint="33"/>
          </w:tcPr>
          <w:p w14:paraId="4E5FF57A" w14:textId="77777777" w:rsidR="00430E56" w:rsidRPr="004642B6" w:rsidRDefault="00430E56" w:rsidP="00B57465">
            <w:pPr>
              <w:rPr>
                <w:rFonts w:ascii="Manrope" w:hAnsi="Manrope" w:cs="Arial"/>
              </w:rPr>
            </w:pPr>
          </w:p>
        </w:tc>
        <w:tc>
          <w:tcPr>
            <w:tcW w:w="3965" w:type="dxa"/>
            <w:vMerge w:val="restart"/>
            <w:shd w:val="clear" w:color="auto" w:fill="CAEDFB" w:themeFill="accent4" w:themeFillTint="33"/>
          </w:tcPr>
          <w:p w14:paraId="5259196B" w14:textId="77777777" w:rsidR="00430E56" w:rsidRPr="004642B6" w:rsidRDefault="00430E56" w:rsidP="00B57465">
            <w:pPr>
              <w:rPr>
                <w:rFonts w:ascii="Manrope" w:hAnsi="Manrope" w:cs="Arial"/>
              </w:rPr>
            </w:pPr>
            <w:r w:rsidRPr="004642B6">
              <w:rPr>
                <w:rFonts w:ascii="Manrope" w:hAnsi="Manrope" w:cs="Arial"/>
              </w:rPr>
              <w:t>Community and careers</w:t>
            </w:r>
          </w:p>
          <w:p w14:paraId="3F30FE61" w14:textId="77777777" w:rsidR="00430E56" w:rsidRPr="004642B6" w:rsidRDefault="00430E56" w:rsidP="00B57465">
            <w:pPr>
              <w:rPr>
                <w:rFonts w:ascii="Manrope" w:hAnsi="Manrope" w:cs="Arial"/>
              </w:rPr>
            </w:pPr>
            <w:r w:rsidRPr="004642B6">
              <w:rPr>
                <w:rFonts w:ascii="Manrope" w:hAnsi="Manrope" w:cs="Arial"/>
              </w:rPr>
              <w:t>Employability skills</w:t>
            </w:r>
          </w:p>
          <w:p w14:paraId="559BA747" w14:textId="77777777" w:rsidR="00430E56" w:rsidRPr="004642B6" w:rsidRDefault="00430E56" w:rsidP="00B57465">
            <w:pPr>
              <w:rPr>
                <w:rFonts w:ascii="Manrope" w:hAnsi="Manrope" w:cs="Arial"/>
              </w:rPr>
            </w:pPr>
            <w:r w:rsidRPr="004642B6">
              <w:rPr>
                <w:rFonts w:ascii="Manrope" w:hAnsi="Manrope" w:cs="Arial"/>
              </w:rPr>
              <w:t>Work experience</w:t>
            </w:r>
          </w:p>
        </w:tc>
        <w:tc>
          <w:tcPr>
            <w:tcW w:w="4050" w:type="dxa"/>
          </w:tcPr>
          <w:p w14:paraId="4F6D390A"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2C322434"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Diversity/rights and responsibilities  </w:t>
            </w:r>
          </w:p>
          <w:p w14:paraId="1AA3A421"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Taking care of the environment </w:t>
            </w:r>
          </w:p>
          <w:p w14:paraId="12DC332C" w14:textId="77777777" w:rsidR="00430E56" w:rsidRPr="004642B6" w:rsidRDefault="00430E56" w:rsidP="00B57465">
            <w:pPr>
              <w:rPr>
                <w:rFonts w:ascii="Manrope" w:hAnsi="Manrope" w:cs="Arial"/>
                <w:sz w:val="20"/>
                <w:szCs w:val="20"/>
              </w:rPr>
            </w:pPr>
            <w:r w:rsidRPr="004642B6">
              <w:rPr>
                <w:rFonts w:ascii="Manrope" w:hAnsi="Manrope" w:cs="Arial"/>
                <w:sz w:val="20"/>
                <w:szCs w:val="20"/>
              </w:rPr>
              <w:t>Preparing for adulthood</w:t>
            </w:r>
          </w:p>
        </w:tc>
      </w:tr>
      <w:tr w:rsidR="00430E56" w:rsidRPr="004642B6" w14:paraId="0517DFA1" w14:textId="77777777" w:rsidTr="00B57465">
        <w:trPr>
          <w:trHeight w:val="366"/>
        </w:trPr>
        <w:tc>
          <w:tcPr>
            <w:tcW w:w="3491" w:type="dxa"/>
            <w:vMerge/>
            <w:shd w:val="clear" w:color="auto" w:fill="CAEDFB" w:themeFill="accent4" w:themeFillTint="33"/>
          </w:tcPr>
          <w:p w14:paraId="3ED8C77E" w14:textId="77777777" w:rsidR="00430E56" w:rsidRPr="004642B6" w:rsidRDefault="00430E56" w:rsidP="00B57465">
            <w:pPr>
              <w:rPr>
                <w:rFonts w:ascii="Manrope" w:hAnsi="Manrope" w:cs="Arial"/>
              </w:rPr>
            </w:pPr>
          </w:p>
        </w:tc>
        <w:tc>
          <w:tcPr>
            <w:tcW w:w="3965" w:type="dxa"/>
            <w:vMerge/>
            <w:shd w:val="clear" w:color="auto" w:fill="CAEDFB" w:themeFill="accent4" w:themeFillTint="33"/>
          </w:tcPr>
          <w:p w14:paraId="1D6A01E5" w14:textId="77777777" w:rsidR="00430E56" w:rsidRPr="004642B6" w:rsidRDefault="00430E56" w:rsidP="00B57465">
            <w:pPr>
              <w:rPr>
                <w:rFonts w:ascii="Manrope" w:hAnsi="Manrope" w:cs="Arial"/>
              </w:rPr>
            </w:pPr>
          </w:p>
        </w:tc>
        <w:tc>
          <w:tcPr>
            <w:tcW w:w="4050" w:type="dxa"/>
          </w:tcPr>
          <w:p w14:paraId="06D76EDC"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Self-awareness</w:t>
            </w:r>
          </w:p>
        </w:tc>
        <w:tc>
          <w:tcPr>
            <w:tcW w:w="3882" w:type="dxa"/>
          </w:tcPr>
          <w:p w14:paraId="11C49809" w14:textId="77777777" w:rsidR="00430E56" w:rsidRPr="004642B6" w:rsidRDefault="00430E56" w:rsidP="00B57465">
            <w:pPr>
              <w:rPr>
                <w:rFonts w:ascii="Manrope" w:hAnsi="Manrope" w:cs="Arial"/>
                <w:sz w:val="20"/>
                <w:szCs w:val="20"/>
              </w:rPr>
            </w:pPr>
            <w:r w:rsidRPr="004642B6">
              <w:rPr>
                <w:rFonts w:ascii="Manrope" w:hAnsi="Manrope" w:cs="Arial"/>
                <w:sz w:val="20"/>
                <w:szCs w:val="20"/>
              </w:rPr>
              <w:t xml:space="preserve">Personal strengths </w:t>
            </w:r>
          </w:p>
          <w:p w14:paraId="3E0947E5" w14:textId="77777777" w:rsidR="00430E56" w:rsidRPr="004642B6" w:rsidRDefault="00430E56" w:rsidP="00B57465">
            <w:pPr>
              <w:rPr>
                <w:rFonts w:ascii="Manrope" w:hAnsi="Manrope" w:cs="Arial"/>
                <w:sz w:val="20"/>
                <w:szCs w:val="20"/>
              </w:rPr>
            </w:pPr>
            <w:r w:rsidRPr="004642B6">
              <w:rPr>
                <w:rFonts w:ascii="Manrope" w:hAnsi="Manrope" w:cs="Arial"/>
                <w:sz w:val="20"/>
                <w:szCs w:val="20"/>
              </w:rPr>
              <w:t>Skills for learning</w:t>
            </w:r>
          </w:p>
        </w:tc>
      </w:tr>
      <w:tr w:rsidR="00430E56" w:rsidRPr="004642B6" w14:paraId="3BC8291D" w14:textId="77777777" w:rsidTr="00B57465">
        <w:trPr>
          <w:trHeight w:val="258"/>
        </w:trPr>
        <w:tc>
          <w:tcPr>
            <w:tcW w:w="3491" w:type="dxa"/>
            <w:vMerge/>
            <w:shd w:val="clear" w:color="auto" w:fill="CAEDFB" w:themeFill="accent4" w:themeFillTint="33"/>
          </w:tcPr>
          <w:p w14:paraId="7FEAE93E" w14:textId="77777777" w:rsidR="00430E56" w:rsidRPr="004642B6" w:rsidRDefault="00430E56" w:rsidP="00B57465">
            <w:pPr>
              <w:rPr>
                <w:rFonts w:ascii="Manrope" w:hAnsi="Manrope" w:cs="Arial"/>
              </w:rPr>
            </w:pPr>
          </w:p>
        </w:tc>
        <w:tc>
          <w:tcPr>
            <w:tcW w:w="3965" w:type="dxa"/>
            <w:vMerge/>
            <w:shd w:val="clear" w:color="auto" w:fill="CAEDFB" w:themeFill="accent4" w:themeFillTint="33"/>
          </w:tcPr>
          <w:p w14:paraId="7202F3D8" w14:textId="77777777" w:rsidR="00430E56" w:rsidRPr="004642B6" w:rsidRDefault="00430E56" w:rsidP="00B57465">
            <w:pPr>
              <w:rPr>
                <w:rFonts w:ascii="Manrope" w:hAnsi="Manrope" w:cs="Arial"/>
              </w:rPr>
            </w:pPr>
          </w:p>
        </w:tc>
        <w:tc>
          <w:tcPr>
            <w:tcW w:w="4050" w:type="dxa"/>
          </w:tcPr>
          <w:p w14:paraId="76519D47"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340B97B7" w14:textId="77777777" w:rsidR="00430E56" w:rsidRPr="004642B6" w:rsidRDefault="00430E56" w:rsidP="00B57465">
            <w:pPr>
              <w:rPr>
                <w:rFonts w:ascii="Manrope" w:hAnsi="Manrope" w:cs="Arial"/>
                <w:sz w:val="20"/>
                <w:szCs w:val="20"/>
              </w:rPr>
            </w:pPr>
            <w:r w:rsidRPr="004642B6">
              <w:rPr>
                <w:rFonts w:ascii="Manrope" w:hAnsi="Manrope" w:cs="Arial"/>
                <w:sz w:val="20"/>
                <w:szCs w:val="20"/>
              </w:rPr>
              <w:t>Emergency situations</w:t>
            </w:r>
          </w:p>
        </w:tc>
      </w:tr>
      <w:tr w:rsidR="00430E56" w:rsidRPr="004642B6" w14:paraId="457904D2" w14:textId="77777777" w:rsidTr="00B57465">
        <w:trPr>
          <w:trHeight w:val="294"/>
        </w:trPr>
        <w:tc>
          <w:tcPr>
            <w:tcW w:w="3491" w:type="dxa"/>
            <w:vMerge/>
            <w:shd w:val="clear" w:color="auto" w:fill="CAEDFB" w:themeFill="accent4" w:themeFillTint="33"/>
          </w:tcPr>
          <w:p w14:paraId="08DE0B04" w14:textId="77777777" w:rsidR="00430E56" w:rsidRPr="004642B6" w:rsidRDefault="00430E56" w:rsidP="00B57465">
            <w:pPr>
              <w:rPr>
                <w:rFonts w:ascii="Manrope" w:hAnsi="Manrope" w:cs="Arial"/>
              </w:rPr>
            </w:pPr>
          </w:p>
        </w:tc>
        <w:tc>
          <w:tcPr>
            <w:tcW w:w="3965" w:type="dxa"/>
            <w:vMerge w:val="restart"/>
            <w:shd w:val="clear" w:color="auto" w:fill="CAEDFB" w:themeFill="accent4" w:themeFillTint="33"/>
          </w:tcPr>
          <w:p w14:paraId="495944E3" w14:textId="77777777" w:rsidR="00430E56" w:rsidRPr="004642B6" w:rsidRDefault="00430E56" w:rsidP="00B57465">
            <w:pPr>
              <w:rPr>
                <w:rFonts w:ascii="Manrope" w:hAnsi="Manrope" w:cs="Arial"/>
              </w:rPr>
            </w:pPr>
            <w:r w:rsidRPr="004642B6">
              <w:rPr>
                <w:rFonts w:ascii="Manrope" w:hAnsi="Manrope" w:cs="Arial"/>
              </w:rPr>
              <w:t>Digital literacy</w:t>
            </w:r>
          </w:p>
          <w:p w14:paraId="00B4874B" w14:textId="77777777" w:rsidR="00430E56" w:rsidRPr="004642B6" w:rsidRDefault="00430E56" w:rsidP="00B57465">
            <w:pPr>
              <w:rPr>
                <w:rFonts w:ascii="Manrope" w:hAnsi="Manrope" w:cs="Arial"/>
              </w:rPr>
            </w:pPr>
          </w:p>
        </w:tc>
        <w:tc>
          <w:tcPr>
            <w:tcW w:w="4050" w:type="dxa"/>
          </w:tcPr>
          <w:p w14:paraId="28B6FF05" w14:textId="77777777" w:rsidR="00430E56" w:rsidRPr="004642B6" w:rsidRDefault="00430E56" w:rsidP="00B57465">
            <w:pPr>
              <w:rPr>
                <w:rFonts w:ascii="Manrope" w:hAnsi="Manrope" w:cs="Arial"/>
                <w:sz w:val="22"/>
                <w:szCs w:val="22"/>
              </w:rPr>
            </w:pPr>
            <w:r w:rsidRPr="004642B6">
              <w:rPr>
                <w:rFonts w:ascii="Manrope" w:hAnsi="Manrope" w:cs="Arial"/>
                <w:sz w:val="22"/>
                <w:szCs w:val="22"/>
              </w:rPr>
              <w:t>Self-care support and safety</w:t>
            </w:r>
          </w:p>
        </w:tc>
        <w:tc>
          <w:tcPr>
            <w:tcW w:w="3882" w:type="dxa"/>
          </w:tcPr>
          <w:p w14:paraId="0F623431" w14:textId="77777777" w:rsidR="00430E56" w:rsidRPr="004642B6" w:rsidRDefault="00430E56" w:rsidP="00B57465">
            <w:pPr>
              <w:rPr>
                <w:rFonts w:ascii="Manrope" w:hAnsi="Manrope" w:cs="Arial"/>
                <w:sz w:val="20"/>
                <w:szCs w:val="20"/>
              </w:rPr>
            </w:pPr>
            <w:r w:rsidRPr="004642B6">
              <w:rPr>
                <w:rFonts w:ascii="Manrope" w:hAnsi="Manrope" w:cs="Arial"/>
                <w:sz w:val="20"/>
                <w:szCs w:val="20"/>
              </w:rPr>
              <w:t>Keeping safe online</w:t>
            </w:r>
          </w:p>
        </w:tc>
      </w:tr>
      <w:tr w:rsidR="00430E56" w:rsidRPr="004642B6" w14:paraId="3480791B" w14:textId="77777777" w:rsidTr="00B57465">
        <w:trPr>
          <w:trHeight w:val="294"/>
        </w:trPr>
        <w:tc>
          <w:tcPr>
            <w:tcW w:w="3491" w:type="dxa"/>
            <w:vMerge/>
            <w:shd w:val="clear" w:color="auto" w:fill="CAEDFB" w:themeFill="accent4" w:themeFillTint="33"/>
          </w:tcPr>
          <w:p w14:paraId="4EBAB348" w14:textId="77777777" w:rsidR="00430E56" w:rsidRPr="004642B6" w:rsidRDefault="00430E56" w:rsidP="00B57465">
            <w:pPr>
              <w:rPr>
                <w:rFonts w:ascii="Manrope" w:hAnsi="Manrope" w:cs="Arial"/>
              </w:rPr>
            </w:pPr>
          </w:p>
        </w:tc>
        <w:tc>
          <w:tcPr>
            <w:tcW w:w="3965" w:type="dxa"/>
            <w:vMerge/>
            <w:shd w:val="clear" w:color="auto" w:fill="CAEDFB" w:themeFill="accent4" w:themeFillTint="33"/>
          </w:tcPr>
          <w:p w14:paraId="6B7CC225" w14:textId="77777777" w:rsidR="00430E56" w:rsidRPr="004642B6" w:rsidRDefault="00430E56" w:rsidP="00B57465">
            <w:pPr>
              <w:rPr>
                <w:rFonts w:ascii="Manrope" w:hAnsi="Manrope" w:cs="Arial"/>
              </w:rPr>
            </w:pPr>
          </w:p>
        </w:tc>
        <w:tc>
          <w:tcPr>
            <w:tcW w:w="4050" w:type="dxa"/>
          </w:tcPr>
          <w:p w14:paraId="2C310259"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6F33E260" w14:textId="77777777" w:rsidR="00430E56" w:rsidRPr="004642B6" w:rsidRDefault="00430E56" w:rsidP="00B57465">
            <w:pPr>
              <w:rPr>
                <w:rFonts w:ascii="Manrope" w:hAnsi="Manrope" w:cs="Arial"/>
                <w:sz w:val="20"/>
                <w:szCs w:val="20"/>
              </w:rPr>
            </w:pPr>
            <w:r w:rsidRPr="004642B6">
              <w:rPr>
                <w:rFonts w:ascii="Manrope" w:hAnsi="Manrope" w:cs="Arial"/>
                <w:sz w:val="20"/>
                <w:szCs w:val="20"/>
              </w:rPr>
              <w:t>Managing online information</w:t>
            </w:r>
          </w:p>
        </w:tc>
      </w:tr>
      <w:tr w:rsidR="00430E56" w:rsidRPr="004642B6" w14:paraId="32E43CD4" w14:textId="77777777" w:rsidTr="00B57465">
        <w:trPr>
          <w:trHeight w:val="294"/>
        </w:trPr>
        <w:tc>
          <w:tcPr>
            <w:tcW w:w="3491" w:type="dxa"/>
            <w:vMerge/>
            <w:shd w:val="clear" w:color="auto" w:fill="CAEDFB" w:themeFill="accent4" w:themeFillTint="33"/>
          </w:tcPr>
          <w:p w14:paraId="3FB2E0F1" w14:textId="77777777" w:rsidR="00430E56" w:rsidRPr="004642B6" w:rsidRDefault="00430E56" w:rsidP="00B57465">
            <w:pPr>
              <w:rPr>
                <w:rFonts w:ascii="Manrope" w:hAnsi="Manrope" w:cs="Arial"/>
              </w:rPr>
            </w:pPr>
          </w:p>
        </w:tc>
        <w:tc>
          <w:tcPr>
            <w:tcW w:w="3965" w:type="dxa"/>
            <w:shd w:val="clear" w:color="auto" w:fill="CAEDFB" w:themeFill="accent4" w:themeFillTint="33"/>
          </w:tcPr>
          <w:p w14:paraId="4C6C591D" w14:textId="77777777" w:rsidR="00430E56" w:rsidRPr="004642B6" w:rsidRDefault="00430E56" w:rsidP="00B57465">
            <w:pPr>
              <w:rPr>
                <w:rFonts w:ascii="Manrope" w:hAnsi="Manrope" w:cs="Arial"/>
              </w:rPr>
            </w:pPr>
            <w:r w:rsidRPr="004642B6">
              <w:rPr>
                <w:rFonts w:ascii="Manrope" w:hAnsi="Manrope" w:cs="Arial"/>
              </w:rPr>
              <w:t>Next steps</w:t>
            </w:r>
          </w:p>
          <w:p w14:paraId="73A38606" w14:textId="77777777" w:rsidR="00430E56" w:rsidRPr="004642B6" w:rsidRDefault="00430E56" w:rsidP="00B57465">
            <w:pPr>
              <w:rPr>
                <w:rFonts w:ascii="Manrope" w:hAnsi="Manrope" w:cs="Arial"/>
              </w:rPr>
            </w:pPr>
          </w:p>
        </w:tc>
        <w:tc>
          <w:tcPr>
            <w:tcW w:w="4050" w:type="dxa"/>
          </w:tcPr>
          <w:p w14:paraId="635981DF" w14:textId="77777777" w:rsidR="00430E56" w:rsidRPr="004642B6" w:rsidRDefault="00430E56" w:rsidP="00B57465">
            <w:pPr>
              <w:rPr>
                <w:rFonts w:ascii="Manrope" w:hAnsi="Manrope" w:cs="Arial"/>
                <w:sz w:val="22"/>
                <w:szCs w:val="22"/>
              </w:rPr>
            </w:pPr>
            <w:r w:rsidRPr="004642B6">
              <w:rPr>
                <w:rFonts w:ascii="Manrope" w:hAnsi="Manrope" w:cs="Arial"/>
                <w:sz w:val="22"/>
                <w:szCs w:val="22"/>
              </w:rPr>
              <w:t>The world I live in</w:t>
            </w:r>
          </w:p>
        </w:tc>
        <w:tc>
          <w:tcPr>
            <w:tcW w:w="3882" w:type="dxa"/>
          </w:tcPr>
          <w:p w14:paraId="7BD84537" w14:textId="77777777" w:rsidR="00430E56" w:rsidRPr="004642B6" w:rsidRDefault="00430E56" w:rsidP="00B57465">
            <w:pPr>
              <w:rPr>
                <w:rFonts w:ascii="Manrope" w:hAnsi="Manrope" w:cs="Arial"/>
                <w:sz w:val="20"/>
                <w:szCs w:val="20"/>
              </w:rPr>
            </w:pPr>
            <w:r w:rsidRPr="004642B6">
              <w:rPr>
                <w:rFonts w:ascii="Manrope" w:hAnsi="Manrope" w:cs="Arial"/>
                <w:sz w:val="20"/>
                <w:szCs w:val="20"/>
              </w:rPr>
              <w:t>Preparing for adulthood</w:t>
            </w:r>
          </w:p>
        </w:tc>
      </w:tr>
    </w:tbl>
    <w:p w14:paraId="78FE4F94" w14:textId="77777777" w:rsidR="00430E56" w:rsidRPr="004642B6" w:rsidRDefault="00430E56" w:rsidP="00430E56">
      <w:pPr>
        <w:rPr>
          <w:rFonts w:ascii="Manrope" w:hAnsi="Manrope" w:cs="Arial"/>
        </w:rPr>
      </w:pPr>
    </w:p>
    <w:p w14:paraId="24498BD2" w14:textId="77777777" w:rsidR="00041540" w:rsidRDefault="00041540" w:rsidP="00E90194">
      <w:pPr>
        <w:spacing w:after="0"/>
        <w:rPr>
          <w:rFonts w:ascii="Manrope" w:hAnsi="Manrope" w:cs="Arial"/>
          <w:b/>
          <w:bCs/>
          <w:sz w:val="28"/>
          <w:szCs w:val="28"/>
        </w:rPr>
      </w:pPr>
    </w:p>
    <w:p w14:paraId="071D3111" w14:textId="77777777" w:rsidR="00041540" w:rsidRDefault="00041540" w:rsidP="00E90194">
      <w:pPr>
        <w:spacing w:after="0"/>
        <w:rPr>
          <w:rFonts w:ascii="Manrope" w:hAnsi="Manrope" w:cs="Arial"/>
          <w:b/>
          <w:bCs/>
          <w:sz w:val="28"/>
          <w:szCs w:val="28"/>
        </w:rPr>
      </w:pPr>
    </w:p>
    <w:p w14:paraId="33C31AE6" w14:textId="3485ABD1" w:rsidR="001E52FC" w:rsidRPr="004642B6" w:rsidRDefault="001E52FC" w:rsidP="00E90194">
      <w:pPr>
        <w:spacing w:after="0"/>
        <w:rPr>
          <w:rFonts w:ascii="Manrope" w:hAnsi="Manrope" w:cs="Arial"/>
          <w:b/>
          <w:bCs/>
          <w:sz w:val="28"/>
          <w:szCs w:val="28"/>
        </w:rPr>
      </w:pPr>
      <w:r w:rsidRPr="004642B6">
        <w:rPr>
          <w:rFonts w:ascii="Manrope" w:hAnsi="Manrope" w:cs="Arial"/>
          <w:b/>
          <w:bCs/>
          <w:sz w:val="28"/>
          <w:szCs w:val="28"/>
        </w:rPr>
        <w:lastRenderedPageBreak/>
        <w:t>Implementation of the PSHE curriculum in the Primary Phase</w:t>
      </w:r>
    </w:p>
    <w:p w14:paraId="114A1E31" w14:textId="77777777" w:rsidR="001E52FC" w:rsidRPr="004642B6" w:rsidRDefault="001E52FC" w:rsidP="00E90194">
      <w:pPr>
        <w:spacing w:after="0"/>
        <w:rPr>
          <w:rFonts w:ascii="Manrope" w:hAnsi="Manrope" w:cs="Arial"/>
        </w:rPr>
      </w:pPr>
    </w:p>
    <w:p w14:paraId="5580C19F" w14:textId="14398E5F" w:rsidR="00E90194" w:rsidRPr="004642B6" w:rsidRDefault="00052B3C" w:rsidP="00E90194">
      <w:pPr>
        <w:spacing w:after="0"/>
        <w:rPr>
          <w:rFonts w:ascii="Manrope" w:hAnsi="Manrope" w:cs="Arial"/>
        </w:rPr>
      </w:pPr>
      <w:r w:rsidRPr="004642B6">
        <w:rPr>
          <w:rFonts w:ascii="Manrope" w:hAnsi="Manrope" w:cs="Arial"/>
        </w:rPr>
        <w:t>Primary</w:t>
      </w:r>
      <w:r w:rsidR="00DB6C8A" w:rsidRPr="004642B6">
        <w:rPr>
          <w:rFonts w:ascii="Manrope" w:hAnsi="Manrope" w:cs="Arial"/>
        </w:rPr>
        <w:t xml:space="preserve"> implementation</w:t>
      </w:r>
      <w:r w:rsidRPr="004642B6">
        <w:rPr>
          <w:rFonts w:ascii="Manrope" w:hAnsi="Manrope" w:cs="Arial"/>
        </w:rPr>
        <w:t xml:space="preserve"> </w:t>
      </w:r>
      <w:r w:rsidR="00F47ECB" w:rsidRPr="004642B6">
        <w:rPr>
          <w:rFonts w:ascii="Manrope" w:hAnsi="Manrope" w:cs="Arial"/>
        </w:rPr>
        <w:t>will include explicit teaching and lessons as part of th</w:t>
      </w:r>
      <w:r w:rsidR="0054773B" w:rsidRPr="004642B6">
        <w:rPr>
          <w:rFonts w:ascii="Manrope" w:hAnsi="Manrope" w:cs="Arial"/>
        </w:rPr>
        <w:t>e weekly timetable for young people w</w:t>
      </w:r>
      <w:r w:rsidR="00EF2F27" w:rsidRPr="004642B6">
        <w:rPr>
          <w:rFonts w:ascii="Manrope" w:hAnsi="Manrope" w:cs="Arial"/>
        </w:rPr>
        <w:t xml:space="preserve">orking </w:t>
      </w:r>
      <w:r w:rsidR="009C0BA6" w:rsidRPr="004642B6">
        <w:rPr>
          <w:rFonts w:ascii="Manrope" w:hAnsi="Manrope" w:cs="Arial"/>
        </w:rPr>
        <w:t>within</w:t>
      </w:r>
      <w:r w:rsidR="00EF2F27" w:rsidRPr="004642B6">
        <w:rPr>
          <w:rFonts w:ascii="Manrope" w:hAnsi="Manrope" w:cs="Arial"/>
        </w:rPr>
        <w:t xml:space="preserve"> formal and semi formal</w:t>
      </w:r>
      <w:r w:rsidR="009C0BA6" w:rsidRPr="004642B6">
        <w:rPr>
          <w:rFonts w:ascii="Manrope" w:hAnsi="Manrope" w:cs="Arial"/>
        </w:rPr>
        <w:t xml:space="preserve"> pathways. For young people working on informal pathways, explicit teaching may be delivered </w:t>
      </w:r>
      <w:r w:rsidR="00590D0C" w:rsidRPr="004642B6">
        <w:rPr>
          <w:rFonts w:ascii="Manrope" w:hAnsi="Manrope" w:cs="Arial"/>
        </w:rPr>
        <w:t>1-1 and in co-ordination with personal EHCP targets. Refer to informal pathway guidance for more detail.</w:t>
      </w:r>
      <w:r w:rsidR="00E90194" w:rsidRPr="004642B6">
        <w:rPr>
          <w:rFonts w:ascii="Manrope" w:hAnsi="Manrope" w:cs="Arial"/>
        </w:rPr>
        <w:t xml:space="preserve"> </w:t>
      </w:r>
    </w:p>
    <w:p w14:paraId="721FD1EE" w14:textId="46D2CD7F" w:rsidR="00E90194" w:rsidRPr="004642B6" w:rsidRDefault="00E90194" w:rsidP="00E90194">
      <w:pPr>
        <w:spacing w:after="0"/>
        <w:rPr>
          <w:rFonts w:ascii="Manrope" w:hAnsi="Manrope" w:cs="Arial"/>
        </w:rPr>
      </w:pPr>
      <w:r w:rsidRPr="004642B6">
        <w:rPr>
          <w:rFonts w:ascii="Manrope" w:hAnsi="Manrope" w:cs="Arial"/>
        </w:rPr>
        <w:t>Within OFG schools we refer t</w:t>
      </w:r>
      <w:r w:rsidR="00D31ECB" w:rsidRPr="004642B6">
        <w:rPr>
          <w:rFonts w:ascii="Manrope" w:hAnsi="Manrope" w:cs="Arial"/>
        </w:rPr>
        <w:t xml:space="preserve">o PSHE as the </w:t>
      </w:r>
      <w:r w:rsidR="00667884" w:rsidRPr="004642B6">
        <w:rPr>
          <w:rFonts w:ascii="Manrope" w:hAnsi="Manrope" w:cs="Arial"/>
          <w:b/>
          <w:bCs/>
        </w:rPr>
        <w:t>golden thread</w:t>
      </w:r>
      <w:r w:rsidR="00667884" w:rsidRPr="004642B6">
        <w:rPr>
          <w:rFonts w:ascii="Manrope" w:hAnsi="Manrope" w:cs="Arial"/>
        </w:rPr>
        <w:t xml:space="preserve"> that underpins our practise</w:t>
      </w:r>
      <w:r w:rsidR="00AB04E4" w:rsidRPr="004642B6">
        <w:rPr>
          <w:rFonts w:ascii="Manrope" w:hAnsi="Manrope" w:cs="Arial"/>
        </w:rPr>
        <w:t xml:space="preserve">, so in addition to explicit teaching and 1-1 </w:t>
      </w:r>
      <w:r w:rsidR="008D5224" w:rsidRPr="004642B6">
        <w:rPr>
          <w:rFonts w:ascii="Manrope" w:hAnsi="Manrope" w:cs="Arial"/>
        </w:rPr>
        <w:t>sessions or interventions, PSHE themes should be evident within daily practise</w:t>
      </w:r>
      <w:r w:rsidR="007A2EE3" w:rsidRPr="004642B6">
        <w:rPr>
          <w:rFonts w:ascii="Manrope" w:hAnsi="Manrope" w:cs="Arial"/>
        </w:rPr>
        <w:t xml:space="preserve">. </w:t>
      </w:r>
    </w:p>
    <w:p w14:paraId="642E06E5" w14:textId="77777777" w:rsidR="002928B3" w:rsidRPr="004642B6" w:rsidRDefault="002928B3" w:rsidP="00E90194">
      <w:pPr>
        <w:spacing w:after="0"/>
        <w:rPr>
          <w:rFonts w:ascii="Manrope" w:hAnsi="Manrope" w:cs="Arial"/>
        </w:rPr>
      </w:pPr>
    </w:p>
    <w:p w14:paraId="1C0E8C72" w14:textId="77777777" w:rsidR="002928B3" w:rsidRPr="004642B6" w:rsidRDefault="002928B3" w:rsidP="00E90194">
      <w:pPr>
        <w:spacing w:after="0"/>
        <w:rPr>
          <w:rFonts w:ascii="Manrope" w:hAnsi="Manrope" w:cs="Arial"/>
        </w:rPr>
      </w:pPr>
    </w:p>
    <w:p w14:paraId="546271D4" w14:textId="78E2E9B9" w:rsidR="00E8107B" w:rsidRPr="004642B6" w:rsidRDefault="00685A3B" w:rsidP="00E90194">
      <w:pPr>
        <w:spacing w:after="0"/>
        <w:rPr>
          <w:rFonts w:ascii="Manrope" w:hAnsi="Manrope" w:cs="Arial"/>
        </w:rPr>
      </w:pPr>
      <w:r w:rsidRPr="004642B6">
        <w:rPr>
          <w:rFonts w:ascii="Manrope" w:hAnsi="Manrope" w:cs="Arial"/>
          <w:u w:val="single"/>
        </w:rPr>
        <w:t xml:space="preserve">What does </w:t>
      </w:r>
      <w:r w:rsidR="00E8107B" w:rsidRPr="004642B6">
        <w:rPr>
          <w:rFonts w:ascii="Manrope" w:hAnsi="Manrope" w:cs="Arial"/>
          <w:u w:val="single"/>
        </w:rPr>
        <w:t>PSHE as a golden thread</w:t>
      </w:r>
      <w:r w:rsidR="008B59AF" w:rsidRPr="004642B6">
        <w:rPr>
          <w:rFonts w:ascii="Manrope" w:hAnsi="Manrope" w:cs="Arial"/>
          <w:u w:val="single"/>
        </w:rPr>
        <w:t xml:space="preserve"> </w:t>
      </w:r>
      <w:r w:rsidRPr="004642B6">
        <w:rPr>
          <w:rFonts w:ascii="Manrope" w:hAnsi="Manrope" w:cs="Arial"/>
          <w:u w:val="single"/>
        </w:rPr>
        <w:t>look like</w:t>
      </w:r>
      <w:r w:rsidRPr="004642B6">
        <w:rPr>
          <w:rFonts w:ascii="Manrope" w:hAnsi="Manrope" w:cs="Arial"/>
        </w:rPr>
        <w:t>?</w:t>
      </w:r>
    </w:p>
    <w:tbl>
      <w:tblPr>
        <w:tblStyle w:val="TableGrid"/>
        <w:tblW w:w="0" w:type="auto"/>
        <w:tblLook w:val="04A0" w:firstRow="1" w:lastRow="0" w:firstColumn="1" w:lastColumn="0" w:noHBand="0" w:noVBand="1"/>
      </w:tblPr>
      <w:tblGrid>
        <w:gridCol w:w="1785"/>
        <w:gridCol w:w="2605"/>
        <w:gridCol w:w="10631"/>
      </w:tblGrid>
      <w:tr w:rsidR="0032135F" w:rsidRPr="004642B6" w14:paraId="661A2948" w14:textId="77777777" w:rsidTr="00641284">
        <w:tc>
          <w:tcPr>
            <w:tcW w:w="4390" w:type="dxa"/>
            <w:gridSpan w:val="2"/>
            <w:shd w:val="clear" w:color="auto" w:fill="E8E8E8" w:themeFill="background2"/>
          </w:tcPr>
          <w:p w14:paraId="7E09C997" w14:textId="77777777" w:rsidR="0032135F" w:rsidRPr="004642B6" w:rsidRDefault="0032135F" w:rsidP="00B57465">
            <w:pPr>
              <w:rPr>
                <w:rFonts w:ascii="Manrope" w:hAnsi="Manrope" w:cs="Arial"/>
                <w:b/>
                <w:bCs/>
              </w:rPr>
            </w:pPr>
            <w:r w:rsidRPr="004642B6">
              <w:rPr>
                <w:rFonts w:ascii="Manrope" w:hAnsi="Manrope" w:cs="Arial"/>
                <w:b/>
                <w:bCs/>
              </w:rPr>
              <w:t>PSHE Association programme of study at KS1 and KS2</w:t>
            </w:r>
          </w:p>
        </w:tc>
        <w:tc>
          <w:tcPr>
            <w:tcW w:w="10631" w:type="dxa"/>
            <w:shd w:val="clear" w:color="auto" w:fill="E8E8E8" w:themeFill="background2"/>
          </w:tcPr>
          <w:p w14:paraId="5887A036" w14:textId="76926A63" w:rsidR="0032135F" w:rsidRPr="004642B6" w:rsidRDefault="0032135F" w:rsidP="00B57465">
            <w:pPr>
              <w:rPr>
                <w:rFonts w:ascii="Manrope" w:hAnsi="Manrope" w:cs="Arial"/>
                <w:b/>
                <w:bCs/>
              </w:rPr>
            </w:pPr>
            <w:r w:rsidRPr="004642B6">
              <w:rPr>
                <w:rFonts w:ascii="Manrope" w:hAnsi="Manrope" w:cs="Arial"/>
                <w:b/>
                <w:bCs/>
              </w:rPr>
              <w:t>PSHE practi</w:t>
            </w:r>
            <w:r w:rsidR="00B17B4F" w:rsidRPr="004642B6">
              <w:rPr>
                <w:rFonts w:ascii="Manrope" w:hAnsi="Manrope" w:cs="Arial"/>
                <w:b/>
                <w:bCs/>
              </w:rPr>
              <w:t>c</w:t>
            </w:r>
            <w:r w:rsidRPr="004642B6">
              <w:rPr>
                <w:rFonts w:ascii="Manrope" w:hAnsi="Manrope" w:cs="Arial"/>
                <w:b/>
                <w:bCs/>
              </w:rPr>
              <w:t>e that underpin</w:t>
            </w:r>
            <w:r w:rsidR="00B17B4F" w:rsidRPr="004642B6">
              <w:rPr>
                <w:rFonts w:ascii="Manrope" w:hAnsi="Manrope" w:cs="Arial"/>
                <w:b/>
                <w:bCs/>
              </w:rPr>
              <w:t>s</w:t>
            </w:r>
            <w:r w:rsidRPr="004642B6">
              <w:rPr>
                <w:rFonts w:ascii="Manrope" w:hAnsi="Manrope" w:cs="Arial"/>
                <w:b/>
                <w:bCs/>
              </w:rPr>
              <w:t xml:space="preserve"> school ethos and culture everyday</w:t>
            </w:r>
            <w:r w:rsidR="00BD4F96" w:rsidRPr="004642B6">
              <w:rPr>
                <w:rFonts w:ascii="Manrope" w:hAnsi="Manrope" w:cs="Arial"/>
                <w:b/>
                <w:bCs/>
              </w:rPr>
              <w:t xml:space="preserve"> (Primary Phase)</w:t>
            </w:r>
          </w:p>
        </w:tc>
      </w:tr>
      <w:tr w:rsidR="0032135F" w:rsidRPr="004642B6" w14:paraId="1A4EA50C" w14:textId="77777777" w:rsidTr="00641284">
        <w:trPr>
          <w:trHeight w:val="294"/>
        </w:trPr>
        <w:tc>
          <w:tcPr>
            <w:tcW w:w="1785" w:type="dxa"/>
            <w:vMerge w:val="restart"/>
            <w:shd w:val="clear" w:color="auto" w:fill="FAE2D5" w:themeFill="accent2" w:themeFillTint="33"/>
          </w:tcPr>
          <w:p w14:paraId="14AE9E0E" w14:textId="77777777" w:rsidR="0032135F" w:rsidRPr="004642B6" w:rsidRDefault="0032135F" w:rsidP="00B57465">
            <w:pPr>
              <w:rPr>
                <w:rFonts w:ascii="Manrope" w:hAnsi="Manrope" w:cs="Arial"/>
              </w:rPr>
            </w:pPr>
            <w:r w:rsidRPr="004642B6">
              <w:rPr>
                <w:rFonts w:ascii="Manrope" w:hAnsi="Manrope" w:cs="Arial"/>
              </w:rPr>
              <w:t>Core strand: Relationships</w:t>
            </w:r>
          </w:p>
        </w:tc>
        <w:tc>
          <w:tcPr>
            <w:tcW w:w="2605" w:type="dxa"/>
            <w:vMerge w:val="restart"/>
            <w:shd w:val="clear" w:color="auto" w:fill="FAE2D5" w:themeFill="accent2" w:themeFillTint="33"/>
          </w:tcPr>
          <w:p w14:paraId="09F22BF9" w14:textId="77777777" w:rsidR="0032135F" w:rsidRPr="004642B6" w:rsidRDefault="0032135F" w:rsidP="00B57465">
            <w:pPr>
              <w:rPr>
                <w:rFonts w:ascii="Manrope" w:hAnsi="Manrope" w:cs="Arial"/>
              </w:rPr>
            </w:pPr>
            <w:r w:rsidRPr="004642B6">
              <w:rPr>
                <w:rFonts w:ascii="Manrope" w:hAnsi="Manrope" w:cs="Arial"/>
              </w:rPr>
              <w:t>Families and friendships</w:t>
            </w:r>
          </w:p>
        </w:tc>
        <w:tc>
          <w:tcPr>
            <w:tcW w:w="10631" w:type="dxa"/>
            <w:vMerge w:val="restart"/>
          </w:tcPr>
          <w:p w14:paraId="2A8D9B5E" w14:textId="1FAA368B" w:rsidR="0032135F" w:rsidRPr="004642B6" w:rsidRDefault="007A2EE3" w:rsidP="00B57465">
            <w:pPr>
              <w:rPr>
                <w:rFonts w:ascii="Manrope" w:hAnsi="Manrope" w:cs="Arial"/>
                <w:sz w:val="20"/>
                <w:szCs w:val="20"/>
              </w:rPr>
            </w:pPr>
            <w:r w:rsidRPr="004642B6">
              <w:rPr>
                <w:rFonts w:ascii="Manrope" w:hAnsi="Manrope" w:cs="Arial"/>
                <w:sz w:val="20"/>
                <w:szCs w:val="20"/>
              </w:rPr>
              <w:t xml:space="preserve">Positive and supportive </w:t>
            </w:r>
            <w:r w:rsidR="00247F77" w:rsidRPr="004642B6">
              <w:rPr>
                <w:rFonts w:ascii="Manrope" w:hAnsi="Manrope" w:cs="Arial"/>
                <w:sz w:val="20"/>
                <w:szCs w:val="20"/>
              </w:rPr>
              <w:t>i</w:t>
            </w:r>
            <w:r w:rsidR="0032135F" w:rsidRPr="004642B6">
              <w:rPr>
                <w:rFonts w:ascii="Manrope" w:hAnsi="Manrope" w:cs="Arial"/>
                <w:sz w:val="20"/>
                <w:szCs w:val="20"/>
              </w:rPr>
              <w:t>nteractions throughout time in school</w:t>
            </w:r>
          </w:p>
          <w:p w14:paraId="52EDD77B" w14:textId="440D4DB5" w:rsidR="00A47479" w:rsidRPr="004642B6" w:rsidRDefault="00A47479" w:rsidP="00B57465">
            <w:pPr>
              <w:rPr>
                <w:rFonts w:ascii="Manrope" w:hAnsi="Manrope" w:cs="Arial"/>
                <w:sz w:val="20"/>
                <w:szCs w:val="20"/>
              </w:rPr>
            </w:pPr>
            <w:r w:rsidRPr="004642B6">
              <w:rPr>
                <w:rFonts w:ascii="Manrope" w:hAnsi="Manrope" w:cs="Arial"/>
                <w:sz w:val="20"/>
                <w:szCs w:val="20"/>
              </w:rPr>
              <w:t xml:space="preserve">Modelling </w:t>
            </w:r>
            <w:r w:rsidR="00445249" w:rsidRPr="004642B6">
              <w:rPr>
                <w:rFonts w:ascii="Manrope" w:hAnsi="Manrope" w:cs="Arial"/>
                <w:sz w:val="20"/>
                <w:szCs w:val="20"/>
              </w:rPr>
              <w:t>interactions between adults, including modelling respectful behaviour</w:t>
            </w:r>
          </w:p>
          <w:p w14:paraId="158E2990" w14:textId="65B44AE1" w:rsidR="0032135F" w:rsidRPr="004642B6" w:rsidRDefault="005F1FDE" w:rsidP="00B57465">
            <w:pPr>
              <w:rPr>
                <w:rFonts w:ascii="Manrope" w:hAnsi="Manrope" w:cs="Arial"/>
                <w:sz w:val="20"/>
                <w:szCs w:val="20"/>
              </w:rPr>
            </w:pPr>
            <w:r w:rsidRPr="004642B6">
              <w:rPr>
                <w:rFonts w:ascii="Manrope" w:hAnsi="Manrope" w:cs="Arial"/>
                <w:sz w:val="20"/>
                <w:szCs w:val="20"/>
              </w:rPr>
              <w:t>U</w:t>
            </w:r>
            <w:r w:rsidR="0032135F" w:rsidRPr="004642B6">
              <w:rPr>
                <w:rFonts w:ascii="Manrope" w:hAnsi="Manrope" w:cs="Arial"/>
                <w:sz w:val="20"/>
                <w:szCs w:val="20"/>
              </w:rPr>
              <w:t>se of visuals and tangible objects to support communication</w:t>
            </w:r>
            <w:r w:rsidRPr="004642B6">
              <w:rPr>
                <w:rFonts w:ascii="Manrope" w:hAnsi="Manrope" w:cs="Arial"/>
                <w:sz w:val="20"/>
                <w:szCs w:val="20"/>
              </w:rPr>
              <w:t>, cho</w:t>
            </w:r>
            <w:r w:rsidR="00BC2EA6" w:rsidRPr="004642B6">
              <w:rPr>
                <w:rFonts w:ascii="Manrope" w:hAnsi="Manrope" w:cs="Arial"/>
                <w:sz w:val="20"/>
                <w:szCs w:val="20"/>
              </w:rPr>
              <w:t>ices and pupil voice</w:t>
            </w:r>
            <w:r w:rsidR="0032135F" w:rsidRPr="004642B6">
              <w:rPr>
                <w:rFonts w:ascii="Manrope" w:hAnsi="Manrope" w:cs="Arial"/>
                <w:sz w:val="20"/>
                <w:szCs w:val="20"/>
              </w:rPr>
              <w:t xml:space="preserve"> </w:t>
            </w:r>
            <w:r w:rsidR="00A42B8D" w:rsidRPr="004642B6">
              <w:rPr>
                <w:rFonts w:ascii="Manrope" w:hAnsi="Manrope" w:cs="Arial"/>
                <w:sz w:val="20"/>
                <w:szCs w:val="20"/>
              </w:rPr>
              <w:t>(</w:t>
            </w:r>
            <w:r w:rsidR="00315C23" w:rsidRPr="004642B6">
              <w:rPr>
                <w:rFonts w:ascii="Manrope" w:hAnsi="Manrope" w:cs="Arial"/>
                <w:sz w:val="20"/>
                <w:szCs w:val="20"/>
              </w:rPr>
              <w:t>in various forms)</w:t>
            </w:r>
            <w:r w:rsidR="0032135F" w:rsidRPr="004642B6">
              <w:rPr>
                <w:rFonts w:ascii="Manrope" w:hAnsi="Manrope" w:cs="Arial"/>
                <w:sz w:val="20"/>
                <w:szCs w:val="20"/>
              </w:rPr>
              <w:t xml:space="preserve"> </w:t>
            </w:r>
            <w:r w:rsidR="00BC2EA6" w:rsidRPr="004642B6">
              <w:rPr>
                <w:rFonts w:ascii="Manrope" w:hAnsi="Manrope" w:cs="Arial"/>
                <w:sz w:val="20"/>
                <w:szCs w:val="20"/>
              </w:rPr>
              <w:t xml:space="preserve">to </w:t>
            </w:r>
            <w:r w:rsidR="0032135F" w:rsidRPr="004642B6">
              <w:rPr>
                <w:rFonts w:ascii="Manrope" w:hAnsi="Manrope" w:cs="Arial"/>
                <w:sz w:val="20"/>
                <w:szCs w:val="20"/>
              </w:rPr>
              <w:t>develop independence</w:t>
            </w:r>
          </w:p>
          <w:p w14:paraId="09DD2693" w14:textId="5344EECB" w:rsidR="0032135F" w:rsidRPr="004642B6" w:rsidRDefault="0032135F" w:rsidP="00B57465">
            <w:pPr>
              <w:rPr>
                <w:rFonts w:ascii="Manrope" w:hAnsi="Manrope" w:cs="Arial"/>
                <w:sz w:val="20"/>
                <w:szCs w:val="20"/>
              </w:rPr>
            </w:pPr>
            <w:r w:rsidRPr="004642B6">
              <w:rPr>
                <w:rFonts w:ascii="Manrope" w:hAnsi="Manrope" w:cs="Arial"/>
                <w:sz w:val="20"/>
                <w:szCs w:val="20"/>
              </w:rPr>
              <w:t>Range of books shared</w:t>
            </w:r>
            <w:r w:rsidR="00BC2EA6" w:rsidRPr="004642B6">
              <w:rPr>
                <w:rFonts w:ascii="Manrope" w:hAnsi="Manrope" w:cs="Arial"/>
                <w:sz w:val="20"/>
                <w:szCs w:val="20"/>
              </w:rPr>
              <w:t xml:space="preserve"> that encompass variety of </w:t>
            </w:r>
            <w:r w:rsidR="000D39F8" w:rsidRPr="004642B6">
              <w:rPr>
                <w:rFonts w:ascii="Manrope" w:hAnsi="Manrope" w:cs="Arial"/>
                <w:sz w:val="20"/>
                <w:szCs w:val="20"/>
              </w:rPr>
              <w:t xml:space="preserve">family and friendship compositions, </w:t>
            </w:r>
            <w:r w:rsidR="00DD1579" w:rsidRPr="004642B6">
              <w:rPr>
                <w:rFonts w:ascii="Manrope" w:hAnsi="Manrope" w:cs="Arial"/>
                <w:sz w:val="20"/>
                <w:szCs w:val="20"/>
              </w:rPr>
              <w:t xml:space="preserve">cultural and ethnic diversities, ages and positive role models for </w:t>
            </w:r>
            <w:r w:rsidR="00D75639" w:rsidRPr="004642B6">
              <w:rPr>
                <w:rFonts w:ascii="Manrope" w:hAnsi="Manrope" w:cs="Arial"/>
                <w:sz w:val="20"/>
                <w:szCs w:val="20"/>
              </w:rPr>
              <w:t>different genders</w:t>
            </w:r>
          </w:p>
          <w:p w14:paraId="32C97331" w14:textId="6B835E30" w:rsidR="002C4777" w:rsidRPr="004642B6" w:rsidRDefault="00B43EFC" w:rsidP="00B57465">
            <w:pPr>
              <w:rPr>
                <w:rFonts w:ascii="Manrope" w:hAnsi="Manrope" w:cs="Arial"/>
                <w:sz w:val="20"/>
                <w:szCs w:val="20"/>
              </w:rPr>
            </w:pPr>
            <w:r w:rsidRPr="004642B6">
              <w:rPr>
                <w:rFonts w:ascii="Manrope" w:hAnsi="Manrope" w:cs="Arial"/>
                <w:sz w:val="20"/>
                <w:szCs w:val="20"/>
              </w:rPr>
              <w:t>Resources and displays that model the above</w:t>
            </w:r>
          </w:p>
          <w:p w14:paraId="041D7DCB" w14:textId="77777777" w:rsidR="0032135F" w:rsidRPr="004642B6" w:rsidRDefault="0032135F" w:rsidP="00B57465">
            <w:pPr>
              <w:rPr>
                <w:rFonts w:ascii="Manrope" w:hAnsi="Manrope" w:cs="Arial"/>
                <w:sz w:val="20"/>
                <w:szCs w:val="20"/>
              </w:rPr>
            </w:pPr>
            <w:r w:rsidRPr="004642B6">
              <w:rPr>
                <w:rFonts w:ascii="Manrope" w:hAnsi="Manrope" w:cs="Arial"/>
                <w:sz w:val="20"/>
                <w:szCs w:val="20"/>
              </w:rPr>
              <w:t>Songs, including turn taking songs to foster sense of belonging</w:t>
            </w:r>
          </w:p>
          <w:p w14:paraId="7A6F848C" w14:textId="1BA7EE42" w:rsidR="0032135F" w:rsidRPr="004642B6" w:rsidRDefault="0032135F" w:rsidP="00B57465">
            <w:pPr>
              <w:rPr>
                <w:rFonts w:ascii="Manrope" w:hAnsi="Manrope" w:cs="Arial"/>
                <w:sz w:val="20"/>
                <w:szCs w:val="20"/>
              </w:rPr>
            </w:pPr>
            <w:r w:rsidRPr="004642B6">
              <w:rPr>
                <w:rFonts w:ascii="Manrope" w:hAnsi="Manrope" w:cs="Arial"/>
                <w:sz w:val="20"/>
                <w:szCs w:val="20"/>
              </w:rPr>
              <w:t>Role pla</w:t>
            </w:r>
            <w:r w:rsidR="0099099C" w:rsidRPr="004642B6">
              <w:rPr>
                <w:rFonts w:ascii="Manrope" w:hAnsi="Manrope" w:cs="Arial"/>
                <w:sz w:val="20"/>
                <w:szCs w:val="20"/>
              </w:rPr>
              <w:t xml:space="preserve">y, small world </w:t>
            </w:r>
            <w:r w:rsidRPr="004642B6">
              <w:rPr>
                <w:rFonts w:ascii="Manrope" w:hAnsi="Manrope" w:cs="Arial"/>
                <w:sz w:val="20"/>
                <w:szCs w:val="20"/>
              </w:rPr>
              <w:t xml:space="preserve">and puppets to model </w:t>
            </w:r>
            <w:r w:rsidR="00D75639" w:rsidRPr="004642B6">
              <w:rPr>
                <w:rFonts w:ascii="Manrope" w:hAnsi="Manrope" w:cs="Arial"/>
                <w:sz w:val="20"/>
                <w:szCs w:val="20"/>
              </w:rPr>
              <w:t>interactions, relationships, overcoming social conflict etc</w:t>
            </w:r>
          </w:p>
          <w:p w14:paraId="233CEAB8" w14:textId="77777777" w:rsidR="0032135F" w:rsidRPr="004642B6" w:rsidRDefault="0032135F" w:rsidP="00B57465">
            <w:pPr>
              <w:rPr>
                <w:rFonts w:ascii="Manrope" w:hAnsi="Manrope" w:cs="Arial"/>
                <w:sz w:val="20"/>
                <w:szCs w:val="20"/>
              </w:rPr>
            </w:pPr>
            <w:r w:rsidRPr="004642B6">
              <w:rPr>
                <w:rFonts w:ascii="Manrope" w:hAnsi="Manrope" w:cs="Arial"/>
                <w:sz w:val="20"/>
                <w:szCs w:val="20"/>
              </w:rPr>
              <w:t>Personalised communication approaches (supported by clinical/SALT/EP)</w:t>
            </w:r>
          </w:p>
          <w:p w14:paraId="7305520F" w14:textId="5C14168F" w:rsidR="0032135F" w:rsidRPr="004642B6" w:rsidRDefault="0032135F" w:rsidP="00B57465">
            <w:pPr>
              <w:rPr>
                <w:rFonts w:ascii="Manrope" w:hAnsi="Manrope" w:cs="Arial"/>
                <w:sz w:val="20"/>
                <w:szCs w:val="20"/>
              </w:rPr>
            </w:pPr>
            <w:r w:rsidRPr="004642B6">
              <w:rPr>
                <w:rFonts w:ascii="Manrope" w:hAnsi="Manrope" w:cs="Arial"/>
                <w:sz w:val="20"/>
                <w:szCs w:val="20"/>
              </w:rPr>
              <w:t>Close working with parents/carers/families to understand and support context</w:t>
            </w:r>
          </w:p>
          <w:p w14:paraId="2E29F2A6" w14:textId="77777777" w:rsidR="0032135F" w:rsidRPr="004642B6" w:rsidRDefault="0032135F" w:rsidP="00B57465">
            <w:pPr>
              <w:rPr>
                <w:rFonts w:ascii="Manrope" w:hAnsi="Manrope" w:cs="Arial"/>
                <w:sz w:val="20"/>
                <w:szCs w:val="20"/>
              </w:rPr>
            </w:pPr>
            <w:r w:rsidRPr="004642B6">
              <w:rPr>
                <w:rFonts w:ascii="Manrope" w:hAnsi="Manrope" w:cs="Arial"/>
                <w:sz w:val="20"/>
                <w:szCs w:val="20"/>
              </w:rPr>
              <w:t>QT robot working in personalised plans linked to communication</w:t>
            </w:r>
          </w:p>
        </w:tc>
      </w:tr>
      <w:tr w:rsidR="0032135F" w:rsidRPr="004642B6" w14:paraId="1D3D4C56" w14:textId="77777777" w:rsidTr="00641284">
        <w:trPr>
          <w:trHeight w:val="294"/>
        </w:trPr>
        <w:tc>
          <w:tcPr>
            <w:tcW w:w="1785" w:type="dxa"/>
            <w:vMerge/>
            <w:shd w:val="clear" w:color="auto" w:fill="FAE2D5" w:themeFill="accent2" w:themeFillTint="33"/>
          </w:tcPr>
          <w:p w14:paraId="561E6F8F" w14:textId="77777777" w:rsidR="0032135F" w:rsidRPr="004642B6" w:rsidRDefault="0032135F" w:rsidP="00B57465">
            <w:pPr>
              <w:rPr>
                <w:rFonts w:ascii="Manrope" w:hAnsi="Manrope" w:cs="Arial"/>
              </w:rPr>
            </w:pPr>
          </w:p>
        </w:tc>
        <w:tc>
          <w:tcPr>
            <w:tcW w:w="2605" w:type="dxa"/>
            <w:vMerge/>
            <w:shd w:val="clear" w:color="auto" w:fill="FAE2D5" w:themeFill="accent2" w:themeFillTint="33"/>
          </w:tcPr>
          <w:p w14:paraId="68AAB59C" w14:textId="77777777" w:rsidR="0032135F" w:rsidRPr="004642B6" w:rsidRDefault="0032135F" w:rsidP="00B57465">
            <w:pPr>
              <w:rPr>
                <w:rFonts w:ascii="Manrope" w:hAnsi="Manrope" w:cs="Arial"/>
              </w:rPr>
            </w:pPr>
          </w:p>
        </w:tc>
        <w:tc>
          <w:tcPr>
            <w:tcW w:w="10631" w:type="dxa"/>
            <w:vMerge/>
          </w:tcPr>
          <w:p w14:paraId="78061AC1" w14:textId="77777777" w:rsidR="0032135F" w:rsidRPr="004642B6" w:rsidRDefault="0032135F" w:rsidP="00B57465">
            <w:pPr>
              <w:rPr>
                <w:rFonts w:ascii="Manrope" w:hAnsi="Manrope" w:cs="Arial"/>
                <w:sz w:val="20"/>
                <w:szCs w:val="20"/>
              </w:rPr>
            </w:pPr>
          </w:p>
        </w:tc>
      </w:tr>
      <w:tr w:rsidR="0032135F" w:rsidRPr="004642B6" w14:paraId="07834D79" w14:textId="77777777" w:rsidTr="00641284">
        <w:trPr>
          <w:trHeight w:val="117"/>
        </w:trPr>
        <w:tc>
          <w:tcPr>
            <w:tcW w:w="1785" w:type="dxa"/>
            <w:vMerge/>
            <w:shd w:val="clear" w:color="auto" w:fill="FAE2D5" w:themeFill="accent2" w:themeFillTint="33"/>
          </w:tcPr>
          <w:p w14:paraId="53A63A36" w14:textId="77777777" w:rsidR="0032135F" w:rsidRPr="004642B6" w:rsidRDefault="0032135F" w:rsidP="00B57465">
            <w:pPr>
              <w:rPr>
                <w:rFonts w:ascii="Manrope" w:hAnsi="Manrope" w:cs="Arial"/>
              </w:rPr>
            </w:pPr>
          </w:p>
        </w:tc>
        <w:tc>
          <w:tcPr>
            <w:tcW w:w="2605" w:type="dxa"/>
            <w:shd w:val="clear" w:color="auto" w:fill="FAE2D5" w:themeFill="accent2" w:themeFillTint="33"/>
          </w:tcPr>
          <w:p w14:paraId="2B140196" w14:textId="77777777" w:rsidR="0032135F" w:rsidRPr="004642B6" w:rsidRDefault="0032135F" w:rsidP="00B57465">
            <w:pPr>
              <w:rPr>
                <w:rFonts w:ascii="Manrope" w:hAnsi="Manrope" w:cs="Arial"/>
              </w:rPr>
            </w:pPr>
            <w:r w:rsidRPr="004642B6">
              <w:rPr>
                <w:rFonts w:ascii="Manrope" w:hAnsi="Manrope" w:cs="Arial"/>
              </w:rPr>
              <w:t>Safe relationships</w:t>
            </w:r>
          </w:p>
        </w:tc>
        <w:tc>
          <w:tcPr>
            <w:tcW w:w="10631" w:type="dxa"/>
            <w:vMerge/>
          </w:tcPr>
          <w:p w14:paraId="398D9469" w14:textId="77777777" w:rsidR="0032135F" w:rsidRPr="004642B6" w:rsidRDefault="0032135F" w:rsidP="00B57465">
            <w:pPr>
              <w:rPr>
                <w:rFonts w:ascii="Manrope" w:hAnsi="Manrope" w:cs="Arial"/>
                <w:sz w:val="20"/>
                <w:szCs w:val="20"/>
              </w:rPr>
            </w:pPr>
          </w:p>
        </w:tc>
      </w:tr>
      <w:tr w:rsidR="0032135F" w:rsidRPr="004642B6" w14:paraId="2658AAD0" w14:textId="77777777" w:rsidTr="00641284">
        <w:trPr>
          <w:trHeight w:val="438"/>
        </w:trPr>
        <w:tc>
          <w:tcPr>
            <w:tcW w:w="1785" w:type="dxa"/>
            <w:vMerge/>
            <w:shd w:val="clear" w:color="auto" w:fill="FAE2D5" w:themeFill="accent2" w:themeFillTint="33"/>
          </w:tcPr>
          <w:p w14:paraId="533FDFD1" w14:textId="77777777" w:rsidR="0032135F" w:rsidRPr="004642B6" w:rsidRDefault="0032135F" w:rsidP="00B57465">
            <w:pPr>
              <w:rPr>
                <w:rFonts w:ascii="Manrope" w:hAnsi="Manrope" w:cs="Arial"/>
              </w:rPr>
            </w:pPr>
          </w:p>
        </w:tc>
        <w:tc>
          <w:tcPr>
            <w:tcW w:w="2605" w:type="dxa"/>
            <w:vMerge w:val="restart"/>
            <w:shd w:val="clear" w:color="auto" w:fill="FAE2D5" w:themeFill="accent2" w:themeFillTint="33"/>
          </w:tcPr>
          <w:p w14:paraId="547A2BFE" w14:textId="77777777" w:rsidR="0032135F" w:rsidRPr="004642B6" w:rsidRDefault="0032135F" w:rsidP="00B57465">
            <w:pPr>
              <w:rPr>
                <w:rFonts w:ascii="Manrope" w:hAnsi="Manrope" w:cs="Arial"/>
              </w:rPr>
            </w:pPr>
            <w:r w:rsidRPr="004642B6">
              <w:rPr>
                <w:rFonts w:ascii="Manrope" w:hAnsi="Manrope" w:cs="Arial"/>
              </w:rPr>
              <w:t>Respecting self and others</w:t>
            </w:r>
          </w:p>
        </w:tc>
        <w:tc>
          <w:tcPr>
            <w:tcW w:w="10631" w:type="dxa"/>
            <w:vMerge/>
          </w:tcPr>
          <w:p w14:paraId="6DF68BA8" w14:textId="77777777" w:rsidR="0032135F" w:rsidRPr="004642B6" w:rsidRDefault="0032135F" w:rsidP="00B57465">
            <w:pPr>
              <w:rPr>
                <w:rFonts w:ascii="Manrope" w:hAnsi="Manrope" w:cs="Arial"/>
                <w:sz w:val="20"/>
                <w:szCs w:val="20"/>
              </w:rPr>
            </w:pPr>
          </w:p>
        </w:tc>
      </w:tr>
      <w:tr w:rsidR="0032135F" w:rsidRPr="004642B6" w14:paraId="639513AB" w14:textId="77777777" w:rsidTr="00641284">
        <w:trPr>
          <w:trHeight w:val="438"/>
        </w:trPr>
        <w:tc>
          <w:tcPr>
            <w:tcW w:w="1785" w:type="dxa"/>
            <w:vMerge/>
            <w:shd w:val="clear" w:color="auto" w:fill="FAE2D5" w:themeFill="accent2" w:themeFillTint="33"/>
          </w:tcPr>
          <w:p w14:paraId="329DADED" w14:textId="77777777" w:rsidR="0032135F" w:rsidRPr="004642B6" w:rsidRDefault="0032135F" w:rsidP="00B57465">
            <w:pPr>
              <w:rPr>
                <w:rFonts w:ascii="Manrope" w:hAnsi="Manrope" w:cs="Arial"/>
              </w:rPr>
            </w:pPr>
          </w:p>
        </w:tc>
        <w:tc>
          <w:tcPr>
            <w:tcW w:w="2605" w:type="dxa"/>
            <w:vMerge/>
            <w:shd w:val="clear" w:color="auto" w:fill="FAE2D5" w:themeFill="accent2" w:themeFillTint="33"/>
          </w:tcPr>
          <w:p w14:paraId="6626380F" w14:textId="77777777" w:rsidR="0032135F" w:rsidRPr="004642B6" w:rsidRDefault="0032135F" w:rsidP="00B57465">
            <w:pPr>
              <w:rPr>
                <w:rFonts w:ascii="Manrope" w:hAnsi="Manrope" w:cs="Arial"/>
              </w:rPr>
            </w:pPr>
          </w:p>
        </w:tc>
        <w:tc>
          <w:tcPr>
            <w:tcW w:w="10631" w:type="dxa"/>
            <w:vMerge/>
          </w:tcPr>
          <w:p w14:paraId="634184EB" w14:textId="77777777" w:rsidR="0032135F" w:rsidRPr="004642B6" w:rsidRDefault="0032135F" w:rsidP="00B57465">
            <w:pPr>
              <w:rPr>
                <w:rFonts w:ascii="Manrope" w:hAnsi="Manrope" w:cs="Arial"/>
                <w:sz w:val="20"/>
                <w:szCs w:val="20"/>
              </w:rPr>
            </w:pPr>
          </w:p>
        </w:tc>
      </w:tr>
      <w:tr w:rsidR="0032135F" w:rsidRPr="004642B6" w14:paraId="557E224D" w14:textId="77777777" w:rsidTr="00641284">
        <w:trPr>
          <w:trHeight w:val="294"/>
        </w:trPr>
        <w:tc>
          <w:tcPr>
            <w:tcW w:w="1785" w:type="dxa"/>
            <w:vMerge w:val="restart"/>
            <w:shd w:val="clear" w:color="auto" w:fill="D9F2D0" w:themeFill="accent6" w:themeFillTint="33"/>
          </w:tcPr>
          <w:p w14:paraId="69208154" w14:textId="77777777" w:rsidR="0032135F" w:rsidRPr="004642B6" w:rsidRDefault="0032135F" w:rsidP="00B57465">
            <w:pPr>
              <w:rPr>
                <w:rFonts w:ascii="Manrope" w:hAnsi="Manrope" w:cs="Arial"/>
              </w:rPr>
            </w:pPr>
            <w:r w:rsidRPr="004642B6">
              <w:rPr>
                <w:rFonts w:ascii="Manrope" w:hAnsi="Manrope" w:cs="Arial"/>
              </w:rPr>
              <w:t>Core strand: Health and Wellbeing</w:t>
            </w:r>
          </w:p>
        </w:tc>
        <w:tc>
          <w:tcPr>
            <w:tcW w:w="2605" w:type="dxa"/>
            <w:vMerge w:val="restart"/>
            <w:shd w:val="clear" w:color="auto" w:fill="D9F2D0" w:themeFill="accent6" w:themeFillTint="33"/>
          </w:tcPr>
          <w:p w14:paraId="1F0E572C" w14:textId="77777777" w:rsidR="0032135F" w:rsidRPr="004642B6" w:rsidRDefault="0032135F" w:rsidP="00B57465">
            <w:pPr>
              <w:rPr>
                <w:rFonts w:ascii="Manrope" w:hAnsi="Manrope" w:cs="Arial"/>
              </w:rPr>
            </w:pPr>
            <w:r w:rsidRPr="004642B6">
              <w:rPr>
                <w:rFonts w:ascii="Manrope" w:hAnsi="Manrope" w:cs="Arial"/>
              </w:rPr>
              <w:t>Physical health and mental wellbeing</w:t>
            </w:r>
          </w:p>
        </w:tc>
        <w:tc>
          <w:tcPr>
            <w:tcW w:w="10631" w:type="dxa"/>
            <w:vMerge w:val="restart"/>
          </w:tcPr>
          <w:p w14:paraId="0432FCCB" w14:textId="77777777" w:rsidR="0032135F" w:rsidRPr="004642B6" w:rsidRDefault="0032135F" w:rsidP="00B57465">
            <w:pPr>
              <w:rPr>
                <w:rFonts w:ascii="Manrope" w:hAnsi="Manrope" w:cs="Arial"/>
                <w:sz w:val="20"/>
                <w:szCs w:val="20"/>
              </w:rPr>
            </w:pPr>
            <w:r w:rsidRPr="004642B6">
              <w:rPr>
                <w:rFonts w:ascii="Manrope" w:hAnsi="Manrope" w:cs="Arial"/>
                <w:sz w:val="20"/>
                <w:szCs w:val="20"/>
              </w:rPr>
              <w:t>Sensory and calm spaces</w:t>
            </w:r>
          </w:p>
          <w:p w14:paraId="3318A800" w14:textId="77777777" w:rsidR="0032135F" w:rsidRPr="004642B6" w:rsidRDefault="0032135F" w:rsidP="00B57465">
            <w:pPr>
              <w:rPr>
                <w:rFonts w:ascii="Manrope" w:hAnsi="Manrope" w:cs="Arial"/>
                <w:sz w:val="20"/>
                <w:szCs w:val="20"/>
              </w:rPr>
            </w:pPr>
            <w:r w:rsidRPr="004642B6">
              <w:rPr>
                <w:rFonts w:ascii="Manrope" w:hAnsi="Manrope" w:cs="Arial"/>
                <w:sz w:val="20"/>
                <w:szCs w:val="20"/>
              </w:rPr>
              <w:t>Support to regulate/co-regulate</w:t>
            </w:r>
          </w:p>
          <w:p w14:paraId="53F1E0F0" w14:textId="0DBD934E" w:rsidR="0032135F" w:rsidRPr="004642B6" w:rsidRDefault="0032135F" w:rsidP="00B57465">
            <w:pPr>
              <w:rPr>
                <w:rFonts w:ascii="Manrope" w:hAnsi="Manrope" w:cs="Arial"/>
                <w:sz w:val="20"/>
                <w:szCs w:val="20"/>
              </w:rPr>
            </w:pPr>
            <w:r w:rsidRPr="004642B6">
              <w:rPr>
                <w:rFonts w:ascii="Manrope" w:hAnsi="Manrope" w:cs="Arial"/>
                <w:sz w:val="20"/>
                <w:szCs w:val="20"/>
              </w:rPr>
              <w:t>Range of sensory experiences offered</w:t>
            </w:r>
            <w:r w:rsidR="008F0CF1" w:rsidRPr="004642B6">
              <w:rPr>
                <w:rFonts w:ascii="Manrope" w:hAnsi="Manrope" w:cs="Arial"/>
                <w:sz w:val="20"/>
                <w:szCs w:val="20"/>
              </w:rPr>
              <w:t xml:space="preserve"> including touch, smell and safe tasting</w:t>
            </w:r>
          </w:p>
          <w:p w14:paraId="014F4855" w14:textId="77777777" w:rsidR="0032135F" w:rsidRPr="004642B6" w:rsidRDefault="0032135F" w:rsidP="00B57465">
            <w:pPr>
              <w:rPr>
                <w:rFonts w:ascii="Manrope" w:hAnsi="Manrope" w:cs="Arial"/>
                <w:sz w:val="20"/>
                <w:szCs w:val="20"/>
              </w:rPr>
            </w:pPr>
            <w:r w:rsidRPr="004642B6">
              <w:rPr>
                <w:rFonts w:ascii="Manrope" w:hAnsi="Manrope" w:cs="Arial"/>
                <w:sz w:val="20"/>
                <w:szCs w:val="20"/>
              </w:rPr>
              <w:t>Low stimulus areas</w:t>
            </w:r>
          </w:p>
          <w:p w14:paraId="5996A2FE" w14:textId="3DF0621F" w:rsidR="0032135F" w:rsidRPr="004642B6" w:rsidRDefault="0014264F" w:rsidP="00B57465">
            <w:pPr>
              <w:rPr>
                <w:rFonts w:ascii="Manrope" w:hAnsi="Manrope" w:cs="Arial"/>
                <w:sz w:val="20"/>
                <w:szCs w:val="20"/>
              </w:rPr>
            </w:pPr>
            <w:r w:rsidRPr="004642B6">
              <w:rPr>
                <w:rFonts w:ascii="Manrope" w:hAnsi="Manrope" w:cs="Arial"/>
                <w:sz w:val="20"/>
                <w:szCs w:val="20"/>
              </w:rPr>
              <w:t>E</w:t>
            </w:r>
            <w:r w:rsidR="0032135F" w:rsidRPr="004642B6">
              <w:rPr>
                <w:rFonts w:ascii="Manrope" w:hAnsi="Manrope" w:cs="Arial"/>
                <w:sz w:val="20"/>
                <w:szCs w:val="20"/>
              </w:rPr>
              <w:t>motional literacy visuals/supports/ modelling/scaffolding</w:t>
            </w:r>
            <w:r w:rsidR="004803C5" w:rsidRPr="004642B6">
              <w:rPr>
                <w:rFonts w:ascii="Manrope" w:hAnsi="Manrope" w:cs="Arial"/>
                <w:sz w:val="20"/>
                <w:szCs w:val="20"/>
              </w:rPr>
              <w:t xml:space="preserve">. </w:t>
            </w:r>
            <w:r w:rsidRPr="004642B6">
              <w:rPr>
                <w:rFonts w:ascii="Manrope" w:hAnsi="Manrope" w:cs="Arial"/>
                <w:sz w:val="20"/>
                <w:szCs w:val="20"/>
              </w:rPr>
              <w:t>NB S</w:t>
            </w:r>
            <w:r w:rsidR="0032135F" w:rsidRPr="004642B6">
              <w:rPr>
                <w:rFonts w:ascii="Manrope" w:hAnsi="Manrope" w:cs="Arial"/>
                <w:sz w:val="20"/>
                <w:szCs w:val="20"/>
              </w:rPr>
              <w:t>upported</w:t>
            </w:r>
            <w:r w:rsidR="004803C5" w:rsidRPr="004642B6">
              <w:rPr>
                <w:rFonts w:ascii="Manrope" w:hAnsi="Manrope" w:cs="Arial"/>
                <w:sz w:val="20"/>
                <w:szCs w:val="20"/>
              </w:rPr>
              <w:t>/endorsed</w:t>
            </w:r>
            <w:r w:rsidR="0032135F" w:rsidRPr="004642B6">
              <w:rPr>
                <w:rFonts w:ascii="Manrope" w:hAnsi="Manrope" w:cs="Arial"/>
                <w:sz w:val="20"/>
                <w:szCs w:val="20"/>
              </w:rPr>
              <w:t xml:space="preserve"> by clinical</w:t>
            </w:r>
            <w:r w:rsidRPr="004642B6">
              <w:rPr>
                <w:rFonts w:ascii="Manrope" w:hAnsi="Manrope" w:cs="Arial"/>
                <w:sz w:val="20"/>
                <w:szCs w:val="20"/>
              </w:rPr>
              <w:t xml:space="preserve"> – current endorsed approaches are Zones of regulation, Level Up, </w:t>
            </w:r>
            <w:r w:rsidR="002D0D6E" w:rsidRPr="004642B6">
              <w:rPr>
                <w:rFonts w:ascii="Manrope" w:hAnsi="Manrope" w:cs="Arial"/>
                <w:sz w:val="20"/>
                <w:szCs w:val="20"/>
              </w:rPr>
              <w:t xml:space="preserve">Emotion coaching, </w:t>
            </w:r>
            <w:r w:rsidRPr="004642B6">
              <w:rPr>
                <w:rFonts w:ascii="Manrope" w:hAnsi="Manrope" w:cs="Arial"/>
                <w:sz w:val="20"/>
                <w:szCs w:val="20"/>
              </w:rPr>
              <w:t xml:space="preserve">ELSA and Thrive </w:t>
            </w:r>
            <w:r w:rsidR="00B60FB9" w:rsidRPr="004642B6">
              <w:rPr>
                <w:rFonts w:ascii="Manrope" w:hAnsi="Manrope" w:cs="Arial"/>
                <w:sz w:val="20"/>
                <w:szCs w:val="20"/>
              </w:rPr>
              <w:t>(where embedded)</w:t>
            </w:r>
          </w:p>
          <w:p w14:paraId="02F7DA5F" w14:textId="77777777" w:rsidR="0032135F" w:rsidRPr="004642B6" w:rsidRDefault="0032135F" w:rsidP="00B57465">
            <w:pPr>
              <w:rPr>
                <w:rFonts w:ascii="Manrope" w:hAnsi="Manrope" w:cs="Arial"/>
                <w:sz w:val="20"/>
                <w:szCs w:val="20"/>
              </w:rPr>
            </w:pPr>
            <w:r w:rsidRPr="004642B6">
              <w:rPr>
                <w:rFonts w:ascii="Manrope" w:hAnsi="Manrope" w:cs="Arial"/>
                <w:sz w:val="20"/>
                <w:szCs w:val="20"/>
              </w:rPr>
              <w:t>Access to outdoor spaces</w:t>
            </w:r>
          </w:p>
          <w:p w14:paraId="79812342" w14:textId="77777777" w:rsidR="0032135F" w:rsidRPr="004642B6" w:rsidRDefault="0032135F" w:rsidP="00B57465">
            <w:pPr>
              <w:rPr>
                <w:rFonts w:ascii="Manrope" w:hAnsi="Manrope" w:cs="Arial"/>
                <w:sz w:val="20"/>
                <w:szCs w:val="20"/>
              </w:rPr>
            </w:pPr>
            <w:r w:rsidRPr="004642B6">
              <w:rPr>
                <w:rFonts w:ascii="Manrope" w:hAnsi="Manrope" w:cs="Arial"/>
                <w:sz w:val="20"/>
                <w:szCs w:val="20"/>
              </w:rPr>
              <w:t>Inside and outside equipment to support gross motor skill development</w:t>
            </w:r>
          </w:p>
          <w:p w14:paraId="6A329662" w14:textId="52DF35B2" w:rsidR="0032135F" w:rsidRPr="004642B6" w:rsidRDefault="0032135F" w:rsidP="00B57465">
            <w:pPr>
              <w:rPr>
                <w:rFonts w:ascii="Manrope" w:hAnsi="Manrope" w:cs="Arial"/>
                <w:sz w:val="20"/>
                <w:szCs w:val="20"/>
              </w:rPr>
            </w:pPr>
            <w:r w:rsidRPr="004642B6">
              <w:rPr>
                <w:rFonts w:ascii="Manrope" w:hAnsi="Manrope" w:cs="Arial"/>
                <w:sz w:val="20"/>
                <w:szCs w:val="20"/>
              </w:rPr>
              <w:t>Enrichment activities, including animals</w:t>
            </w:r>
            <w:r w:rsidR="00FB7A57" w:rsidRPr="004642B6">
              <w:rPr>
                <w:rFonts w:ascii="Manrope" w:hAnsi="Manrope" w:cs="Arial"/>
                <w:sz w:val="20"/>
                <w:szCs w:val="20"/>
              </w:rPr>
              <w:t xml:space="preserve"> (and school pets)</w:t>
            </w:r>
            <w:r w:rsidRPr="004642B6">
              <w:rPr>
                <w:rFonts w:ascii="Manrope" w:hAnsi="Manrope" w:cs="Arial"/>
                <w:sz w:val="20"/>
                <w:szCs w:val="20"/>
              </w:rPr>
              <w:t xml:space="preserve"> and outdoor activities such as gardening</w:t>
            </w:r>
            <w:r w:rsidR="00A975D7" w:rsidRPr="004642B6">
              <w:rPr>
                <w:rFonts w:ascii="Manrope" w:hAnsi="Manrope" w:cs="Arial"/>
                <w:sz w:val="20"/>
                <w:szCs w:val="20"/>
              </w:rPr>
              <w:t>, horticulture</w:t>
            </w:r>
          </w:p>
          <w:p w14:paraId="31C024AA" w14:textId="77777777" w:rsidR="0032135F" w:rsidRPr="004642B6" w:rsidRDefault="0032135F" w:rsidP="00B57465">
            <w:pPr>
              <w:rPr>
                <w:rFonts w:ascii="Manrope" w:hAnsi="Manrope" w:cs="Arial"/>
                <w:sz w:val="20"/>
                <w:szCs w:val="20"/>
              </w:rPr>
            </w:pPr>
            <w:r w:rsidRPr="004642B6">
              <w:rPr>
                <w:rFonts w:ascii="Manrope" w:hAnsi="Manrope" w:cs="Arial"/>
                <w:sz w:val="20"/>
                <w:szCs w:val="20"/>
              </w:rPr>
              <w:t>Cooking and food, sensory experiences offered linked to taste, smell and textures</w:t>
            </w:r>
          </w:p>
          <w:p w14:paraId="334B5949" w14:textId="71A62231" w:rsidR="0032135F" w:rsidRPr="004642B6" w:rsidRDefault="0032135F" w:rsidP="00B57465">
            <w:pPr>
              <w:rPr>
                <w:rFonts w:ascii="Manrope" w:hAnsi="Manrope" w:cs="Arial"/>
                <w:sz w:val="20"/>
                <w:szCs w:val="20"/>
              </w:rPr>
            </w:pPr>
            <w:r w:rsidRPr="004642B6">
              <w:rPr>
                <w:rFonts w:ascii="Manrope" w:hAnsi="Manrope" w:cs="Arial"/>
                <w:sz w:val="20"/>
                <w:szCs w:val="20"/>
              </w:rPr>
              <w:lastRenderedPageBreak/>
              <w:t>Range of sports and exercise</w:t>
            </w:r>
            <w:r w:rsidR="00BE5DA7" w:rsidRPr="004642B6">
              <w:rPr>
                <w:rFonts w:ascii="Manrope" w:hAnsi="Manrope" w:cs="Arial"/>
                <w:sz w:val="20"/>
                <w:szCs w:val="20"/>
              </w:rPr>
              <w:t xml:space="preserve"> (including those offered as part of SMSC provision)</w:t>
            </w:r>
          </w:p>
          <w:p w14:paraId="6CAD22F4" w14:textId="77777777" w:rsidR="0032135F" w:rsidRPr="004642B6" w:rsidRDefault="0032135F" w:rsidP="00B57465">
            <w:pPr>
              <w:rPr>
                <w:rFonts w:ascii="Manrope" w:hAnsi="Manrope" w:cs="Arial"/>
                <w:sz w:val="20"/>
                <w:szCs w:val="20"/>
              </w:rPr>
            </w:pPr>
            <w:r w:rsidRPr="004642B6">
              <w:rPr>
                <w:rFonts w:ascii="Manrope" w:hAnsi="Manrope" w:cs="Arial"/>
                <w:sz w:val="20"/>
                <w:szCs w:val="20"/>
              </w:rPr>
              <w:t>Yoga and movement opportunities (supported by clinical/OT)</w:t>
            </w:r>
          </w:p>
          <w:p w14:paraId="4922D7E3" w14:textId="60BC6875" w:rsidR="0032135F" w:rsidRPr="004642B6" w:rsidRDefault="0032135F" w:rsidP="00B57465">
            <w:pPr>
              <w:rPr>
                <w:rFonts w:ascii="Manrope" w:hAnsi="Manrope" w:cs="Arial"/>
                <w:sz w:val="20"/>
                <w:szCs w:val="20"/>
              </w:rPr>
            </w:pPr>
            <w:r w:rsidRPr="004642B6">
              <w:rPr>
                <w:rFonts w:ascii="Manrope" w:hAnsi="Manrope" w:cs="Arial"/>
                <w:sz w:val="20"/>
                <w:szCs w:val="20"/>
              </w:rPr>
              <w:t>Physical</w:t>
            </w:r>
            <w:r w:rsidR="004336BA" w:rsidRPr="004642B6">
              <w:rPr>
                <w:rFonts w:ascii="Manrope" w:hAnsi="Manrope" w:cs="Arial"/>
                <w:sz w:val="20"/>
                <w:szCs w:val="20"/>
              </w:rPr>
              <w:t>, concrete</w:t>
            </w:r>
            <w:r w:rsidR="00B17BC7" w:rsidRPr="004642B6">
              <w:rPr>
                <w:rFonts w:ascii="Manrope" w:hAnsi="Manrope" w:cs="Arial"/>
                <w:sz w:val="20"/>
                <w:szCs w:val="20"/>
              </w:rPr>
              <w:t xml:space="preserve"> </w:t>
            </w:r>
            <w:r w:rsidRPr="004642B6">
              <w:rPr>
                <w:rFonts w:ascii="Manrope" w:hAnsi="Manrope" w:cs="Arial"/>
                <w:sz w:val="20"/>
                <w:szCs w:val="20"/>
              </w:rPr>
              <w:t>and tangible resources to support learning about bodies and growing</w:t>
            </w:r>
            <w:r w:rsidR="00B17BC7" w:rsidRPr="004642B6">
              <w:rPr>
                <w:rFonts w:ascii="Manrope" w:hAnsi="Manrope" w:cs="Arial"/>
                <w:sz w:val="20"/>
                <w:szCs w:val="20"/>
              </w:rPr>
              <w:t xml:space="preserve"> – especially those that enable touch and are anatomically correct</w:t>
            </w:r>
          </w:p>
          <w:p w14:paraId="17920BC6" w14:textId="509B8A96" w:rsidR="000C06D5" w:rsidRPr="004642B6" w:rsidRDefault="000C06D5" w:rsidP="00B57465">
            <w:pPr>
              <w:rPr>
                <w:rFonts w:ascii="Manrope" w:hAnsi="Manrope" w:cs="Arial"/>
                <w:sz w:val="20"/>
                <w:szCs w:val="20"/>
              </w:rPr>
            </w:pPr>
            <w:r w:rsidRPr="004642B6">
              <w:rPr>
                <w:rFonts w:ascii="Manrope" w:hAnsi="Manrope" w:cs="Arial"/>
                <w:sz w:val="20"/>
                <w:szCs w:val="20"/>
              </w:rPr>
              <w:t>Immersive technology linked to wellbeing such as bubble po</w:t>
            </w:r>
            <w:r w:rsidR="00EC37CC" w:rsidRPr="004642B6">
              <w:rPr>
                <w:rFonts w:ascii="Manrope" w:hAnsi="Manrope" w:cs="Arial"/>
                <w:sz w:val="20"/>
                <w:szCs w:val="20"/>
              </w:rPr>
              <w:t>p, tranquil scenes including music and movement</w:t>
            </w:r>
          </w:p>
          <w:p w14:paraId="7D3781DE" w14:textId="77777777" w:rsidR="0032135F" w:rsidRPr="004642B6" w:rsidRDefault="0032135F" w:rsidP="00B57465">
            <w:pPr>
              <w:rPr>
                <w:rFonts w:ascii="Manrope" w:hAnsi="Manrope" w:cs="Arial"/>
                <w:sz w:val="20"/>
                <w:szCs w:val="20"/>
              </w:rPr>
            </w:pPr>
            <w:r w:rsidRPr="004642B6">
              <w:rPr>
                <w:rFonts w:ascii="Manrope" w:hAnsi="Manrope" w:cs="Arial"/>
                <w:sz w:val="20"/>
                <w:szCs w:val="20"/>
              </w:rPr>
              <w:t>1-1 support with hygiene and intimate care when needed with personalised approaches to building independence (supported by clinical teams)</w:t>
            </w:r>
          </w:p>
        </w:tc>
      </w:tr>
      <w:tr w:rsidR="0032135F" w:rsidRPr="004642B6" w14:paraId="6F3E0417" w14:textId="77777777" w:rsidTr="00641284">
        <w:trPr>
          <w:trHeight w:val="294"/>
        </w:trPr>
        <w:tc>
          <w:tcPr>
            <w:tcW w:w="1785" w:type="dxa"/>
            <w:vMerge/>
            <w:shd w:val="clear" w:color="auto" w:fill="D9F2D0" w:themeFill="accent6" w:themeFillTint="33"/>
          </w:tcPr>
          <w:p w14:paraId="62F6B92A" w14:textId="77777777" w:rsidR="0032135F" w:rsidRPr="004642B6" w:rsidRDefault="0032135F" w:rsidP="00B57465">
            <w:pPr>
              <w:rPr>
                <w:rFonts w:ascii="Manrope" w:hAnsi="Manrope" w:cs="Arial"/>
              </w:rPr>
            </w:pPr>
          </w:p>
        </w:tc>
        <w:tc>
          <w:tcPr>
            <w:tcW w:w="2605" w:type="dxa"/>
            <w:vMerge/>
            <w:shd w:val="clear" w:color="auto" w:fill="D9F2D0" w:themeFill="accent6" w:themeFillTint="33"/>
          </w:tcPr>
          <w:p w14:paraId="2E2A6E41" w14:textId="77777777" w:rsidR="0032135F" w:rsidRPr="004642B6" w:rsidRDefault="0032135F" w:rsidP="00B57465">
            <w:pPr>
              <w:rPr>
                <w:rFonts w:ascii="Manrope" w:hAnsi="Manrope" w:cs="Arial"/>
              </w:rPr>
            </w:pPr>
          </w:p>
        </w:tc>
        <w:tc>
          <w:tcPr>
            <w:tcW w:w="10631" w:type="dxa"/>
            <w:vMerge/>
          </w:tcPr>
          <w:p w14:paraId="2CD47FF7" w14:textId="77777777" w:rsidR="0032135F" w:rsidRPr="004642B6" w:rsidRDefault="0032135F" w:rsidP="00B57465">
            <w:pPr>
              <w:rPr>
                <w:rFonts w:ascii="Manrope" w:hAnsi="Manrope" w:cs="Arial"/>
                <w:sz w:val="20"/>
                <w:szCs w:val="20"/>
              </w:rPr>
            </w:pPr>
          </w:p>
        </w:tc>
      </w:tr>
      <w:tr w:rsidR="0032135F" w:rsidRPr="004642B6" w14:paraId="153B7821" w14:textId="77777777" w:rsidTr="00641284">
        <w:trPr>
          <w:trHeight w:val="96"/>
        </w:trPr>
        <w:tc>
          <w:tcPr>
            <w:tcW w:w="1785" w:type="dxa"/>
            <w:vMerge/>
            <w:shd w:val="clear" w:color="auto" w:fill="D9F2D0" w:themeFill="accent6" w:themeFillTint="33"/>
          </w:tcPr>
          <w:p w14:paraId="392FCCA2" w14:textId="77777777" w:rsidR="0032135F" w:rsidRPr="004642B6" w:rsidRDefault="0032135F" w:rsidP="00B57465">
            <w:pPr>
              <w:rPr>
                <w:rFonts w:ascii="Manrope" w:hAnsi="Manrope" w:cs="Arial"/>
              </w:rPr>
            </w:pPr>
          </w:p>
        </w:tc>
        <w:tc>
          <w:tcPr>
            <w:tcW w:w="2605" w:type="dxa"/>
            <w:shd w:val="clear" w:color="auto" w:fill="D9F2D0" w:themeFill="accent6" w:themeFillTint="33"/>
          </w:tcPr>
          <w:p w14:paraId="79CA3A71" w14:textId="77777777" w:rsidR="0032135F" w:rsidRPr="004642B6" w:rsidRDefault="0032135F" w:rsidP="00B57465">
            <w:pPr>
              <w:rPr>
                <w:rFonts w:ascii="Manrope" w:hAnsi="Manrope" w:cs="Arial"/>
              </w:rPr>
            </w:pPr>
            <w:r w:rsidRPr="004642B6">
              <w:rPr>
                <w:rFonts w:ascii="Manrope" w:hAnsi="Manrope" w:cs="Arial"/>
              </w:rPr>
              <w:t>Growing and changing</w:t>
            </w:r>
          </w:p>
        </w:tc>
        <w:tc>
          <w:tcPr>
            <w:tcW w:w="10631" w:type="dxa"/>
            <w:vMerge/>
          </w:tcPr>
          <w:p w14:paraId="5E30E7DA" w14:textId="77777777" w:rsidR="0032135F" w:rsidRPr="004642B6" w:rsidRDefault="0032135F" w:rsidP="00B57465">
            <w:pPr>
              <w:rPr>
                <w:rFonts w:ascii="Manrope" w:hAnsi="Manrope" w:cs="Arial"/>
                <w:sz w:val="20"/>
                <w:szCs w:val="20"/>
              </w:rPr>
            </w:pPr>
          </w:p>
        </w:tc>
      </w:tr>
      <w:tr w:rsidR="0032135F" w:rsidRPr="004642B6" w14:paraId="096940E7" w14:textId="77777777" w:rsidTr="00641284">
        <w:trPr>
          <w:trHeight w:val="96"/>
        </w:trPr>
        <w:tc>
          <w:tcPr>
            <w:tcW w:w="1785" w:type="dxa"/>
            <w:vMerge/>
            <w:shd w:val="clear" w:color="auto" w:fill="D9F2D0" w:themeFill="accent6" w:themeFillTint="33"/>
          </w:tcPr>
          <w:p w14:paraId="257C4CFA" w14:textId="77777777" w:rsidR="0032135F" w:rsidRPr="004642B6" w:rsidRDefault="0032135F" w:rsidP="00B57465">
            <w:pPr>
              <w:rPr>
                <w:rFonts w:ascii="Manrope" w:hAnsi="Manrope" w:cs="Arial"/>
              </w:rPr>
            </w:pPr>
          </w:p>
        </w:tc>
        <w:tc>
          <w:tcPr>
            <w:tcW w:w="2605" w:type="dxa"/>
            <w:shd w:val="clear" w:color="auto" w:fill="D9F2D0" w:themeFill="accent6" w:themeFillTint="33"/>
          </w:tcPr>
          <w:p w14:paraId="2CA1D522" w14:textId="77777777" w:rsidR="0032135F" w:rsidRPr="004642B6" w:rsidRDefault="0032135F" w:rsidP="00B57465">
            <w:pPr>
              <w:rPr>
                <w:rFonts w:ascii="Manrope" w:hAnsi="Manrope" w:cs="Arial"/>
              </w:rPr>
            </w:pPr>
            <w:r w:rsidRPr="004642B6">
              <w:rPr>
                <w:rFonts w:ascii="Manrope" w:hAnsi="Manrope" w:cs="Arial"/>
              </w:rPr>
              <w:t>Keeping safe</w:t>
            </w:r>
          </w:p>
        </w:tc>
        <w:tc>
          <w:tcPr>
            <w:tcW w:w="10631" w:type="dxa"/>
            <w:vMerge/>
          </w:tcPr>
          <w:p w14:paraId="577A49AC" w14:textId="77777777" w:rsidR="0032135F" w:rsidRPr="004642B6" w:rsidRDefault="0032135F" w:rsidP="00B57465">
            <w:pPr>
              <w:rPr>
                <w:rFonts w:ascii="Manrope" w:hAnsi="Manrope" w:cs="Arial"/>
                <w:sz w:val="20"/>
                <w:szCs w:val="20"/>
              </w:rPr>
            </w:pPr>
          </w:p>
        </w:tc>
      </w:tr>
      <w:tr w:rsidR="0032135F" w:rsidRPr="004642B6" w14:paraId="099A7FFF" w14:textId="77777777" w:rsidTr="00641284">
        <w:trPr>
          <w:trHeight w:val="1186"/>
        </w:trPr>
        <w:tc>
          <w:tcPr>
            <w:tcW w:w="1785" w:type="dxa"/>
            <w:vMerge w:val="restart"/>
            <w:tcBorders>
              <w:bottom w:val="single" w:sz="4" w:space="0" w:color="auto"/>
            </w:tcBorders>
            <w:shd w:val="clear" w:color="auto" w:fill="CAEDFB" w:themeFill="accent4" w:themeFillTint="33"/>
          </w:tcPr>
          <w:p w14:paraId="25EB833C" w14:textId="77777777" w:rsidR="0032135F" w:rsidRPr="004642B6" w:rsidRDefault="0032135F" w:rsidP="00B57465">
            <w:pPr>
              <w:rPr>
                <w:rFonts w:ascii="Manrope" w:hAnsi="Manrope" w:cs="Arial"/>
              </w:rPr>
            </w:pPr>
            <w:r w:rsidRPr="004642B6">
              <w:rPr>
                <w:rFonts w:ascii="Manrope" w:hAnsi="Manrope" w:cs="Arial"/>
              </w:rPr>
              <w:t>Core strand: Living in the wider world</w:t>
            </w:r>
          </w:p>
        </w:tc>
        <w:tc>
          <w:tcPr>
            <w:tcW w:w="2605" w:type="dxa"/>
            <w:tcBorders>
              <w:bottom w:val="single" w:sz="4" w:space="0" w:color="auto"/>
            </w:tcBorders>
            <w:shd w:val="clear" w:color="auto" w:fill="CAEDFB" w:themeFill="accent4" w:themeFillTint="33"/>
          </w:tcPr>
          <w:p w14:paraId="571659CE" w14:textId="77777777" w:rsidR="0032135F" w:rsidRPr="004642B6" w:rsidRDefault="0032135F" w:rsidP="00B57465">
            <w:pPr>
              <w:rPr>
                <w:rFonts w:ascii="Manrope" w:hAnsi="Manrope" w:cs="Arial"/>
              </w:rPr>
            </w:pPr>
            <w:r w:rsidRPr="004642B6">
              <w:rPr>
                <w:rFonts w:ascii="Manrope" w:hAnsi="Manrope" w:cs="Arial"/>
              </w:rPr>
              <w:t>Belonging to a community</w:t>
            </w:r>
          </w:p>
        </w:tc>
        <w:tc>
          <w:tcPr>
            <w:tcW w:w="10631" w:type="dxa"/>
            <w:vMerge w:val="restart"/>
            <w:tcBorders>
              <w:bottom w:val="single" w:sz="4" w:space="0" w:color="auto"/>
            </w:tcBorders>
          </w:tcPr>
          <w:p w14:paraId="0F8018D8" w14:textId="0D62E25E" w:rsidR="0032135F" w:rsidRPr="004642B6" w:rsidRDefault="0032135F" w:rsidP="00B57465">
            <w:pPr>
              <w:rPr>
                <w:rFonts w:ascii="Manrope" w:hAnsi="Manrope" w:cs="Arial"/>
                <w:sz w:val="20"/>
                <w:szCs w:val="20"/>
              </w:rPr>
            </w:pPr>
            <w:r w:rsidRPr="004642B6">
              <w:rPr>
                <w:rFonts w:ascii="Manrope" w:hAnsi="Manrope" w:cs="Arial"/>
                <w:sz w:val="20"/>
                <w:szCs w:val="20"/>
              </w:rPr>
              <w:t>Access to role play/role play corners</w:t>
            </w:r>
          </w:p>
          <w:p w14:paraId="40906E2A" w14:textId="231C0ACE" w:rsidR="00914B64" w:rsidRPr="004642B6" w:rsidRDefault="00914B64" w:rsidP="00B57465">
            <w:pPr>
              <w:rPr>
                <w:rFonts w:ascii="Manrope" w:hAnsi="Manrope" w:cs="Arial"/>
                <w:sz w:val="20"/>
                <w:szCs w:val="20"/>
              </w:rPr>
            </w:pPr>
            <w:r w:rsidRPr="004642B6">
              <w:rPr>
                <w:rFonts w:ascii="Manrope" w:hAnsi="Manrope" w:cs="Arial"/>
                <w:sz w:val="20"/>
                <w:szCs w:val="20"/>
              </w:rPr>
              <w:t>Dressing up</w:t>
            </w:r>
            <w:r w:rsidR="00641284" w:rsidRPr="004642B6">
              <w:rPr>
                <w:rFonts w:ascii="Manrope" w:hAnsi="Manrope" w:cs="Arial"/>
                <w:sz w:val="20"/>
                <w:szCs w:val="20"/>
              </w:rPr>
              <w:t>, include simple dressing up with hats and handheld objects related to jobs and work</w:t>
            </w:r>
          </w:p>
          <w:p w14:paraId="4045C440" w14:textId="77777777" w:rsidR="0032135F" w:rsidRPr="004642B6" w:rsidRDefault="0032135F" w:rsidP="00B57465">
            <w:pPr>
              <w:rPr>
                <w:rFonts w:ascii="Manrope" w:hAnsi="Manrope" w:cs="Arial"/>
                <w:sz w:val="20"/>
                <w:szCs w:val="20"/>
              </w:rPr>
            </w:pPr>
            <w:r w:rsidRPr="004642B6">
              <w:rPr>
                <w:rFonts w:ascii="Manrope" w:hAnsi="Manrope" w:cs="Arial"/>
                <w:sz w:val="20"/>
                <w:szCs w:val="20"/>
              </w:rPr>
              <w:t>Small world experiences</w:t>
            </w:r>
          </w:p>
          <w:p w14:paraId="4F86A46A" w14:textId="04BD3CFD" w:rsidR="0032135F" w:rsidRPr="004642B6" w:rsidRDefault="0032135F" w:rsidP="00B57465">
            <w:pPr>
              <w:rPr>
                <w:rFonts w:ascii="Manrope" w:hAnsi="Manrope" w:cs="Arial"/>
                <w:sz w:val="20"/>
                <w:szCs w:val="20"/>
              </w:rPr>
            </w:pPr>
            <w:r w:rsidRPr="004642B6">
              <w:rPr>
                <w:rFonts w:ascii="Manrope" w:hAnsi="Manrope" w:cs="Arial"/>
                <w:sz w:val="20"/>
                <w:szCs w:val="20"/>
              </w:rPr>
              <w:t>Real objects</w:t>
            </w:r>
          </w:p>
          <w:p w14:paraId="7B5E5630" w14:textId="39C17892" w:rsidR="0032135F" w:rsidRPr="004642B6" w:rsidRDefault="0032135F" w:rsidP="00B57465">
            <w:pPr>
              <w:rPr>
                <w:rFonts w:ascii="Manrope" w:hAnsi="Manrope" w:cs="Arial"/>
                <w:sz w:val="20"/>
                <w:szCs w:val="20"/>
              </w:rPr>
            </w:pPr>
            <w:r w:rsidRPr="004642B6">
              <w:rPr>
                <w:rFonts w:ascii="Manrope" w:hAnsi="Manrope" w:cs="Arial"/>
                <w:sz w:val="20"/>
                <w:szCs w:val="20"/>
              </w:rPr>
              <w:t>Range of books</w:t>
            </w:r>
            <w:r w:rsidR="00C40042" w:rsidRPr="004642B6">
              <w:rPr>
                <w:rFonts w:ascii="Manrope" w:hAnsi="Manrope" w:cs="Arial"/>
                <w:sz w:val="20"/>
                <w:szCs w:val="20"/>
              </w:rPr>
              <w:t>, posters and tangible objects (such as clothing</w:t>
            </w:r>
            <w:r w:rsidR="000C06D5" w:rsidRPr="004642B6">
              <w:rPr>
                <w:rFonts w:ascii="Manrope" w:hAnsi="Manrope" w:cs="Arial"/>
                <w:sz w:val="20"/>
                <w:szCs w:val="20"/>
              </w:rPr>
              <w:t>)</w:t>
            </w:r>
            <w:r w:rsidR="00C40042" w:rsidRPr="004642B6">
              <w:rPr>
                <w:rFonts w:ascii="Manrope" w:hAnsi="Manrope" w:cs="Arial"/>
                <w:sz w:val="20"/>
                <w:szCs w:val="20"/>
              </w:rPr>
              <w:t xml:space="preserve"> </w:t>
            </w:r>
            <w:r w:rsidRPr="004642B6">
              <w:rPr>
                <w:rFonts w:ascii="Manrope" w:hAnsi="Manrope" w:cs="Arial"/>
                <w:sz w:val="20"/>
                <w:szCs w:val="20"/>
              </w:rPr>
              <w:t xml:space="preserve">about the world and it’s people </w:t>
            </w:r>
          </w:p>
          <w:p w14:paraId="6D1D6DEA" w14:textId="1F43C491" w:rsidR="0032135F" w:rsidRPr="004642B6" w:rsidRDefault="0032135F" w:rsidP="00B57465">
            <w:pPr>
              <w:rPr>
                <w:rFonts w:ascii="Manrope" w:hAnsi="Manrope" w:cs="Arial"/>
                <w:sz w:val="20"/>
                <w:szCs w:val="20"/>
              </w:rPr>
            </w:pPr>
            <w:r w:rsidRPr="004642B6">
              <w:rPr>
                <w:rFonts w:ascii="Manrope" w:hAnsi="Manrope" w:cs="Arial"/>
                <w:sz w:val="20"/>
                <w:szCs w:val="20"/>
              </w:rPr>
              <w:t>Focus days and displays alongside embedded books and resources with consideration to a wide range of ethnicities, backgrounds and LGBTQ themes</w:t>
            </w:r>
          </w:p>
          <w:p w14:paraId="1D0E9B3A" w14:textId="6CB2F0EF" w:rsidR="0032135F" w:rsidRPr="004642B6" w:rsidRDefault="0032135F" w:rsidP="00B57465">
            <w:pPr>
              <w:rPr>
                <w:rFonts w:ascii="Manrope" w:hAnsi="Manrope" w:cs="Arial"/>
                <w:sz w:val="20"/>
                <w:szCs w:val="20"/>
              </w:rPr>
            </w:pPr>
            <w:r w:rsidRPr="004642B6">
              <w:rPr>
                <w:rFonts w:ascii="Manrope" w:hAnsi="Manrope" w:cs="Arial"/>
                <w:sz w:val="20"/>
                <w:szCs w:val="20"/>
              </w:rPr>
              <w:t>Pupil voice to shape ideas, determine resources</w:t>
            </w:r>
            <w:r w:rsidR="00D42921" w:rsidRPr="004642B6">
              <w:rPr>
                <w:rFonts w:ascii="Manrope" w:hAnsi="Manrope" w:cs="Arial"/>
                <w:sz w:val="20"/>
                <w:szCs w:val="20"/>
              </w:rPr>
              <w:t xml:space="preserve"> through mechanisms such as school council, wellbeing council, pupil projects</w:t>
            </w:r>
          </w:p>
          <w:p w14:paraId="191B4CC7" w14:textId="109814F2" w:rsidR="0042168C" w:rsidRPr="004642B6" w:rsidRDefault="0042168C" w:rsidP="00B57465">
            <w:pPr>
              <w:rPr>
                <w:rFonts w:ascii="Manrope" w:hAnsi="Manrope" w:cs="Arial"/>
                <w:sz w:val="20"/>
                <w:szCs w:val="20"/>
              </w:rPr>
            </w:pPr>
            <w:r w:rsidRPr="004642B6">
              <w:rPr>
                <w:rFonts w:ascii="Manrope" w:hAnsi="Manrope" w:cs="Arial"/>
                <w:sz w:val="20"/>
                <w:szCs w:val="20"/>
              </w:rPr>
              <w:t>Work experience opportunities, such as catering and site cafes</w:t>
            </w:r>
            <w:r w:rsidR="00506993" w:rsidRPr="004642B6">
              <w:rPr>
                <w:rFonts w:ascii="Manrope" w:hAnsi="Manrope" w:cs="Arial"/>
                <w:sz w:val="20"/>
                <w:szCs w:val="20"/>
              </w:rPr>
              <w:t xml:space="preserve"> and enterprise projects</w:t>
            </w:r>
          </w:p>
          <w:p w14:paraId="5465C53A" w14:textId="77777777" w:rsidR="0032135F" w:rsidRPr="004642B6" w:rsidRDefault="0032135F" w:rsidP="00B57465">
            <w:pPr>
              <w:rPr>
                <w:rFonts w:ascii="Manrope" w:hAnsi="Manrope" w:cs="Arial"/>
                <w:sz w:val="20"/>
                <w:szCs w:val="20"/>
              </w:rPr>
            </w:pPr>
            <w:r w:rsidRPr="004642B6">
              <w:rPr>
                <w:rFonts w:ascii="Manrope" w:hAnsi="Manrope" w:cs="Arial"/>
                <w:sz w:val="20"/>
                <w:szCs w:val="20"/>
              </w:rPr>
              <w:t>Visitors to talk to young people about work and the world</w:t>
            </w:r>
          </w:p>
          <w:p w14:paraId="5F4C3502" w14:textId="77777777" w:rsidR="0032135F" w:rsidRPr="004642B6" w:rsidRDefault="0032135F" w:rsidP="00B57465">
            <w:pPr>
              <w:rPr>
                <w:rFonts w:ascii="Manrope" w:hAnsi="Manrope" w:cs="Arial"/>
                <w:sz w:val="20"/>
                <w:szCs w:val="20"/>
              </w:rPr>
            </w:pPr>
            <w:r w:rsidRPr="004642B6">
              <w:rPr>
                <w:rFonts w:ascii="Manrope" w:hAnsi="Manrope" w:cs="Arial"/>
                <w:sz w:val="20"/>
                <w:szCs w:val="20"/>
              </w:rPr>
              <w:t>Immersive rooms to introduce young people to new places and experiences</w:t>
            </w:r>
          </w:p>
        </w:tc>
      </w:tr>
      <w:tr w:rsidR="0032135F" w:rsidRPr="004642B6" w14:paraId="5A80755E" w14:textId="77777777" w:rsidTr="00641284">
        <w:trPr>
          <w:trHeight w:val="596"/>
        </w:trPr>
        <w:tc>
          <w:tcPr>
            <w:tcW w:w="1785" w:type="dxa"/>
            <w:vMerge/>
            <w:tcBorders>
              <w:bottom w:val="single" w:sz="4" w:space="0" w:color="auto"/>
            </w:tcBorders>
            <w:shd w:val="clear" w:color="auto" w:fill="CAEDFB" w:themeFill="accent4" w:themeFillTint="33"/>
          </w:tcPr>
          <w:p w14:paraId="072D0D31" w14:textId="77777777" w:rsidR="0032135F" w:rsidRPr="004642B6" w:rsidRDefault="0032135F" w:rsidP="00B57465">
            <w:pPr>
              <w:rPr>
                <w:rFonts w:ascii="Manrope" w:hAnsi="Manrope" w:cs="Arial"/>
              </w:rPr>
            </w:pPr>
          </w:p>
        </w:tc>
        <w:tc>
          <w:tcPr>
            <w:tcW w:w="2605" w:type="dxa"/>
            <w:tcBorders>
              <w:bottom w:val="single" w:sz="4" w:space="0" w:color="auto"/>
            </w:tcBorders>
            <w:shd w:val="clear" w:color="auto" w:fill="CAEDFB" w:themeFill="accent4" w:themeFillTint="33"/>
          </w:tcPr>
          <w:p w14:paraId="665FC313" w14:textId="77777777" w:rsidR="0032135F" w:rsidRPr="004642B6" w:rsidRDefault="0032135F" w:rsidP="00B57465">
            <w:pPr>
              <w:rPr>
                <w:rFonts w:ascii="Manrope" w:hAnsi="Manrope" w:cs="Arial"/>
              </w:rPr>
            </w:pPr>
            <w:r w:rsidRPr="004642B6">
              <w:rPr>
                <w:rFonts w:ascii="Manrope" w:hAnsi="Manrope" w:cs="Arial"/>
              </w:rPr>
              <w:t>Media Literacy and digital resilience</w:t>
            </w:r>
          </w:p>
        </w:tc>
        <w:tc>
          <w:tcPr>
            <w:tcW w:w="10631" w:type="dxa"/>
            <w:vMerge/>
            <w:tcBorders>
              <w:bottom w:val="single" w:sz="4" w:space="0" w:color="auto"/>
            </w:tcBorders>
          </w:tcPr>
          <w:p w14:paraId="02CBAB8A" w14:textId="77777777" w:rsidR="0032135F" w:rsidRPr="004642B6" w:rsidRDefault="0032135F" w:rsidP="00B57465">
            <w:pPr>
              <w:rPr>
                <w:rFonts w:ascii="Manrope" w:hAnsi="Manrope" w:cs="Arial"/>
                <w:sz w:val="20"/>
                <w:szCs w:val="20"/>
              </w:rPr>
            </w:pPr>
          </w:p>
        </w:tc>
      </w:tr>
      <w:tr w:rsidR="0032135F" w:rsidRPr="004642B6" w14:paraId="14AEDD25" w14:textId="77777777" w:rsidTr="00641284">
        <w:trPr>
          <w:trHeight w:val="598"/>
        </w:trPr>
        <w:tc>
          <w:tcPr>
            <w:tcW w:w="1785" w:type="dxa"/>
            <w:vMerge/>
            <w:tcBorders>
              <w:bottom w:val="single" w:sz="4" w:space="0" w:color="auto"/>
            </w:tcBorders>
            <w:shd w:val="clear" w:color="auto" w:fill="CAEDFB" w:themeFill="accent4" w:themeFillTint="33"/>
          </w:tcPr>
          <w:p w14:paraId="0D2385C0" w14:textId="77777777" w:rsidR="0032135F" w:rsidRPr="004642B6" w:rsidRDefault="0032135F" w:rsidP="00B57465">
            <w:pPr>
              <w:rPr>
                <w:rFonts w:ascii="Manrope" w:hAnsi="Manrope" w:cs="Arial"/>
              </w:rPr>
            </w:pPr>
          </w:p>
        </w:tc>
        <w:tc>
          <w:tcPr>
            <w:tcW w:w="2605" w:type="dxa"/>
            <w:tcBorders>
              <w:bottom w:val="single" w:sz="4" w:space="0" w:color="auto"/>
            </w:tcBorders>
            <w:shd w:val="clear" w:color="auto" w:fill="CAEDFB" w:themeFill="accent4" w:themeFillTint="33"/>
          </w:tcPr>
          <w:p w14:paraId="26CEBEC3" w14:textId="77777777" w:rsidR="0032135F" w:rsidRPr="004642B6" w:rsidRDefault="0032135F" w:rsidP="00B57465">
            <w:pPr>
              <w:rPr>
                <w:rFonts w:ascii="Manrope" w:hAnsi="Manrope" w:cs="Arial"/>
              </w:rPr>
            </w:pPr>
            <w:r w:rsidRPr="004642B6">
              <w:rPr>
                <w:rFonts w:ascii="Manrope" w:hAnsi="Manrope" w:cs="Arial"/>
              </w:rPr>
              <w:t>Money and work</w:t>
            </w:r>
          </w:p>
        </w:tc>
        <w:tc>
          <w:tcPr>
            <w:tcW w:w="10631" w:type="dxa"/>
            <w:vMerge/>
            <w:tcBorders>
              <w:bottom w:val="single" w:sz="4" w:space="0" w:color="auto"/>
            </w:tcBorders>
          </w:tcPr>
          <w:p w14:paraId="64791887" w14:textId="77777777" w:rsidR="0032135F" w:rsidRPr="004642B6" w:rsidRDefault="0032135F" w:rsidP="00B57465">
            <w:pPr>
              <w:rPr>
                <w:rFonts w:ascii="Manrope" w:hAnsi="Manrope" w:cs="Arial"/>
                <w:sz w:val="20"/>
                <w:szCs w:val="20"/>
              </w:rPr>
            </w:pPr>
          </w:p>
        </w:tc>
      </w:tr>
    </w:tbl>
    <w:p w14:paraId="13668FB6" w14:textId="323E04F6" w:rsidR="0032135F" w:rsidRPr="004642B6" w:rsidRDefault="0032135F" w:rsidP="0032135F">
      <w:pPr>
        <w:rPr>
          <w:rFonts w:ascii="Manrope" w:hAnsi="Manrope" w:cs="Arial"/>
        </w:rPr>
      </w:pPr>
    </w:p>
    <w:p w14:paraId="2A96FFBD" w14:textId="753DC72D" w:rsidR="00B32CF5" w:rsidRPr="004642B6" w:rsidRDefault="00B32CF5" w:rsidP="00B32CF5">
      <w:pPr>
        <w:spacing w:after="0"/>
        <w:rPr>
          <w:rFonts w:ascii="Manrope" w:hAnsi="Manrope" w:cs="Arial"/>
          <w:b/>
          <w:bCs/>
          <w:u w:val="single"/>
        </w:rPr>
      </w:pPr>
      <w:r w:rsidRPr="004642B6">
        <w:rPr>
          <w:rFonts w:ascii="Manrope" w:hAnsi="Manrope" w:cs="Arial"/>
          <w:b/>
          <w:bCs/>
          <w:u w:val="single"/>
        </w:rPr>
        <w:t>Whole school culture</w:t>
      </w:r>
    </w:p>
    <w:p w14:paraId="5602177D" w14:textId="3C658397" w:rsidR="00C408B1" w:rsidRPr="004642B6" w:rsidRDefault="00B32CF5" w:rsidP="00B32CF5">
      <w:pPr>
        <w:spacing w:after="0"/>
        <w:rPr>
          <w:rFonts w:ascii="Manrope" w:hAnsi="Manrope" w:cs="Arial"/>
        </w:rPr>
      </w:pPr>
      <w:r w:rsidRPr="004642B6">
        <w:rPr>
          <w:rFonts w:ascii="Manrope" w:hAnsi="Manrope" w:cs="Arial"/>
        </w:rPr>
        <w:t xml:space="preserve">For approaches to PSHE to be effective, it is important that PSHE is </w:t>
      </w:r>
      <w:r w:rsidR="00177451" w:rsidRPr="004642B6">
        <w:rPr>
          <w:rFonts w:ascii="Manrope" w:hAnsi="Manrope" w:cs="Arial"/>
        </w:rPr>
        <w:t>regarded as important by all staff as it underpins the basis of relationships</w:t>
      </w:r>
      <w:r w:rsidR="00C408B1" w:rsidRPr="004642B6">
        <w:rPr>
          <w:rFonts w:ascii="Manrope" w:hAnsi="Manrope" w:cs="Arial"/>
        </w:rPr>
        <w:t>, independence, understanding oneself</w:t>
      </w:r>
      <w:r w:rsidR="00E20CD1" w:rsidRPr="004642B6">
        <w:rPr>
          <w:rFonts w:ascii="Manrope" w:hAnsi="Manrope" w:cs="Arial"/>
        </w:rPr>
        <w:t>, others and the world</w:t>
      </w:r>
      <w:r w:rsidR="00AD24EE" w:rsidRPr="004642B6">
        <w:rPr>
          <w:rFonts w:ascii="Manrope" w:hAnsi="Manrope" w:cs="Arial"/>
        </w:rPr>
        <w:t xml:space="preserve"> as well as being integral to </w:t>
      </w:r>
      <w:r w:rsidR="00436EFC" w:rsidRPr="004642B6">
        <w:rPr>
          <w:rFonts w:ascii="Manrope" w:hAnsi="Manrope" w:cs="Arial"/>
        </w:rPr>
        <w:t xml:space="preserve">supporting student </w:t>
      </w:r>
      <w:r w:rsidR="00E20CD1" w:rsidRPr="004642B6">
        <w:rPr>
          <w:rFonts w:ascii="Manrope" w:hAnsi="Manrope" w:cs="Arial"/>
        </w:rPr>
        <w:t xml:space="preserve">wellbeing. </w:t>
      </w:r>
    </w:p>
    <w:p w14:paraId="52E713BF" w14:textId="7DE0B7CC" w:rsidR="00E20CD1" w:rsidRPr="004642B6" w:rsidRDefault="00E20CD1" w:rsidP="00B32CF5">
      <w:pPr>
        <w:spacing w:after="0"/>
        <w:rPr>
          <w:rFonts w:ascii="Manrope" w:hAnsi="Manrope"/>
        </w:rPr>
      </w:pPr>
      <w:r w:rsidRPr="004642B6">
        <w:rPr>
          <w:rFonts w:ascii="Manrope" w:hAnsi="Manrope" w:cs="Arial"/>
        </w:rPr>
        <w:t xml:space="preserve">It is strongly recommended that settings </w:t>
      </w:r>
      <w:r w:rsidR="0058607F" w:rsidRPr="004642B6">
        <w:rPr>
          <w:rFonts w:ascii="Manrope" w:hAnsi="Manrope" w:cs="Arial"/>
        </w:rPr>
        <w:t xml:space="preserve">give training time to PSHE </w:t>
      </w:r>
      <w:r w:rsidR="009E32A0" w:rsidRPr="004642B6">
        <w:rPr>
          <w:rFonts w:ascii="Manrope" w:hAnsi="Manrope" w:cs="Arial"/>
        </w:rPr>
        <w:t xml:space="preserve">for </w:t>
      </w:r>
      <w:r w:rsidR="009E32A0" w:rsidRPr="004642B6">
        <w:rPr>
          <w:rFonts w:ascii="Manrope" w:hAnsi="Manrope" w:cs="Arial"/>
          <w:u w:val="single"/>
        </w:rPr>
        <w:t>all staff</w:t>
      </w:r>
      <w:r w:rsidR="009E32A0" w:rsidRPr="004642B6">
        <w:rPr>
          <w:rFonts w:ascii="Manrope" w:hAnsi="Manrope" w:cs="Arial"/>
        </w:rPr>
        <w:t xml:space="preserve"> </w:t>
      </w:r>
      <w:r w:rsidR="0058607F" w:rsidRPr="004642B6">
        <w:rPr>
          <w:rFonts w:ascii="Manrope" w:hAnsi="Manrope" w:cs="Arial"/>
        </w:rPr>
        <w:t xml:space="preserve">as </w:t>
      </w:r>
      <w:r w:rsidR="009E32A0" w:rsidRPr="004642B6">
        <w:rPr>
          <w:rFonts w:ascii="Manrope" w:hAnsi="Manrope" w:cs="Arial"/>
        </w:rPr>
        <w:t xml:space="preserve">part of a </w:t>
      </w:r>
      <w:r w:rsidR="0058607F" w:rsidRPr="004642B6">
        <w:rPr>
          <w:rFonts w:ascii="Manrope" w:hAnsi="Manrope" w:cs="Arial"/>
        </w:rPr>
        <w:t xml:space="preserve">whole school approach and utilise the free training </w:t>
      </w:r>
      <w:r w:rsidR="009E32A0" w:rsidRPr="004642B6">
        <w:rPr>
          <w:rFonts w:ascii="Manrope" w:hAnsi="Manrope" w:cs="Arial"/>
        </w:rPr>
        <w:t>from NSPCC for teaching staff around RSE</w:t>
      </w:r>
      <w:r w:rsidR="00A91C9B" w:rsidRPr="004642B6">
        <w:rPr>
          <w:rFonts w:ascii="Manrope" w:hAnsi="Manrope" w:cs="Arial"/>
        </w:rPr>
        <w:t xml:space="preserve"> </w:t>
      </w:r>
      <w:hyperlink r:id="rId26" w:history="1">
        <w:r w:rsidR="00A91C9B" w:rsidRPr="004642B6">
          <w:rPr>
            <w:rStyle w:val="Hyperlink"/>
            <w:rFonts w:ascii="Manrope" w:hAnsi="Manrope" w:cs="Arial"/>
          </w:rPr>
          <w:t>Talk Relationships: resources to deliver sex and relationships education | NSPCC Learning</w:t>
        </w:r>
      </w:hyperlink>
    </w:p>
    <w:p w14:paraId="146BD864" w14:textId="77777777" w:rsidR="00F63CCF" w:rsidRPr="004642B6" w:rsidRDefault="00F63CCF" w:rsidP="00B32CF5">
      <w:pPr>
        <w:spacing w:after="0"/>
        <w:rPr>
          <w:rFonts w:ascii="Manrope" w:hAnsi="Manrope" w:cs="Arial"/>
        </w:rPr>
      </w:pPr>
    </w:p>
    <w:p w14:paraId="7DDDAE3A" w14:textId="42489724" w:rsidR="00B32CF5" w:rsidRPr="004642B6" w:rsidRDefault="00325B5E" w:rsidP="00B32CF5">
      <w:pPr>
        <w:spacing w:after="0"/>
        <w:rPr>
          <w:rFonts w:ascii="Manrope" w:hAnsi="Manrope" w:cs="Arial"/>
          <w:i/>
          <w:iCs/>
        </w:rPr>
      </w:pPr>
      <w:r w:rsidRPr="004642B6">
        <w:rPr>
          <w:rFonts w:ascii="Manrope" w:hAnsi="Manrope" w:cs="Arial"/>
          <w:i/>
          <w:iCs/>
        </w:rPr>
        <w:t>A whole-school approach to sex and relationships education ensures that everyone in your school community works together to create a respectful, inclusive school environment. It involves promoting healthy relationships and creating a school culture where young people feel safe from abuse and empowered to speak out and seek help whenever they need it.</w:t>
      </w:r>
      <w:r w:rsidR="009E32A0" w:rsidRPr="004642B6">
        <w:rPr>
          <w:rFonts w:ascii="Manrope" w:hAnsi="Manrope" w:cs="Arial"/>
          <w:i/>
          <w:iCs/>
        </w:rPr>
        <w:t xml:space="preserve"> NSPCC</w:t>
      </w:r>
    </w:p>
    <w:p w14:paraId="61754331" w14:textId="77777777" w:rsidR="00F63CCF" w:rsidRPr="004642B6" w:rsidRDefault="00F63CCF" w:rsidP="00B32CF5">
      <w:pPr>
        <w:spacing w:after="0"/>
        <w:rPr>
          <w:rFonts w:ascii="Manrope" w:hAnsi="Manrope" w:cs="Arial"/>
          <w:i/>
          <w:iCs/>
        </w:rPr>
      </w:pPr>
    </w:p>
    <w:p w14:paraId="55814245" w14:textId="6ECC6FF2" w:rsidR="00023133" w:rsidRPr="004642B6" w:rsidRDefault="00023133" w:rsidP="00B32CF5">
      <w:pPr>
        <w:spacing w:after="0"/>
        <w:rPr>
          <w:rFonts w:ascii="Manrope" w:hAnsi="Manrope" w:cs="Arial"/>
        </w:rPr>
      </w:pPr>
      <w:r w:rsidRPr="004642B6">
        <w:rPr>
          <w:rFonts w:ascii="Manrope" w:hAnsi="Manrope" w:cs="Arial"/>
        </w:rPr>
        <w:t xml:space="preserve">Ofsted advise that </w:t>
      </w:r>
      <w:r w:rsidR="005F50AB" w:rsidRPr="004642B6">
        <w:rPr>
          <w:rFonts w:ascii="Manrope" w:hAnsi="Manrope" w:cs="Arial"/>
        </w:rPr>
        <w:t>the impact of PSHE</w:t>
      </w:r>
      <w:r w:rsidRPr="004642B6">
        <w:rPr>
          <w:rFonts w:ascii="Manrope" w:hAnsi="Manrope" w:cs="Arial"/>
        </w:rPr>
        <w:t xml:space="preserve"> (specifically the RSE aspect) is</w:t>
      </w:r>
      <w:r w:rsidR="0014213F" w:rsidRPr="004642B6">
        <w:rPr>
          <w:rFonts w:ascii="Manrope" w:hAnsi="Manrope" w:cs="Arial"/>
        </w:rPr>
        <w:t xml:space="preserve"> i</w:t>
      </w:r>
      <w:r w:rsidR="005F50AB" w:rsidRPr="004642B6">
        <w:rPr>
          <w:rFonts w:ascii="Manrope" w:hAnsi="Manrope" w:cs="Arial"/>
        </w:rPr>
        <w:t>mpaired by</w:t>
      </w:r>
      <w:r w:rsidR="00974289" w:rsidRPr="004642B6">
        <w:rPr>
          <w:rFonts w:ascii="Manrope" w:hAnsi="Manrope" w:cs="Arial"/>
        </w:rPr>
        <w:t xml:space="preserve"> the delivery of staff not</w:t>
      </w:r>
      <w:r w:rsidR="00DA7BE9" w:rsidRPr="004642B6">
        <w:rPr>
          <w:rFonts w:ascii="Manrope" w:hAnsi="Manrope" w:cs="Arial"/>
        </w:rPr>
        <w:t xml:space="preserve"> being sufficiently well trained or supported to be skilled or </w:t>
      </w:r>
      <w:r w:rsidR="00CF7F97" w:rsidRPr="004642B6">
        <w:rPr>
          <w:rFonts w:ascii="Manrope" w:hAnsi="Manrope" w:cs="Arial"/>
        </w:rPr>
        <w:t>knowledgeable or to be confident enough to fully support pupils. Insufficient subject knowl</w:t>
      </w:r>
      <w:r w:rsidR="005A5B76" w:rsidRPr="004642B6">
        <w:rPr>
          <w:rFonts w:ascii="Manrope" w:hAnsi="Manrope" w:cs="Arial"/>
        </w:rPr>
        <w:t xml:space="preserve">edge to ensure confident delivery on important topics like consent, healthy relationships </w:t>
      </w:r>
      <w:r w:rsidR="001826FF" w:rsidRPr="004642B6">
        <w:rPr>
          <w:rFonts w:ascii="Manrope" w:hAnsi="Manrope" w:cs="Arial"/>
        </w:rPr>
        <w:t>or sharing of sexual images</w:t>
      </w:r>
      <w:r w:rsidR="00FF2147" w:rsidRPr="004642B6">
        <w:rPr>
          <w:rFonts w:ascii="Manrope" w:hAnsi="Manrope" w:cs="Arial"/>
        </w:rPr>
        <w:t xml:space="preserve"> will have an impact on pupil understanding</w:t>
      </w:r>
      <w:r w:rsidR="001826FF" w:rsidRPr="004642B6">
        <w:rPr>
          <w:rFonts w:ascii="Manrope" w:hAnsi="Manrope" w:cs="Arial"/>
        </w:rPr>
        <w:t>. It is therefore</w:t>
      </w:r>
      <w:r w:rsidR="002B2216" w:rsidRPr="004642B6">
        <w:rPr>
          <w:rFonts w:ascii="Manrope" w:hAnsi="Manrope" w:cs="Arial"/>
        </w:rPr>
        <w:t xml:space="preserve"> imperative for</w:t>
      </w:r>
      <w:r w:rsidR="001826FF" w:rsidRPr="004642B6">
        <w:rPr>
          <w:rFonts w:ascii="Manrope" w:hAnsi="Manrope" w:cs="Arial"/>
        </w:rPr>
        <w:t xml:space="preserve"> those that deliver </w:t>
      </w:r>
      <w:r w:rsidR="001826FF" w:rsidRPr="004642B6">
        <w:rPr>
          <w:rFonts w:ascii="Manrope" w:hAnsi="Manrope" w:cs="Arial"/>
        </w:rPr>
        <w:lastRenderedPageBreak/>
        <w:t>PSHE</w:t>
      </w:r>
      <w:r w:rsidR="00CC372E" w:rsidRPr="004642B6">
        <w:rPr>
          <w:rFonts w:ascii="Manrope" w:hAnsi="Manrope" w:cs="Arial"/>
        </w:rPr>
        <w:t>/RSE</w:t>
      </w:r>
      <w:r w:rsidR="001826FF" w:rsidRPr="004642B6">
        <w:rPr>
          <w:rFonts w:ascii="Manrope" w:hAnsi="Manrope" w:cs="Arial"/>
        </w:rPr>
        <w:t xml:space="preserve"> </w:t>
      </w:r>
      <w:r w:rsidR="002B2216" w:rsidRPr="004642B6">
        <w:rPr>
          <w:rFonts w:ascii="Manrope" w:hAnsi="Manrope" w:cs="Arial"/>
        </w:rPr>
        <w:t xml:space="preserve">to </w:t>
      </w:r>
      <w:r w:rsidR="001826FF" w:rsidRPr="004642B6">
        <w:rPr>
          <w:rFonts w:ascii="Manrope" w:hAnsi="Manrope" w:cs="Arial"/>
        </w:rPr>
        <w:t xml:space="preserve">have </w:t>
      </w:r>
      <w:r w:rsidR="002B2216" w:rsidRPr="004642B6">
        <w:rPr>
          <w:rFonts w:ascii="Manrope" w:hAnsi="Manrope" w:cs="Arial"/>
        </w:rPr>
        <w:t xml:space="preserve">training </w:t>
      </w:r>
      <w:r w:rsidR="00FF2147" w:rsidRPr="004642B6">
        <w:rPr>
          <w:rFonts w:ascii="Manrope" w:hAnsi="Manrope" w:cs="Arial"/>
        </w:rPr>
        <w:t xml:space="preserve">so that they display </w:t>
      </w:r>
      <w:r w:rsidR="002B2216" w:rsidRPr="004642B6">
        <w:rPr>
          <w:rFonts w:ascii="Manrope" w:hAnsi="Manrope" w:cs="Arial"/>
        </w:rPr>
        <w:t xml:space="preserve">visible confidence in the teaching of </w:t>
      </w:r>
      <w:r w:rsidR="00995382" w:rsidRPr="004642B6">
        <w:rPr>
          <w:rFonts w:ascii="Manrope" w:hAnsi="Manrope" w:cs="Arial"/>
        </w:rPr>
        <w:t xml:space="preserve">sensitive </w:t>
      </w:r>
      <w:r w:rsidR="002B2216" w:rsidRPr="004642B6">
        <w:rPr>
          <w:rFonts w:ascii="Manrope" w:hAnsi="Manrope" w:cs="Arial"/>
        </w:rPr>
        <w:t xml:space="preserve">subject matter and for all staff to have </w:t>
      </w:r>
      <w:r w:rsidR="0047588F" w:rsidRPr="004642B6">
        <w:rPr>
          <w:rFonts w:ascii="Manrope" w:hAnsi="Manrope" w:cs="Arial"/>
        </w:rPr>
        <w:t xml:space="preserve">the knowledge and understanding to answer questions </w:t>
      </w:r>
      <w:r w:rsidR="003542FF" w:rsidRPr="004642B6">
        <w:rPr>
          <w:rFonts w:ascii="Manrope" w:hAnsi="Manrope" w:cs="Arial"/>
        </w:rPr>
        <w:t xml:space="preserve">relating to PSHE content, especially </w:t>
      </w:r>
      <w:r w:rsidR="00995382" w:rsidRPr="004642B6">
        <w:rPr>
          <w:rFonts w:ascii="Manrope" w:hAnsi="Manrope" w:cs="Arial"/>
        </w:rPr>
        <w:t>those</w:t>
      </w:r>
      <w:r w:rsidR="003542FF" w:rsidRPr="004642B6">
        <w:rPr>
          <w:rFonts w:ascii="Manrope" w:hAnsi="Manrope" w:cs="Arial"/>
        </w:rPr>
        <w:t xml:space="preserve"> </w:t>
      </w:r>
      <w:r w:rsidR="00995382" w:rsidRPr="004642B6">
        <w:rPr>
          <w:rFonts w:ascii="Manrope" w:hAnsi="Manrope" w:cs="Arial"/>
        </w:rPr>
        <w:t>relating to</w:t>
      </w:r>
      <w:r w:rsidR="003542FF" w:rsidRPr="004642B6">
        <w:rPr>
          <w:rFonts w:ascii="Manrope" w:hAnsi="Manrope" w:cs="Arial"/>
        </w:rPr>
        <w:t xml:space="preserve"> safe relationships.</w:t>
      </w:r>
    </w:p>
    <w:p w14:paraId="312A2B47" w14:textId="77777777" w:rsidR="00AC1960" w:rsidRPr="004642B6" w:rsidRDefault="00295373" w:rsidP="00AC1960">
      <w:pPr>
        <w:spacing w:after="0"/>
        <w:rPr>
          <w:rFonts w:ascii="Manrope" w:hAnsi="Manrope" w:cs="Arial"/>
        </w:rPr>
      </w:pPr>
      <w:r w:rsidRPr="004642B6">
        <w:rPr>
          <w:rFonts w:ascii="Manrope" w:hAnsi="Manrope" w:cs="Arial"/>
        </w:rPr>
        <w:t xml:space="preserve">The </w:t>
      </w:r>
      <w:r w:rsidR="00974289" w:rsidRPr="004642B6">
        <w:rPr>
          <w:rFonts w:ascii="Manrope" w:hAnsi="Manrope" w:cs="Arial"/>
        </w:rPr>
        <w:t xml:space="preserve">effectiveness </w:t>
      </w:r>
      <w:r w:rsidRPr="004642B6">
        <w:rPr>
          <w:rFonts w:ascii="Manrope" w:hAnsi="Manrope" w:cs="Arial"/>
        </w:rPr>
        <w:t xml:space="preserve">of PSHE </w:t>
      </w:r>
      <w:r w:rsidR="00974289" w:rsidRPr="004642B6">
        <w:rPr>
          <w:rFonts w:ascii="Manrope" w:hAnsi="Manrope" w:cs="Arial"/>
        </w:rPr>
        <w:t>will be hampered if it is not delivered well</w:t>
      </w:r>
      <w:r w:rsidR="00661C44" w:rsidRPr="004642B6">
        <w:rPr>
          <w:rFonts w:ascii="Manrope" w:hAnsi="Manrope" w:cs="Arial"/>
        </w:rPr>
        <w:t xml:space="preserve">. We know that pupils will have many misconceptions around </w:t>
      </w:r>
      <w:r w:rsidR="00332A17" w:rsidRPr="004642B6">
        <w:rPr>
          <w:rFonts w:ascii="Manrope" w:hAnsi="Manrope" w:cs="Arial"/>
        </w:rPr>
        <w:t xml:space="preserve">PSHE themes, so it is important staff notice these, inside and outside of the classroom and </w:t>
      </w:r>
      <w:r w:rsidR="005F38F2" w:rsidRPr="004642B6">
        <w:rPr>
          <w:rFonts w:ascii="Manrope" w:hAnsi="Manrope" w:cs="Arial"/>
        </w:rPr>
        <w:t>take steps to put these right</w:t>
      </w:r>
      <w:r w:rsidR="00353C08" w:rsidRPr="004642B6">
        <w:rPr>
          <w:rFonts w:ascii="Manrope" w:hAnsi="Manrope" w:cs="Arial"/>
        </w:rPr>
        <w:t xml:space="preserve">. This could be </w:t>
      </w:r>
      <w:r w:rsidR="00A8484E" w:rsidRPr="004642B6">
        <w:rPr>
          <w:rFonts w:ascii="Manrope" w:hAnsi="Manrope" w:cs="Arial"/>
        </w:rPr>
        <w:t>as simple as a discussion but could also require ad</w:t>
      </w:r>
      <w:r w:rsidR="0045684C" w:rsidRPr="004642B6">
        <w:rPr>
          <w:rFonts w:ascii="Manrope" w:hAnsi="Manrope" w:cs="Arial"/>
        </w:rPr>
        <w:t>justment of curriculum content through intervention (for example if there is a school issue with homophobic language)</w:t>
      </w:r>
      <w:r w:rsidR="00CA3B2D" w:rsidRPr="004642B6">
        <w:rPr>
          <w:rFonts w:ascii="Manrope" w:hAnsi="Manrope" w:cs="Arial"/>
        </w:rPr>
        <w:t xml:space="preserve"> or in some cases a safeguarding response if a young person is at risk from harm. </w:t>
      </w:r>
      <w:r w:rsidR="00AC1960" w:rsidRPr="004642B6">
        <w:rPr>
          <w:rFonts w:ascii="Manrope" w:hAnsi="Manrope" w:cs="Arial"/>
        </w:rPr>
        <w:t>Engagement with parents is also important as at times misconceptions, opinions or bias may stem from the views held within a young person’s family.</w:t>
      </w:r>
    </w:p>
    <w:p w14:paraId="5060E758" w14:textId="3262698B" w:rsidR="00974289" w:rsidRPr="004642B6" w:rsidRDefault="006A67F8" w:rsidP="00B32CF5">
      <w:pPr>
        <w:spacing w:after="0"/>
        <w:rPr>
          <w:rFonts w:ascii="Manrope" w:hAnsi="Manrope" w:cs="Arial"/>
        </w:rPr>
      </w:pPr>
      <w:r w:rsidRPr="004642B6">
        <w:rPr>
          <w:rFonts w:ascii="Manrope" w:hAnsi="Manrope" w:cs="Arial"/>
        </w:rPr>
        <w:t xml:space="preserve">At times PSHE leaders may identify a specific risk or pattern within the school or local area – such as </w:t>
      </w:r>
      <w:r w:rsidR="008A538E" w:rsidRPr="004642B6">
        <w:rPr>
          <w:rFonts w:ascii="Manrope" w:hAnsi="Manrope" w:cs="Arial"/>
        </w:rPr>
        <w:t>a spike in instances of online grooming – so may decide to prioritise teaching in that area</w:t>
      </w:r>
      <w:r w:rsidR="00D13BAF" w:rsidRPr="004642B6">
        <w:rPr>
          <w:rFonts w:ascii="Manrope" w:hAnsi="Manrope" w:cs="Arial"/>
        </w:rPr>
        <w:t xml:space="preserve">. This is acceptable as </w:t>
      </w:r>
      <w:r w:rsidR="009D564B" w:rsidRPr="004642B6">
        <w:rPr>
          <w:rFonts w:ascii="Manrope" w:hAnsi="Manrope" w:cs="Arial"/>
        </w:rPr>
        <w:t>one of the</w:t>
      </w:r>
      <w:r w:rsidR="002309B4" w:rsidRPr="004642B6">
        <w:rPr>
          <w:rFonts w:ascii="Manrope" w:hAnsi="Manrope" w:cs="Arial"/>
        </w:rPr>
        <w:t xml:space="preserve"> priority aims </w:t>
      </w:r>
      <w:r w:rsidR="009D564B" w:rsidRPr="004642B6">
        <w:rPr>
          <w:rFonts w:ascii="Manrope" w:hAnsi="Manrope" w:cs="Arial"/>
        </w:rPr>
        <w:t>is</w:t>
      </w:r>
      <w:r w:rsidR="002309B4" w:rsidRPr="004642B6">
        <w:rPr>
          <w:rFonts w:ascii="Manrope" w:hAnsi="Manrope" w:cs="Arial"/>
        </w:rPr>
        <w:t xml:space="preserve"> to keep young people safe</w:t>
      </w:r>
      <w:r w:rsidR="009D564B" w:rsidRPr="004642B6">
        <w:rPr>
          <w:rFonts w:ascii="Manrope" w:hAnsi="Manrope" w:cs="Arial"/>
        </w:rPr>
        <w:t xml:space="preserve"> so is </w:t>
      </w:r>
      <w:r w:rsidR="00DB5760" w:rsidRPr="004642B6">
        <w:rPr>
          <w:rFonts w:ascii="Manrope" w:hAnsi="Manrope" w:cs="Arial"/>
        </w:rPr>
        <w:t>a proactive use of PSHE curriculum time</w:t>
      </w:r>
      <w:r w:rsidR="00EA74DC" w:rsidRPr="004642B6">
        <w:rPr>
          <w:rFonts w:ascii="Manrope" w:hAnsi="Manrope" w:cs="Arial"/>
        </w:rPr>
        <w:t xml:space="preserve"> but further highlight</w:t>
      </w:r>
      <w:r w:rsidR="00C3252E" w:rsidRPr="004642B6">
        <w:rPr>
          <w:rFonts w:ascii="Manrope" w:hAnsi="Manrope" w:cs="Arial"/>
        </w:rPr>
        <w:t>s</w:t>
      </w:r>
      <w:r w:rsidR="00EA74DC" w:rsidRPr="004642B6">
        <w:rPr>
          <w:rFonts w:ascii="Manrope" w:hAnsi="Manrope" w:cs="Arial"/>
        </w:rPr>
        <w:t xml:space="preserve"> the need for all staff to </w:t>
      </w:r>
      <w:r w:rsidR="00C5568B" w:rsidRPr="004642B6">
        <w:rPr>
          <w:rFonts w:ascii="Manrope" w:hAnsi="Manrope" w:cs="Arial"/>
        </w:rPr>
        <w:t xml:space="preserve">recognise the importance of the subject itself. </w:t>
      </w:r>
      <w:r w:rsidR="00C3252E" w:rsidRPr="004642B6">
        <w:rPr>
          <w:rFonts w:ascii="Manrope" w:hAnsi="Manrope" w:cs="Arial"/>
        </w:rPr>
        <w:t xml:space="preserve"> </w:t>
      </w:r>
    </w:p>
    <w:p w14:paraId="01109D28" w14:textId="4C9E3C5D" w:rsidR="00C3252E" w:rsidRPr="004642B6" w:rsidRDefault="00C3252E" w:rsidP="00B32CF5">
      <w:pPr>
        <w:spacing w:after="0"/>
        <w:rPr>
          <w:rFonts w:ascii="Manrope" w:hAnsi="Manrope" w:cs="Arial"/>
        </w:rPr>
      </w:pPr>
      <w:r w:rsidRPr="004642B6">
        <w:rPr>
          <w:rFonts w:ascii="Manrope" w:hAnsi="Manrope" w:cs="Arial"/>
        </w:rPr>
        <w:t>Leaders should be able to explain and rati</w:t>
      </w:r>
      <w:r w:rsidR="0030483B" w:rsidRPr="004642B6">
        <w:rPr>
          <w:rFonts w:ascii="Manrope" w:hAnsi="Manrope" w:cs="Arial"/>
        </w:rPr>
        <w:t xml:space="preserve">onalise when specific content is prioritised or added to the PSHE curriculum, </w:t>
      </w:r>
      <w:r w:rsidR="00375179" w:rsidRPr="004642B6">
        <w:rPr>
          <w:rFonts w:ascii="Manrope" w:hAnsi="Manrope" w:cs="Arial"/>
        </w:rPr>
        <w:t xml:space="preserve">this will be further supported by wider staff who understand the </w:t>
      </w:r>
      <w:r w:rsidR="005436D0" w:rsidRPr="004642B6">
        <w:rPr>
          <w:rFonts w:ascii="Manrope" w:hAnsi="Manrope" w:cs="Arial"/>
        </w:rPr>
        <w:t>rationale for such strategic decisions.</w:t>
      </w:r>
    </w:p>
    <w:p w14:paraId="244F5FE8" w14:textId="042D7AA4" w:rsidR="00041540" w:rsidRDefault="0078344C" w:rsidP="00041540">
      <w:pPr>
        <w:spacing w:after="0"/>
        <w:rPr>
          <w:rFonts w:ascii="Manrope" w:hAnsi="Manrope" w:cs="Arial"/>
        </w:rPr>
      </w:pPr>
      <w:r w:rsidRPr="004642B6">
        <w:rPr>
          <w:rFonts w:ascii="Manrope" w:hAnsi="Manrope" w:cs="Arial"/>
        </w:rPr>
        <w:t>OFG PSHE ad</w:t>
      </w:r>
      <w:r w:rsidR="00110CE7" w:rsidRPr="004642B6">
        <w:rPr>
          <w:rFonts w:ascii="Manrope" w:hAnsi="Manrope" w:cs="Arial"/>
        </w:rPr>
        <w:t>visor can provide staff training on re</w:t>
      </w:r>
      <w:r w:rsidR="00250CBE" w:rsidRPr="004642B6">
        <w:rPr>
          <w:rFonts w:ascii="Manrope" w:hAnsi="Manrope" w:cs="Arial"/>
        </w:rPr>
        <w:t>quest or support PSHE and RSE leaders in it’s delivery in their setting.</w:t>
      </w:r>
      <w:bookmarkStart w:id="6" w:name="_Toc174435661"/>
    </w:p>
    <w:p w14:paraId="5FBCAD56" w14:textId="77777777" w:rsidR="00041540" w:rsidRDefault="00041540" w:rsidP="00041540">
      <w:pPr>
        <w:spacing w:after="0"/>
        <w:rPr>
          <w:rFonts w:ascii="Manrope" w:hAnsi="Manrope" w:cs="Arial"/>
        </w:rPr>
      </w:pPr>
    </w:p>
    <w:p w14:paraId="2736D2E0" w14:textId="77777777" w:rsidR="00041540" w:rsidRDefault="00041540" w:rsidP="00041540">
      <w:pPr>
        <w:spacing w:after="0"/>
        <w:rPr>
          <w:rFonts w:ascii="Manrope" w:hAnsi="Manrope" w:cs="Arial"/>
        </w:rPr>
      </w:pPr>
    </w:p>
    <w:p w14:paraId="4A822EDC" w14:textId="77777777" w:rsidR="00041540" w:rsidRDefault="00041540" w:rsidP="00041540">
      <w:pPr>
        <w:spacing w:after="0"/>
        <w:rPr>
          <w:rFonts w:ascii="Manrope" w:hAnsi="Manrope" w:cs="Arial"/>
        </w:rPr>
      </w:pPr>
    </w:p>
    <w:p w14:paraId="32E89B60" w14:textId="77777777" w:rsidR="00CD42C1" w:rsidRDefault="00CD42C1" w:rsidP="00BD4F96">
      <w:pPr>
        <w:pStyle w:val="Heading1"/>
        <w:rPr>
          <w:rFonts w:ascii="Manrope" w:hAnsi="Manrope" w:cs="Arial"/>
        </w:rPr>
      </w:pPr>
    </w:p>
    <w:p w14:paraId="6A3863BE" w14:textId="16D98C50" w:rsidR="00CA1A09" w:rsidRPr="004642B6" w:rsidRDefault="00FE2B57" w:rsidP="00BD4F96">
      <w:pPr>
        <w:pStyle w:val="Heading1"/>
        <w:rPr>
          <w:rFonts w:ascii="Manrope" w:hAnsi="Manrope" w:cs="Arial"/>
        </w:rPr>
      </w:pPr>
      <w:r w:rsidRPr="004642B6">
        <w:rPr>
          <w:rFonts w:ascii="Manrope" w:hAnsi="Manrope" w:cs="Arial"/>
        </w:rPr>
        <w:t xml:space="preserve">Section 2: Curriculum </w:t>
      </w:r>
      <w:r w:rsidR="00BD4F96" w:rsidRPr="004642B6">
        <w:rPr>
          <w:rFonts w:ascii="Manrope" w:hAnsi="Manrope" w:cs="Arial"/>
        </w:rPr>
        <w:t>p</w:t>
      </w:r>
      <w:r w:rsidRPr="004642B6">
        <w:rPr>
          <w:rFonts w:ascii="Manrope" w:hAnsi="Manrope" w:cs="Arial"/>
        </w:rPr>
        <w:t>lans</w:t>
      </w:r>
      <w:bookmarkEnd w:id="6"/>
      <w:r w:rsidR="00BD4F96" w:rsidRPr="004642B6">
        <w:rPr>
          <w:rFonts w:ascii="Manrope" w:hAnsi="Manrope" w:cs="Arial"/>
        </w:rPr>
        <w:t xml:space="preserve"> and teaching approaches</w:t>
      </w:r>
    </w:p>
    <w:p w14:paraId="2F982F2F" w14:textId="58CCC223" w:rsidR="004E5B0F" w:rsidRPr="004642B6" w:rsidRDefault="004E5B0F" w:rsidP="001E16F6">
      <w:pPr>
        <w:rPr>
          <w:rFonts w:ascii="Manrope" w:hAnsi="Manrope" w:cs="Arial"/>
          <w:b/>
          <w:bCs/>
          <w:sz w:val="28"/>
          <w:szCs w:val="28"/>
        </w:rPr>
      </w:pPr>
      <w:r w:rsidRPr="004642B6">
        <w:rPr>
          <w:rFonts w:ascii="Manrope" w:hAnsi="Manrope" w:cs="Arial"/>
          <w:b/>
          <w:bCs/>
          <w:sz w:val="28"/>
          <w:szCs w:val="28"/>
        </w:rPr>
        <w:t>PSHE in the Early Years</w:t>
      </w:r>
    </w:p>
    <w:p w14:paraId="275BF3D2" w14:textId="77777777" w:rsidR="00041540" w:rsidRDefault="00041540" w:rsidP="00160F7A">
      <w:pPr>
        <w:spacing w:after="0"/>
        <w:rPr>
          <w:rFonts w:ascii="Manrope" w:hAnsi="Manrope" w:cs="Arial"/>
          <w:sz w:val="22"/>
          <w:szCs w:val="22"/>
        </w:rPr>
      </w:pPr>
    </w:p>
    <w:p w14:paraId="726B4758" w14:textId="0F6B6DB2" w:rsidR="00E07D45" w:rsidRPr="004642B6" w:rsidRDefault="002C5F4D" w:rsidP="00160F7A">
      <w:pPr>
        <w:spacing w:after="0"/>
        <w:rPr>
          <w:rFonts w:ascii="Manrope" w:hAnsi="Manrope" w:cs="Arial"/>
          <w:sz w:val="22"/>
          <w:szCs w:val="22"/>
        </w:rPr>
      </w:pPr>
      <w:r w:rsidRPr="004642B6">
        <w:rPr>
          <w:rFonts w:ascii="Manrope" w:hAnsi="Manrope" w:cs="Arial"/>
          <w:sz w:val="22"/>
          <w:szCs w:val="22"/>
        </w:rPr>
        <w:t xml:space="preserve">There are seven areas of learning and development that set out what providers must teach the children in their settings. All areas of learning and development are important and inter-connected (EYFS </w:t>
      </w:r>
      <w:r w:rsidR="002254F8" w:rsidRPr="004642B6">
        <w:rPr>
          <w:rFonts w:ascii="Manrope" w:hAnsi="Manrope" w:cs="Arial"/>
          <w:sz w:val="22"/>
          <w:szCs w:val="22"/>
        </w:rPr>
        <w:t>Statutory Framework 2024</w:t>
      </w:r>
      <w:r w:rsidRPr="004642B6">
        <w:rPr>
          <w:rFonts w:ascii="Manrope" w:hAnsi="Manrope" w:cs="Arial"/>
          <w:sz w:val="22"/>
          <w:szCs w:val="22"/>
        </w:rPr>
        <w:t xml:space="preserve">) </w:t>
      </w:r>
    </w:p>
    <w:p w14:paraId="7C9A4906" w14:textId="34C56B73" w:rsidR="00E07D45" w:rsidRPr="004642B6" w:rsidRDefault="00494E52" w:rsidP="00E07D45">
      <w:pPr>
        <w:spacing w:after="0"/>
        <w:rPr>
          <w:rFonts w:ascii="Manrope" w:hAnsi="Manrope" w:cs="Arial"/>
          <w:sz w:val="22"/>
          <w:szCs w:val="22"/>
        </w:rPr>
      </w:pPr>
      <w:r w:rsidRPr="004642B6">
        <w:rPr>
          <w:rFonts w:ascii="Manrope" w:hAnsi="Manrope" w:cs="Arial"/>
          <w:noProof/>
          <w:sz w:val="22"/>
          <w:szCs w:val="22"/>
        </w:rPr>
        <w:lastRenderedPageBreak/>
        <mc:AlternateContent>
          <mc:Choice Requires="wps">
            <w:drawing>
              <wp:anchor distT="45720" distB="45720" distL="114300" distR="114300" simplePos="0" relativeHeight="251649024" behindDoc="0" locked="0" layoutInCell="1" allowOverlap="1" wp14:anchorId="11C2D40F" wp14:editId="2DEC484A">
                <wp:simplePos x="0" y="0"/>
                <wp:positionH relativeFrom="column">
                  <wp:posOffset>-76200</wp:posOffset>
                </wp:positionH>
                <wp:positionV relativeFrom="paragraph">
                  <wp:posOffset>725805</wp:posOffset>
                </wp:positionV>
                <wp:extent cx="9883140" cy="12649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3140" cy="1264920"/>
                        </a:xfrm>
                        <a:prstGeom prst="rect">
                          <a:avLst/>
                        </a:prstGeom>
                        <a:solidFill>
                          <a:schemeClr val="tx2">
                            <a:lumMod val="10000"/>
                            <a:lumOff val="90000"/>
                          </a:schemeClr>
                        </a:solidFill>
                        <a:ln w="9525">
                          <a:noFill/>
                          <a:miter lim="800000"/>
                          <a:headEnd/>
                          <a:tailEnd/>
                        </a:ln>
                      </wps:spPr>
                      <wps:txbx>
                        <w:txbxContent>
                          <w:p w14:paraId="18B43536" w14:textId="1FA9119F" w:rsidR="00BE4309" w:rsidRDefault="00BE4309" w:rsidP="00BE4309">
                            <w:pPr>
                              <w:spacing w:after="0"/>
                              <w:rPr>
                                <w:rFonts w:ascii="Arial" w:hAnsi="Arial" w:cs="Arial"/>
                                <w:sz w:val="22"/>
                                <w:szCs w:val="22"/>
                              </w:rPr>
                            </w:pPr>
                            <w:r w:rsidRPr="002C5F4D">
                              <w:rPr>
                                <w:rFonts w:ascii="Arial" w:hAnsi="Arial" w:cs="Arial"/>
                                <w:sz w:val="22"/>
                                <w:szCs w:val="22"/>
                              </w:rPr>
                              <w:t xml:space="preserve">Three </w:t>
                            </w:r>
                            <w:r w:rsidRPr="00E44E4F">
                              <w:rPr>
                                <w:rFonts w:ascii="Arial" w:hAnsi="Arial" w:cs="Arial"/>
                                <w:b/>
                                <w:bCs/>
                                <w:sz w:val="22"/>
                                <w:szCs w:val="22"/>
                              </w:rPr>
                              <w:t>prime</w:t>
                            </w:r>
                            <w:r w:rsidRPr="002C5F4D">
                              <w:rPr>
                                <w:rFonts w:ascii="Arial" w:hAnsi="Arial" w:cs="Arial"/>
                                <w:sz w:val="22"/>
                                <w:szCs w:val="22"/>
                              </w:rPr>
                              <w:t xml:space="preserve"> areas are particularly important for learning and forming relationships. They build a foundation for children to thrive and provide the basis for learning in all areas. These are the prime areas: • Communication and language • Physical development • Personal, social and emotional developmen</w:t>
                            </w:r>
                            <w:r>
                              <w:rPr>
                                <w:rFonts w:ascii="Arial" w:hAnsi="Arial" w:cs="Arial"/>
                                <w:sz w:val="22"/>
                                <w:szCs w:val="22"/>
                              </w:rPr>
                              <w:t>t</w:t>
                            </w:r>
                          </w:p>
                          <w:p w14:paraId="546A1934" w14:textId="1A456BB9" w:rsidR="00BE4309" w:rsidRDefault="00BE4309" w:rsidP="00BE4309">
                            <w:pPr>
                              <w:spacing w:after="0"/>
                              <w:rPr>
                                <w:rFonts w:ascii="Arial" w:hAnsi="Arial" w:cs="Arial"/>
                                <w:sz w:val="22"/>
                                <w:szCs w:val="22"/>
                              </w:rPr>
                            </w:pPr>
                            <w:r>
                              <w:rPr>
                                <w:rFonts w:ascii="Arial" w:hAnsi="Arial" w:cs="Arial"/>
                                <w:sz w:val="22"/>
                                <w:szCs w:val="22"/>
                              </w:rPr>
                              <w:t xml:space="preserve">Connected to these are the four </w:t>
                            </w:r>
                            <w:r w:rsidRPr="00E44E4F">
                              <w:rPr>
                                <w:rFonts w:ascii="Arial" w:hAnsi="Arial" w:cs="Arial"/>
                                <w:b/>
                                <w:bCs/>
                                <w:sz w:val="22"/>
                                <w:szCs w:val="22"/>
                              </w:rPr>
                              <w:t>specific</w:t>
                            </w:r>
                            <w:r>
                              <w:rPr>
                                <w:rFonts w:ascii="Arial" w:hAnsi="Arial" w:cs="Arial"/>
                                <w:sz w:val="22"/>
                                <w:szCs w:val="22"/>
                              </w:rPr>
                              <w:t xml:space="preserve"> areas of Literacy, Mathematics, Understanding the world and Expressive arts </w:t>
                            </w:r>
                            <w:r w:rsidR="00E03388">
                              <w:rPr>
                                <w:rFonts w:ascii="Arial" w:hAnsi="Arial" w:cs="Arial"/>
                                <w:sz w:val="22"/>
                                <w:szCs w:val="22"/>
                              </w:rPr>
                              <w:t>and</w:t>
                            </w:r>
                            <w:r>
                              <w:rPr>
                                <w:rFonts w:ascii="Arial" w:hAnsi="Arial" w:cs="Arial"/>
                                <w:sz w:val="22"/>
                                <w:szCs w:val="22"/>
                              </w:rPr>
                              <w:t xml:space="preserve"> design.</w:t>
                            </w:r>
                          </w:p>
                          <w:p w14:paraId="0555CFC3" w14:textId="327C6D44" w:rsidR="00BE4309" w:rsidRDefault="00BE4309" w:rsidP="00BE4309">
                            <w:pPr>
                              <w:spacing w:after="0"/>
                              <w:rPr>
                                <w:rFonts w:ascii="Arial" w:hAnsi="Arial" w:cs="Arial"/>
                                <w:sz w:val="22"/>
                                <w:szCs w:val="22"/>
                              </w:rPr>
                            </w:pPr>
                            <w:r>
                              <w:rPr>
                                <w:rFonts w:ascii="Arial" w:hAnsi="Arial" w:cs="Arial"/>
                                <w:sz w:val="22"/>
                                <w:szCs w:val="22"/>
                              </w:rPr>
                              <w:t>The principles underpinning the EYFS curriculum are that without firm foundations in the prime area</w:t>
                            </w:r>
                            <w:r w:rsidR="00CD213A">
                              <w:rPr>
                                <w:rFonts w:ascii="Arial" w:hAnsi="Arial" w:cs="Arial"/>
                                <w:sz w:val="22"/>
                                <w:szCs w:val="22"/>
                              </w:rPr>
                              <w:t>s</w:t>
                            </w:r>
                            <w:r>
                              <w:rPr>
                                <w:rFonts w:ascii="Arial" w:hAnsi="Arial" w:cs="Arial"/>
                                <w:sz w:val="22"/>
                                <w:szCs w:val="22"/>
                              </w:rPr>
                              <w:t xml:space="preserve"> (which are arguably </w:t>
                            </w:r>
                            <w:r w:rsidR="00F240AF">
                              <w:rPr>
                                <w:rFonts w:ascii="Arial" w:hAnsi="Arial" w:cs="Arial"/>
                                <w:sz w:val="22"/>
                                <w:szCs w:val="22"/>
                              </w:rPr>
                              <w:t xml:space="preserve">mainly </w:t>
                            </w:r>
                            <w:r>
                              <w:rPr>
                                <w:rFonts w:ascii="Arial" w:hAnsi="Arial" w:cs="Arial"/>
                                <w:sz w:val="22"/>
                                <w:szCs w:val="22"/>
                              </w:rPr>
                              <w:t xml:space="preserve">PSHE based) then learning cannot take place in the specific areas. As the EYFS </w:t>
                            </w:r>
                            <w:r w:rsidR="002254F8">
                              <w:rPr>
                                <w:rFonts w:ascii="Arial" w:hAnsi="Arial" w:cs="Arial"/>
                                <w:sz w:val="22"/>
                                <w:szCs w:val="22"/>
                              </w:rPr>
                              <w:t>framework</w:t>
                            </w:r>
                            <w:r>
                              <w:rPr>
                                <w:rFonts w:ascii="Arial" w:hAnsi="Arial" w:cs="Arial"/>
                                <w:sz w:val="22"/>
                                <w:szCs w:val="22"/>
                              </w:rPr>
                              <w:t xml:space="preserve"> is the guideline for this developmental stage, this rationale is important to understand for our schools who are educating chro</w:t>
                            </w:r>
                            <w:r w:rsidR="00961E8E">
                              <w:rPr>
                                <w:rFonts w:ascii="Arial" w:hAnsi="Arial" w:cs="Arial"/>
                                <w:sz w:val="22"/>
                                <w:szCs w:val="22"/>
                              </w:rPr>
                              <w:t>nolog</w:t>
                            </w:r>
                            <w:r>
                              <w:rPr>
                                <w:rFonts w:ascii="Arial" w:hAnsi="Arial" w:cs="Arial"/>
                                <w:sz w:val="22"/>
                                <w:szCs w:val="22"/>
                              </w:rPr>
                              <w:t>ically older students who are emotionally and developmentally immature.</w:t>
                            </w:r>
                          </w:p>
                          <w:p w14:paraId="56894D5B" w14:textId="32A283DA" w:rsidR="00BE4309" w:rsidRDefault="00BE43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D40F" id="Text Box 2" o:spid="_x0000_s1032" type="#_x0000_t202" style="position:absolute;margin-left:-6pt;margin-top:57.15pt;width:778.2pt;height:99.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" fillcolor="#dceaf7 [351]" stroked="f">
                <v:textbox>
                  <w:txbxContent>
                    <w:p w14:paraId="18B43536" w14:textId="1FA9119F" w:rsidR="00BE4309" w:rsidRDefault="00BE4309" w:rsidP="00BE4309">
                      <w:pPr>
                        <w:spacing w:after="0"/>
                        <w:rPr>
                          <w:rFonts w:ascii="Arial" w:hAnsi="Arial" w:cs="Arial"/>
                          <w:sz w:val="22"/>
                          <w:szCs w:val="22"/>
                        </w:rPr>
                      </w:pPr>
                      <w:r w:rsidRPr="002C5F4D">
                        <w:rPr>
                          <w:rFonts w:ascii="Arial" w:hAnsi="Arial" w:cs="Arial"/>
                          <w:sz w:val="22"/>
                          <w:szCs w:val="22"/>
                        </w:rPr>
                        <w:t xml:space="preserve">Three </w:t>
                      </w:r>
                      <w:r w:rsidRPr="00E44E4F">
                        <w:rPr>
                          <w:rFonts w:ascii="Arial" w:hAnsi="Arial" w:cs="Arial"/>
                          <w:b/>
                          <w:bCs/>
                          <w:sz w:val="22"/>
                          <w:szCs w:val="22"/>
                        </w:rPr>
                        <w:t>prime</w:t>
                      </w:r>
                      <w:r w:rsidRPr="002C5F4D">
                        <w:rPr>
                          <w:rFonts w:ascii="Arial" w:hAnsi="Arial" w:cs="Arial"/>
                          <w:sz w:val="22"/>
                          <w:szCs w:val="22"/>
                        </w:rPr>
                        <w:t xml:space="preserve"> areas are particularly important for learning and forming relationships. They build a foundation for children to thrive and provide the basis for learning in all areas. These are the prime areas: • Communication and language • Physical development • Personal, social and emotional developmen</w:t>
                      </w:r>
                      <w:r>
                        <w:rPr>
                          <w:rFonts w:ascii="Arial" w:hAnsi="Arial" w:cs="Arial"/>
                          <w:sz w:val="22"/>
                          <w:szCs w:val="22"/>
                        </w:rPr>
                        <w:t>t</w:t>
                      </w:r>
                    </w:p>
                    <w:p w14:paraId="546A1934" w14:textId="1A456BB9" w:rsidR="00BE4309" w:rsidRDefault="00BE4309" w:rsidP="00BE4309">
                      <w:pPr>
                        <w:spacing w:after="0"/>
                        <w:rPr>
                          <w:rFonts w:ascii="Arial" w:hAnsi="Arial" w:cs="Arial"/>
                          <w:sz w:val="22"/>
                          <w:szCs w:val="22"/>
                        </w:rPr>
                      </w:pPr>
                      <w:r>
                        <w:rPr>
                          <w:rFonts w:ascii="Arial" w:hAnsi="Arial" w:cs="Arial"/>
                          <w:sz w:val="22"/>
                          <w:szCs w:val="22"/>
                        </w:rPr>
                        <w:t xml:space="preserve">Connected to these are the four </w:t>
                      </w:r>
                      <w:r w:rsidRPr="00E44E4F">
                        <w:rPr>
                          <w:rFonts w:ascii="Arial" w:hAnsi="Arial" w:cs="Arial"/>
                          <w:b/>
                          <w:bCs/>
                          <w:sz w:val="22"/>
                          <w:szCs w:val="22"/>
                        </w:rPr>
                        <w:t>specific</w:t>
                      </w:r>
                      <w:r>
                        <w:rPr>
                          <w:rFonts w:ascii="Arial" w:hAnsi="Arial" w:cs="Arial"/>
                          <w:sz w:val="22"/>
                          <w:szCs w:val="22"/>
                        </w:rPr>
                        <w:t xml:space="preserve"> areas of Literacy, Mathematics, Understanding the world and Expressive arts </w:t>
                      </w:r>
                      <w:r w:rsidR="00E03388">
                        <w:rPr>
                          <w:rFonts w:ascii="Arial" w:hAnsi="Arial" w:cs="Arial"/>
                          <w:sz w:val="22"/>
                          <w:szCs w:val="22"/>
                        </w:rPr>
                        <w:t>and</w:t>
                      </w:r>
                      <w:r>
                        <w:rPr>
                          <w:rFonts w:ascii="Arial" w:hAnsi="Arial" w:cs="Arial"/>
                          <w:sz w:val="22"/>
                          <w:szCs w:val="22"/>
                        </w:rPr>
                        <w:t xml:space="preserve"> design.</w:t>
                      </w:r>
                    </w:p>
                    <w:p w14:paraId="0555CFC3" w14:textId="327C6D44" w:rsidR="00BE4309" w:rsidRDefault="00BE4309" w:rsidP="00BE4309">
                      <w:pPr>
                        <w:spacing w:after="0"/>
                        <w:rPr>
                          <w:rFonts w:ascii="Arial" w:hAnsi="Arial" w:cs="Arial"/>
                          <w:sz w:val="22"/>
                          <w:szCs w:val="22"/>
                        </w:rPr>
                      </w:pPr>
                      <w:r>
                        <w:rPr>
                          <w:rFonts w:ascii="Arial" w:hAnsi="Arial" w:cs="Arial"/>
                          <w:sz w:val="22"/>
                          <w:szCs w:val="22"/>
                        </w:rPr>
                        <w:t>The principles underpinning the EYFS curriculum are that without firm foundations in the prime area</w:t>
                      </w:r>
                      <w:r w:rsidR="00CD213A">
                        <w:rPr>
                          <w:rFonts w:ascii="Arial" w:hAnsi="Arial" w:cs="Arial"/>
                          <w:sz w:val="22"/>
                          <w:szCs w:val="22"/>
                        </w:rPr>
                        <w:t>s</w:t>
                      </w:r>
                      <w:r>
                        <w:rPr>
                          <w:rFonts w:ascii="Arial" w:hAnsi="Arial" w:cs="Arial"/>
                          <w:sz w:val="22"/>
                          <w:szCs w:val="22"/>
                        </w:rPr>
                        <w:t xml:space="preserve"> (which are arguably </w:t>
                      </w:r>
                      <w:r w:rsidR="00F240AF">
                        <w:rPr>
                          <w:rFonts w:ascii="Arial" w:hAnsi="Arial" w:cs="Arial"/>
                          <w:sz w:val="22"/>
                          <w:szCs w:val="22"/>
                        </w:rPr>
                        <w:t xml:space="preserve">mainly </w:t>
                      </w:r>
                      <w:r>
                        <w:rPr>
                          <w:rFonts w:ascii="Arial" w:hAnsi="Arial" w:cs="Arial"/>
                          <w:sz w:val="22"/>
                          <w:szCs w:val="22"/>
                        </w:rPr>
                        <w:t xml:space="preserve">PSHE based) then learning cannot take place in the specific areas. As the EYFS </w:t>
                      </w:r>
                      <w:r w:rsidR="002254F8">
                        <w:rPr>
                          <w:rFonts w:ascii="Arial" w:hAnsi="Arial" w:cs="Arial"/>
                          <w:sz w:val="22"/>
                          <w:szCs w:val="22"/>
                        </w:rPr>
                        <w:t>framework</w:t>
                      </w:r>
                      <w:r>
                        <w:rPr>
                          <w:rFonts w:ascii="Arial" w:hAnsi="Arial" w:cs="Arial"/>
                          <w:sz w:val="22"/>
                          <w:szCs w:val="22"/>
                        </w:rPr>
                        <w:t xml:space="preserve"> is the guideline for this developmental stage, this rationale is important to understand for our schools who are educating chro</w:t>
                      </w:r>
                      <w:r w:rsidR="00961E8E">
                        <w:rPr>
                          <w:rFonts w:ascii="Arial" w:hAnsi="Arial" w:cs="Arial"/>
                          <w:sz w:val="22"/>
                          <w:szCs w:val="22"/>
                        </w:rPr>
                        <w:t>nolog</w:t>
                      </w:r>
                      <w:r>
                        <w:rPr>
                          <w:rFonts w:ascii="Arial" w:hAnsi="Arial" w:cs="Arial"/>
                          <w:sz w:val="22"/>
                          <w:szCs w:val="22"/>
                        </w:rPr>
                        <w:t>ically older students who are emotionally and developmentally immature.</w:t>
                      </w:r>
                    </w:p>
                    <w:p w14:paraId="56894D5B" w14:textId="32A283DA" w:rsidR="00BE4309" w:rsidRDefault="00BE4309"/>
                  </w:txbxContent>
                </v:textbox>
                <w10:wrap type="square"/>
              </v:shape>
            </w:pict>
          </mc:Fallback>
        </mc:AlternateContent>
      </w:r>
      <w:r w:rsidR="00E07D45" w:rsidRPr="004642B6">
        <w:rPr>
          <w:rFonts w:ascii="Manrope" w:hAnsi="Manrope" w:cs="Arial"/>
          <w:sz w:val="22"/>
          <w:szCs w:val="22"/>
        </w:rPr>
        <w:t>In the Early Years Foundation Stage, the explicit PSHE elements are referred to as personal, social and emotional development. This area of learning is concerned with wellbeing – knowing who you are, where you fit in and feeling good about yourself. It is also about developing respect for others, social competence and a positive disposition to learn.</w:t>
      </w:r>
      <w:r w:rsidR="00717062" w:rsidRPr="004642B6">
        <w:rPr>
          <w:rFonts w:ascii="Manrope" w:hAnsi="Manrope" w:cs="Arial"/>
          <w:sz w:val="22"/>
          <w:szCs w:val="22"/>
        </w:rPr>
        <w:t xml:space="preserve"> However, the underpinning principles of the EYFS are all rooted in PSHE </w:t>
      </w:r>
      <w:r w:rsidR="00CF48AC" w:rsidRPr="004642B6">
        <w:rPr>
          <w:rFonts w:ascii="Manrope" w:hAnsi="Manrope" w:cs="Arial"/>
          <w:sz w:val="22"/>
          <w:szCs w:val="22"/>
        </w:rPr>
        <w:t>themes.</w:t>
      </w:r>
    </w:p>
    <w:p w14:paraId="2B01BC1C" w14:textId="4C4326E2" w:rsidR="00E07D45" w:rsidRPr="004642B6" w:rsidRDefault="00E07D45" w:rsidP="00160F7A">
      <w:pPr>
        <w:spacing w:after="0"/>
        <w:rPr>
          <w:rFonts w:ascii="Manrope" w:hAnsi="Manrope" w:cs="Arial"/>
          <w:sz w:val="22"/>
          <w:szCs w:val="22"/>
        </w:rPr>
      </w:pPr>
    </w:p>
    <w:p w14:paraId="02B65543" w14:textId="298E69B2" w:rsidR="00D86D1D" w:rsidRPr="004642B6" w:rsidRDefault="00CE0627" w:rsidP="00160F7A">
      <w:pPr>
        <w:spacing w:after="0"/>
        <w:rPr>
          <w:rFonts w:ascii="Manrope" w:hAnsi="Manrope" w:cs="Arial"/>
          <w:sz w:val="22"/>
          <w:szCs w:val="22"/>
        </w:rPr>
      </w:pPr>
      <w:r w:rsidRPr="004642B6">
        <w:rPr>
          <w:rFonts w:ascii="Manrope" w:hAnsi="Manrope" w:cs="Arial"/>
          <w:noProof/>
          <w:sz w:val="22"/>
          <w:szCs w:val="22"/>
        </w:rPr>
        <w:drawing>
          <wp:anchor distT="0" distB="0" distL="114300" distR="114300" simplePos="0" relativeHeight="251649029" behindDoc="1" locked="0" layoutInCell="1" allowOverlap="1" wp14:anchorId="4A237252" wp14:editId="12B59F37">
            <wp:simplePos x="0" y="0"/>
            <wp:positionH relativeFrom="margin">
              <wp:posOffset>6019800</wp:posOffset>
            </wp:positionH>
            <wp:positionV relativeFrom="paragraph">
              <wp:posOffset>0</wp:posOffset>
            </wp:positionV>
            <wp:extent cx="3611880" cy="1935480"/>
            <wp:effectExtent l="0" t="0" r="7620" b="7620"/>
            <wp:wrapTight wrapText="bothSides">
              <wp:wrapPolygon edited="0">
                <wp:start x="0" y="0"/>
                <wp:lineTo x="0" y="21472"/>
                <wp:lineTo x="21532" y="21472"/>
                <wp:lineTo x="21532" y="0"/>
                <wp:lineTo x="0" y="0"/>
              </wp:wrapPolygon>
            </wp:wrapTight>
            <wp:docPr id="833369441" name="Picture 1" descr="A colorful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9441" name="Picture 1" descr="A colorful rectangular box with text&#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r="30285" b="16033"/>
                    <a:stretch/>
                  </pic:blipFill>
                  <pic:spPr bwMode="auto">
                    <a:xfrm>
                      <a:off x="0" y="0"/>
                      <a:ext cx="3611880"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1D" w:rsidRPr="004642B6">
        <w:rPr>
          <w:rFonts w:ascii="Manrope" w:hAnsi="Manrope" w:cs="Arial"/>
          <w:sz w:val="22"/>
          <w:szCs w:val="22"/>
        </w:rPr>
        <w:t xml:space="preserve">It is helpful to look at </w:t>
      </w:r>
      <w:r w:rsidR="00ED1437" w:rsidRPr="004642B6">
        <w:rPr>
          <w:rFonts w:ascii="Manrope" w:hAnsi="Manrope" w:cs="Arial"/>
          <w:sz w:val="22"/>
          <w:szCs w:val="22"/>
        </w:rPr>
        <w:t xml:space="preserve">the Early Years through the lens of </w:t>
      </w:r>
      <w:r w:rsidR="007B65CF" w:rsidRPr="004642B6">
        <w:rPr>
          <w:rFonts w:ascii="Manrope" w:hAnsi="Manrope" w:cs="Arial"/>
          <w:sz w:val="22"/>
          <w:szCs w:val="22"/>
        </w:rPr>
        <w:t>PSHE</w:t>
      </w:r>
      <w:r w:rsidR="00ED1437" w:rsidRPr="004642B6">
        <w:rPr>
          <w:rFonts w:ascii="Manrope" w:hAnsi="Manrope" w:cs="Arial"/>
          <w:sz w:val="22"/>
          <w:szCs w:val="22"/>
        </w:rPr>
        <w:t xml:space="preserve">. Although the curriculum </w:t>
      </w:r>
      <w:r w:rsidR="009F7E4F" w:rsidRPr="004642B6">
        <w:rPr>
          <w:rFonts w:ascii="Manrope" w:hAnsi="Manrope" w:cs="Arial"/>
          <w:sz w:val="22"/>
          <w:szCs w:val="22"/>
        </w:rPr>
        <w:t xml:space="preserve">organisation may </w:t>
      </w:r>
      <w:r w:rsidR="000474FD" w:rsidRPr="004642B6">
        <w:rPr>
          <w:rFonts w:ascii="Manrope" w:hAnsi="Manrope" w:cs="Arial"/>
          <w:sz w:val="22"/>
          <w:szCs w:val="22"/>
        </w:rPr>
        <w:t>look</w:t>
      </w:r>
      <w:r w:rsidR="009F7E4F" w:rsidRPr="004642B6">
        <w:rPr>
          <w:rFonts w:ascii="Manrope" w:hAnsi="Manrope" w:cs="Arial"/>
          <w:sz w:val="22"/>
          <w:szCs w:val="22"/>
        </w:rPr>
        <w:t xml:space="preserve"> different, learning in the Early Years </w:t>
      </w:r>
      <w:r w:rsidR="000474FD" w:rsidRPr="004642B6">
        <w:rPr>
          <w:rFonts w:ascii="Manrope" w:hAnsi="Manrope" w:cs="Arial"/>
          <w:sz w:val="22"/>
          <w:szCs w:val="22"/>
        </w:rPr>
        <w:t xml:space="preserve">is the starting point for future learning to be built upon. </w:t>
      </w:r>
      <w:r w:rsidR="008904B9" w:rsidRPr="004642B6">
        <w:rPr>
          <w:rFonts w:ascii="Manrope" w:hAnsi="Manrope" w:cs="Arial"/>
          <w:sz w:val="22"/>
          <w:szCs w:val="22"/>
        </w:rPr>
        <w:t xml:space="preserve">It is not a </w:t>
      </w:r>
      <w:r w:rsidR="000474FD" w:rsidRPr="004642B6">
        <w:rPr>
          <w:rFonts w:ascii="Manrope" w:hAnsi="Manrope" w:cs="Arial"/>
          <w:sz w:val="22"/>
          <w:szCs w:val="22"/>
        </w:rPr>
        <w:t xml:space="preserve">separate </w:t>
      </w:r>
      <w:r w:rsidR="00455703" w:rsidRPr="004642B6">
        <w:rPr>
          <w:rFonts w:ascii="Manrope" w:hAnsi="Manrope" w:cs="Arial"/>
          <w:sz w:val="22"/>
          <w:szCs w:val="22"/>
        </w:rPr>
        <w:t>system but interconnected</w:t>
      </w:r>
      <w:r w:rsidR="008904B9" w:rsidRPr="004642B6">
        <w:rPr>
          <w:rFonts w:ascii="Manrope" w:hAnsi="Manrope" w:cs="Arial"/>
          <w:sz w:val="22"/>
          <w:szCs w:val="22"/>
        </w:rPr>
        <w:t xml:space="preserve"> to PSHE (and wider personal </w:t>
      </w:r>
      <w:r w:rsidR="005316B3" w:rsidRPr="004642B6">
        <w:rPr>
          <w:rFonts w:ascii="Manrope" w:hAnsi="Manrope" w:cs="Arial"/>
          <w:sz w:val="22"/>
          <w:szCs w:val="22"/>
        </w:rPr>
        <w:t>development)</w:t>
      </w:r>
      <w:r w:rsidR="00455703" w:rsidRPr="004642B6">
        <w:rPr>
          <w:rFonts w:ascii="Manrope" w:hAnsi="Manrope" w:cs="Arial"/>
          <w:sz w:val="22"/>
          <w:szCs w:val="22"/>
        </w:rPr>
        <w:t xml:space="preserve">, with Early Years being the foundations </w:t>
      </w:r>
      <w:r w:rsidR="003C1BA2" w:rsidRPr="004642B6">
        <w:rPr>
          <w:rFonts w:ascii="Manrope" w:hAnsi="Manrope" w:cs="Arial"/>
          <w:sz w:val="22"/>
          <w:szCs w:val="22"/>
        </w:rPr>
        <w:t>upon which personal development grows.</w:t>
      </w:r>
    </w:p>
    <w:p w14:paraId="55EF8935" w14:textId="77777777" w:rsidR="002A608E" w:rsidRPr="004642B6" w:rsidRDefault="002A608E" w:rsidP="00160F7A">
      <w:pPr>
        <w:spacing w:after="0"/>
        <w:rPr>
          <w:rFonts w:ascii="Manrope" w:hAnsi="Manrope" w:cs="Arial"/>
          <w:sz w:val="22"/>
          <w:szCs w:val="22"/>
        </w:rPr>
      </w:pPr>
    </w:p>
    <w:p w14:paraId="59142520" w14:textId="11F65CE1" w:rsidR="002A608E" w:rsidRPr="004642B6" w:rsidRDefault="002A608E" w:rsidP="00160F7A">
      <w:pPr>
        <w:spacing w:after="0"/>
        <w:rPr>
          <w:rFonts w:ascii="Manrope" w:hAnsi="Manrope" w:cs="Arial"/>
          <w:sz w:val="22"/>
          <w:szCs w:val="22"/>
        </w:rPr>
      </w:pPr>
      <w:r w:rsidRPr="004642B6">
        <w:rPr>
          <w:rFonts w:ascii="Manrope" w:hAnsi="Manrope" w:cs="Arial"/>
          <w:sz w:val="22"/>
          <w:szCs w:val="22"/>
        </w:rPr>
        <w:t xml:space="preserve">Every pupil is </w:t>
      </w:r>
      <w:r w:rsidR="004529ED" w:rsidRPr="004642B6">
        <w:rPr>
          <w:rFonts w:ascii="Manrope" w:hAnsi="Manrope" w:cs="Arial"/>
          <w:sz w:val="22"/>
          <w:szCs w:val="22"/>
        </w:rPr>
        <w:t xml:space="preserve">unique but they all need to learn how to co-operate, share, </w:t>
      </w:r>
      <w:r w:rsidR="009D17AC" w:rsidRPr="004642B6">
        <w:rPr>
          <w:rFonts w:ascii="Manrope" w:hAnsi="Manrope" w:cs="Arial"/>
          <w:sz w:val="22"/>
          <w:szCs w:val="22"/>
        </w:rPr>
        <w:t xml:space="preserve">be safe and how to </w:t>
      </w:r>
      <w:r w:rsidR="004529ED" w:rsidRPr="004642B6">
        <w:rPr>
          <w:rFonts w:ascii="Manrope" w:hAnsi="Manrope" w:cs="Arial"/>
          <w:sz w:val="22"/>
          <w:szCs w:val="22"/>
        </w:rPr>
        <w:t>communicate</w:t>
      </w:r>
      <w:r w:rsidR="009D17AC" w:rsidRPr="004642B6">
        <w:rPr>
          <w:rFonts w:ascii="Manrope" w:hAnsi="Manrope" w:cs="Arial"/>
          <w:sz w:val="22"/>
          <w:szCs w:val="22"/>
        </w:rPr>
        <w:t xml:space="preserve">. </w:t>
      </w:r>
    </w:p>
    <w:p w14:paraId="1BCF11F7" w14:textId="77777777" w:rsidR="00CD44CA" w:rsidRPr="004642B6" w:rsidRDefault="00CD44CA" w:rsidP="00160F7A">
      <w:pPr>
        <w:spacing w:after="0"/>
        <w:rPr>
          <w:rFonts w:ascii="Manrope" w:hAnsi="Manrope" w:cs="Arial"/>
          <w:sz w:val="22"/>
          <w:szCs w:val="22"/>
        </w:rPr>
      </w:pPr>
    </w:p>
    <w:p w14:paraId="6BB3361B" w14:textId="3D6327A8" w:rsidR="00530BA0" w:rsidRPr="004642B6" w:rsidRDefault="009D17AC" w:rsidP="00160F7A">
      <w:pPr>
        <w:spacing w:after="0"/>
        <w:rPr>
          <w:rFonts w:ascii="Manrope" w:hAnsi="Manrope" w:cs="Arial"/>
          <w:sz w:val="22"/>
          <w:szCs w:val="22"/>
        </w:rPr>
      </w:pPr>
      <w:r w:rsidRPr="004642B6">
        <w:rPr>
          <w:rFonts w:ascii="Manrope" w:hAnsi="Manrope" w:cs="Arial"/>
          <w:sz w:val="22"/>
          <w:szCs w:val="22"/>
        </w:rPr>
        <w:t xml:space="preserve">The Early Years however is not just </w:t>
      </w:r>
      <w:r w:rsidR="00BA661A" w:rsidRPr="004642B6">
        <w:rPr>
          <w:rFonts w:ascii="Manrope" w:hAnsi="Manrope" w:cs="Arial"/>
          <w:sz w:val="22"/>
          <w:szCs w:val="22"/>
        </w:rPr>
        <w:t xml:space="preserve">about explicit teaching but about staff modelling, consistent messages whether it is a snack time, outside or during </w:t>
      </w:r>
      <w:r w:rsidR="00A4750D" w:rsidRPr="004642B6">
        <w:rPr>
          <w:rFonts w:ascii="Manrope" w:hAnsi="Manrope" w:cs="Arial"/>
          <w:sz w:val="22"/>
          <w:szCs w:val="22"/>
        </w:rPr>
        <w:t xml:space="preserve">play activities. </w:t>
      </w:r>
      <w:r w:rsidR="00EC3638" w:rsidRPr="004642B6">
        <w:rPr>
          <w:rFonts w:ascii="Manrope" w:hAnsi="Manrope" w:cs="Arial"/>
          <w:sz w:val="22"/>
          <w:szCs w:val="22"/>
        </w:rPr>
        <w:t xml:space="preserve">Adults should demonstrate consistent </w:t>
      </w:r>
      <w:r w:rsidR="00CD44CA" w:rsidRPr="004642B6">
        <w:rPr>
          <w:rFonts w:ascii="Manrope" w:hAnsi="Manrope" w:cs="Arial"/>
          <w:sz w:val="22"/>
          <w:szCs w:val="22"/>
        </w:rPr>
        <w:t>high-quality</w:t>
      </w:r>
      <w:r w:rsidR="00EC3638" w:rsidRPr="004642B6">
        <w:rPr>
          <w:rFonts w:ascii="Manrope" w:hAnsi="Manrope" w:cs="Arial"/>
          <w:sz w:val="22"/>
          <w:szCs w:val="22"/>
        </w:rPr>
        <w:t xml:space="preserve"> interactions and leaders should consider the physical environment and </w:t>
      </w:r>
      <w:r w:rsidR="00053C89" w:rsidRPr="004642B6">
        <w:rPr>
          <w:rFonts w:ascii="Manrope" w:hAnsi="Manrope" w:cs="Arial"/>
          <w:sz w:val="22"/>
          <w:szCs w:val="22"/>
        </w:rPr>
        <w:t>resources to enable these to take place.</w:t>
      </w:r>
    </w:p>
    <w:p w14:paraId="5CF3008D" w14:textId="77777777" w:rsidR="00CD42C1" w:rsidRDefault="00CD42C1" w:rsidP="00160F7A">
      <w:pPr>
        <w:spacing w:after="0"/>
        <w:rPr>
          <w:rFonts w:ascii="Manrope" w:hAnsi="Manrope" w:cs="Arial"/>
          <w:sz w:val="22"/>
          <w:szCs w:val="22"/>
        </w:rPr>
      </w:pPr>
    </w:p>
    <w:p w14:paraId="529CD45E" w14:textId="77777777" w:rsidR="00CD42C1" w:rsidRDefault="00CD42C1" w:rsidP="00160F7A">
      <w:pPr>
        <w:spacing w:after="0"/>
        <w:rPr>
          <w:rFonts w:ascii="Manrope" w:hAnsi="Manrope" w:cs="Arial"/>
          <w:sz w:val="22"/>
          <w:szCs w:val="22"/>
        </w:rPr>
      </w:pPr>
    </w:p>
    <w:p w14:paraId="5A096B40" w14:textId="2F25EC9D" w:rsidR="00160F7A" w:rsidRPr="004642B6" w:rsidRDefault="00395C7B" w:rsidP="00160F7A">
      <w:pPr>
        <w:spacing w:after="0"/>
        <w:rPr>
          <w:rFonts w:ascii="Manrope" w:hAnsi="Manrope" w:cs="Arial"/>
          <w:sz w:val="22"/>
          <w:szCs w:val="22"/>
        </w:rPr>
      </w:pPr>
      <w:r w:rsidRPr="004642B6">
        <w:rPr>
          <w:rFonts w:ascii="Manrope" w:hAnsi="Manrope" w:cs="Arial"/>
          <w:sz w:val="22"/>
          <w:szCs w:val="22"/>
        </w:rPr>
        <w:t>These statements are taken directly from the government document and are important to understand for all PSHE leaders in our schools</w:t>
      </w:r>
      <w:r w:rsidR="00160F7A" w:rsidRPr="004642B6">
        <w:rPr>
          <w:rFonts w:ascii="Manrope" w:hAnsi="Manrope" w:cs="Arial"/>
          <w:sz w:val="22"/>
          <w:szCs w:val="22"/>
        </w:rPr>
        <w:t>:</w:t>
      </w:r>
    </w:p>
    <w:p w14:paraId="4817F267" w14:textId="77777777" w:rsidR="00BE4309" w:rsidRPr="004642B6" w:rsidRDefault="00BE4309" w:rsidP="00160F7A">
      <w:pPr>
        <w:spacing w:after="0"/>
        <w:rPr>
          <w:rFonts w:ascii="Manrope" w:hAnsi="Manrope" w:cs="Arial"/>
          <w:sz w:val="22"/>
          <w:szCs w:val="22"/>
        </w:rPr>
      </w:pPr>
    </w:p>
    <w:p w14:paraId="5E7CE897" w14:textId="50B5DF40" w:rsidR="00104950" w:rsidRPr="004642B6" w:rsidRDefault="00395C7B" w:rsidP="00104950">
      <w:pPr>
        <w:spacing w:after="0"/>
        <w:rPr>
          <w:rFonts w:ascii="Manrope" w:hAnsi="Manrope" w:cs="Arial"/>
          <w:sz w:val="22"/>
          <w:szCs w:val="22"/>
        </w:rPr>
      </w:pPr>
      <w:r w:rsidRPr="004642B6">
        <w:rPr>
          <w:rFonts w:ascii="Manrope" w:hAnsi="Manrope" w:cs="Arial"/>
          <w:b/>
          <w:bCs/>
          <w:sz w:val="22"/>
          <w:szCs w:val="22"/>
        </w:rPr>
        <w:t>Communication and Language</w:t>
      </w:r>
      <w:r w:rsidRPr="004642B6">
        <w:rPr>
          <w:rFonts w:ascii="Manrope" w:hAnsi="Manrope" w:cs="Arial"/>
          <w:sz w:val="22"/>
          <w:szCs w:val="22"/>
        </w:rPr>
        <w:t xml:space="preserve"> 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w:t>
      </w:r>
      <w:r w:rsidR="00AC3EC5" w:rsidRPr="004642B6">
        <w:rPr>
          <w:rFonts w:ascii="Manrope" w:hAnsi="Manrope" w:cs="Arial"/>
          <w:sz w:val="22"/>
          <w:szCs w:val="22"/>
        </w:rPr>
        <w:t>(extract</w:t>
      </w:r>
      <w:r w:rsidR="00105FFC" w:rsidRPr="004642B6">
        <w:rPr>
          <w:rFonts w:ascii="Manrope" w:hAnsi="Manrope" w:cs="Arial"/>
          <w:sz w:val="22"/>
          <w:szCs w:val="22"/>
        </w:rPr>
        <w:t>).</w:t>
      </w:r>
    </w:p>
    <w:p w14:paraId="5585F32D" w14:textId="48D8A79A" w:rsidR="00104950" w:rsidRPr="004642B6" w:rsidRDefault="00105FFC" w:rsidP="00104950">
      <w:pPr>
        <w:spacing w:after="0"/>
        <w:rPr>
          <w:rFonts w:ascii="Manrope" w:hAnsi="Manrope" w:cs="Arial"/>
          <w:i/>
          <w:iCs/>
          <w:sz w:val="22"/>
          <w:szCs w:val="22"/>
        </w:rPr>
      </w:pPr>
      <w:r w:rsidRPr="004642B6">
        <w:rPr>
          <w:rFonts w:ascii="Manrope" w:hAnsi="Manrope" w:cs="Arial"/>
          <w:i/>
          <w:iCs/>
          <w:sz w:val="22"/>
          <w:szCs w:val="22"/>
        </w:rPr>
        <w:lastRenderedPageBreak/>
        <w:t>A</w:t>
      </w:r>
      <w:r w:rsidR="00104950" w:rsidRPr="004642B6">
        <w:rPr>
          <w:rFonts w:ascii="Manrope" w:hAnsi="Manrope" w:cs="Arial"/>
          <w:i/>
          <w:iCs/>
          <w:sz w:val="22"/>
          <w:szCs w:val="22"/>
        </w:rPr>
        <w:t xml:space="preserve"> focus on building relationships and </w:t>
      </w:r>
      <w:r w:rsidR="00A63E75" w:rsidRPr="004642B6">
        <w:rPr>
          <w:rFonts w:ascii="Manrope" w:hAnsi="Manrope" w:cs="Arial"/>
          <w:i/>
          <w:iCs/>
          <w:sz w:val="22"/>
          <w:szCs w:val="22"/>
        </w:rPr>
        <w:t xml:space="preserve">interactions between children </w:t>
      </w:r>
      <w:r w:rsidR="00D15539" w:rsidRPr="004642B6">
        <w:rPr>
          <w:rFonts w:ascii="Manrope" w:hAnsi="Manrope" w:cs="Arial"/>
          <w:i/>
          <w:iCs/>
          <w:sz w:val="22"/>
          <w:szCs w:val="22"/>
        </w:rPr>
        <w:t xml:space="preserve">and adults and children and other children is a key consideration as to how we set up our environments and </w:t>
      </w:r>
      <w:r w:rsidR="005F78D5" w:rsidRPr="004642B6">
        <w:rPr>
          <w:rFonts w:ascii="Manrope" w:hAnsi="Manrope" w:cs="Arial"/>
          <w:i/>
          <w:iCs/>
          <w:sz w:val="22"/>
          <w:szCs w:val="22"/>
        </w:rPr>
        <w:t xml:space="preserve">organise our daily routines and activities. </w:t>
      </w:r>
    </w:p>
    <w:p w14:paraId="7D967EB8" w14:textId="77777777" w:rsidR="005F78D5" w:rsidRPr="004642B6" w:rsidRDefault="005F78D5" w:rsidP="00104950">
      <w:pPr>
        <w:spacing w:after="0"/>
        <w:rPr>
          <w:rFonts w:ascii="Manrope" w:hAnsi="Manrope" w:cs="Arial"/>
          <w:i/>
          <w:iCs/>
          <w:sz w:val="22"/>
          <w:szCs w:val="22"/>
        </w:rPr>
      </w:pPr>
    </w:p>
    <w:p w14:paraId="23847DF9" w14:textId="7F5079C9" w:rsidR="00A95F68" w:rsidRPr="004642B6" w:rsidRDefault="00395C7B" w:rsidP="00104950">
      <w:pPr>
        <w:spacing w:after="0"/>
        <w:rPr>
          <w:rFonts w:ascii="Manrope" w:hAnsi="Manrope" w:cs="Arial"/>
          <w:sz w:val="22"/>
          <w:szCs w:val="22"/>
        </w:rPr>
      </w:pPr>
      <w:r w:rsidRPr="004642B6">
        <w:rPr>
          <w:rFonts w:ascii="Manrope" w:hAnsi="Manrope" w:cs="Arial"/>
          <w:b/>
          <w:bCs/>
          <w:sz w:val="22"/>
          <w:szCs w:val="22"/>
        </w:rPr>
        <w:t>Personal, Social and Emotional Development</w:t>
      </w:r>
      <w:r w:rsidRPr="004642B6">
        <w:rPr>
          <w:rFonts w:ascii="Manrope" w:hAnsi="Manrope" w:cs="Arial"/>
          <w:sz w:val="22"/>
          <w:szCs w:val="22"/>
        </w:rPr>
        <w:t xml:space="preserve"> 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r w:rsidR="002F11E5" w:rsidRPr="004642B6">
        <w:rPr>
          <w:rFonts w:ascii="Manrope" w:hAnsi="Manrope" w:cs="Arial"/>
          <w:sz w:val="22"/>
          <w:szCs w:val="22"/>
        </w:rPr>
        <w:t xml:space="preserve">(EYFS </w:t>
      </w:r>
      <w:r w:rsidR="002254F8" w:rsidRPr="004642B6">
        <w:rPr>
          <w:rFonts w:ascii="Manrope" w:hAnsi="Manrope" w:cs="Arial"/>
          <w:sz w:val="22"/>
          <w:szCs w:val="22"/>
        </w:rPr>
        <w:t>statutory framework</w:t>
      </w:r>
      <w:r w:rsidR="002F11E5" w:rsidRPr="004642B6">
        <w:rPr>
          <w:rFonts w:ascii="Manrope" w:hAnsi="Manrope" w:cs="Arial"/>
          <w:sz w:val="22"/>
          <w:szCs w:val="22"/>
        </w:rPr>
        <w:t xml:space="preserve"> 202</w:t>
      </w:r>
      <w:r w:rsidR="002254F8" w:rsidRPr="004642B6">
        <w:rPr>
          <w:rFonts w:ascii="Manrope" w:hAnsi="Manrope" w:cs="Arial"/>
          <w:sz w:val="22"/>
          <w:szCs w:val="22"/>
        </w:rPr>
        <w:t xml:space="preserve">4 </w:t>
      </w:r>
      <w:r w:rsidR="002F384D" w:rsidRPr="004642B6">
        <w:rPr>
          <w:rFonts w:ascii="Manrope" w:hAnsi="Manrope" w:cs="Arial"/>
          <w:sz w:val="22"/>
          <w:szCs w:val="22"/>
        </w:rPr>
        <w:t>page 9)</w:t>
      </w:r>
    </w:p>
    <w:p w14:paraId="5F3C7D12" w14:textId="77777777" w:rsidR="00A95F68" w:rsidRPr="004642B6" w:rsidRDefault="00A95F68" w:rsidP="00104950">
      <w:pPr>
        <w:spacing w:after="0"/>
        <w:rPr>
          <w:rFonts w:ascii="Manrope" w:hAnsi="Manrope" w:cs="Arial"/>
          <w:sz w:val="22"/>
          <w:szCs w:val="22"/>
        </w:rPr>
      </w:pPr>
    </w:p>
    <w:p w14:paraId="21A6348D" w14:textId="322FF82E" w:rsidR="00395C7B" w:rsidRPr="004642B6" w:rsidRDefault="00395C7B" w:rsidP="00104950">
      <w:pPr>
        <w:spacing w:after="0"/>
        <w:rPr>
          <w:rFonts w:ascii="Manrope" w:hAnsi="Manrope" w:cs="Arial"/>
          <w:sz w:val="22"/>
          <w:szCs w:val="22"/>
        </w:rPr>
      </w:pPr>
      <w:r w:rsidRPr="004642B6">
        <w:rPr>
          <w:rFonts w:ascii="Manrope" w:hAnsi="Manrope" w:cs="Arial"/>
          <w:b/>
          <w:bCs/>
          <w:sz w:val="22"/>
          <w:szCs w:val="22"/>
        </w:rPr>
        <w:t>Physical Development</w:t>
      </w:r>
      <w:r w:rsidRPr="004642B6">
        <w:rPr>
          <w:rFonts w:ascii="Manrope" w:hAnsi="Manrope" w:cs="Arial"/>
          <w:sz w:val="22"/>
          <w:szCs w:val="22"/>
        </w:rPr>
        <w:t xml:space="preserve"> Physical activity is vital in children’s all-round development, enabling them to pursue happy, healthy and active lives</w:t>
      </w:r>
      <w:r w:rsidR="00257E52" w:rsidRPr="004642B6">
        <w:rPr>
          <w:rFonts w:ascii="Manrope" w:hAnsi="Manrope" w:cs="Arial"/>
          <w:sz w:val="22"/>
          <w:szCs w:val="22"/>
        </w:rPr>
        <w:t>.</w:t>
      </w:r>
      <w:r w:rsidRPr="004642B6">
        <w:rPr>
          <w:rFonts w:ascii="Manrope" w:hAnsi="Manrope" w:cs="Arial"/>
          <w:sz w:val="22"/>
          <w:szCs w:val="22"/>
        </w:rPr>
        <w:t xml:space="preserve"> Gross motor skills provide the foundation for developing healthy bodies and social and emotional well-being. Repeated and varied opportunities to explore and play with small world activities, puzzles, arts and crafts and the practice of using small tools, with feedback and support from adults, allow children to develop proficiency, control and confidence</w:t>
      </w:r>
      <w:r w:rsidR="00AC3EC5" w:rsidRPr="004642B6">
        <w:rPr>
          <w:rFonts w:ascii="Manrope" w:hAnsi="Manrope" w:cs="Arial"/>
          <w:sz w:val="22"/>
          <w:szCs w:val="22"/>
        </w:rPr>
        <w:t xml:space="preserve"> (extract).</w:t>
      </w:r>
    </w:p>
    <w:p w14:paraId="4D2FDF3C" w14:textId="2869C696" w:rsidR="00105FFC" w:rsidRPr="004642B6" w:rsidRDefault="00105FFC" w:rsidP="00104950">
      <w:pPr>
        <w:spacing w:after="0"/>
        <w:rPr>
          <w:rFonts w:ascii="Manrope" w:hAnsi="Manrope" w:cs="Arial"/>
          <w:i/>
          <w:iCs/>
          <w:sz w:val="22"/>
          <w:szCs w:val="22"/>
        </w:rPr>
      </w:pPr>
      <w:r w:rsidRPr="004642B6">
        <w:rPr>
          <w:rFonts w:ascii="Manrope" w:hAnsi="Manrope" w:cs="Arial"/>
          <w:i/>
          <w:iCs/>
          <w:sz w:val="22"/>
          <w:szCs w:val="22"/>
        </w:rPr>
        <w:t xml:space="preserve">Considering how we </w:t>
      </w:r>
      <w:r w:rsidR="003D00B0" w:rsidRPr="004642B6">
        <w:rPr>
          <w:rFonts w:ascii="Manrope" w:hAnsi="Manrope" w:cs="Arial"/>
          <w:i/>
          <w:iCs/>
          <w:sz w:val="22"/>
          <w:szCs w:val="22"/>
        </w:rPr>
        <w:t xml:space="preserve">organise our environments both inside and outside to facilitate the development of both fine and gross motor skills </w:t>
      </w:r>
      <w:r w:rsidR="00AD17BB" w:rsidRPr="004642B6">
        <w:rPr>
          <w:rFonts w:ascii="Manrope" w:hAnsi="Manrope" w:cs="Arial"/>
          <w:i/>
          <w:iCs/>
          <w:sz w:val="22"/>
          <w:szCs w:val="22"/>
        </w:rPr>
        <w:t>is crucial to building the foundations of healthy lifestyles as well as emotional well-being and good mental health.</w:t>
      </w:r>
    </w:p>
    <w:p w14:paraId="228229EC" w14:textId="77777777" w:rsidR="00D40272" w:rsidRPr="004642B6" w:rsidRDefault="00D40272" w:rsidP="00104950">
      <w:pPr>
        <w:spacing w:after="0"/>
        <w:rPr>
          <w:rFonts w:ascii="Manrope" w:hAnsi="Manrope" w:cs="Arial"/>
          <w:b/>
          <w:bCs/>
          <w:sz w:val="22"/>
          <w:szCs w:val="22"/>
        </w:rPr>
      </w:pPr>
    </w:p>
    <w:p w14:paraId="0F334A9B" w14:textId="50492E4D" w:rsidR="00BE4309" w:rsidRPr="004642B6" w:rsidRDefault="001A36EA" w:rsidP="00104950">
      <w:pPr>
        <w:spacing w:after="0"/>
        <w:rPr>
          <w:rFonts w:ascii="Manrope" w:hAnsi="Manrope" w:cs="Arial"/>
          <w:b/>
          <w:bCs/>
          <w:sz w:val="22"/>
          <w:szCs w:val="22"/>
        </w:rPr>
      </w:pPr>
      <w:r w:rsidRPr="004642B6">
        <w:rPr>
          <w:rFonts w:ascii="Manrope" w:hAnsi="Manrope" w:cs="Arial"/>
          <w:b/>
          <w:bCs/>
          <w:sz w:val="22"/>
          <w:szCs w:val="22"/>
        </w:rPr>
        <w:t>Early Learning Goals</w:t>
      </w:r>
    </w:p>
    <w:p w14:paraId="49BFB1C6" w14:textId="7959C7A5" w:rsidR="001A36EA" w:rsidRPr="004642B6" w:rsidRDefault="001A36EA" w:rsidP="00104950">
      <w:pPr>
        <w:spacing w:after="0"/>
        <w:rPr>
          <w:rFonts w:ascii="Manrope" w:hAnsi="Manrope" w:cs="Arial"/>
          <w:sz w:val="22"/>
          <w:szCs w:val="22"/>
        </w:rPr>
      </w:pPr>
      <w:r w:rsidRPr="004642B6">
        <w:rPr>
          <w:rFonts w:ascii="Manrope" w:hAnsi="Manrope" w:cs="Arial"/>
          <w:sz w:val="22"/>
          <w:szCs w:val="22"/>
        </w:rPr>
        <w:t>The level of development children should be expected to have reached by the end of the EYFS is defined by the early learning goals (ELGs)</w:t>
      </w:r>
      <w:r w:rsidR="00D40272" w:rsidRPr="004642B6">
        <w:rPr>
          <w:rFonts w:ascii="Manrope" w:hAnsi="Manrope" w:cs="Arial"/>
          <w:sz w:val="22"/>
          <w:szCs w:val="22"/>
        </w:rPr>
        <w:t xml:space="preserve"> but should not be used as a curriculum or in any way to limit the wide variety of rich experiences that are crucial to child development.</w:t>
      </w:r>
    </w:p>
    <w:p w14:paraId="3A48C140" w14:textId="77777777" w:rsidR="00AB2583" w:rsidRPr="004642B6" w:rsidRDefault="00AB2583" w:rsidP="00104950">
      <w:pPr>
        <w:spacing w:after="0"/>
        <w:rPr>
          <w:rFonts w:ascii="Manrope" w:hAnsi="Manrope" w:cs="Arial"/>
          <w:sz w:val="22"/>
          <w:szCs w:val="22"/>
        </w:rPr>
      </w:pPr>
    </w:p>
    <w:p w14:paraId="3E1B8B3A" w14:textId="3C74FDFD" w:rsidR="00AB2583" w:rsidRPr="004642B6" w:rsidRDefault="00AB2583" w:rsidP="00104950">
      <w:pPr>
        <w:spacing w:after="0"/>
        <w:rPr>
          <w:rFonts w:ascii="Manrope" w:hAnsi="Manrope" w:cs="Arial"/>
          <w:sz w:val="22"/>
          <w:szCs w:val="22"/>
        </w:rPr>
      </w:pPr>
      <w:r w:rsidRPr="004642B6">
        <w:rPr>
          <w:rFonts w:ascii="Manrope" w:hAnsi="Manrope" w:cs="Arial"/>
          <w:sz w:val="22"/>
          <w:szCs w:val="22"/>
        </w:rPr>
        <w:t xml:space="preserve">There are ELGs for all of the </w:t>
      </w:r>
      <w:r w:rsidR="004649E7" w:rsidRPr="004642B6">
        <w:rPr>
          <w:rFonts w:ascii="Manrope" w:hAnsi="Manrope" w:cs="Arial"/>
          <w:sz w:val="22"/>
          <w:szCs w:val="22"/>
        </w:rPr>
        <w:t xml:space="preserve">seven </w:t>
      </w:r>
      <w:r w:rsidRPr="004642B6">
        <w:rPr>
          <w:rFonts w:ascii="Manrope" w:hAnsi="Manrope" w:cs="Arial"/>
          <w:sz w:val="22"/>
          <w:szCs w:val="22"/>
        </w:rPr>
        <w:t>areas</w:t>
      </w:r>
      <w:r w:rsidR="004649E7" w:rsidRPr="004642B6">
        <w:rPr>
          <w:rFonts w:ascii="Manrope" w:hAnsi="Manrope" w:cs="Arial"/>
          <w:sz w:val="22"/>
          <w:szCs w:val="22"/>
        </w:rPr>
        <w:t xml:space="preserve">. </w:t>
      </w:r>
      <w:r w:rsidR="00C3490E" w:rsidRPr="004642B6">
        <w:rPr>
          <w:rFonts w:ascii="Manrope" w:hAnsi="Manrope" w:cs="Arial"/>
          <w:sz w:val="22"/>
          <w:szCs w:val="22"/>
        </w:rPr>
        <w:t xml:space="preserve">Leaders working with EYFS should read the document in it’s entirety but </w:t>
      </w:r>
      <w:r w:rsidR="00792304" w:rsidRPr="004642B6">
        <w:rPr>
          <w:rFonts w:ascii="Manrope" w:hAnsi="Manrope" w:cs="Arial"/>
          <w:sz w:val="22"/>
          <w:szCs w:val="22"/>
        </w:rPr>
        <w:t xml:space="preserve">the learning goals in the prime areas are </w:t>
      </w:r>
      <w:r w:rsidR="001F2F2F" w:rsidRPr="004642B6">
        <w:rPr>
          <w:rFonts w:ascii="Manrope" w:hAnsi="Manrope" w:cs="Arial"/>
          <w:sz w:val="22"/>
          <w:szCs w:val="22"/>
        </w:rPr>
        <w:t>shown here:</w:t>
      </w:r>
    </w:p>
    <w:p w14:paraId="1D9DA588" w14:textId="77777777" w:rsidR="001F2F2F" w:rsidRPr="004642B6" w:rsidRDefault="001F2F2F" w:rsidP="00104950">
      <w:pPr>
        <w:spacing w:after="0"/>
        <w:rPr>
          <w:rFonts w:ascii="Manrope" w:hAnsi="Manrope" w:cs="Arial"/>
          <w:sz w:val="22"/>
          <w:szCs w:val="22"/>
        </w:rPr>
      </w:pPr>
    </w:p>
    <w:p w14:paraId="6392A940" w14:textId="03A3085A" w:rsidR="001F2F2F" w:rsidRPr="004642B6" w:rsidRDefault="001F2F2F" w:rsidP="00104950">
      <w:pPr>
        <w:spacing w:after="0"/>
        <w:rPr>
          <w:rFonts w:ascii="Manrope" w:hAnsi="Manrope" w:cs="Arial"/>
          <w:sz w:val="28"/>
          <w:szCs w:val="28"/>
        </w:rPr>
      </w:pPr>
      <w:r w:rsidRPr="004642B6">
        <w:rPr>
          <w:rFonts w:ascii="Manrope" w:hAnsi="Manrope" w:cs="Arial"/>
          <w:b/>
          <w:bCs/>
          <w:sz w:val="28"/>
          <w:szCs w:val="28"/>
        </w:rPr>
        <w:t>Communication and Language</w:t>
      </w:r>
      <w:r w:rsidRPr="004642B6">
        <w:rPr>
          <w:rFonts w:ascii="Manrope" w:hAnsi="Manrope" w:cs="Arial"/>
          <w:sz w:val="28"/>
          <w:szCs w:val="28"/>
        </w:rPr>
        <w:t xml:space="preserve"> </w:t>
      </w:r>
    </w:p>
    <w:p w14:paraId="270BA4E9" w14:textId="77777777" w:rsidR="002366A7" w:rsidRPr="004642B6" w:rsidRDefault="002366A7" w:rsidP="00104950">
      <w:pPr>
        <w:spacing w:after="0"/>
        <w:rPr>
          <w:rFonts w:ascii="Manrope" w:hAnsi="Manrope" w:cs="Arial"/>
          <w:b/>
          <w:bCs/>
          <w:sz w:val="22"/>
          <w:szCs w:val="22"/>
          <w:u w:val="single"/>
        </w:rPr>
      </w:pPr>
      <w:r w:rsidRPr="004642B6">
        <w:rPr>
          <w:rFonts w:ascii="Manrope" w:hAnsi="Manrope" w:cs="Arial"/>
          <w:b/>
          <w:bCs/>
          <w:sz w:val="22"/>
          <w:szCs w:val="22"/>
          <w:u w:val="single"/>
        </w:rPr>
        <w:t xml:space="preserve">ELG: </w:t>
      </w:r>
      <w:r w:rsidR="001F2F2F" w:rsidRPr="004642B6">
        <w:rPr>
          <w:rFonts w:ascii="Manrope" w:hAnsi="Manrope" w:cs="Arial"/>
          <w:b/>
          <w:bCs/>
          <w:sz w:val="22"/>
          <w:szCs w:val="22"/>
          <w:u w:val="single"/>
        </w:rPr>
        <w:t xml:space="preserve">Listening, Attention and Understanding </w:t>
      </w:r>
    </w:p>
    <w:p w14:paraId="578F0C7C" w14:textId="4DFE122A" w:rsidR="001F2F2F" w:rsidRPr="004642B6" w:rsidRDefault="001F2F2F" w:rsidP="00104950">
      <w:pPr>
        <w:spacing w:after="0"/>
        <w:rPr>
          <w:rFonts w:ascii="Manrope" w:hAnsi="Manrope" w:cs="Arial"/>
          <w:i/>
          <w:iCs/>
          <w:sz w:val="22"/>
          <w:szCs w:val="22"/>
        </w:rPr>
      </w:pPr>
      <w:r w:rsidRPr="004642B6">
        <w:rPr>
          <w:rFonts w:ascii="Manrope" w:hAnsi="Manrope" w:cs="Arial"/>
          <w:b/>
          <w:bCs/>
          <w:i/>
          <w:iCs/>
          <w:sz w:val="22"/>
          <w:szCs w:val="22"/>
        </w:rPr>
        <w:t>Children at the expected level of development will:</w:t>
      </w:r>
      <w:r w:rsidRPr="004642B6">
        <w:rPr>
          <w:rFonts w:ascii="Manrope" w:hAnsi="Manrope" w:cs="Arial"/>
          <w:i/>
          <w:iCs/>
          <w:sz w:val="22"/>
          <w:szCs w:val="22"/>
        </w:rPr>
        <w:t xml:space="preserve"> </w:t>
      </w:r>
    </w:p>
    <w:p w14:paraId="721115FE" w14:textId="77777777" w:rsidR="001F2F2F" w:rsidRPr="004642B6" w:rsidRDefault="001F2F2F" w:rsidP="00104950">
      <w:pPr>
        <w:spacing w:after="0"/>
        <w:rPr>
          <w:rFonts w:ascii="Manrope" w:hAnsi="Manrope" w:cs="Arial"/>
          <w:sz w:val="22"/>
          <w:szCs w:val="22"/>
        </w:rPr>
      </w:pPr>
      <w:r w:rsidRPr="004642B6">
        <w:rPr>
          <w:rFonts w:ascii="Manrope" w:hAnsi="Manrope" w:cs="Arial"/>
          <w:sz w:val="22"/>
          <w:szCs w:val="22"/>
        </w:rPr>
        <w:t>• Listen attentively and respond to what they hear with relevant questions, comments and actions when being read to and during whole class discussions and small group interactions.</w:t>
      </w:r>
    </w:p>
    <w:p w14:paraId="65D43FA3" w14:textId="77777777" w:rsidR="001F2F2F"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 Make comments about what they have heard and ask questions to clarify their understanding.</w:t>
      </w:r>
    </w:p>
    <w:p w14:paraId="2AA1E65A" w14:textId="77777777" w:rsidR="001F2F2F"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 Hold conversation when engaged in back-and-forth exchanges with their teacher and peers. </w:t>
      </w:r>
    </w:p>
    <w:p w14:paraId="0A9A1580" w14:textId="77777777" w:rsidR="002366A7" w:rsidRPr="004642B6" w:rsidRDefault="002366A7" w:rsidP="00104950">
      <w:pPr>
        <w:spacing w:after="0"/>
        <w:rPr>
          <w:rFonts w:ascii="Manrope" w:hAnsi="Manrope" w:cs="Arial"/>
          <w:sz w:val="22"/>
          <w:szCs w:val="22"/>
        </w:rPr>
      </w:pPr>
    </w:p>
    <w:p w14:paraId="2251FB17" w14:textId="77777777" w:rsidR="002366A7"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ELG: Speaking</w:t>
      </w:r>
      <w:r w:rsidRPr="004642B6">
        <w:rPr>
          <w:rFonts w:ascii="Manrope" w:hAnsi="Manrope" w:cs="Arial"/>
          <w:sz w:val="22"/>
          <w:szCs w:val="22"/>
        </w:rPr>
        <w:t xml:space="preserve"> </w:t>
      </w:r>
    </w:p>
    <w:p w14:paraId="17964E9E" w14:textId="77777777" w:rsidR="002366A7"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73042755"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Participate in small group, class and one-to-one discussions, offering their own ideas, using recently introduced vocabulary.</w:t>
      </w:r>
    </w:p>
    <w:p w14:paraId="3A3DE524"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 Offer explanations for why things might happen, making use of recently introduced vocabulary from stories, non-fiction, rhymes and poems when appropriate. </w:t>
      </w:r>
    </w:p>
    <w:p w14:paraId="6B052628"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Express their ideas and feelings about their experiences using full sentences, including use of past, present and future tenses and making use of conjunctions, with modelling and support from their teacher.</w:t>
      </w:r>
    </w:p>
    <w:p w14:paraId="495CD281" w14:textId="77777777" w:rsidR="002366A7" w:rsidRPr="004642B6" w:rsidRDefault="002366A7" w:rsidP="00104950">
      <w:pPr>
        <w:spacing w:after="0"/>
        <w:rPr>
          <w:rFonts w:ascii="Manrope" w:hAnsi="Manrope" w:cs="Arial"/>
          <w:sz w:val="22"/>
          <w:szCs w:val="22"/>
        </w:rPr>
      </w:pPr>
    </w:p>
    <w:p w14:paraId="056F6F5E" w14:textId="77777777" w:rsidR="002366A7" w:rsidRPr="004642B6" w:rsidRDefault="001F2F2F" w:rsidP="00104950">
      <w:pPr>
        <w:spacing w:after="0"/>
        <w:rPr>
          <w:rFonts w:ascii="Manrope" w:hAnsi="Manrope" w:cs="Arial"/>
          <w:sz w:val="22"/>
          <w:szCs w:val="22"/>
        </w:rPr>
      </w:pPr>
      <w:r w:rsidRPr="004642B6">
        <w:rPr>
          <w:rFonts w:ascii="Manrope" w:hAnsi="Manrope" w:cs="Arial"/>
          <w:b/>
          <w:bCs/>
          <w:sz w:val="28"/>
          <w:szCs w:val="28"/>
        </w:rPr>
        <w:t>Personal, Social and Emotional Development</w:t>
      </w:r>
      <w:r w:rsidRPr="004642B6">
        <w:rPr>
          <w:rFonts w:ascii="Manrope" w:hAnsi="Manrope" w:cs="Arial"/>
          <w:sz w:val="22"/>
          <w:szCs w:val="22"/>
        </w:rPr>
        <w:t xml:space="preserve"> </w:t>
      </w:r>
    </w:p>
    <w:p w14:paraId="4A4EDEF7" w14:textId="77777777" w:rsidR="002366A7"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ELG: Self-Regulation</w:t>
      </w:r>
      <w:r w:rsidRPr="004642B6">
        <w:rPr>
          <w:rFonts w:ascii="Manrope" w:hAnsi="Manrope" w:cs="Arial"/>
          <w:sz w:val="22"/>
          <w:szCs w:val="22"/>
        </w:rPr>
        <w:t xml:space="preserve"> </w:t>
      </w:r>
    </w:p>
    <w:p w14:paraId="18F6F1A9" w14:textId="77777777" w:rsidR="002366A7"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55BE232A"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Show an understanding of their own feelings and those of others and begin to regulate their behaviour accordingly. </w:t>
      </w:r>
    </w:p>
    <w:p w14:paraId="1AD997C5"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Set and work towards simple goals, being able to wait for what they want and control their immediate impulses when appropriate. </w:t>
      </w:r>
    </w:p>
    <w:p w14:paraId="21B4AA15"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Give focused attention to what the teacher says, responding appropriately even when engaged in activity, and show an ability to follow instructions involving several ideas or actions. </w:t>
      </w:r>
    </w:p>
    <w:p w14:paraId="447DE232" w14:textId="77777777" w:rsidR="002366A7" w:rsidRPr="004642B6" w:rsidRDefault="002366A7" w:rsidP="00104950">
      <w:pPr>
        <w:spacing w:after="0"/>
        <w:rPr>
          <w:rFonts w:ascii="Manrope" w:hAnsi="Manrope" w:cs="Arial"/>
          <w:sz w:val="22"/>
          <w:szCs w:val="22"/>
        </w:rPr>
      </w:pPr>
    </w:p>
    <w:p w14:paraId="4D1A0C0D" w14:textId="77777777" w:rsidR="002366A7"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 xml:space="preserve">ELG: Managing Self </w:t>
      </w:r>
    </w:p>
    <w:p w14:paraId="58878017" w14:textId="77777777" w:rsidR="002366A7"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675969C4"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Be confident to try new activities and show independence, resilience and perseverance in the face of challenge. </w:t>
      </w:r>
    </w:p>
    <w:p w14:paraId="3E204BD2"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Explain the reasons for rules, know right from wrong and try to behave accordingly. </w:t>
      </w:r>
    </w:p>
    <w:p w14:paraId="2302E5CD"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Manage their own basic hygiene and personal needs, including dressing, going to the toilet and understanding the importance of healthy food choices. </w:t>
      </w:r>
    </w:p>
    <w:p w14:paraId="6701EA04" w14:textId="77777777" w:rsidR="002366A7" w:rsidRPr="004642B6" w:rsidRDefault="002366A7" w:rsidP="00104950">
      <w:pPr>
        <w:spacing w:after="0"/>
        <w:rPr>
          <w:rFonts w:ascii="Manrope" w:hAnsi="Manrope" w:cs="Arial"/>
          <w:sz w:val="22"/>
          <w:szCs w:val="22"/>
        </w:rPr>
      </w:pPr>
    </w:p>
    <w:p w14:paraId="5260211A" w14:textId="77777777" w:rsidR="002366A7"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ELG: Building Relationships</w:t>
      </w:r>
      <w:r w:rsidRPr="004642B6">
        <w:rPr>
          <w:rFonts w:ascii="Manrope" w:hAnsi="Manrope" w:cs="Arial"/>
          <w:sz w:val="22"/>
          <w:szCs w:val="22"/>
        </w:rPr>
        <w:t xml:space="preserve"> </w:t>
      </w:r>
    </w:p>
    <w:p w14:paraId="31F38778" w14:textId="77777777" w:rsidR="002366A7"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415F3B92"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Work and play cooperatively and take turns with others. </w:t>
      </w:r>
    </w:p>
    <w:p w14:paraId="44ED77B9"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Form positive attachments to adults and friendships with peers. </w:t>
      </w:r>
    </w:p>
    <w:p w14:paraId="35590623" w14:textId="77777777" w:rsidR="002366A7" w:rsidRPr="004642B6" w:rsidRDefault="001F2F2F" w:rsidP="00104950">
      <w:pPr>
        <w:spacing w:after="0"/>
        <w:rPr>
          <w:rFonts w:ascii="Manrope" w:hAnsi="Manrope" w:cs="Arial"/>
          <w:sz w:val="22"/>
          <w:szCs w:val="22"/>
        </w:rPr>
      </w:pPr>
      <w:r w:rsidRPr="004642B6">
        <w:rPr>
          <w:rFonts w:ascii="Manrope" w:hAnsi="Manrope" w:cs="Arial"/>
          <w:sz w:val="22"/>
          <w:szCs w:val="22"/>
        </w:rPr>
        <w:t>• Show sensitivity to their own and to others’ needs.</w:t>
      </w:r>
    </w:p>
    <w:p w14:paraId="36C0C573" w14:textId="77777777" w:rsidR="002366A7" w:rsidRPr="004642B6" w:rsidRDefault="002366A7" w:rsidP="00104950">
      <w:pPr>
        <w:spacing w:after="0"/>
        <w:rPr>
          <w:rFonts w:ascii="Manrope" w:hAnsi="Manrope" w:cs="Arial"/>
          <w:sz w:val="22"/>
          <w:szCs w:val="22"/>
        </w:rPr>
      </w:pPr>
    </w:p>
    <w:p w14:paraId="48E4B700" w14:textId="77777777" w:rsidR="00CD42C1" w:rsidRDefault="00CD42C1" w:rsidP="00104950">
      <w:pPr>
        <w:spacing w:after="0"/>
        <w:rPr>
          <w:rFonts w:ascii="Manrope" w:hAnsi="Manrope" w:cs="Arial"/>
          <w:b/>
          <w:bCs/>
          <w:sz w:val="28"/>
          <w:szCs w:val="28"/>
        </w:rPr>
      </w:pPr>
    </w:p>
    <w:p w14:paraId="75833BDF" w14:textId="77777777" w:rsidR="00CD42C1" w:rsidRDefault="00CD42C1" w:rsidP="00104950">
      <w:pPr>
        <w:spacing w:after="0"/>
        <w:rPr>
          <w:rFonts w:ascii="Manrope" w:hAnsi="Manrope" w:cs="Arial"/>
          <w:b/>
          <w:bCs/>
          <w:sz w:val="28"/>
          <w:szCs w:val="28"/>
        </w:rPr>
      </w:pPr>
    </w:p>
    <w:p w14:paraId="532516C6" w14:textId="094D4CAD" w:rsidR="00E571F5" w:rsidRPr="004642B6" w:rsidRDefault="001F2F2F" w:rsidP="00104950">
      <w:pPr>
        <w:spacing w:after="0"/>
        <w:rPr>
          <w:rFonts w:ascii="Manrope" w:hAnsi="Manrope" w:cs="Arial"/>
          <w:sz w:val="22"/>
          <w:szCs w:val="22"/>
        </w:rPr>
      </w:pPr>
      <w:r w:rsidRPr="004642B6">
        <w:rPr>
          <w:rFonts w:ascii="Manrope" w:hAnsi="Manrope" w:cs="Arial"/>
          <w:b/>
          <w:bCs/>
          <w:sz w:val="28"/>
          <w:szCs w:val="28"/>
        </w:rPr>
        <w:lastRenderedPageBreak/>
        <w:t>Physical Development</w:t>
      </w:r>
      <w:r w:rsidRPr="004642B6">
        <w:rPr>
          <w:rFonts w:ascii="Manrope" w:hAnsi="Manrope" w:cs="Arial"/>
          <w:sz w:val="22"/>
          <w:szCs w:val="22"/>
        </w:rPr>
        <w:t xml:space="preserve"> </w:t>
      </w:r>
      <w:r w:rsidR="00A53AD3" w:rsidRPr="004642B6">
        <w:rPr>
          <w:rFonts w:ascii="Manrope" w:hAnsi="Manrope" w:cs="Arial"/>
          <w:sz w:val="22"/>
          <w:szCs w:val="22"/>
        </w:rPr>
        <w:t xml:space="preserve"> </w:t>
      </w:r>
    </w:p>
    <w:p w14:paraId="335E1B67" w14:textId="423AA128" w:rsidR="00F240AF" w:rsidRPr="004642B6" w:rsidRDefault="00A53AD3" w:rsidP="00104950">
      <w:pPr>
        <w:spacing w:after="0"/>
        <w:rPr>
          <w:rFonts w:ascii="Manrope" w:hAnsi="Manrope" w:cs="Arial"/>
          <w:i/>
          <w:iCs/>
          <w:sz w:val="22"/>
          <w:szCs w:val="22"/>
        </w:rPr>
      </w:pPr>
      <w:r w:rsidRPr="004642B6">
        <w:rPr>
          <w:rFonts w:ascii="Manrope" w:hAnsi="Manrope" w:cs="Arial"/>
          <w:i/>
          <w:iCs/>
          <w:sz w:val="22"/>
          <w:szCs w:val="22"/>
        </w:rPr>
        <w:t xml:space="preserve">NB this area is not wholly PSHE based but has </w:t>
      </w:r>
      <w:r w:rsidR="00BD2395" w:rsidRPr="004642B6">
        <w:rPr>
          <w:rFonts w:ascii="Manrope" w:hAnsi="Manrope" w:cs="Arial"/>
          <w:i/>
          <w:iCs/>
          <w:sz w:val="22"/>
          <w:szCs w:val="22"/>
        </w:rPr>
        <w:t xml:space="preserve">direct links with health education and the health and wellbeing strand </w:t>
      </w:r>
      <w:r w:rsidR="00E571F5" w:rsidRPr="004642B6">
        <w:rPr>
          <w:rFonts w:ascii="Manrope" w:hAnsi="Manrope" w:cs="Arial"/>
          <w:i/>
          <w:iCs/>
          <w:sz w:val="22"/>
          <w:szCs w:val="22"/>
        </w:rPr>
        <w:t xml:space="preserve">for all children so </w:t>
      </w:r>
      <w:r w:rsidR="00F94336" w:rsidRPr="004642B6">
        <w:rPr>
          <w:rFonts w:ascii="Manrope" w:hAnsi="Manrope" w:cs="Arial"/>
          <w:i/>
          <w:iCs/>
          <w:sz w:val="22"/>
          <w:szCs w:val="22"/>
        </w:rPr>
        <w:t>it</w:t>
      </w:r>
      <w:r w:rsidR="00C82904" w:rsidRPr="004642B6">
        <w:rPr>
          <w:rFonts w:ascii="Manrope" w:hAnsi="Manrope" w:cs="Arial"/>
          <w:i/>
          <w:iCs/>
          <w:sz w:val="22"/>
          <w:szCs w:val="22"/>
        </w:rPr>
        <w:t xml:space="preserve"> makes sense to</w:t>
      </w:r>
      <w:r w:rsidR="00E571F5" w:rsidRPr="004642B6">
        <w:rPr>
          <w:rFonts w:ascii="Manrope" w:hAnsi="Manrope" w:cs="Arial"/>
          <w:i/>
          <w:iCs/>
          <w:sz w:val="22"/>
          <w:szCs w:val="22"/>
        </w:rPr>
        <w:t xml:space="preserve"> include the ELGs for this area in their entirety</w:t>
      </w:r>
      <w:r w:rsidR="005538CD" w:rsidRPr="004642B6">
        <w:rPr>
          <w:rFonts w:ascii="Manrope" w:hAnsi="Manrope" w:cs="Arial"/>
          <w:i/>
          <w:iCs/>
          <w:sz w:val="22"/>
          <w:szCs w:val="22"/>
        </w:rPr>
        <w:t xml:space="preserve"> for understanding of how they relate</w:t>
      </w:r>
    </w:p>
    <w:p w14:paraId="196BD014" w14:textId="77777777" w:rsidR="00F240AF"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ELG: Gross Motor Skills</w:t>
      </w:r>
      <w:r w:rsidRPr="004642B6">
        <w:rPr>
          <w:rFonts w:ascii="Manrope" w:hAnsi="Manrope" w:cs="Arial"/>
          <w:sz w:val="22"/>
          <w:szCs w:val="22"/>
        </w:rPr>
        <w:t xml:space="preserve"> </w:t>
      </w:r>
    </w:p>
    <w:p w14:paraId="07113010" w14:textId="77777777" w:rsidR="00F240AF"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3BC27BD6" w14:textId="77777777" w:rsidR="00F240AF" w:rsidRPr="004642B6" w:rsidRDefault="001F2F2F" w:rsidP="00104950">
      <w:pPr>
        <w:spacing w:after="0"/>
        <w:rPr>
          <w:rFonts w:ascii="Manrope" w:hAnsi="Manrope" w:cs="Arial"/>
          <w:sz w:val="22"/>
          <w:szCs w:val="22"/>
        </w:rPr>
      </w:pPr>
      <w:r w:rsidRPr="004642B6">
        <w:rPr>
          <w:rFonts w:ascii="Manrope" w:hAnsi="Manrope" w:cs="Arial"/>
          <w:sz w:val="22"/>
          <w:szCs w:val="22"/>
        </w:rPr>
        <w:t>• Negotiate space and obstacles safely, with consideration for themselves and others.</w:t>
      </w:r>
    </w:p>
    <w:p w14:paraId="6F2F41D3" w14:textId="77777777" w:rsidR="00A53AD3"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Demonstrate strength, balance and coordination when playing. </w:t>
      </w:r>
    </w:p>
    <w:p w14:paraId="48472E5F" w14:textId="77777777" w:rsidR="00A53AD3"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Move energetically, such as running, jumping, dancing, hopping, skipping and climbing. </w:t>
      </w:r>
    </w:p>
    <w:p w14:paraId="182E1FF3" w14:textId="77777777" w:rsidR="00A53AD3" w:rsidRPr="004642B6" w:rsidRDefault="00A53AD3" w:rsidP="00104950">
      <w:pPr>
        <w:spacing w:after="0"/>
        <w:rPr>
          <w:rFonts w:ascii="Manrope" w:hAnsi="Manrope" w:cs="Arial"/>
          <w:sz w:val="22"/>
          <w:szCs w:val="22"/>
        </w:rPr>
      </w:pPr>
    </w:p>
    <w:p w14:paraId="73AFF805" w14:textId="77777777" w:rsidR="00A53AD3" w:rsidRPr="004642B6" w:rsidRDefault="001F2F2F" w:rsidP="00104950">
      <w:pPr>
        <w:spacing w:after="0"/>
        <w:rPr>
          <w:rFonts w:ascii="Manrope" w:hAnsi="Manrope" w:cs="Arial"/>
          <w:sz w:val="22"/>
          <w:szCs w:val="22"/>
        </w:rPr>
      </w:pPr>
      <w:r w:rsidRPr="004642B6">
        <w:rPr>
          <w:rFonts w:ascii="Manrope" w:hAnsi="Manrope" w:cs="Arial"/>
          <w:b/>
          <w:bCs/>
          <w:sz w:val="22"/>
          <w:szCs w:val="22"/>
          <w:u w:val="single"/>
        </w:rPr>
        <w:t>ELG: Fine Motor Skills</w:t>
      </w:r>
      <w:r w:rsidRPr="004642B6">
        <w:rPr>
          <w:rFonts w:ascii="Manrope" w:hAnsi="Manrope" w:cs="Arial"/>
          <w:sz w:val="22"/>
          <w:szCs w:val="22"/>
        </w:rPr>
        <w:t xml:space="preserve"> </w:t>
      </w:r>
    </w:p>
    <w:p w14:paraId="3EA062A7" w14:textId="77777777" w:rsidR="00A53AD3" w:rsidRPr="004642B6" w:rsidRDefault="001F2F2F" w:rsidP="00104950">
      <w:pPr>
        <w:spacing w:after="0"/>
        <w:rPr>
          <w:rFonts w:ascii="Manrope" w:hAnsi="Manrope" w:cs="Arial"/>
          <w:sz w:val="22"/>
          <w:szCs w:val="22"/>
        </w:rPr>
      </w:pPr>
      <w:r w:rsidRPr="004642B6">
        <w:rPr>
          <w:rFonts w:ascii="Manrope" w:hAnsi="Manrope" w:cs="Arial"/>
          <w:b/>
          <w:bCs/>
          <w:i/>
          <w:iCs/>
          <w:sz w:val="22"/>
          <w:szCs w:val="22"/>
        </w:rPr>
        <w:t>Children at the expected level of development will:</w:t>
      </w:r>
      <w:r w:rsidRPr="004642B6">
        <w:rPr>
          <w:rFonts w:ascii="Manrope" w:hAnsi="Manrope" w:cs="Arial"/>
          <w:sz w:val="22"/>
          <w:szCs w:val="22"/>
        </w:rPr>
        <w:t xml:space="preserve"> </w:t>
      </w:r>
    </w:p>
    <w:p w14:paraId="4977FE40" w14:textId="77777777" w:rsidR="00A53AD3"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Hold a pencil effectively in preparation for fluent writing – using the tripod grip in almost all cases. </w:t>
      </w:r>
    </w:p>
    <w:p w14:paraId="1151C128" w14:textId="77777777" w:rsidR="00A53AD3" w:rsidRPr="004642B6" w:rsidRDefault="001F2F2F" w:rsidP="00104950">
      <w:pPr>
        <w:spacing w:after="0"/>
        <w:rPr>
          <w:rFonts w:ascii="Manrope" w:hAnsi="Manrope" w:cs="Arial"/>
          <w:sz w:val="22"/>
          <w:szCs w:val="22"/>
        </w:rPr>
      </w:pPr>
      <w:r w:rsidRPr="004642B6">
        <w:rPr>
          <w:rFonts w:ascii="Manrope" w:hAnsi="Manrope" w:cs="Arial"/>
          <w:sz w:val="22"/>
          <w:szCs w:val="22"/>
        </w:rPr>
        <w:t xml:space="preserve">• Use a range of small tools, including scissors, paint brushes and cutlery. </w:t>
      </w:r>
    </w:p>
    <w:p w14:paraId="1DF07EB5" w14:textId="1B61C866" w:rsidR="001F2F2F" w:rsidRPr="004642B6" w:rsidRDefault="001F2F2F" w:rsidP="00104950">
      <w:pPr>
        <w:spacing w:after="0"/>
        <w:rPr>
          <w:rFonts w:ascii="Manrope" w:hAnsi="Manrope" w:cs="Arial"/>
          <w:sz w:val="22"/>
          <w:szCs w:val="22"/>
        </w:rPr>
      </w:pPr>
      <w:r w:rsidRPr="004642B6">
        <w:rPr>
          <w:rFonts w:ascii="Manrope" w:hAnsi="Manrope" w:cs="Arial"/>
          <w:sz w:val="22"/>
          <w:szCs w:val="22"/>
        </w:rPr>
        <w:t>• Begin to show accuracy and care when drawing</w:t>
      </w:r>
    </w:p>
    <w:p w14:paraId="00381339" w14:textId="77777777" w:rsidR="005538CD" w:rsidRPr="004642B6" w:rsidRDefault="005538CD" w:rsidP="00104950">
      <w:pPr>
        <w:spacing w:after="0"/>
        <w:rPr>
          <w:rFonts w:ascii="Manrope" w:hAnsi="Manrope" w:cs="Arial"/>
          <w:sz w:val="22"/>
          <w:szCs w:val="22"/>
        </w:rPr>
      </w:pPr>
    </w:p>
    <w:p w14:paraId="3E749E8A" w14:textId="77777777" w:rsidR="00ED7202" w:rsidRPr="004642B6" w:rsidRDefault="005C507E" w:rsidP="00104950">
      <w:pPr>
        <w:spacing w:after="0"/>
        <w:rPr>
          <w:rFonts w:ascii="Manrope" w:hAnsi="Manrope" w:cs="Arial"/>
          <w:sz w:val="22"/>
          <w:szCs w:val="22"/>
        </w:rPr>
      </w:pPr>
      <w:r w:rsidRPr="004642B6">
        <w:rPr>
          <w:rFonts w:ascii="Manrope" w:hAnsi="Manrope" w:cs="Arial"/>
          <w:sz w:val="22"/>
          <w:szCs w:val="22"/>
        </w:rPr>
        <w:t xml:space="preserve">Another pertinent section of the EYFS guidance relevant to our </w:t>
      </w:r>
      <w:r w:rsidR="00ED7202" w:rsidRPr="004642B6">
        <w:rPr>
          <w:rFonts w:ascii="Manrope" w:hAnsi="Manrope" w:cs="Arial"/>
          <w:sz w:val="22"/>
          <w:szCs w:val="22"/>
        </w:rPr>
        <w:t>settings states that “i</w:t>
      </w:r>
      <w:r w:rsidRPr="004642B6">
        <w:rPr>
          <w:rFonts w:ascii="Manrope" w:hAnsi="Manrope" w:cs="Arial"/>
          <w:sz w:val="22"/>
          <w:szCs w:val="22"/>
        </w:rPr>
        <w:t>n planning and guiding what children learn, practitioners must reflect on the different rates at which children are developing and adjust their practice appropriately.</w:t>
      </w:r>
      <w:r w:rsidR="00ED7202" w:rsidRPr="004642B6">
        <w:rPr>
          <w:rFonts w:ascii="Manrope" w:hAnsi="Manrope" w:cs="Arial"/>
          <w:sz w:val="22"/>
          <w:szCs w:val="22"/>
        </w:rPr>
        <w:t>”</w:t>
      </w:r>
      <w:r w:rsidRPr="004642B6">
        <w:rPr>
          <w:rFonts w:ascii="Manrope" w:hAnsi="Manrope" w:cs="Arial"/>
          <w:sz w:val="22"/>
          <w:szCs w:val="22"/>
        </w:rPr>
        <w:t xml:space="preserve"> </w:t>
      </w:r>
    </w:p>
    <w:p w14:paraId="1B1257BB" w14:textId="77777777" w:rsidR="00ED7202" w:rsidRPr="004642B6" w:rsidRDefault="00ED7202" w:rsidP="00104950">
      <w:pPr>
        <w:spacing w:after="0"/>
        <w:rPr>
          <w:rFonts w:ascii="Manrope" w:hAnsi="Manrope" w:cs="Arial"/>
          <w:sz w:val="22"/>
          <w:szCs w:val="22"/>
        </w:rPr>
      </w:pPr>
      <w:r w:rsidRPr="004642B6">
        <w:rPr>
          <w:rFonts w:ascii="Manrope" w:hAnsi="Manrope" w:cs="Arial"/>
          <w:sz w:val="22"/>
          <w:szCs w:val="22"/>
        </w:rPr>
        <w:t>Emphasis should be placed on three characteristics of effective learning:</w:t>
      </w:r>
    </w:p>
    <w:p w14:paraId="283D6F59" w14:textId="77777777" w:rsidR="00ED7202" w:rsidRPr="004642B6" w:rsidRDefault="005C507E" w:rsidP="00104950">
      <w:pPr>
        <w:spacing w:after="0"/>
        <w:rPr>
          <w:rFonts w:ascii="Manrope" w:hAnsi="Manrope" w:cs="Arial"/>
          <w:sz w:val="22"/>
          <w:szCs w:val="22"/>
        </w:rPr>
      </w:pPr>
      <w:r w:rsidRPr="004642B6">
        <w:rPr>
          <w:rFonts w:ascii="Manrope" w:hAnsi="Manrope" w:cs="Arial"/>
          <w:b/>
          <w:bCs/>
          <w:sz w:val="22"/>
          <w:szCs w:val="22"/>
        </w:rPr>
        <w:t>Playing and exploring</w:t>
      </w:r>
      <w:r w:rsidRPr="004642B6">
        <w:rPr>
          <w:rFonts w:ascii="Manrope" w:hAnsi="Manrope" w:cs="Arial"/>
          <w:sz w:val="22"/>
          <w:szCs w:val="22"/>
        </w:rPr>
        <w:t xml:space="preserve"> - children investigate and experience things, and ‘have a go’. </w:t>
      </w:r>
    </w:p>
    <w:p w14:paraId="53097ED4" w14:textId="77777777" w:rsidR="00ED7202" w:rsidRPr="004642B6" w:rsidRDefault="005C507E" w:rsidP="00104950">
      <w:pPr>
        <w:spacing w:after="0"/>
        <w:rPr>
          <w:rFonts w:ascii="Manrope" w:hAnsi="Manrope" w:cs="Arial"/>
          <w:sz w:val="22"/>
          <w:szCs w:val="22"/>
        </w:rPr>
      </w:pPr>
      <w:r w:rsidRPr="004642B6">
        <w:rPr>
          <w:rFonts w:ascii="Manrope" w:hAnsi="Manrope" w:cs="Arial"/>
          <w:b/>
          <w:bCs/>
          <w:sz w:val="22"/>
          <w:szCs w:val="22"/>
        </w:rPr>
        <w:t>Active learning</w:t>
      </w:r>
      <w:r w:rsidRPr="004642B6">
        <w:rPr>
          <w:rFonts w:ascii="Manrope" w:hAnsi="Manrope" w:cs="Arial"/>
          <w:sz w:val="22"/>
          <w:szCs w:val="22"/>
        </w:rPr>
        <w:t xml:space="preserve"> - children concentrate and keep on trying if they encounter difficulties and enjoy achievements.</w:t>
      </w:r>
    </w:p>
    <w:p w14:paraId="183C76E1" w14:textId="497CC7CA" w:rsidR="005C507E" w:rsidRPr="004642B6" w:rsidRDefault="005C507E" w:rsidP="00104950">
      <w:pPr>
        <w:spacing w:after="0"/>
        <w:rPr>
          <w:rFonts w:ascii="Manrope" w:hAnsi="Manrope" w:cs="Arial"/>
          <w:sz w:val="22"/>
          <w:szCs w:val="22"/>
        </w:rPr>
      </w:pPr>
      <w:r w:rsidRPr="004642B6">
        <w:rPr>
          <w:rFonts w:ascii="Manrope" w:hAnsi="Manrope" w:cs="Arial"/>
          <w:b/>
          <w:bCs/>
          <w:sz w:val="22"/>
          <w:szCs w:val="22"/>
        </w:rPr>
        <w:t>Creating and thinking critically</w:t>
      </w:r>
      <w:r w:rsidRPr="004642B6">
        <w:rPr>
          <w:rFonts w:ascii="Manrope" w:hAnsi="Manrope" w:cs="Arial"/>
          <w:sz w:val="22"/>
          <w:szCs w:val="22"/>
        </w:rPr>
        <w:t xml:space="preserve"> - children have and develop their own ideas, make links between ideas, and develop strategies for doing things.</w:t>
      </w:r>
    </w:p>
    <w:p w14:paraId="066AA5A1" w14:textId="77777777" w:rsidR="002254F8" w:rsidRPr="004642B6" w:rsidRDefault="002254F8" w:rsidP="00104950">
      <w:pPr>
        <w:spacing w:after="0"/>
        <w:rPr>
          <w:rFonts w:ascii="Manrope" w:hAnsi="Manrope" w:cs="Arial"/>
          <w:sz w:val="22"/>
          <w:szCs w:val="22"/>
        </w:rPr>
      </w:pPr>
    </w:p>
    <w:p w14:paraId="52200A7E" w14:textId="1D6BA173" w:rsidR="002254F8" w:rsidRPr="004642B6" w:rsidRDefault="006F4B6B" w:rsidP="00104950">
      <w:pPr>
        <w:spacing w:after="0"/>
        <w:rPr>
          <w:rFonts w:ascii="Manrope" w:hAnsi="Manrope" w:cs="Arial"/>
          <w:u w:val="single"/>
        </w:rPr>
      </w:pPr>
      <w:r w:rsidRPr="004642B6">
        <w:rPr>
          <w:rFonts w:ascii="Manrope" w:hAnsi="Manrope" w:cs="Arial"/>
          <w:u w:val="single"/>
        </w:rPr>
        <w:t>So what does effective PSHE practise in EYFS look like?</w:t>
      </w:r>
    </w:p>
    <w:p w14:paraId="4528EA23" w14:textId="77777777" w:rsidR="00B73E40" w:rsidRPr="004642B6" w:rsidRDefault="00B73E40" w:rsidP="00104950">
      <w:pPr>
        <w:spacing w:after="0"/>
        <w:rPr>
          <w:rFonts w:ascii="Manrope" w:hAnsi="Manrope" w:cs="Arial"/>
        </w:rPr>
      </w:pPr>
    </w:p>
    <w:p w14:paraId="4611F3F7" w14:textId="4CC9A3DD" w:rsidR="005A356A" w:rsidRPr="004642B6" w:rsidRDefault="002A310E" w:rsidP="00FC29EC">
      <w:pPr>
        <w:pStyle w:val="ListParagraph"/>
        <w:numPr>
          <w:ilvl w:val="0"/>
          <w:numId w:val="8"/>
        </w:numPr>
        <w:spacing w:after="0"/>
        <w:rPr>
          <w:rFonts w:ascii="Manrope" w:hAnsi="Manrope" w:cs="Arial"/>
        </w:rPr>
      </w:pPr>
      <w:r w:rsidRPr="004642B6">
        <w:rPr>
          <w:rFonts w:ascii="Manrope" w:hAnsi="Manrope" w:cs="Arial"/>
        </w:rPr>
        <w:t xml:space="preserve">Environments should enable opportunities to </w:t>
      </w:r>
      <w:r w:rsidR="00142A16" w:rsidRPr="004642B6">
        <w:rPr>
          <w:rFonts w:ascii="Manrope" w:hAnsi="Manrope" w:cs="Arial"/>
        </w:rPr>
        <w:t>facili</w:t>
      </w:r>
      <w:r w:rsidR="0003597B" w:rsidRPr="004642B6">
        <w:rPr>
          <w:rFonts w:ascii="Manrope" w:hAnsi="Manrope" w:cs="Arial"/>
        </w:rPr>
        <w:t xml:space="preserve">tate </w:t>
      </w:r>
      <w:r w:rsidR="00F56A5D" w:rsidRPr="004642B6">
        <w:rPr>
          <w:rFonts w:ascii="Manrope" w:hAnsi="Manrope" w:cs="Arial"/>
        </w:rPr>
        <w:t>interactions between adults and children and children amongst their peers</w:t>
      </w:r>
      <w:r w:rsidR="006730C7" w:rsidRPr="004642B6">
        <w:rPr>
          <w:rFonts w:ascii="Manrope" w:hAnsi="Manrope" w:cs="Arial"/>
        </w:rPr>
        <w:t xml:space="preserve"> and </w:t>
      </w:r>
      <w:r w:rsidR="00397DEA" w:rsidRPr="004642B6">
        <w:rPr>
          <w:rFonts w:ascii="Manrope" w:hAnsi="Manrope" w:cs="Arial"/>
        </w:rPr>
        <w:t xml:space="preserve">in turn develop social </w:t>
      </w:r>
      <w:r w:rsidR="00605A75" w:rsidRPr="004642B6">
        <w:rPr>
          <w:rFonts w:ascii="Manrope" w:hAnsi="Manrope" w:cs="Arial"/>
        </w:rPr>
        <w:t>awareness</w:t>
      </w:r>
      <w:r w:rsidR="0000015D" w:rsidRPr="004642B6">
        <w:rPr>
          <w:rFonts w:ascii="Manrope" w:hAnsi="Manrope" w:cs="Arial"/>
        </w:rPr>
        <w:t>, turn taking</w:t>
      </w:r>
      <w:r w:rsidR="00397DEA" w:rsidRPr="004642B6">
        <w:rPr>
          <w:rFonts w:ascii="Manrope" w:hAnsi="Manrope" w:cs="Arial"/>
        </w:rPr>
        <w:t xml:space="preserve"> and positive relationships. </w:t>
      </w:r>
    </w:p>
    <w:p w14:paraId="06F3B3FD" w14:textId="77777777" w:rsidR="006730C7" w:rsidRPr="004642B6" w:rsidRDefault="005A356A" w:rsidP="00FC29EC">
      <w:pPr>
        <w:pStyle w:val="ListParagraph"/>
        <w:numPr>
          <w:ilvl w:val="0"/>
          <w:numId w:val="8"/>
        </w:numPr>
        <w:spacing w:after="0"/>
        <w:rPr>
          <w:rFonts w:ascii="Manrope" w:hAnsi="Manrope" w:cs="Arial"/>
        </w:rPr>
      </w:pPr>
      <w:r w:rsidRPr="004642B6">
        <w:rPr>
          <w:rFonts w:ascii="Manrope" w:hAnsi="Manrope" w:cs="Arial"/>
        </w:rPr>
        <w:t xml:space="preserve">There should be opportunities for children to develop their fine and gross motor skills inside and outside, to lay the foundations of </w:t>
      </w:r>
      <w:r w:rsidR="006730C7" w:rsidRPr="004642B6">
        <w:rPr>
          <w:rFonts w:ascii="Manrope" w:hAnsi="Manrope" w:cs="Arial"/>
        </w:rPr>
        <w:t>healthy lifestyles both in terms of physical and mental wellbeing.</w:t>
      </w:r>
    </w:p>
    <w:p w14:paraId="3AFAFDC2" w14:textId="46C9634F" w:rsidR="002A310E" w:rsidRPr="004642B6" w:rsidRDefault="00DC31CD" w:rsidP="00FC29EC">
      <w:pPr>
        <w:pStyle w:val="ListParagraph"/>
        <w:numPr>
          <w:ilvl w:val="0"/>
          <w:numId w:val="8"/>
        </w:numPr>
        <w:spacing w:after="0"/>
        <w:rPr>
          <w:rFonts w:ascii="Manrope" w:hAnsi="Manrope" w:cs="Arial"/>
        </w:rPr>
      </w:pPr>
      <w:r w:rsidRPr="004642B6">
        <w:rPr>
          <w:rFonts w:ascii="Manrope" w:hAnsi="Manrope" w:cs="Arial"/>
        </w:rPr>
        <w:lastRenderedPageBreak/>
        <w:t>Children should be</w:t>
      </w:r>
      <w:r w:rsidR="002A310E" w:rsidRPr="004642B6">
        <w:rPr>
          <w:rFonts w:ascii="Manrope" w:hAnsi="Manrope" w:cs="Arial"/>
        </w:rPr>
        <w:t xml:space="preserve"> encouraged to gain a knowledge and understanding of their own culture and community to help them develop a sense of belonging and a strong </w:t>
      </w:r>
      <w:r w:rsidRPr="004642B6">
        <w:rPr>
          <w:rFonts w:ascii="Manrope" w:hAnsi="Manrope" w:cs="Arial"/>
        </w:rPr>
        <w:t xml:space="preserve">positive </w:t>
      </w:r>
      <w:r w:rsidR="002A310E" w:rsidRPr="004642B6">
        <w:rPr>
          <w:rFonts w:ascii="Manrope" w:hAnsi="Manrope" w:cs="Arial"/>
        </w:rPr>
        <w:t>self-image</w:t>
      </w:r>
      <w:r w:rsidR="003B639E" w:rsidRPr="004642B6">
        <w:rPr>
          <w:rFonts w:ascii="Manrope" w:hAnsi="Manrope" w:cs="Arial"/>
        </w:rPr>
        <w:t>.</w:t>
      </w:r>
    </w:p>
    <w:p w14:paraId="0EA5F396" w14:textId="55343278" w:rsidR="002A310E" w:rsidRPr="004642B6" w:rsidRDefault="00A661DB" w:rsidP="00FC29EC">
      <w:pPr>
        <w:pStyle w:val="ListParagraph"/>
        <w:numPr>
          <w:ilvl w:val="0"/>
          <w:numId w:val="8"/>
        </w:numPr>
        <w:spacing w:after="0"/>
        <w:rPr>
          <w:rFonts w:ascii="Manrope" w:hAnsi="Manrope" w:cs="Arial"/>
        </w:rPr>
      </w:pPr>
      <w:r w:rsidRPr="004642B6">
        <w:rPr>
          <w:rFonts w:ascii="Manrope" w:hAnsi="Manrope" w:cs="Arial"/>
        </w:rPr>
        <w:t xml:space="preserve">Role play and small world should be utilised </w:t>
      </w:r>
      <w:r w:rsidR="002A310E" w:rsidRPr="004642B6">
        <w:rPr>
          <w:rFonts w:ascii="Manrope" w:hAnsi="Manrope" w:cs="Arial"/>
        </w:rPr>
        <w:t>to give children the confidence to make the most of opportunities, to communicate effectively and to explore the world around them</w:t>
      </w:r>
      <w:r w:rsidRPr="004642B6">
        <w:rPr>
          <w:rFonts w:ascii="Manrope" w:hAnsi="Manrope" w:cs="Arial"/>
        </w:rPr>
        <w:t xml:space="preserve"> as well as </w:t>
      </w:r>
      <w:r w:rsidR="004C08F2" w:rsidRPr="004642B6">
        <w:rPr>
          <w:rFonts w:ascii="Manrope" w:hAnsi="Manrope" w:cs="Arial"/>
        </w:rPr>
        <w:t xml:space="preserve">teaching them to be curious and </w:t>
      </w:r>
      <w:r w:rsidR="00D958C9" w:rsidRPr="004642B6">
        <w:rPr>
          <w:rFonts w:ascii="Manrope" w:hAnsi="Manrope" w:cs="Arial"/>
        </w:rPr>
        <w:t xml:space="preserve">develop </w:t>
      </w:r>
      <w:r w:rsidR="004C08F2" w:rsidRPr="004642B6">
        <w:rPr>
          <w:rFonts w:ascii="Manrope" w:hAnsi="Manrope" w:cs="Arial"/>
        </w:rPr>
        <w:t xml:space="preserve">inquiry. </w:t>
      </w:r>
    </w:p>
    <w:p w14:paraId="0F7E8767" w14:textId="32D24D2E" w:rsidR="002A310E" w:rsidRPr="004642B6" w:rsidRDefault="002A310E" w:rsidP="00FC29EC">
      <w:pPr>
        <w:numPr>
          <w:ilvl w:val="0"/>
          <w:numId w:val="7"/>
        </w:numPr>
        <w:spacing w:after="0"/>
        <w:rPr>
          <w:rFonts w:ascii="Manrope" w:hAnsi="Manrope" w:cs="Arial"/>
        </w:rPr>
      </w:pPr>
      <w:r w:rsidRPr="004642B6">
        <w:rPr>
          <w:rFonts w:ascii="Manrope" w:hAnsi="Manrope" w:cs="Arial"/>
        </w:rPr>
        <w:t>Children learn about different kinds of relationships. Being with the same adults and children regularly gives them the time and opportunity to develop relationships that promote social competence.</w:t>
      </w:r>
    </w:p>
    <w:p w14:paraId="041D3FF5" w14:textId="4E5C522D" w:rsidR="002A310E" w:rsidRPr="004642B6" w:rsidRDefault="00134757" w:rsidP="00FC29EC">
      <w:pPr>
        <w:numPr>
          <w:ilvl w:val="0"/>
          <w:numId w:val="7"/>
        </w:numPr>
        <w:spacing w:after="0"/>
        <w:rPr>
          <w:rFonts w:ascii="Manrope" w:hAnsi="Manrope" w:cs="Arial"/>
        </w:rPr>
      </w:pPr>
      <w:r w:rsidRPr="004642B6">
        <w:rPr>
          <w:rFonts w:ascii="Manrope" w:hAnsi="Manrope" w:cs="Arial"/>
        </w:rPr>
        <w:t>Opportunities should be given</w:t>
      </w:r>
      <w:r w:rsidR="002A310E" w:rsidRPr="004642B6">
        <w:rPr>
          <w:rFonts w:ascii="Manrope" w:hAnsi="Manrope" w:cs="Arial"/>
        </w:rPr>
        <w:t xml:space="preserve"> to think about and practise ways of solving problems to help </w:t>
      </w:r>
      <w:r w:rsidRPr="004642B6">
        <w:rPr>
          <w:rFonts w:ascii="Manrope" w:hAnsi="Manrope" w:cs="Arial"/>
        </w:rPr>
        <w:t>children</w:t>
      </w:r>
      <w:r w:rsidR="002A310E" w:rsidRPr="004642B6">
        <w:rPr>
          <w:rFonts w:ascii="Manrope" w:hAnsi="Manrope" w:cs="Arial"/>
        </w:rPr>
        <w:t xml:space="preserve"> to feel capable of responding to challenges</w:t>
      </w:r>
      <w:r w:rsidRPr="004642B6">
        <w:rPr>
          <w:rFonts w:ascii="Manrope" w:hAnsi="Manrope" w:cs="Arial"/>
        </w:rPr>
        <w:t xml:space="preserve"> and begin to build </w:t>
      </w:r>
      <w:r w:rsidR="003B639E" w:rsidRPr="004642B6">
        <w:rPr>
          <w:rFonts w:ascii="Manrope" w:hAnsi="Manrope" w:cs="Arial"/>
        </w:rPr>
        <w:t>resilience.</w:t>
      </w:r>
    </w:p>
    <w:p w14:paraId="086C52FE" w14:textId="7857AE76" w:rsidR="00D710A6" w:rsidRPr="004642B6" w:rsidRDefault="00D710A6" w:rsidP="00FC29EC">
      <w:pPr>
        <w:numPr>
          <w:ilvl w:val="0"/>
          <w:numId w:val="7"/>
        </w:numPr>
        <w:spacing w:after="0"/>
        <w:rPr>
          <w:rFonts w:ascii="Manrope" w:hAnsi="Manrope" w:cs="Arial"/>
        </w:rPr>
      </w:pPr>
      <w:r w:rsidRPr="004642B6">
        <w:rPr>
          <w:rFonts w:ascii="Manrope" w:hAnsi="Manrope" w:cs="Arial"/>
        </w:rPr>
        <w:t>Opportunities to explore sensory preferences including tastes, smells and textures which will support healthy lifestyles and emotional wellbeing as well as a str</w:t>
      </w:r>
      <w:r w:rsidR="00186167" w:rsidRPr="004642B6">
        <w:rPr>
          <w:rFonts w:ascii="Manrope" w:hAnsi="Manrope" w:cs="Arial"/>
        </w:rPr>
        <w:t>o</w:t>
      </w:r>
      <w:r w:rsidRPr="004642B6">
        <w:rPr>
          <w:rFonts w:ascii="Manrope" w:hAnsi="Manrope" w:cs="Arial"/>
        </w:rPr>
        <w:t>ng sense of self</w:t>
      </w:r>
      <w:r w:rsidR="000E1796" w:rsidRPr="004642B6">
        <w:rPr>
          <w:rFonts w:ascii="Manrope" w:hAnsi="Manrope" w:cs="Arial"/>
        </w:rPr>
        <w:t>.</w:t>
      </w:r>
    </w:p>
    <w:p w14:paraId="0BC4E927" w14:textId="75388967" w:rsidR="000E1796" w:rsidRPr="00F01689" w:rsidRDefault="00212AAE" w:rsidP="00AA20B7">
      <w:pPr>
        <w:numPr>
          <w:ilvl w:val="0"/>
          <w:numId w:val="7"/>
        </w:numPr>
        <w:spacing w:after="0"/>
        <w:rPr>
          <w:rFonts w:ascii="Manrope" w:hAnsi="Manrope" w:cs="Arial"/>
        </w:rPr>
      </w:pPr>
      <w:r w:rsidRPr="004642B6">
        <w:rPr>
          <w:rFonts w:ascii="Manrope" w:hAnsi="Manrope" w:cs="Arial"/>
        </w:rPr>
        <w:t xml:space="preserve">Children should be given </w:t>
      </w:r>
      <w:r w:rsidR="00E62304" w:rsidRPr="004642B6">
        <w:rPr>
          <w:rFonts w:ascii="Manrope" w:hAnsi="Manrope" w:cs="Arial"/>
        </w:rPr>
        <w:t>opportunities to learn about different groups</w:t>
      </w:r>
      <w:r w:rsidR="00424054" w:rsidRPr="004642B6">
        <w:rPr>
          <w:rFonts w:ascii="Manrope" w:hAnsi="Manrope" w:cs="Arial"/>
        </w:rPr>
        <w:t xml:space="preserve"> and cultures</w:t>
      </w:r>
      <w:r w:rsidR="00E62304" w:rsidRPr="004642B6">
        <w:rPr>
          <w:rFonts w:ascii="Manrope" w:hAnsi="Manrope" w:cs="Arial"/>
        </w:rPr>
        <w:t>, through resources, visitors, immersive rooms</w:t>
      </w:r>
      <w:r w:rsidR="00424054" w:rsidRPr="004642B6">
        <w:rPr>
          <w:rFonts w:ascii="Manrope" w:hAnsi="Manrope" w:cs="Arial"/>
        </w:rPr>
        <w:t xml:space="preserve"> to help them begin to notice similarities and differences </w:t>
      </w:r>
      <w:r w:rsidR="00A45C35" w:rsidRPr="004642B6">
        <w:rPr>
          <w:rFonts w:ascii="Manrope" w:hAnsi="Manrope" w:cs="Arial"/>
        </w:rPr>
        <w:t>between their culture and others</w:t>
      </w:r>
      <w:r w:rsidR="00120167" w:rsidRPr="004642B6">
        <w:rPr>
          <w:rFonts w:ascii="Manrope" w:hAnsi="Manrope" w:cs="Arial"/>
        </w:rPr>
        <w:t xml:space="preserve"> giving them the starting points to understanding British values, respect and acceptance and </w:t>
      </w:r>
      <w:r w:rsidR="00EC1650" w:rsidRPr="004642B6">
        <w:rPr>
          <w:rFonts w:ascii="Manrope" w:hAnsi="Manrope" w:cs="Arial"/>
        </w:rPr>
        <w:t>cultural development as part of SMSC.</w:t>
      </w:r>
    </w:p>
    <w:p w14:paraId="2F9A45F1" w14:textId="77777777" w:rsidR="0045323B" w:rsidRPr="004642B6" w:rsidRDefault="0045323B" w:rsidP="00AA20B7">
      <w:pPr>
        <w:spacing w:after="0"/>
        <w:rPr>
          <w:rFonts w:ascii="Manrope" w:hAnsi="Manrope" w:cs="Arial"/>
        </w:rPr>
      </w:pPr>
    </w:p>
    <w:p w14:paraId="7FA6A13F" w14:textId="77777777" w:rsidR="0045323B" w:rsidRPr="004642B6" w:rsidRDefault="0045323B" w:rsidP="00AA20B7">
      <w:pPr>
        <w:spacing w:after="0"/>
        <w:rPr>
          <w:rFonts w:ascii="Manrope" w:hAnsi="Manrope" w:cs="Arial"/>
        </w:rPr>
      </w:pPr>
    </w:p>
    <w:p w14:paraId="1D3C6626" w14:textId="172198FF" w:rsidR="00AA20B7" w:rsidRPr="004642B6" w:rsidRDefault="00AA20B7" w:rsidP="00AA20B7">
      <w:pPr>
        <w:spacing w:after="0"/>
        <w:rPr>
          <w:rFonts w:ascii="Manrope" w:hAnsi="Manrope" w:cs="Arial"/>
        </w:rPr>
      </w:pPr>
      <w:r w:rsidRPr="004642B6">
        <w:rPr>
          <w:rFonts w:ascii="Manrope" w:hAnsi="Manrope" w:cs="Arial"/>
        </w:rPr>
        <w:t>Practical ideas for continuous provision</w:t>
      </w:r>
    </w:p>
    <w:tbl>
      <w:tblPr>
        <w:tblStyle w:val="TableGrid"/>
        <w:tblW w:w="0" w:type="auto"/>
        <w:tblLook w:val="04A0" w:firstRow="1" w:lastRow="0" w:firstColumn="1" w:lastColumn="0" w:noHBand="0" w:noVBand="1"/>
      </w:tblPr>
      <w:tblGrid>
        <w:gridCol w:w="5129"/>
        <w:gridCol w:w="5129"/>
        <w:gridCol w:w="5130"/>
      </w:tblGrid>
      <w:tr w:rsidR="000A1E1B" w:rsidRPr="004642B6" w14:paraId="64A1BF26" w14:textId="77777777" w:rsidTr="00AA20B7">
        <w:tc>
          <w:tcPr>
            <w:tcW w:w="5129" w:type="dxa"/>
            <w:shd w:val="clear" w:color="auto" w:fill="FAE2D5" w:themeFill="accent2" w:themeFillTint="33"/>
          </w:tcPr>
          <w:p w14:paraId="3C1A4258" w14:textId="38833654" w:rsidR="000A1E1B" w:rsidRPr="004642B6" w:rsidRDefault="000A1E1B" w:rsidP="000A1E1B">
            <w:pPr>
              <w:rPr>
                <w:rFonts w:ascii="Manrope" w:hAnsi="Manrope" w:cs="Arial"/>
              </w:rPr>
            </w:pPr>
            <w:r w:rsidRPr="004642B6">
              <w:rPr>
                <w:rFonts w:ascii="Manrope" w:hAnsi="Manrope" w:cs="Arial"/>
              </w:rPr>
              <w:t>Relationships</w:t>
            </w:r>
          </w:p>
        </w:tc>
        <w:tc>
          <w:tcPr>
            <w:tcW w:w="5129" w:type="dxa"/>
            <w:shd w:val="clear" w:color="auto" w:fill="D9F2D0" w:themeFill="accent6" w:themeFillTint="33"/>
          </w:tcPr>
          <w:p w14:paraId="5670029C" w14:textId="41181386" w:rsidR="000A1E1B" w:rsidRPr="004642B6" w:rsidRDefault="000A1E1B" w:rsidP="000A1E1B">
            <w:pPr>
              <w:rPr>
                <w:rFonts w:ascii="Manrope" w:hAnsi="Manrope" w:cs="Arial"/>
              </w:rPr>
            </w:pPr>
            <w:r w:rsidRPr="004642B6">
              <w:rPr>
                <w:rFonts w:ascii="Manrope" w:hAnsi="Manrope" w:cs="Arial"/>
              </w:rPr>
              <w:t>Health and Wellbeing</w:t>
            </w:r>
          </w:p>
        </w:tc>
        <w:tc>
          <w:tcPr>
            <w:tcW w:w="5130" w:type="dxa"/>
            <w:shd w:val="clear" w:color="auto" w:fill="DAE9F7" w:themeFill="text2" w:themeFillTint="1A"/>
          </w:tcPr>
          <w:p w14:paraId="2220EFF1" w14:textId="6A084D96" w:rsidR="000A1E1B" w:rsidRPr="004642B6" w:rsidRDefault="000A1E1B" w:rsidP="000A1E1B">
            <w:pPr>
              <w:rPr>
                <w:rFonts w:ascii="Manrope" w:hAnsi="Manrope" w:cs="Arial"/>
              </w:rPr>
            </w:pPr>
            <w:r w:rsidRPr="004642B6">
              <w:rPr>
                <w:rFonts w:ascii="Manrope" w:hAnsi="Manrope" w:cs="Arial"/>
              </w:rPr>
              <w:t>Living in the wider world</w:t>
            </w:r>
          </w:p>
        </w:tc>
      </w:tr>
      <w:tr w:rsidR="000A1E1B" w:rsidRPr="004642B6" w14:paraId="5D1A94FD" w14:textId="77777777" w:rsidTr="00AA20B7">
        <w:tc>
          <w:tcPr>
            <w:tcW w:w="5129" w:type="dxa"/>
          </w:tcPr>
          <w:p w14:paraId="0ECC4D9E" w14:textId="77777777" w:rsidR="000A1E1B" w:rsidRPr="004642B6" w:rsidRDefault="000A1E1B" w:rsidP="000A1E1B">
            <w:pPr>
              <w:rPr>
                <w:rFonts w:ascii="Manrope" w:hAnsi="Manrope" w:cs="Arial"/>
              </w:rPr>
            </w:pPr>
            <w:r w:rsidRPr="004642B6">
              <w:rPr>
                <w:rFonts w:ascii="Manrope" w:hAnsi="Manrope" w:cs="Arial"/>
              </w:rPr>
              <w:t>Opportunities for interactions – adult to child and peer on peer to support early relationship building</w:t>
            </w:r>
          </w:p>
          <w:p w14:paraId="4ECA54A1" w14:textId="77777777" w:rsidR="000A1E1B" w:rsidRPr="004642B6" w:rsidRDefault="000A1E1B" w:rsidP="000A1E1B">
            <w:pPr>
              <w:rPr>
                <w:rFonts w:ascii="Manrope" w:hAnsi="Manrope" w:cs="Arial"/>
              </w:rPr>
            </w:pPr>
            <w:r w:rsidRPr="004642B6">
              <w:rPr>
                <w:rFonts w:ascii="Manrope" w:hAnsi="Manrope" w:cs="Arial"/>
              </w:rPr>
              <w:t>Gentle modelling through interaction “I love it when you…”</w:t>
            </w:r>
          </w:p>
          <w:p w14:paraId="431D811A" w14:textId="77777777" w:rsidR="000A1E1B" w:rsidRPr="004642B6" w:rsidRDefault="000A1E1B" w:rsidP="000A1E1B">
            <w:pPr>
              <w:rPr>
                <w:rFonts w:ascii="Manrope" w:hAnsi="Manrope" w:cs="Arial"/>
              </w:rPr>
            </w:pPr>
            <w:r w:rsidRPr="004642B6">
              <w:rPr>
                <w:rFonts w:ascii="Manrope" w:hAnsi="Manrope" w:cs="Arial"/>
              </w:rPr>
              <w:t xml:space="preserve">Clarity and consistency with language including safety boundaries “Ok.” / “Not ok”. </w:t>
            </w:r>
          </w:p>
          <w:p w14:paraId="5DEE8967" w14:textId="77777777" w:rsidR="000A1E1B" w:rsidRPr="004642B6" w:rsidRDefault="000A1E1B" w:rsidP="000A1E1B">
            <w:pPr>
              <w:rPr>
                <w:rFonts w:ascii="Manrope" w:hAnsi="Manrope" w:cs="Arial"/>
              </w:rPr>
            </w:pPr>
            <w:r w:rsidRPr="004642B6">
              <w:rPr>
                <w:rFonts w:ascii="Manrope" w:hAnsi="Manrope" w:cs="Arial"/>
              </w:rPr>
              <w:t>Books/stories/media with varied family compositions</w:t>
            </w:r>
          </w:p>
          <w:p w14:paraId="231A0EC9" w14:textId="77777777" w:rsidR="000A1E1B" w:rsidRPr="004642B6" w:rsidRDefault="000A1E1B" w:rsidP="000A1E1B">
            <w:pPr>
              <w:rPr>
                <w:rFonts w:ascii="Manrope" w:hAnsi="Manrope" w:cs="Arial"/>
              </w:rPr>
            </w:pPr>
            <w:r w:rsidRPr="004642B6">
              <w:rPr>
                <w:rFonts w:ascii="Manrope" w:hAnsi="Manrope" w:cs="Arial"/>
              </w:rPr>
              <w:t>Turn taking games</w:t>
            </w:r>
          </w:p>
          <w:p w14:paraId="39B5EABE" w14:textId="77777777" w:rsidR="000A1E1B" w:rsidRPr="004642B6" w:rsidRDefault="000A1E1B" w:rsidP="000A1E1B">
            <w:pPr>
              <w:rPr>
                <w:rFonts w:ascii="Manrope" w:hAnsi="Manrope" w:cs="Arial"/>
              </w:rPr>
            </w:pPr>
            <w:r w:rsidRPr="004642B6">
              <w:rPr>
                <w:rFonts w:ascii="Manrope" w:hAnsi="Manrope" w:cs="Arial"/>
              </w:rPr>
              <w:t>Circle games</w:t>
            </w:r>
          </w:p>
          <w:p w14:paraId="12FB5DEF" w14:textId="77777777" w:rsidR="000A1E1B" w:rsidRPr="004642B6" w:rsidRDefault="000A1E1B" w:rsidP="000A1E1B">
            <w:pPr>
              <w:rPr>
                <w:rFonts w:ascii="Manrope" w:hAnsi="Manrope" w:cs="Arial"/>
                <w:sz w:val="18"/>
                <w:szCs w:val="18"/>
              </w:rPr>
            </w:pPr>
            <w:r w:rsidRPr="004642B6">
              <w:rPr>
                <w:rFonts w:ascii="Manrope" w:hAnsi="Manrope" w:cs="Arial"/>
              </w:rPr>
              <w:lastRenderedPageBreak/>
              <w:t xml:space="preserve">Portraits – painting/materials/junk modelling/loose parts/playdough etc </w:t>
            </w:r>
            <w:r w:rsidRPr="004642B6">
              <w:rPr>
                <w:rFonts w:ascii="Manrope" w:hAnsi="Manrope" w:cs="Arial"/>
                <w:sz w:val="18"/>
                <w:szCs w:val="18"/>
              </w:rPr>
              <w:t>(NB; not all at once)</w:t>
            </w:r>
          </w:p>
          <w:p w14:paraId="504F444F" w14:textId="77777777" w:rsidR="000A1E1B" w:rsidRPr="004642B6" w:rsidRDefault="000A1E1B" w:rsidP="000A1E1B">
            <w:pPr>
              <w:rPr>
                <w:rFonts w:ascii="Manrope" w:hAnsi="Manrope" w:cs="Arial"/>
              </w:rPr>
            </w:pPr>
            <w:r w:rsidRPr="004642B6">
              <w:rPr>
                <w:rFonts w:ascii="Manrope" w:hAnsi="Manrope" w:cs="Arial"/>
              </w:rPr>
              <w:t>Mirrors to explore self</w:t>
            </w:r>
          </w:p>
          <w:p w14:paraId="0BFC642B" w14:textId="77777777" w:rsidR="000A1E1B" w:rsidRPr="004642B6" w:rsidRDefault="000A1E1B" w:rsidP="000A1E1B">
            <w:pPr>
              <w:rPr>
                <w:rFonts w:ascii="Manrope" w:hAnsi="Manrope" w:cs="Arial"/>
              </w:rPr>
            </w:pPr>
            <w:r w:rsidRPr="004642B6">
              <w:rPr>
                <w:rFonts w:ascii="Manrope" w:hAnsi="Manrope" w:cs="Arial"/>
              </w:rPr>
              <w:t>Den building</w:t>
            </w:r>
          </w:p>
          <w:p w14:paraId="6C9B7473" w14:textId="77777777" w:rsidR="000A1E1B" w:rsidRPr="004642B6" w:rsidRDefault="000A1E1B" w:rsidP="000A1E1B">
            <w:pPr>
              <w:rPr>
                <w:rFonts w:ascii="Manrope" w:hAnsi="Manrope" w:cs="Arial"/>
              </w:rPr>
            </w:pPr>
            <w:r w:rsidRPr="004642B6">
              <w:rPr>
                <w:rFonts w:ascii="Manrope" w:hAnsi="Manrope" w:cs="Arial"/>
              </w:rPr>
              <w:t>Equipment where more than one child is needed to use e.g. seesaw, water pipes</w:t>
            </w:r>
          </w:p>
          <w:p w14:paraId="22CF4DC6" w14:textId="77777777" w:rsidR="000A1E1B" w:rsidRPr="004642B6" w:rsidRDefault="000A1E1B" w:rsidP="000A1E1B">
            <w:pPr>
              <w:rPr>
                <w:rFonts w:ascii="Manrope" w:hAnsi="Manrope" w:cs="Arial"/>
              </w:rPr>
            </w:pPr>
            <w:r w:rsidRPr="004642B6">
              <w:rPr>
                <w:rFonts w:ascii="Manrope" w:hAnsi="Manrope" w:cs="Arial"/>
              </w:rPr>
              <w:t>Collaborative outdoor art</w:t>
            </w:r>
          </w:p>
          <w:p w14:paraId="05E77149" w14:textId="77777777" w:rsidR="000A1E1B" w:rsidRPr="004642B6" w:rsidRDefault="000A1E1B" w:rsidP="000A1E1B">
            <w:pPr>
              <w:rPr>
                <w:rFonts w:ascii="Manrope" w:hAnsi="Manrope" w:cs="Arial"/>
              </w:rPr>
            </w:pPr>
            <w:r w:rsidRPr="004642B6">
              <w:rPr>
                <w:rFonts w:ascii="Manrope" w:hAnsi="Manrope" w:cs="Arial"/>
              </w:rPr>
              <w:t xml:space="preserve">Large floor books for sharing </w:t>
            </w:r>
          </w:p>
          <w:p w14:paraId="1AF1B485" w14:textId="77777777" w:rsidR="000A1E1B" w:rsidRPr="004642B6" w:rsidRDefault="000A1E1B" w:rsidP="000A1E1B">
            <w:pPr>
              <w:rPr>
                <w:rFonts w:ascii="Manrope" w:hAnsi="Manrope" w:cs="Arial"/>
              </w:rPr>
            </w:pPr>
            <w:r w:rsidRPr="004642B6">
              <w:rPr>
                <w:rFonts w:ascii="Manrope" w:hAnsi="Manrope" w:cs="Arial"/>
              </w:rPr>
              <w:t>Large puzzles designed for sharing</w:t>
            </w:r>
          </w:p>
          <w:p w14:paraId="2C2F0366" w14:textId="3F76A744" w:rsidR="000A1E1B" w:rsidRPr="004642B6" w:rsidRDefault="000A1E1B" w:rsidP="000A1E1B">
            <w:pPr>
              <w:rPr>
                <w:rFonts w:ascii="Manrope" w:hAnsi="Manrope" w:cs="Arial"/>
              </w:rPr>
            </w:pPr>
            <w:r w:rsidRPr="004642B6">
              <w:rPr>
                <w:rFonts w:ascii="Manrope" w:hAnsi="Manrope" w:cs="Arial"/>
              </w:rPr>
              <w:t xml:space="preserve">Tasks to help build sense of belonging and community as well as </w:t>
            </w:r>
            <w:r w:rsidR="00B02FE1" w:rsidRPr="004642B6">
              <w:rPr>
                <w:rFonts w:ascii="Manrope" w:hAnsi="Manrope" w:cs="Arial"/>
              </w:rPr>
              <w:t>self-esteem</w:t>
            </w:r>
            <w:r w:rsidRPr="004642B6">
              <w:rPr>
                <w:rFonts w:ascii="Manrope" w:hAnsi="Manrope" w:cs="Arial"/>
              </w:rPr>
              <w:t xml:space="preserve"> such as wiping the table before snack or choosing a story the story to be read</w:t>
            </w:r>
          </w:p>
        </w:tc>
        <w:tc>
          <w:tcPr>
            <w:tcW w:w="5129" w:type="dxa"/>
          </w:tcPr>
          <w:p w14:paraId="205CA21D" w14:textId="77777777" w:rsidR="000A1E1B" w:rsidRPr="004642B6" w:rsidRDefault="000A1E1B" w:rsidP="000A1E1B">
            <w:pPr>
              <w:rPr>
                <w:rFonts w:ascii="Manrope" w:hAnsi="Manrope" w:cs="Arial"/>
              </w:rPr>
            </w:pPr>
            <w:r w:rsidRPr="004642B6">
              <w:rPr>
                <w:rFonts w:ascii="Manrope" w:hAnsi="Manrope" w:cs="Arial"/>
              </w:rPr>
              <w:lastRenderedPageBreak/>
              <w:t>Sensory toys</w:t>
            </w:r>
          </w:p>
          <w:p w14:paraId="1CC3F23A" w14:textId="2C73080A" w:rsidR="000A1E1B" w:rsidRPr="004642B6" w:rsidRDefault="000A1E1B" w:rsidP="000A1E1B">
            <w:pPr>
              <w:rPr>
                <w:rFonts w:ascii="Manrope" w:hAnsi="Manrope" w:cs="Arial"/>
                <w:sz w:val="18"/>
                <w:szCs w:val="18"/>
              </w:rPr>
            </w:pPr>
            <w:r w:rsidRPr="004642B6">
              <w:rPr>
                <w:rFonts w:ascii="Manrope" w:hAnsi="Manrope" w:cs="Arial"/>
              </w:rPr>
              <w:t>Sensory trays and edible sensory trays (e.g. different cereals)</w:t>
            </w:r>
            <w:r w:rsidR="004B4924" w:rsidRPr="004642B6">
              <w:rPr>
                <w:rFonts w:ascii="Manrope" w:hAnsi="Manrope" w:cs="Arial"/>
              </w:rPr>
              <w:t xml:space="preserve"> </w:t>
            </w:r>
            <w:r w:rsidR="004B4924" w:rsidRPr="004642B6">
              <w:rPr>
                <w:rFonts w:ascii="Manrope" w:hAnsi="Manrope" w:cs="Arial"/>
                <w:sz w:val="18"/>
                <w:szCs w:val="18"/>
              </w:rPr>
              <w:t xml:space="preserve">(NB; note </w:t>
            </w:r>
            <w:r w:rsidR="00804127" w:rsidRPr="004642B6">
              <w:rPr>
                <w:rFonts w:ascii="Manrope" w:hAnsi="Manrope" w:cs="Arial"/>
                <w:sz w:val="18"/>
                <w:szCs w:val="18"/>
              </w:rPr>
              <w:t>food related medical profiles</w:t>
            </w:r>
            <w:r w:rsidR="004B4924" w:rsidRPr="004642B6">
              <w:rPr>
                <w:rFonts w:ascii="Manrope" w:hAnsi="Manrope" w:cs="Arial"/>
                <w:sz w:val="18"/>
                <w:szCs w:val="18"/>
              </w:rPr>
              <w:t>)</w:t>
            </w:r>
          </w:p>
          <w:p w14:paraId="24305DAF" w14:textId="77777777" w:rsidR="000A1E1B" w:rsidRPr="004642B6" w:rsidRDefault="000A1E1B" w:rsidP="000A1E1B">
            <w:pPr>
              <w:rPr>
                <w:rFonts w:ascii="Manrope" w:hAnsi="Manrope" w:cs="Arial"/>
              </w:rPr>
            </w:pPr>
            <w:r w:rsidRPr="004642B6">
              <w:rPr>
                <w:rFonts w:ascii="Manrope" w:hAnsi="Manrope" w:cs="Arial"/>
              </w:rPr>
              <w:t>Peanut balls and gym balls</w:t>
            </w:r>
          </w:p>
          <w:p w14:paraId="6E86C868" w14:textId="77777777" w:rsidR="000A1E1B" w:rsidRPr="004642B6" w:rsidRDefault="000A1E1B" w:rsidP="000A1E1B">
            <w:pPr>
              <w:rPr>
                <w:rFonts w:ascii="Manrope" w:hAnsi="Manrope" w:cs="Arial"/>
              </w:rPr>
            </w:pPr>
            <w:r w:rsidRPr="004642B6">
              <w:rPr>
                <w:rFonts w:ascii="Manrope" w:hAnsi="Manrope" w:cs="Arial"/>
              </w:rPr>
              <w:t>Quiet spaces and mindfulness areas</w:t>
            </w:r>
          </w:p>
          <w:p w14:paraId="43C322B6" w14:textId="77777777" w:rsidR="000A1E1B" w:rsidRPr="004642B6" w:rsidRDefault="000A1E1B" w:rsidP="000A1E1B">
            <w:pPr>
              <w:rPr>
                <w:rFonts w:ascii="Manrope" w:hAnsi="Manrope" w:cs="Arial"/>
              </w:rPr>
            </w:pPr>
            <w:r w:rsidRPr="004642B6">
              <w:rPr>
                <w:rFonts w:ascii="Manrope" w:hAnsi="Manrope" w:cs="Arial"/>
              </w:rPr>
              <w:t>Emotions visuals</w:t>
            </w:r>
          </w:p>
          <w:p w14:paraId="30176D5F" w14:textId="77777777" w:rsidR="000A1E1B" w:rsidRPr="004642B6" w:rsidRDefault="000A1E1B" w:rsidP="000A1E1B">
            <w:pPr>
              <w:rPr>
                <w:rFonts w:ascii="Manrope" w:hAnsi="Manrope" w:cs="Arial"/>
              </w:rPr>
            </w:pPr>
            <w:r w:rsidRPr="004642B6">
              <w:rPr>
                <w:rFonts w:ascii="Manrope" w:hAnsi="Manrope" w:cs="Arial"/>
              </w:rPr>
              <w:t>Headphones/music listening stations</w:t>
            </w:r>
          </w:p>
          <w:p w14:paraId="0DCB9368" w14:textId="77777777" w:rsidR="000A1E1B" w:rsidRPr="004642B6" w:rsidRDefault="000A1E1B" w:rsidP="000A1E1B">
            <w:pPr>
              <w:rPr>
                <w:rFonts w:ascii="Manrope" w:hAnsi="Manrope" w:cs="Arial"/>
              </w:rPr>
            </w:pPr>
            <w:r w:rsidRPr="004642B6">
              <w:rPr>
                <w:rFonts w:ascii="Manrope" w:hAnsi="Manrope" w:cs="Arial"/>
              </w:rPr>
              <w:t>Yoga, drama, music and movement activities</w:t>
            </w:r>
          </w:p>
          <w:p w14:paraId="55E2B19B" w14:textId="77777777" w:rsidR="000A1E1B" w:rsidRPr="004642B6" w:rsidRDefault="000A1E1B" w:rsidP="000A1E1B">
            <w:pPr>
              <w:rPr>
                <w:rFonts w:ascii="Manrope" w:hAnsi="Manrope" w:cs="Arial"/>
              </w:rPr>
            </w:pPr>
            <w:r w:rsidRPr="004642B6">
              <w:rPr>
                <w:rFonts w:ascii="Manrope" w:hAnsi="Manrope" w:cs="Arial"/>
              </w:rPr>
              <w:t>Dark dens</w:t>
            </w:r>
          </w:p>
          <w:p w14:paraId="74C46351" w14:textId="77777777" w:rsidR="000A1E1B" w:rsidRPr="004642B6" w:rsidRDefault="000A1E1B" w:rsidP="000A1E1B">
            <w:pPr>
              <w:rPr>
                <w:rFonts w:ascii="Manrope" w:hAnsi="Manrope" w:cs="Arial"/>
              </w:rPr>
            </w:pPr>
            <w:r w:rsidRPr="004642B6">
              <w:rPr>
                <w:rFonts w:ascii="Manrope" w:hAnsi="Manrope" w:cs="Arial"/>
              </w:rPr>
              <w:t>Parachute games</w:t>
            </w:r>
          </w:p>
          <w:p w14:paraId="2D231CBA" w14:textId="77777777" w:rsidR="000A1E1B" w:rsidRPr="004642B6" w:rsidRDefault="000A1E1B" w:rsidP="000A1E1B">
            <w:pPr>
              <w:rPr>
                <w:rFonts w:ascii="Manrope" w:hAnsi="Manrope" w:cs="Arial"/>
              </w:rPr>
            </w:pPr>
            <w:r w:rsidRPr="004642B6">
              <w:rPr>
                <w:rFonts w:ascii="Manrope" w:hAnsi="Manrope" w:cs="Arial"/>
              </w:rPr>
              <w:t>Cosy corners/ relaxation wellbeing focused (e.g. books, beanbags, blankets and cushions)</w:t>
            </w:r>
          </w:p>
          <w:p w14:paraId="3711E09D" w14:textId="77777777" w:rsidR="000A1E1B" w:rsidRPr="004642B6" w:rsidRDefault="000A1E1B" w:rsidP="000A1E1B">
            <w:pPr>
              <w:rPr>
                <w:rFonts w:ascii="Manrope" w:hAnsi="Manrope" w:cs="Arial"/>
              </w:rPr>
            </w:pPr>
            <w:r w:rsidRPr="004642B6">
              <w:rPr>
                <w:rFonts w:ascii="Manrope" w:hAnsi="Manrope" w:cs="Arial"/>
              </w:rPr>
              <w:lastRenderedPageBreak/>
              <w:t>Visuals to show routines including hygiene routines like hand washing</w:t>
            </w:r>
          </w:p>
          <w:p w14:paraId="43E2C718" w14:textId="77777777" w:rsidR="000A1E1B" w:rsidRPr="004642B6" w:rsidRDefault="000A1E1B" w:rsidP="000A1E1B">
            <w:pPr>
              <w:rPr>
                <w:rFonts w:ascii="Manrope" w:hAnsi="Manrope" w:cs="Arial"/>
              </w:rPr>
            </w:pPr>
            <w:r w:rsidRPr="004642B6">
              <w:rPr>
                <w:rFonts w:ascii="Manrope" w:hAnsi="Manrope" w:cs="Arial"/>
              </w:rPr>
              <w:t>Gentle opportunities to build character skills such as resilience such as building blocks and stacking games</w:t>
            </w:r>
          </w:p>
          <w:p w14:paraId="6DFCB84F" w14:textId="77777777" w:rsidR="000A1E1B" w:rsidRPr="004642B6" w:rsidRDefault="000A1E1B" w:rsidP="000A1E1B">
            <w:pPr>
              <w:rPr>
                <w:rFonts w:ascii="Manrope" w:hAnsi="Manrope" w:cs="Arial"/>
              </w:rPr>
            </w:pPr>
            <w:r w:rsidRPr="004642B6">
              <w:rPr>
                <w:rFonts w:ascii="Manrope" w:hAnsi="Manrope" w:cs="Arial"/>
              </w:rPr>
              <w:t>Being clean – washing up, cleaning teeth, brushing hair (dolls and teddies toothbrushes, hairbrushes)</w:t>
            </w:r>
          </w:p>
          <w:p w14:paraId="1337B1AD" w14:textId="77777777" w:rsidR="000A1E1B" w:rsidRPr="004642B6" w:rsidRDefault="000A1E1B" w:rsidP="000A1E1B">
            <w:pPr>
              <w:rPr>
                <w:rFonts w:ascii="Manrope" w:hAnsi="Manrope" w:cs="Arial"/>
              </w:rPr>
            </w:pPr>
            <w:r w:rsidRPr="004642B6">
              <w:rPr>
                <w:rFonts w:ascii="Manrope" w:hAnsi="Manrope" w:cs="Arial"/>
              </w:rPr>
              <w:t>Variety of dolls of different ethnicities, highchairs, pushchairs etc</w:t>
            </w:r>
          </w:p>
          <w:p w14:paraId="22A23DCB" w14:textId="5AA800CE" w:rsidR="000A1E1B" w:rsidRPr="004642B6" w:rsidRDefault="000A1E1B" w:rsidP="000A1E1B">
            <w:pPr>
              <w:rPr>
                <w:rFonts w:ascii="Manrope" w:hAnsi="Manrope" w:cs="Arial"/>
              </w:rPr>
            </w:pPr>
            <w:r w:rsidRPr="004642B6">
              <w:rPr>
                <w:rFonts w:ascii="Manrope" w:hAnsi="Manrope" w:cs="Arial"/>
              </w:rPr>
              <w:t xml:space="preserve">Fruit and veg exploration </w:t>
            </w:r>
          </w:p>
        </w:tc>
        <w:tc>
          <w:tcPr>
            <w:tcW w:w="5130" w:type="dxa"/>
          </w:tcPr>
          <w:p w14:paraId="7A33B932" w14:textId="77777777" w:rsidR="000A1E1B" w:rsidRPr="004642B6" w:rsidRDefault="000A1E1B" w:rsidP="000A1E1B">
            <w:pPr>
              <w:rPr>
                <w:rFonts w:ascii="Manrope" w:hAnsi="Manrope" w:cs="Arial"/>
              </w:rPr>
            </w:pPr>
            <w:r w:rsidRPr="004642B6">
              <w:rPr>
                <w:rFonts w:ascii="Manrope" w:hAnsi="Manrope" w:cs="Arial"/>
              </w:rPr>
              <w:lastRenderedPageBreak/>
              <w:t>Mud kitchen</w:t>
            </w:r>
          </w:p>
          <w:p w14:paraId="2D54B59E" w14:textId="77777777" w:rsidR="000A1E1B" w:rsidRPr="004642B6" w:rsidRDefault="000A1E1B" w:rsidP="000A1E1B">
            <w:pPr>
              <w:rPr>
                <w:rFonts w:ascii="Manrope" w:hAnsi="Manrope" w:cs="Arial"/>
              </w:rPr>
            </w:pPr>
            <w:r w:rsidRPr="004642B6">
              <w:rPr>
                <w:rFonts w:ascii="Manrope" w:hAnsi="Manrope" w:cs="Arial"/>
              </w:rPr>
              <w:t>Making bug hotels</w:t>
            </w:r>
          </w:p>
          <w:p w14:paraId="25C82B04" w14:textId="77777777" w:rsidR="000A1E1B" w:rsidRPr="004642B6" w:rsidRDefault="000A1E1B" w:rsidP="000A1E1B">
            <w:pPr>
              <w:rPr>
                <w:rFonts w:ascii="Manrope" w:hAnsi="Manrope" w:cs="Arial"/>
              </w:rPr>
            </w:pPr>
            <w:r w:rsidRPr="004642B6">
              <w:rPr>
                <w:rFonts w:ascii="Manrope" w:hAnsi="Manrope" w:cs="Arial"/>
              </w:rPr>
              <w:t>Outdoor and environmental exploration, use of magnifying glasses, pots and buckets to collect items to support understanding of environments</w:t>
            </w:r>
          </w:p>
          <w:p w14:paraId="0B271046" w14:textId="77777777" w:rsidR="000A1E1B" w:rsidRPr="004642B6" w:rsidRDefault="000A1E1B" w:rsidP="000A1E1B">
            <w:pPr>
              <w:rPr>
                <w:rFonts w:ascii="Manrope" w:hAnsi="Manrope" w:cs="Arial"/>
              </w:rPr>
            </w:pPr>
            <w:r w:rsidRPr="004642B6">
              <w:rPr>
                <w:rFonts w:ascii="Manrope" w:hAnsi="Manrope" w:cs="Arial"/>
              </w:rPr>
              <w:t xml:space="preserve">Visuals matched to vocabulary of area/equipment </w:t>
            </w:r>
          </w:p>
          <w:p w14:paraId="74A7FC68" w14:textId="77777777" w:rsidR="000A1E1B" w:rsidRPr="004642B6" w:rsidRDefault="000A1E1B" w:rsidP="000A1E1B">
            <w:pPr>
              <w:rPr>
                <w:rFonts w:ascii="Manrope" w:hAnsi="Manrope" w:cs="Arial"/>
              </w:rPr>
            </w:pPr>
            <w:r w:rsidRPr="004642B6">
              <w:rPr>
                <w:rFonts w:ascii="Manrope" w:hAnsi="Manrope" w:cs="Arial"/>
              </w:rPr>
              <w:t>Role play – garage/vets/café/shop etc</w:t>
            </w:r>
          </w:p>
          <w:p w14:paraId="6B8B1DB6" w14:textId="77777777" w:rsidR="000A1E1B" w:rsidRPr="004642B6" w:rsidRDefault="000A1E1B" w:rsidP="000A1E1B">
            <w:pPr>
              <w:rPr>
                <w:rFonts w:ascii="Manrope" w:hAnsi="Manrope" w:cs="Arial"/>
              </w:rPr>
            </w:pPr>
            <w:r w:rsidRPr="004642B6">
              <w:rPr>
                <w:rFonts w:ascii="Manrope" w:hAnsi="Manrope" w:cs="Arial"/>
              </w:rPr>
              <w:t>Dressing up – including uniforms and different cultural dress</w:t>
            </w:r>
          </w:p>
          <w:p w14:paraId="52FFB9BD" w14:textId="77777777" w:rsidR="000A1E1B" w:rsidRPr="004642B6" w:rsidRDefault="000A1E1B" w:rsidP="000A1E1B">
            <w:pPr>
              <w:rPr>
                <w:rFonts w:ascii="Manrope" w:hAnsi="Manrope" w:cs="Arial"/>
              </w:rPr>
            </w:pPr>
            <w:r w:rsidRPr="004642B6">
              <w:rPr>
                <w:rFonts w:ascii="Manrope" w:hAnsi="Manrope" w:cs="Arial"/>
              </w:rPr>
              <w:t>Musical instruments (inside and out)</w:t>
            </w:r>
          </w:p>
          <w:p w14:paraId="378573C8" w14:textId="77777777" w:rsidR="000A1E1B" w:rsidRPr="004642B6" w:rsidRDefault="000A1E1B" w:rsidP="000A1E1B">
            <w:pPr>
              <w:rPr>
                <w:rFonts w:ascii="Manrope" w:hAnsi="Manrope" w:cs="Arial"/>
              </w:rPr>
            </w:pPr>
            <w:r w:rsidRPr="004642B6">
              <w:rPr>
                <w:rFonts w:ascii="Manrope" w:hAnsi="Manrope" w:cs="Arial"/>
              </w:rPr>
              <w:t>Outdoor sensory walks</w:t>
            </w:r>
          </w:p>
          <w:p w14:paraId="15B79D9F" w14:textId="77777777" w:rsidR="000A1E1B" w:rsidRPr="004642B6" w:rsidRDefault="000A1E1B" w:rsidP="000A1E1B">
            <w:pPr>
              <w:rPr>
                <w:rFonts w:ascii="Manrope" w:hAnsi="Manrope" w:cs="Arial"/>
              </w:rPr>
            </w:pPr>
            <w:r w:rsidRPr="004642B6">
              <w:rPr>
                <w:rFonts w:ascii="Manrope" w:hAnsi="Manrope" w:cs="Arial"/>
              </w:rPr>
              <w:t>Gardening and planting, raking and weeding</w:t>
            </w:r>
          </w:p>
          <w:p w14:paraId="402687B2" w14:textId="77777777" w:rsidR="000A1E1B" w:rsidRPr="004642B6" w:rsidRDefault="000A1E1B" w:rsidP="000A1E1B">
            <w:pPr>
              <w:rPr>
                <w:rFonts w:ascii="Manrope" w:hAnsi="Manrope" w:cs="Arial"/>
              </w:rPr>
            </w:pPr>
            <w:r w:rsidRPr="004642B6">
              <w:rPr>
                <w:rFonts w:ascii="Manrope" w:hAnsi="Manrope" w:cs="Arial"/>
              </w:rPr>
              <w:lastRenderedPageBreak/>
              <w:t>Painting with water and water play</w:t>
            </w:r>
          </w:p>
          <w:p w14:paraId="21309494" w14:textId="77777777" w:rsidR="000A1E1B" w:rsidRPr="004642B6" w:rsidRDefault="000A1E1B" w:rsidP="000A1E1B">
            <w:pPr>
              <w:rPr>
                <w:rFonts w:ascii="Manrope" w:hAnsi="Manrope" w:cs="Arial"/>
              </w:rPr>
            </w:pPr>
            <w:r w:rsidRPr="004642B6">
              <w:rPr>
                <w:rFonts w:ascii="Manrope" w:hAnsi="Manrope" w:cs="Arial"/>
              </w:rPr>
              <w:t>Small world themes – e.g. postman (roads and houses), builder (mud, bricks, stones) etc</w:t>
            </w:r>
          </w:p>
          <w:p w14:paraId="3A64D5F7" w14:textId="77777777" w:rsidR="000A1E1B" w:rsidRPr="004642B6" w:rsidRDefault="000A1E1B" w:rsidP="000A1E1B">
            <w:pPr>
              <w:rPr>
                <w:rFonts w:ascii="Manrope" w:hAnsi="Manrope" w:cs="Arial"/>
              </w:rPr>
            </w:pPr>
            <w:r w:rsidRPr="004642B6">
              <w:rPr>
                <w:rFonts w:ascii="Manrope" w:hAnsi="Manrope" w:cs="Arial"/>
              </w:rPr>
              <w:t>Cultural role play and art – e.g. coloured rice for Diwali</w:t>
            </w:r>
          </w:p>
          <w:p w14:paraId="2E808D95" w14:textId="77777777" w:rsidR="004579DA" w:rsidRPr="004642B6" w:rsidRDefault="004579DA" w:rsidP="000A1E1B">
            <w:pPr>
              <w:rPr>
                <w:rFonts w:ascii="Manrope" w:hAnsi="Manrope" w:cs="Arial"/>
              </w:rPr>
            </w:pPr>
            <w:r w:rsidRPr="004642B6">
              <w:rPr>
                <w:rFonts w:ascii="Manrope" w:hAnsi="Manrope" w:cs="Arial"/>
              </w:rPr>
              <w:t xml:space="preserve">Visitors or experiences such as fire engine, dentist, </w:t>
            </w:r>
            <w:r w:rsidR="00DC3CE6" w:rsidRPr="004642B6">
              <w:rPr>
                <w:rFonts w:ascii="Manrope" w:hAnsi="Manrope" w:cs="Arial"/>
              </w:rPr>
              <w:t>nurse, ambulance, animals</w:t>
            </w:r>
          </w:p>
          <w:p w14:paraId="45295123" w14:textId="5C67B894" w:rsidR="0013328D" w:rsidRPr="004642B6" w:rsidRDefault="0013328D" w:rsidP="000A1E1B">
            <w:pPr>
              <w:rPr>
                <w:rFonts w:ascii="Manrope" w:hAnsi="Manrope" w:cs="Arial"/>
              </w:rPr>
            </w:pPr>
            <w:r w:rsidRPr="004642B6">
              <w:rPr>
                <w:rFonts w:ascii="Manrope" w:hAnsi="Manrope" w:cs="Arial"/>
              </w:rPr>
              <w:t>Vocabulary rich environment with wor</w:t>
            </w:r>
            <w:r w:rsidR="0051369E" w:rsidRPr="004642B6">
              <w:rPr>
                <w:rFonts w:ascii="Manrope" w:hAnsi="Manrope" w:cs="Arial"/>
              </w:rPr>
              <w:t>ds linked to pictures and symbols to support understanding of today’s world (age appropriate)</w:t>
            </w:r>
          </w:p>
        </w:tc>
      </w:tr>
    </w:tbl>
    <w:p w14:paraId="6E1A73B5" w14:textId="77777777" w:rsidR="00AA20B7" w:rsidRPr="004642B6" w:rsidRDefault="00AA20B7" w:rsidP="00AA20B7">
      <w:pPr>
        <w:spacing w:after="0"/>
        <w:rPr>
          <w:rFonts w:ascii="Manrope" w:hAnsi="Manrope" w:cs="Arial"/>
        </w:rPr>
      </w:pPr>
    </w:p>
    <w:p w14:paraId="1245C772" w14:textId="652590D9" w:rsidR="0059062D" w:rsidRPr="004642B6" w:rsidRDefault="009822A4" w:rsidP="00AA20B7">
      <w:pPr>
        <w:spacing w:after="0"/>
        <w:rPr>
          <w:rFonts w:ascii="Manrope" w:hAnsi="Manrope" w:cs="Arial"/>
        </w:rPr>
      </w:pPr>
      <w:r w:rsidRPr="004642B6">
        <w:rPr>
          <w:rFonts w:ascii="Manrope" w:hAnsi="Manrope" w:cs="Arial"/>
        </w:rPr>
        <w:t xml:space="preserve">Teachers may also </w:t>
      </w:r>
      <w:r w:rsidR="001A143B" w:rsidRPr="004642B6">
        <w:rPr>
          <w:rFonts w:ascii="Manrope" w:hAnsi="Manrope" w:cs="Arial"/>
        </w:rPr>
        <w:t xml:space="preserve">deliver some explicit teaching </w:t>
      </w:r>
      <w:r w:rsidR="004C7882" w:rsidRPr="004642B6">
        <w:rPr>
          <w:rFonts w:ascii="Manrope" w:hAnsi="Manrope" w:cs="Arial"/>
        </w:rPr>
        <w:t>around PSHE</w:t>
      </w:r>
      <w:r w:rsidR="00A1537C" w:rsidRPr="004642B6">
        <w:rPr>
          <w:rFonts w:ascii="Manrope" w:hAnsi="Manrope" w:cs="Arial"/>
        </w:rPr>
        <w:t xml:space="preserve">. </w:t>
      </w:r>
      <w:r w:rsidR="00030883" w:rsidRPr="004642B6">
        <w:rPr>
          <w:rFonts w:ascii="Manrope" w:hAnsi="Manrope" w:cs="Arial"/>
        </w:rPr>
        <w:t xml:space="preserve">This can be done 1-1 or in groups as the teacher thinks it appropriate. It may be proactive </w:t>
      </w:r>
      <w:r w:rsidR="00DA635A" w:rsidRPr="004642B6">
        <w:rPr>
          <w:rFonts w:ascii="Manrope" w:hAnsi="Manrope" w:cs="Arial"/>
        </w:rPr>
        <w:t xml:space="preserve">to use </w:t>
      </w:r>
      <w:r w:rsidR="00714549" w:rsidRPr="004642B6">
        <w:rPr>
          <w:rFonts w:ascii="Manrope" w:hAnsi="Manrope" w:cs="Arial"/>
        </w:rPr>
        <w:t>session</w:t>
      </w:r>
      <w:r w:rsidR="00DA635A" w:rsidRPr="004642B6">
        <w:rPr>
          <w:rFonts w:ascii="Manrope" w:hAnsi="Manrope" w:cs="Arial"/>
        </w:rPr>
        <w:t>s</w:t>
      </w:r>
      <w:r w:rsidR="00714549" w:rsidRPr="004642B6">
        <w:rPr>
          <w:rFonts w:ascii="Manrope" w:hAnsi="Manrope" w:cs="Arial"/>
        </w:rPr>
        <w:t xml:space="preserve"> to teach aspects of PSHE development which are pertinent to the </w:t>
      </w:r>
      <w:r w:rsidR="00563416" w:rsidRPr="004642B6">
        <w:rPr>
          <w:rFonts w:ascii="Manrope" w:hAnsi="Manrope" w:cs="Arial"/>
        </w:rPr>
        <w:t>learners and where it is felt more direct or scaffolded input would be of benefit.</w:t>
      </w:r>
    </w:p>
    <w:p w14:paraId="25A08E31" w14:textId="77777777" w:rsidR="00087CDB" w:rsidRPr="004642B6" w:rsidRDefault="00087CDB" w:rsidP="00AA20B7">
      <w:pPr>
        <w:spacing w:after="0"/>
        <w:rPr>
          <w:rFonts w:ascii="Manrope" w:hAnsi="Manrope" w:cs="Arial"/>
        </w:rPr>
      </w:pPr>
    </w:p>
    <w:p w14:paraId="21D675F1" w14:textId="0FE6D5B1" w:rsidR="003B6D90" w:rsidRPr="004642B6" w:rsidRDefault="00A1537C" w:rsidP="00AA20B7">
      <w:pPr>
        <w:spacing w:after="0"/>
        <w:rPr>
          <w:rFonts w:ascii="Manrope" w:hAnsi="Manrope" w:cs="Arial"/>
        </w:rPr>
      </w:pPr>
      <w:r w:rsidRPr="004642B6">
        <w:rPr>
          <w:rFonts w:ascii="Manrope" w:hAnsi="Manrope" w:cs="Arial"/>
        </w:rPr>
        <w:t>An example might be a small group session focusing on</w:t>
      </w:r>
      <w:r w:rsidR="003B6D90" w:rsidRPr="004642B6">
        <w:rPr>
          <w:rFonts w:ascii="Manrope" w:hAnsi="Manrope" w:cs="Arial"/>
        </w:rPr>
        <w:t xml:space="preserve">: </w:t>
      </w:r>
    </w:p>
    <w:p w14:paraId="47AD07F3" w14:textId="2BE06B57" w:rsidR="00A1537C" w:rsidRPr="004642B6" w:rsidRDefault="003B6D90" w:rsidP="00AA20B7">
      <w:pPr>
        <w:spacing w:after="0"/>
        <w:rPr>
          <w:rFonts w:ascii="Manrope" w:hAnsi="Manrope" w:cs="Arial"/>
          <w:sz w:val="22"/>
          <w:szCs w:val="22"/>
        </w:rPr>
      </w:pPr>
      <w:r w:rsidRPr="004642B6">
        <w:rPr>
          <w:rFonts w:ascii="Manrope" w:hAnsi="Manrope" w:cs="Arial"/>
          <w:b/>
          <w:bCs/>
        </w:rPr>
        <w:t>Managing Self</w:t>
      </w:r>
      <w:r w:rsidRPr="004642B6">
        <w:rPr>
          <w:rFonts w:ascii="Manrope" w:hAnsi="Manrope" w:cs="Arial"/>
          <w:sz w:val="22"/>
          <w:szCs w:val="22"/>
        </w:rPr>
        <w:t xml:space="preserve"> Be confident to try new activities and show independence, resilience and perseverance in the face of challenge</w:t>
      </w:r>
      <w:r w:rsidR="002404B0" w:rsidRPr="004642B6">
        <w:rPr>
          <w:rFonts w:ascii="Manrope" w:hAnsi="Manrope" w:cs="Arial"/>
          <w:sz w:val="22"/>
          <w:szCs w:val="22"/>
        </w:rPr>
        <w:t>.</w:t>
      </w:r>
    </w:p>
    <w:p w14:paraId="2E00C51F" w14:textId="76782479" w:rsidR="00087CDB" w:rsidRPr="004642B6" w:rsidRDefault="002404B0" w:rsidP="008D62CB">
      <w:pPr>
        <w:spacing w:after="0"/>
        <w:rPr>
          <w:rFonts w:ascii="Manrope" w:hAnsi="Manrope" w:cs="Arial"/>
          <w:i/>
          <w:iCs/>
          <w:sz w:val="22"/>
          <w:szCs w:val="22"/>
        </w:rPr>
      </w:pPr>
      <w:r w:rsidRPr="004642B6">
        <w:rPr>
          <w:rFonts w:ascii="Manrope" w:hAnsi="Manrope" w:cs="Arial"/>
          <w:i/>
          <w:iCs/>
          <w:sz w:val="22"/>
          <w:szCs w:val="22"/>
        </w:rPr>
        <w:t xml:space="preserve">This example also supports with building relationships as well as aspects of physical development. </w:t>
      </w:r>
      <w:r w:rsidR="004D49AE" w:rsidRPr="004642B6">
        <w:rPr>
          <w:rFonts w:ascii="Manrope" w:hAnsi="Manrope" w:cs="Arial"/>
          <w:i/>
          <w:iCs/>
          <w:sz w:val="22"/>
          <w:szCs w:val="22"/>
        </w:rPr>
        <w:t xml:space="preserve">This is just a suggestion to aid understanding of how PSHE looks in early years. There are many ways this outcome and others could be </w:t>
      </w:r>
      <w:r w:rsidR="000B47A5" w:rsidRPr="004642B6">
        <w:rPr>
          <w:rFonts w:ascii="Manrope" w:hAnsi="Manrope" w:cs="Arial"/>
          <w:i/>
          <w:iCs/>
          <w:sz w:val="22"/>
          <w:szCs w:val="22"/>
        </w:rPr>
        <w:t xml:space="preserve">achieved. </w:t>
      </w:r>
    </w:p>
    <w:p w14:paraId="33DBAC6C" w14:textId="77777777" w:rsidR="00087CDB" w:rsidRPr="004642B6" w:rsidRDefault="00087CDB" w:rsidP="008D62CB">
      <w:pPr>
        <w:spacing w:after="0"/>
        <w:rPr>
          <w:rFonts w:ascii="Manrope" w:hAnsi="Manrope" w:cs="Arial"/>
        </w:rPr>
      </w:pPr>
    </w:p>
    <w:p w14:paraId="3D92B152" w14:textId="6E970D07" w:rsidR="00F602F0" w:rsidRPr="004642B6" w:rsidRDefault="00FD5841" w:rsidP="008D62CB">
      <w:pPr>
        <w:spacing w:after="0"/>
        <w:rPr>
          <w:rFonts w:ascii="Manrope" w:hAnsi="Manrope" w:cs="Arial"/>
        </w:rPr>
      </w:pPr>
      <w:r w:rsidRPr="004642B6">
        <w:rPr>
          <w:rFonts w:ascii="Manrope" w:hAnsi="Manrope" w:cs="Arial"/>
          <w:noProof/>
        </w:rPr>
        <w:lastRenderedPageBreak/>
        <mc:AlternateContent>
          <mc:Choice Requires="wps">
            <w:drawing>
              <wp:anchor distT="45720" distB="45720" distL="114300" distR="114300" simplePos="0" relativeHeight="251649026" behindDoc="0" locked="0" layoutInCell="1" allowOverlap="1" wp14:anchorId="46114DEC" wp14:editId="37414D3A">
                <wp:simplePos x="0" y="0"/>
                <wp:positionH relativeFrom="margin">
                  <wp:align>left</wp:align>
                </wp:positionH>
                <wp:positionV relativeFrom="paragraph">
                  <wp:posOffset>67310</wp:posOffset>
                </wp:positionV>
                <wp:extent cx="8125460" cy="2125980"/>
                <wp:effectExtent l="0" t="0" r="27940" b="26670"/>
                <wp:wrapSquare wrapText="bothSides"/>
                <wp:docPr id="517240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5460" cy="2125980"/>
                        </a:xfrm>
                        <a:prstGeom prst="rect">
                          <a:avLst/>
                        </a:prstGeom>
                        <a:solidFill>
                          <a:schemeClr val="bg2"/>
                        </a:solidFill>
                        <a:ln w="19050">
                          <a:solidFill>
                            <a:srgbClr val="000000"/>
                          </a:solidFill>
                          <a:miter lim="800000"/>
                          <a:headEnd/>
                          <a:tailEnd/>
                        </a:ln>
                      </wps:spPr>
                      <wps:txbx>
                        <w:txbxContent>
                          <w:p w14:paraId="14AD413D" w14:textId="76074AEE" w:rsidR="00391E00" w:rsidRPr="00BC3EE3" w:rsidRDefault="00720351" w:rsidP="00FD5841">
                            <w:pPr>
                              <w:spacing w:after="0"/>
                              <w:rPr>
                                <w:rFonts w:ascii="Manrope" w:hAnsi="Manrope"/>
                                <w:sz w:val="28"/>
                                <w:szCs w:val="28"/>
                              </w:rPr>
                            </w:pPr>
                            <w:r w:rsidRPr="00BC3EE3">
                              <w:rPr>
                                <w:rFonts w:ascii="Manrope" w:hAnsi="Manrope"/>
                                <w:sz w:val="28"/>
                                <w:szCs w:val="28"/>
                              </w:rPr>
                              <w:t>Children sit in a circle and the teacher places</w:t>
                            </w:r>
                            <w:r w:rsidR="00391E00" w:rsidRPr="00BC3EE3">
                              <w:rPr>
                                <w:rFonts w:ascii="Manrope" w:hAnsi="Manrope"/>
                                <w:sz w:val="28"/>
                                <w:szCs w:val="28"/>
                              </w:rPr>
                              <w:t xml:space="preserve"> some building blocks in the</w:t>
                            </w:r>
                            <w:r w:rsidRPr="00BC3EE3">
                              <w:rPr>
                                <w:rFonts w:ascii="Manrope" w:hAnsi="Manrope"/>
                                <w:sz w:val="28"/>
                                <w:szCs w:val="28"/>
                              </w:rPr>
                              <w:t xml:space="preserve"> centre of the circle. The teacher explains they are going to learn about difficult chall</w:t>
                            </w:r>
                            <w:r w:rsidR="006F7C24" w:rsidRPr="00BC3EE3">
                              <w:rPr>
                                <w:rFonts w:ascii="Manrope" w:hAnsi="Manrope"/>
                                <w:sz w:val="28"/>
                                <w:szCs w:val="28"/>
                              </w:rPr>
                              <w:t>enges and persistence (teacher would explain this term)</w:t>
                            </w:r>
                            <w:r w:rsidR="00AB7859" w:rsidRPr="00BC3EE3">
                              <w:rPr>
                                <w:rFonts w:ascii="Manrope" w:hAnsi="Manrope"/>
                                <w:sz w:val="28"/>
                                <w:szCs w:val="28"/>
                              </w:rPr>
                              <w:t>.</w:t>
                            </w:r>
                          </w:p>
                          <w:p w14:paraId="2529830F" w14:textId="51932032" w:rsidR="00AB7859" w:rsidRPr="00BC3EE3" w:rsidRDefault="00AB7859" w:rsidP="00FD5841">
                            <w:pPr>
                              <w:spacing w:after="0"/>
                              <w:rPr>
                                <w:rFonts w:ascii="Manrope" w:hAnsi="Manrope"/>
                                <w:sz w:val="28"/>
                                <w:szCs w:val="28"/>
                              </w:rPr>
                            </w:pPr>
                            <w:r w:rsidRPr="00BC3EE3">
                              <w:rPr>
                                <w:rFonts w:ascii="Manrope" w:hAnsi="Manrope"/>
                                <w:sz w:val="28"/>
                                <w:szCs w:val="28"/>
                              </w:rPr>
                              <w:t>Give the children a card</w:t>
                            </w:r>
                            <w:r w:rsidR="002C2D61" w:rsidRPr="00BC3EE3">
                              <w:rPr>
                                <w:rFonts w:ascii="Manrope" w:hAnsi="Manrope"/>
                                <w:sz w:val="28"/>
                                <w:szCs w:val="28"/>
                              </w:rPr>
                              <w:t xml:space="preserve"> showing </w:t>
                            </w:r>
                            <w:r w:rsidR="0007109C" w:rsidRPr="00BC3EE3">
                              <w:rPr>
                                <w:rFonts w:ascii="Manrope" w:hAnsi="Manrope"/>
                                <w:sz w:val="28"/>
                                <w:szCs w:val="28"/>
                              </w:rPr>
                              <w:t xml:space="preserve">a visual representation of building blocks (such as right). Can they </w:t>
                            </w:r>
                            <w:r w:rsidR="00E90E47" w:rsidRPr="00BC3EE3">
                              <w:rPr>
                                <w:rFonts w:ascii="Manrope" w:hAnsi="Manrope"/>
                                <w:sz w:val="28"/>
                                <w:szCs w:val="28"/>
                              </w:rPr>
                              <w:t>build a tower like this?</w:t>
                            </w:r>
                          </w:p>
                          <w:p w14:paraId="015493A9" w14:textId="62C77655" w:rsidR="00E90E47" w:rsidRPr="00BC3EE3" w:rsidRDefault="00E90E47" w:rsidP="00FD5841">
                            <w:pPr>
                              <w:spacing w:after="0"/>
                              <w:rPr>
                                <w:rFonts w:ascii="Manrope" w:hAnsi="Manrope"/>
                                <w:sz w:val="28"/>
                                <w:szCs w:val="28"/>
                              </w:rPr>
                            </w:pPr>
                            <w:r w:rsidRPr="00BC3EE3">
                              <w:rPr>
                                <w:rFonts w:ascii="Manrope" w:hAnsi="Manrope"/>
                                <w:sz w:val="28"/>
                                <w:szCs w:val="28"/>
                              </w:rPr>
                              <w:t xml:space="preserve">As children build, offer encouragement and scaffold such as </w:t>
                            </w:r>
                            <w:r w:rsidR="0000773F" w:rsidRPr="00BC3EE3">
                              <w:rPr>
                                <w:rFonts w:ascii="Manrope" w:hAnsi="Manrope"/>
                                <w:sz w:val="28"/>
                                <w:szCs w:val="28"/>
                              </w:rPr>
                              <w:t xml:space="preserve">“Your tower keeps </w:t>
                            </w:r>
                            <w:r w:rsidR="0000773F" w:rsidRPr="00BC3EE3">
                              <w:rPr>
                                <w:rFonts w:ascii="Manrope" w:hAnsi="Manrope"/>
                                <w:sz w:val="28"/>
                                <w:szCs w:val="28"/>
                              </w:rPr>
                              <w:t>falling down.</w:t>
                            </w:r>
                            <w:r w:rsidR="00517479" w:rsidRPr="00BC3EE3">
                              <w:rPr>
                                <w:rFonts w:ascii="Manrope" w:hAnsi="Manrope"/>
                                <w:sz w:val="28"/>
                                <w:szCs w:val="28"/>
                              </w:rPr>
                              <w:t xml:space="preserve"> It is a tricky challenge. What can we do </w:t>
                            </w:r>
                            <w:r w:rsidR="00DA25CE" w:rsidRPr="00BC3EE3">
                              <w:rPr>
                                <w:rFonts w:ascii="Manrope" w:hAnsi="Manrope"/>
                                <w:sz w:val="28"/>
                                <w:szCs w:val="28"/>
                              </w:rPr>
                              <w:t>next time we try? How can we help each other?</w:t>
                            </w:r>
                            <w:r w:rsidR="005F648B" w:rsidRPr="00BC3EE3">
                              <w:rPr>
                                <w:rFonts w:ascii="Manrope" w:hAnsi="Manrope"/>
                                <w:sz w:val="28"/>
                                <w:szCs w:val="28"/>
                              </w:rPr>
                              <w:t>”</w:t>
                            </w:r>
                          </w:p>
                          <w:p w14:paraId="2ACE37E1" w14:textId="4920CE7C" w:rsidR="005F648B" w:rsidRPr="00BC3EE3" w:rsidRDefault="005F648B" w:rsidP="00FD5841">
                            <w:pPr>
                              <w:spacing w:after="0"/>
                              <w:rPr>
                                <w:rFonts w:ascii="Manrope" w:hAnsi="Manrope"/>
                                <w:sz w:val="28"/>
                                <w:szCs w:val="28"/>
                              </w:rPr>
                            </w:pPr>
                            <w:r w:rsidRPr="00BC3EE3">
                              <w:rPr>
                                <w:rFonts w:ascii="Manrope" w:hAnsi="Manrope"/>
                                <w:sz w:val="28"/>
                                <w:szCs w:val="28"/>
                              </w:rPr>
                              <w:t>Focus on mistakes being part of the process and</w:t>
                            </w:r>
                            <w:r w:rsidR="007973C1" w:rsidRPr="00BC3EE3">
                              <w:rPr>
                                <w:rFonts w:ascii="Manrope" w:hAnsi="Manrope"/>
                                <w:sz w:val="28"/>
                                <w:szCs w:val="28"/>
                              </w:rPr>
                              <w:t xml:space="preserve"> that finding different ways is not failure but </w:t>
                            </w:r>
                            <w:r w:rsidR="002404B0" w:rsidRPr="00BC3EE3">
                              <w:rPr>
                                <w:rFonts w:ascii="Manrope" w:hAnsi="Manrope"/>
                                <w:sz w:val="28"/>
                                <w:szCs w:val="28"/>
                              </w:rPr>
                              <w:t>part of solv</w:t>
                            </w:r>
                            <w:r w:rsidR="00D35BF2" w:rsidRPr="00BC3EE3">
                              <w:rPr>
                                <w:rFonts w:ascii="Manrope" w:hAnsi="Manrope"/>
                                <w:sz w:val="28"/>
                                <w:szCs w:val="28"/>
                              </w:rPr>
                              <w:t>ing</w:t>
                            </w:r>
                            <w:r w:rsidR="002404B0" w:rsidRPr="00BC3EE3">
                              <w:rPr>
                                <w:rFonts w:ascii="Manrope" w:hAnsi="Manrope"/>
                                <w:sz w:val="28"/>
                                <w:szCs w:val="28"/>
                              </w:rPr>
                              <w:t xml:space="preserve"> the problem.</w:t>
                            </w:r>
                          </w:p>
                          <w:p w14:paraId="1B96BB54" w14:textId="77777777" w:rsidR="005F648B" w:rsidRDefault="005F648B" w:rsidP="00FD5841">
                            <w:pPr>
                              <w:spacing w:after="0"/>
                            </w:pPr>
                          </w:p>
                          <w:p w14:paraId="04B83302" w14:textId="77777777" w:rsidR="00AB7859" w:rsidRDefault="00AB7859" w:rsidP="00AB785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14DEC" id="_x0000_s1033" type="#_x0000_t202" style="position:absolute;margin-left:0;margin-top:5.3pt;width:639.8pt;height:167.4pt;z-index:25164902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" fillcolor="#e8e8e8 [3214]" strokeweight="1.5pt">
                <v:textbox>
                  <w:txbxContent>
                    <w:p w14:paraId="14AD413D" w14:textId="76074AEE" w:rsidR="00391E00" w:rsidRPr="00BC3EE3" w:rsidRDefault="00720351" w:rsidP="00FD5841">
                      <w:pPr>
                        <w:spacing w:after="0"/>
                        <w:rPr>
                          <w:rFonts w:ascii="Manrope" w:hAnsi="Manrope"/>
                          <w:sz w:val="28"/>
                          <w:szCs w:val="28"/>
                        </w:rPr>
                      </w:pPr>
                      <w:r w:rsidRPr="00BC3EE3">
                        <w:rPr>
                          <w:rFonts w:ascii="Manrope" w:hAnsi="Manrope"/>
                          <w:sz w:val="28"/>
                          <w:szCs w:val="28"/>
                        </w:rPr>
                        <w:t>Children sit in a circle and the teacher places</w:t>
                      </w:r>
                      <w:r w:rsidR="00391E00" w:rsidRPr="00BC3EE3">
                        <w:rPr>
                          <w:rFonts w:ascii="Manrope" w:hAnsi="Manrope"/>
                          <w:sz w:val="28"/>
                          <w:szCs w:val="28"/>
                        </w:rPr>
                        <w:t xml:space="preserve"> some building blocks in the</w:t>
                      </w:r>
                      <w:r w:rsidRPr="00BC3EE3">
                        <w:rPr>
                          <w:rFonts w:ascii="Manrope" w:hAnsi="Manrope"/>
                          <w:sz w:val="28"/>
                          <w:szCs w:val="28"/>
                        </w:rPr>
                        <w:t xml:space="preserve"> centre of the circle. The teacher explains they are going to learn about difficult chall</w:t>
                      </w:r>
                      <w:r w:rsidR="006F7C24" w:rsidRPr="00BC3EE3">
                        <w:rPr>
                          <w:rFonts w:ascii="Manrope" w:hAnsi="Manrope"/>
                          <w:sz w:val="28"/>
                          <w:szCs w:val="28"/>
                        </w:rPr>
                        <w:t>enges and persistence (teacher would explain this term)</w:t>
                      </w:r>
                      <w:r w:rsidR="00AB7859" w:rsidRPr="00BC3EE3">
                        <w:rPr>
                          <w:rFonts w:ascii="Manrope" w:hAnsi="Manrope"/>
                          <w:sz w:val="28"/>
                          <w:szCs w:val="28"/>
                        </w:rPr>
                        <w:t>.</w:t>
                      </w:r>
                    </w:p>
                    <w:p w14:paraId="2529830F" w14:textId="51932032" w:rsidR="00AB7859" w:rsidRPr="00BC3EE3" w:rsidRDefault="00AB7859" w:rsidP="00FD5841">
                      <w:pPr>
                        <w:spacing w:after="0"/>
                        <w:rPr>
                          <w:rFonts w:ascii="Manrope" w:hAnsi="Manrope"/>
                          <w:sz w:val="28"/>
                          <w:szCs w:val="28"/>
                        </w:rPr>
                      </w:pPr>
                      <w:r w:rsidRPr="00BC3EE3">
                        <w:rPr>
                          <w:rFonts w:ascii="Manrope" w:hAnsi="Manrope"/>
                          <w:sz w:val="28"/>
                          <w:szCs w:val="28"/>
                        </w:rPr>
                        <w:t>Give the children a card</w:t>
                      </w:r>
                      <w:r w:rsidR="002C2D61" w:rsidRPr="00BC3EE3">
                        <w:rPr>
                          <w:rFonts w:ascii="Manrope" w:hAnsi="Manrope"/>
                          <w:sz w:val="28"/>
                          <w:szCs w:val="28"/>
                        </w:rPr>
                        <w:t xml:space="preserve"> showing </w:t>
                      </w:r>
                      <w:r w:rsidR="0007109C" w:rsidRPr="00BC3EE3">
                        <w:rPr>
                          <w:rFonts w:ascii="Manrope" w:hAnsi="Manrope"/>
                          <w:sz w:val="28"/>
                          <w:szCs w:val="28"/>
                        </w:rPr>
                        <w:t xml:space="preserve">a visual representation of building blocks (such as right). Can they </w:t>
                      </w:r>
                      <w:r w:rsidR="00E90E47" w:rsidRPr="00BC3EE3">
                        <w:rPr>
                          <w:rFonts w:ascii="Manrope" w:hAnsi="Manrope"/>
                          <w:sz w:val="28"/>
                          <w:szCs w:val="28"/>
                        </w:rPr>
                        <w:t>build a tower like this?</w:t>
                      </w:r>
                    </w:p>
                    <w:p w14:paraId="015493A9" w14:textId="62C77655" w:rsidR="00E90E47" w:rsidRPr="00BC3EE3" w:rsidRDefault="00E90E47" w:rsidP="00FD5841">
                      <w:pPr>
                        <w:spacing w:after="0"/>
                        <w:rPr>
                          <w:rFonts w:ascii="Manrope" w:hAnsi="Manrope"/>
                          <w:sz w:val="28"/>
                          <w:szCs w:val="28"/>
                        </w:rPr>
                      </w:pPr>
                      <w:r w:rsidRPr="00BC3EE3">
                        <w:rPr>
                          <w:rFonts w:ascii="Manrope" w:hAnsi="Manrope"/>
                          <w:sz w:val="28"/>
                          <w:szCs w:val="28"/>
                        </w:rPr>
                        <w:t xml:space="preserve">As children build, offer encouragement and scaffold such as </w:t>
                      </w:r>
                      <w:r w:rsidR="0000773F" w:rsidRPr="00BC3EE3">
                        <w:rPr>
                          <w:rFonts w:ascii="Manrope" w:hAnsi="Manrope"/>
                          <w:sz w:val="28"/>
                          <w:szCs w:val="28"/>
                        </w:rPr>
                        <w:t xml:space="preserve">“Your tower keeps </w:t>
                      </w:r>
                      <w:r w:rsidR="0000773F" w:rsidRPr="00BC3EE3">
                        <w:rPr>
                          <w:rFonts w:ascii="Manrope" w:hAnsi="Manrope"/>
                          <w:sz w:val="28"/>
                          <w:szCs w:val="28"/>
                        </w:rPr>
                        <w:t>falling down.</w:t>
                      </w:r>
                      <w:r w:rsidR="00517479" w:rsidRPr="00BC3EE3">
                        <w:rPr>
                          <w:rFonts w:ascii="Manrope" w:hAnsi="Manrope"/>
                          <w:sz w:val="28"/>
                          <w:szCs w:val="28"/>
                        </w:rPr>
                        <w:t xml:space="preserve"> It is a tricky challenge. What can we do </w:t>
                      </w:r>
                      <w:r w:rsidR="00DA25CE" w:rsidRPr="00BC3EE3">
                        <w:rPr>
                          <w:rFonts w:ascii="Manrope" w:hAnsi="Manrope"/>
                          <w:sz w:val="28"/>
                          <w:szCs w:val="28"/>
                        </w:rPr>
                        <w:t>next time we try? How can we help each other?</w:t>
                      </w:r>
                      <w:r w:rsidR="005F648B" w:rsidRPr="00BC3EE3">
                        <w:rPr>
                          <w:rFonts w:ascii="Manrope" w:hAnsi="Manrope"/>
                          <w:sz w:val="28"/>
                          <w:szCs w:val="28"/>
                        </w:rPr>
                        <w:t>”</w:t>
                      </w:r>
                    </w:p>
                    <w:p w14:paraId="2ACE37E1" w14:textId="4920CE7C" w:rsidR="005F648B" w:rsidRPr="00BC3EE3" w:rsidRDefault="005F648B" w:rsidP="00FD5841">
                      <w:pPr>
                        <w:spacing w:after="0"/>
                        <w:rPr>
                          <w:rFonts w:ascii="Manrope" w:hAnsi="Manrope"/>
                          <w:sz w:val="28"/>
                          <w:szCs w:val="28"/>
                        </w:rPr>
                      </w:pPr>
                      <w:r w:rsidRPr="00BC3EE3">
                        <w:rPr>
                          <w:rFonts w:ascii="Manrope" w:hAnsi="Manrope"/>
                          <w:sz w:val="28"/>
                          <w:szCs w:val="28"/>
                        </w:rPr>
                        <w:t>Focus on mistakes being part of the process and</w:t>
                      </w:r>
                      <w:r w:rsidR="007973C1" w:rsidRPr="00BC3EE3">
                        <w:rPr>
                          <w:rFonts w:ascii="Manrope" w:hAnsi="Manrope"/>
                          <w:sz w:val="28"/>
                          <w:szCs w:val="28"/>
                        </w:rPr>
                        <w:t xml:space="preserve"> that finding different ways is not failure but </w:t>
                      </w:r>
                      <w:r w:rsidR="002404B0" w:rsidRPr="00BC3EE3">
                        <w:rPr>
                          <w:rFonts w:ascii="Manrope" w:hAnsi="Manrope"/>
                          <w:sz w:val="28"/>
                          <w:szCs w:val="28"/>
                        </w:rPr>
                        <w:t>part of solv</w:t>
                      </w:r>
                      <w:r w:rsidR="00D35BF2" w:rsidRPr="00BC3EE3">
                        <w:rPr>
                          <w:rFonts w:ascii="Manrope" w:hAnsi="Manrope"/>
                          <w:sz w:val="28"/>
                          <w:szCs w:val="28"/>
                        </w:rPr>
                        <w:t>ing</w:t>
                      </w:r>
                      <w:r w:rsidR="002404B0" w:rsidRPr="00BC3EE3">
                        <w:rPr>
                          <w:rFonts w:ascii="Manrope" w:hAnsi="Manrope"/>
                          <w:sz w:val="28"/>
                          <w:szCs w:val="28"/>
                        </w:rPr>
                        <w:t xml:space="preserve"> the problem.</w:t>
                      </w:r>
                    </w:p>
                    <w:p w14:paraId="1B96BB54" w14:textId="77777777" w:rsidR="005F648B" w:rsidRDefault="005F648B" w:rsidP="00FD5841">
                      <w:pPr>
                        <w:spacing w:after="0"/>
                      </w:pPr>
                    </w:p>
                    <w:p w14:paraId="04B83302" w14:textId="77777777" w:rsidR="00AB7859" w:rsidRDefault="00AB7859" w:rsidP="00AB7859">
                      <w:pPr>
                        <w:spacing w:after="0"/>
                      </w:pPr>
                    </w:p>
                  </w:txbxContent>
                </v:textbox>
                <w10:wrap type="square" anchorx="margin"/>
              </v:shape>
            </w:pict>
          </mc:Fallback>
        </mc:AlternateContent>
      </w:r>
      <w:r w:rsidRPr="004642B6">
        <w:rPr>
          <w:rFonts w:ascii="Manrope" w:hAnsi="Manrope" w:cs="Arial"/>
          <w:noProof/>
        </w:rPr>
        <w:drawing>
          <wp:anchor distT="0" distB="0" distL="114300" distR="114300" simplePos="0" relativeHeight="251649027" behindDoc="1" locked="0" layoutInCell="1" allowOverlap="1" wp14:anchorId="04B13807" wp14:editId="5F3C73E0">
            <wp:simplePos x="0" y="0"/>
            <wp:positionH relativeFrom="column">
              <wp:posOffset>8340436</wp:posOffset>
            </wp:positionH>
            <wp:positionV relativeFrom="paragraph">
              <wp:posOffset>4993</wp:posOffset>
            </wp:positionV>
            <wp:extent cx="1595516" cy="1974273"/>
            <wp:effectExtent l="0" t="0" r="5080" b="6985"/>
            <wp:wrapTight wrapText="bothSides">
              <wp:wrapPolygon edited="0">
                <wp:start x="0" y="0"/>
                <wp:lineTo x="0" y="21468"/>
                <wp:lineTo x="21411" y="21468"/>
                <wp:lineTo x="21411" y="0"/>
                <wp:lineTo x="0" y="0"/>
              </wp:wrapPolygon>
            </wp:wrapTight>
            <wp:docPr id="549578500" name="Picture 8" descr="n' Break | Official Game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Break | Official Game Rul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5516" cy="197427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174435662"/>
    </w:p>
    <w:p w14:paraId="6034CF7E" w14:textId="77777777" w:rsidR="00F51321" w:rsidRPr="004642B6" w:rsidRDefault="00F51321" w:rsidP="00F51321">
      <w:pPr>
        <w:spacing w:after="0"/>
        <w:rPr>
          <w:rFonts w:ascii="Manrope" w:hAnsi="Manrope"/>
        </w:rPr>
      </w:pPr>
    </w:p>
    <w:p w14:paraId="2246B3C1" w14:textId="77777777" w:rsidR="00F51321" w:rsidRPr="004642B6" w:rsidRDefault="00F51321" w:rsidP="00F51321">
      <w:pPr>
        <w:spacing w:after="0"/>
        <w:rPr>
          <w:rFonts w:ascii="Manrope" w:hAnsi="Manrope"/>
        </w:rPr>
      </w:pPr>
    </w:p>
    <w:p w14:paraId="2C43BFA2" w14:textId="6508EBB0" w:rsidR="00BB4FAF" w:rsidRPr="00CF307A" w:rsidRDefault="00BB4FAF" w:rsidP="00F51321">
      <w:pPr>
        <w:spacing w:after="0"/>
        <w:rPr>
          <w:rFonts w:ascii="Manrope" w:hAnsi="Manrope"/>
        </w:rPr>
      </w:pPr>
      <w:r w:rsidRPr="00CF307A">
        <w:rPr>
          <w:rFonts w:ascii="Manrope" w:hAnsi="Manrope"/>
        </w:rPr>
        <w:t xml:space="preserve">You can find further useful resources to support PSHE </w:t>
      </w:r>
      <w:r w:rsidR="00807E77" w:rsidRPr="00CF307A">
        <w:rPr>
          <w:rFonts w:ascii="Manrope" w:hAnsi="Manrope"/>
        </w:rPr>
        <w:t xml:space="preserve">in the Early years </w:t>
      </w:r>
      <w:hyperlink r:id="rId29" w:history="1">
        <w:r w:rsidR="00807E77" w:rsidRPr="00CF307A">
          <w:rPr>
            <w:rStyle w:val="Hyperlink"/>
            <w:rFonts w:ascii="Manrope" w:hAnsi="Manrope"/>
          </w:rPr>
          <w:t>EY, KS1 &amp; KS2 free resources | CRESST</w:t>
        </w:r>
      </w:hyperlink>
    </w:p>
    <w:p w14:paraId="27EA7486" w14:textId="6CE81D47" w:rsidR="008D3442" w:rsidRPr="00CF307A" w:rsidRDefault="008D3442" w:rsidP="00F51321">
      <w:pPr>
        <w:spacing w:after="0"/>
        <w:rPr>
          <w:rFonts w:ascii="Manrope" w:hAnsi="Manrope"/>
        </w:rPr>
      </w:pPr>
      <w:r w:rsidRPr="00CF307A">
        <w:rPr>
          <w:rFonts w:ascii="Manrope" w:hAnsi="Manrope"/>
        </w:rPr>
        <w:t>Some other useful links can be found here</w:t>
      </w:r>
    </w:p>
    <w:p w14:paraId="6607A29F" w14:textId="34DD8AB4" w:rsidR="008D3442" w:rsidRPr="00CF307A" w:rsidRDefault="008D3442" w:rsidP="008D3442">
      <w:pPr>
        <w:spacing w:after="0"/>
        <w:rPr>
          <w:rFonts w:ascii="Manrope" w:hAnsi="Manrope" w:cs="Arial"/>
          <w:sz w:val="20"/>
          <w:szCs w:val="20"/>
        </w:rPr>
      </w:pPr>
      <w:r w:rsidRPr="00CF307A">
        <w:rPr>
          <w:rFonts w:ascii="Manrope" w:hAnsi="Manrope" w:cs="Arial"/>
          <w:b/>
          <w:bCs/>
          <w:sz w:val="20"/>
          <w:szCs w:val="20"/>
        </w:rPr>
        <w:t>ELG: Managing Self</w:t>
      </w:r>
      <w:r w:rsidR="00F51321" w:rsidRPr="00CF307A">
        <w:rPr>
          <w:rFonts w:ascii="Manrope" w:hAnsi="Manrope" w:cs="Arial"/>
          <w:sz w:val="20"/>
          <w:szCs w:val="20"/>
        </w:rPr>
        <w:t xml:space="preserve"> </w:t>
      </w:r>
      <w:r w:rsidRPr="00CF307A">
        <w:rPr>
          <w:rFonts w:ascii="Manrope" w:hAnsi="Manrope" w:cs="Arial"/>
          <w:i/>
          <w:iCs/>
          <w:sz w:val="20"/>
          <w:szCs w:val="20"/>
        </w:rPr>
        <w:t>NSPCC Pants</w:t>
      </w:r>
    </w:p>
    <w:p w14:paraId="4DF68979" w14:textId="77777777" w:rsidR="008D3442" w:rsidRPr="00CF307A" w:rsidRDefault="008D3442" w:rsidP="008D3442">
      <w:pPr>
        <w:spacing w:after="0"/>
        <w:rPr>
          <w:rFonts w:ascii="Manrope" w:hAnsi="Manrope" w:cs="Arial"/>
          <w:sz w:val="20"/>
          <w:szCs w:val="20"/>
        </w:rPr>
      </w:pPr>
      <w:hyperlink r:id="rId30" w:history="1">
        <w:r w:rsidRPr="00CF307A">
          <w:rPr>
            <w:rStyle w:val="Hyperlink"/>
            <w:rFonts w:ascii="Manrope" w:hAnsi="Manrope" w:cs="Arial"/>
            <w:sz w:val="20"/>
            <w:szCs w:val="20"/>
          </w:rPr>
          <w:t>PANTS resources for schools and teachers | NSPCC Learning</w:t>
        </w:r>
      </w:hyperlink>
    </w:p>
    <w:p w14:paraId="0604CD63" w14:textId="77777777" w:rsidR="008D3442" w:rsidRPr="00CF307A" w:rsidRDefault="008D3442" w:rsidP="008D3442">
      <w:pPr>
        <w:spacing w:after="0"/>
        <w:rPr>
          <w:rFonts w:ascii="Manrope" w:hAnsi="Manrope" w:cs="Arial"/>
          <w:b/>
          <w:bCs/>
          <w:sz w:val="20"/>
          <w:szCs w:val="20"/>
        </w:rPr>
      </w:pPr>
      <w:r w:rsidRPr="00CF307A">
        <w:rPr>
          <w:rFonts w:ascii="Manrope" w:hAnsi="Manrope" w:cs="Arial"/>
          <w:b/>
          <w:bCs/>
          <w:sz w:val="20"/>
          <w:szCs w:val="20"/>
        </w:rPr>
        <w:t>ELG: Building relationships</w:t>
      </w:r>
    </w:p>
    <w:p w14:paraId="01480E0F" w14:textId="77777777" w:rsidR="008D3442" w:rsidRPr="00CF307A" w:rsidRDefault="008D3442" w:rsidP="008D3442">
      <w:pPr>
        <w:spacing w:after="0"/>
        <w:rPr>
          <w:rFonts w:ascii="Manrope" w:hAnsi="Manrope" w:cs="Arial"/>
          <w:sz w:val="20"/>
          <w:szCs w:val="20"/>
        </w:rPr>
      </w:pPr>
      <w:r w:rsidRPr="00CF307A">
        <w:rPr>
          <w:rFonts w:ascii="Manrope" w:hAnsi="Manrope" w:cs="Arial"/>
          <w:i/>
          <w:iCs/>
          <w:sz w:val="20"/>
          <w:szCs w:val="20"/>
        </w:rPr>
        <w:t>1 decision</w:t>
      </w:r>
      <w:r w:rsidRPr="00CF307A">
        <w:rPr>
          <w:rFonts w:ascii="Manrope" w:hAnsi="Manrope" w:cs="Arial"/>
          <w:sz w:val="20"/>
          <w:szCs w:val="20"/>
        </w:rPr>
        <w:t xml:space="preserve"> (sharing)</w:t>
      </w:r>
    </w:p>
    <w:p w14:paraId="445006AD" w14:textId="77777777" w:rsidR="008D3442" w:rsidRPr="00CF307A" w:rsidRDefault="008D3442" w:rsidP="008D3442">
      <w:pPr>
        <w:spacing w:after="0"/>
        <w:rPr>
          <w:rFonts w:ascii="Manrope" w:hAnsi="Manrope"/>
        </w:rPr>
      </w:pPr>
      <w:hyperlink r:id="rId31" w:history="1">
        <w:r w:rsidRPr="00CF307A">
          <w:rPr>
            <w:rStyle w:val="Hyperlink"/>
            <w:rFonts w:ascii="Manrope" w:hAnsi="Manrope" w:cs="Arial"/>
            <w:sz w:val="20"/>
            <w:szCs w:val="20"/>
          </w:rPr>
          <w:t>Free Resources for Early Years</w:t>
        </w:r>
      </w:hyperlink>
    </w:p>
    <w:p w14:paraId="03F83D46" w14:textId="16ECDE2A" w:rsidR="00A56FF8" w:rsidRPr="00CF307A" w:rsidRDefault="00A56FF8" w:rsidP="00A56FF8">
      <w:pPr>
        <w:spacing w:after="0"/>
        <w:rPr>
          <w:rFonts w:ascii="Manrope" w:hAnsi="Manrope" w:cs="Arial"/>
          <w:sz w:val="20"/>
          <w:szCs w:val="20"/>
        </w:rPr>
      </w:pPr>
      <w:r w:rsidRPr="00CF307A">
        <w:rPr>
          <w:rFonts w:ascii="Manrope" w:hAnsi="Manrope" w:cs="Arial"/>
          <w:b/>
          <w:bCs/>
          <w:sz w:val="20"/>
          <w:szCs w:val="20"/>
          <w:u w:val="single"/>
        </w:rPr>
        <w:t>ELG: Building Relationships</w:t>
      </w:r>
      <w:r w:rsidRPr="00CF307A">
        <w:rPr>
          <w:rFonts w:ascii="Manrope" w:hAnsi="Manrope" w:cs="Arial"/>
          <w:sz w:val="20"/>
          <w:szCs w:val="20"/>
        </w:rPr>
        <w:t xml:space="preserve">  </w:t>
      </w:r>
    </w:p>
    <w:p w14:paraId="655360B9" w14:textId="77777777" w:rsidR="00A56FF8" w:rsidRPr="00CF307A" w:rsidRDefault="00A56FF8" w:rsidP="00A56FF8">
      <w:pPr>
        <w:spacing w:after="0"/>
        <w:rPr>
          <w:rFonts w:ascii="Manrope" w:hAnsi="Manrope" w:cs="Arial"/>
          <w:sz w:val="20"/>
          <w:szCs w:val="20"/>
        </w:rPr>
      </w:pPr>
      <w:r w:rsidRPr="00CF307A">
        <w:rPr>
          <w:rFonts w:ascii="Manrope" w:hAnsi="Manrope" w:cs="Arial"/>
          <w:sz w:val="20"/>
          <w:szCs w:val="20"/>
        </w:rPr>
        <w:t xml:space="preserve">• Form positive attachments to adults and friendships with peers. </w:t>
      </w:r>
    </w:p>
    <w:p w14:paraId="7C3A9A46" w14:textId="08D9FF8F" w:rsidR="00A56FF8" w:rsidRPr="00CF307A" w:rsidRDefault="00A56FF8" w:rsidP="008D3442">
      <w:pPr>
        <w:spacing w:after="0"/>
        <w:rPr>
          <w:rFonts w:ascii="Manrope" w:hAnsi="Manrope" w:cs="Arial"/>
          <w:sz w:val="22"/>
          <w:szCs w:val="22"/>
        </w:rPr>
      </w:pPr>
      <w:r w:rsidRPr="00CF307A">
        <w:rPr>
          <w:rFonts w:ascii="Manrope" w:hAnsi="Manrope" w:cs="Arial"/>
          <w:sz w:val="20"/>
          <w:szCs w:val="20"/>
        </w:rPr>
        <w:t>• Show sensitivity to their own and to others’ needs</w:t>
      </w:r>
      <w:r w:rsidRPr="00CF307A">
        <w:rPr>
          <w:rFonts w:ascii="Manrope" w:hAnsi="Manrope" w:cs="Arial"/>
          <w:sz w:val="22"/>
          <w:szCs w:val="22"/>
        </w:rPr>
        <w:t>.</w:t>
      </w:r>
    </w:p>
    <w:p w14:paraId="63524A54" w14:textId="6EF75DBF" w:rsidR="0054605D" w:rsidRDefault="00A56FF8" w:rsidP="00CF307A">
      <w:pPr>
        <w:rPr>
          <w:rFonts w:ascii="Manrope" w:hAnsi="Manrope"/>
        </w:rPr>
      </w:pPr>
      <w:hyperlink r:id="rId32" w:history="1">
        <w:r w:rsidRPr="00CF307A">
          <w:rPr>
            <w:rStyle w:val="Hyperlink"/>
            <w:rFonts w:ascii="Manrope" w:hAnsi="Manrope" w:cs="Arial"/>
            <w:sz w:val="20"/>
            <w:szCs w:val="20"/>
          </w:rPr>
          <w:t>Watch MIXED by Arree Chung - EYFS Resource - Olivia and Jac Read-Along Online | Vimeo On Demand on Vimeo</w:t>
        </w:r>
      </w:hyperlink>
    </w:p>
    <w:p w14:paraId="45E346E3" w14:textId="77777777" w:rsidR="00CF307A" w:rsidRPr="00CF307A" w:rsidRDefault="00CF307A" w:rsidP="00CF307A">
      <w:pPr>
        <w:rPr>
          <w:rFonts w:ascii="Manrope" w:hAnsi="Manrope"/>
        </w:rPr>
      </w:pPr>
    </w:p>
    <w:p w14:paraId="533EC900" w14:textId="77777777" w:rsidR="00CF307A" w:rsidRDefault="00CF307A" w:rsidP="00BD4F96">
      <w:pPr>
        <w:pStyle w:val="Heading2"/>
        <w:rPr>
          <w:rFonts w:ascii="Manrope" w:hAnsi="Manrope" w:cs="Arial"/>
        </w:rPr>
      </w:pPr>
    </w:p>
    <w:p w14:paraId="3C6B65FB" w14:textId="3B2345F0" w:rsidR="00BD4F96" w:rsidRPr="004642B6" w:rsidRDefault="00BD4F96" w:rsidP="00BD4F96">
      <w:pPr>
        <w:pStyle w:val="Heading2"/>
        <w:rPr>
          <w:rFonts w:ascii="Manrope" w:hAnsi="Manrope" w:cs="Arial"/>
        </w:rPr>
      </w:pPr>
      <w:r w:rsidRPr="004642B6">
        <w:rPr>
          <w:rFonts w:ascii="Manrope" w:hAnsi="Manrope" w:cs="Arial"/>
        </w:rPr>
        <w:t>Pre-Formal</w:t>
      </w:r>
      <w:bookmarkEnd w:id="7"/>
      <w:r w:rsidR="000F68B8" w:rsidRPr="004642B6">
        <w:rPr>
          <w:rFonts w:ascii="Manrope" w:hAnsi="Manrope" w:cs="Arial"/>
        </w:rPr>
        <w:t>/Informal Pathways</w:t>
      </w:r>
    </w:p>
    <w:p w14:paraId="7F341C7B" w14:textId="77777777" w:rsidR="00BD4F96" w:rsidRPr="004642B6" w:rsidRDefault="00BD4F96" w:rsidP="00BD4F96">
      <w:pPr>
        <w:pStyle w:val="Heading3"/>
        <w:rPr>
          <w:rFonts w:ascii="Manrope" w:hAnsi="Manrope" w:cs="Arial"/>
        </w:rPr>
      </w:pPr>
      <w:bookmarkStart w:id="8" w:name="_Toc174435663"/>
      <w:r w:rsidRPr="004642B6">
        <w:rPr>
          <w:rFonts w:ascii="Manrope" w:hAnsi="Manrope" w:cs="Arial"/>
        </w:rPr>
        <w:t>Overview</w:t>
      </w:r>
      <w:bookmarkEnd w:id="8"/>
    </w:p>
    <w:p w14:paraId="408D07CB" w14:textId="5F30DAB0" w:rsidR="006E2FF9" w:rsidRPr="004642B6" w:rsidRDefault="00BD4F96" w:rsidP="00BD4F96">
      <w:pPr>
        <w:pStyle w:val="BodyText"/>
        <w:spacing w:before="99"/>
        <w:ind w:right="397"/>
        <w:rPr>
          <w:rFonts w:ascii="Manrope" w:hAnsi="Manrope" w:cs="Arial"/>
          <w:sz w:val="24"/>
          <w:szCs w:val="24"/>
        </w:rPr>
      </w:pPr>
      <w:r w:rsidRPr="004642B6">
        <w:rPr>
          <w:rFonts w:ascii="Manrope" w:hAnsi="Manrope" w:cs="Arial"/>
          <w:sz w:val="24"/>
          <w:szCs w:val="24"/>
        </w:rPr>
        <w:t>This section begins with a best practice guide for PSHE in a Pre-Formal context, outlining principles that should be used throughout this pathway. It then outlines a series of curriculum options that can be used, and adapted, to provide meaningful learning for pupils who need to remain on</w:t>
      </w:r>
      <w:r w:rsidR="000935F5" w:rsidRPr="004642B6">
        <w:rPr>
          <w:rFonts w:ascii="Manrope" w:hAnsi="Manrope" w:cs="Arial"/>
          <w:sz w:val="24"/>
          <w:szCs w:val="24"/>
        </w:rPr>
        <w:t xml:space="preserve"> an</w:t>
      </w:r>
      <w:r w:rsidRPr="004642B6">
        <w:rPr>
          <w:rFonts w:ascii="Manrope" w:hAnsi="Manrope" w:cs="Arial"/>
          <w:sz w:val="24"/>
          <w:szCs w:val="24"/>
        </w:rPr>
        <w:t xml:space="preserve"> </w:t>
      </w:r>
      <w:r w:rsidR="000935F5" w:rsidRPr="004642B6">
        <w:rPr>
          <w:rFonts w:ascii="Manrope" w:hAnsi="Manrope" w:cs="Arial"/>
          <w:sz w:val="24"/>
          <w:szCs w:val="24"/>
        </w:rPr>
        <w:t>informal</w:t>
      </w:r>
      <w:r w:rsidRPr="004642B6">
        <w:rPr>
          <w:rFonts w:ascii="Manrope" w:hAnsi="Manrope" w:cs="Arial"/>
          <w:sz w:val="24"/>
          <w:szCs w:val="24"/>
        </w:rPr>
        <w:t xml:space="preserve"> pathway for their whole educational journey</w:t>
      </w:r>
      <w:r w:rsidR="006E2FF9" w:rsidRPr="004642B6">
        <w:rPr>
          <w:rFonts w:ascii="Manrope" w:hAnsi="Manrope" w:cs="Arial"/>
          <w:sz w:val="24"/>
          <w:szCs w:val="24"/>
        </w:rPr>
        <w:t>.</w:t>
      </w:r>
    </w:p>
    <w:p w14:paraId="0D3593C5" w14:textId="07ACCF6C" w:rsidR="00BD4F96" w:rsidRPr="004642B6" w:rsidRDefault="006E2FF9" w:rsidP="00BD4F96">
      <w:pPr>
        <w:pStyle w:val="BodyText"/>
        <w:spacing w:before="99"/>
        <w:ind w:right="397"/>
        <w:rPr>
          <w:rFonts w:ascii="Manrope" w:hAnsi="Manrope" w:cs="Arial"/>
          <w:sz w:val="24"/>
          <w:szCs w:val="24"/>
        </w:rPr>
      </w:pPr>
      <w:r w:rsidRPr="004642B6">
        <w:rPr>
          <w:rFonts w:ascii="Manrope" w:hAnsi="Manrope" w:cs="Arial"/>
          <w:sz w:val="24"/>
          <w:szCs w:val="24"/>
        </w:rPr>
        <w:t xml:space="preserve">This section draws upon </w:t>
      </w:r>
      <w:r w:rsidR="001662E4" w:rsidRPr="004642B6">
        <w:rPr>
          <w:rFonts w:ascii="Manrope" w:hAnsi="Manrope" w:cs="Arial"/>
          <w:sz w:val="24"/>
          <w:szCs w:val="24"/>
        </w:rPr>
        <w:t>ideas in the following:</w:t>
      </w:r>
      <w:r w:rsidRPr="004642B6">
        <w:rPr>
          <w:rFonts w:ascii="Manrope" w:hAnsi="Manrope" w:cs="Arial"/>
          <w:sz w:val="24"/>
          <w:szCs w:val="24"/>
        </w:rPr>
        <w:t xml:space="preserve"> </w:t>
      </w:r>
    </w:p>
    <w:p w14:paraId="0D01D6C6" w14:textId="42D84560" w:rsidR="00BD4F96" w:rsidRPr="004642B6" w:rsidRDefault="00BD4F96" w:rsidP="00003FD5">
      <w:pPr>
        <w:pStyle w:val="BodyText"/>
        <w:numPr>
          <w:ilvl w:val="0"/>
          <w:numId w:val="5"/>
        </w:numPr>
        <w:spacing w:before="99"/>
        <w:ind w:right="397"/>
        <w:rPr>
          <w:rFonts w:ascii="Manrope" w:hAnsi="Manrope" w:cs="Arial"/>
          <w:sz w:val="24"/>
          <w:szCs w:val="24"/>
        </w:rPr>
      </w:pPr>
      <w:r w:rsidRPr="004642B6">
        <w:rPr>
          <w:rFonts w:ascii="Manrope" w:hAnsi="Manrope" w:cs="Arial"/>
          <w:sz w:val="24"/>
          <w:szCs w:val="24"/>
        </w:rPr>
        <w:t>Equals – Informal</w:t>
      </w:r>
      <w:r w:rsidR="00003FD5" w:rsidRPr="004642B6">
        <w:rPr>
          <w:rFonts w:ascii="Manrope" w:hAnsi="Manrope" w:cs="Arial"/>
          <w:sz w:val="24"/>
          <w:szCs w:val="24"/>
        </w:rPr>
        <w:t>, semi-formal and formal curriculums</w:t>
      </w:r>
      <w:r w:rsidRPr="004642B6">
        <w:rPr>
          <w:rFonts w:ascii="Manrope" w:hAnsi="Manrope" w:cs="Arial"/>
          <w:sz w:val="24"/>
          <w:szCs w:val="24"/>
        </w:rPr>
        <w:t xml:space="preserve"> </w:t>
      </w:r>
    </w:p>
    <w:p w14:paraId="1A992AF8" w14:textId="77777777" w:rsidR="00BD4F96" w:rsidRPr="004642B6" w:rsidRDefault="00BD4F96" w:rsidP="00FC29EC">
      <w:pPr>
        <w:pStyle w:val="BodyText"/>
        <w:numPr>
          <w:ilvl w:val="0"/>
          <w:numId w:val="5"/>
        </w:numPr>
        <w:spacing w:before="99"/>
        <w:ind w:right="397"/>
        <w:rPr>
          <w:rFonts w:ascii="Manrope" w:hAnsi="Manrope" w:cs="Arial"/>
          <w:sz w:val="24"/>
          <w:szCs w:val="24"/>
        </w:rPr>
      </w:pPr>
      <w:r w:rsidRPr="004642B6">
        <w:rPr>
          <w:rFonts w:ascii="Manrope" w:hAnsi="Manrope" w:cs="Arial"/>
          <w:sz w:val="24"/>
          <w:szCs w:val="24"/>
        </w:rPr>
        <w:t xml:space="preserve">PSHE association SEND framework </w:t>
      </w:r>
    </w:p>
    <w:p w14:paraId="0B901266" w14:textId="1D52D133" w:rsidR="000A1673" w:rsidRPr="004642B6" w:rsidRDefault="000A1673" w:rsidP="00FC29EC">
      <w:pPr>
        <w:pStyle w:val="BodyText"/>
        <w:numPr>
          <w:ilvl w:val="0"/>
          <w:numId w:val="5"/>
        </w:numPr>
        <w:spacing w:before="99"/>
        <w:ind w:right="397"/>
        <w:rPr>
          <w:rFonts w:ascii="Manrope" w:hAnsi="Manrope" w:cs="Arial"/>
          <w:sz w:val="24"/>
          <w:szCs w:val="24"/>
        </w:rPr>
      </w:pPr>
      <w:r w:rsidRPr="004642B6">
        <w:rPr>
          <w:rFonts w:ascii="Manrope" w:hAnsi="Manrope" w:cs="Arial"/>
          <w:sz w:val="24"/>
          <w:szCs w:val="24"/>
        </w:rPr>
        <w:t xml:space="preserve">OFG AIR </w:t>
      </w:r>
      <w:r w:rsidR="00702B22" w:rsidRPr="004642B6">
        <w:rPr>
          <w:rFonts w:ascii="Manrope" w:hAnsi="Manrope" w:cs="Arial"/>
          <w:sz w:val="24"/>
          <w:szCs w:val="24"/>
        </w:rPr>
        <w:t xml:space="preserve">Curriculum </w:t>
      </w:r>
      <w:r w:rsidRPr="004642B6">
        <w:rPr>
          <w:rFonts w:ascii="Manrope" w:hAnsi="Manrope" w:cs="Arial"/>
          <w:sz w:val="24"/>
          <w:szCs w:val="24"/>
        </w:rPr>
        <w:t>Framework</w:t>
      </w:r>
    </w:p>
    <w:p w14:paraId="0112390D" w14:textId="77777777" w:rsidR="00BD4F96" w:rsidRPr="004642B6" w:rsidRDefault="00BD4F96" w:rsidP="00BD4F96">
      <w:pPr>
        <w:pStyle w:val="BodyText"/>
        <w:spacing w:before="99"/>
        <w:ind w:right="397"/>
        <w:rPr>
          <w:rFonts w:ascii="Manrope" w:hAnsi="Manrope" w:cs="Arial"/>
          <w:sz w:val="24"/>
          <w:szCs w:val="24"/>
        </w:rPr>
      </w:pPr>
    </w:p>
    <w:p w14:paraId="332349BE" w14:textId="76465D41" w:rsidR="00BD4F96" w:rsidRPr="004642B6" w:rsidRDefault="00BD4F96" w:rsidP="00BD4F96">
      <w:pPr>
        <w:pStyle w:val="BodyText"/>
        <w:spacing w:before="99"/>
        <w:ind w:right="397"/>
        <w:rPr>
          <w:rFonts w:ascii="Manrope" w:hAnsi="Manrope" w:cs="Arial"/>
          <w:sz w:val="24"/>
          <w:szCs w:val="24"/>
        </w:rPr>
      </w:pPr>
      <w:r w:rsidRPr="004642B6">
        <w:rPr>
          <w:rFonts w:ascii="Manrope" w:hAnsi="Manrope" w:cs="Arial"/>
          <w:sz w:val="24"/>
          <w:szCs w:val="24"/>
        </w:rPr>
        <w:t xml:space="preserve">Teachers should choose the right level for each pupil cohort starting point. For instance, some pupils on </w:t>
      </w:r>
      <w:r w:rsidR="00F2113B" w:rsidRPr="004642B6">
        <w:rPr>
          <w:rFonts w:ascii="Manrope" w:hAnsi="Manrope" w:cs="Arial"/>
          <w:sz w:val="24"/>
          <w:szCs w:val="24"/>
        </w:rPr>
        <w:t>this</w:t>
      </w:r>
      <w:r w:rsidRPr="004642B6">
        <w:rPr>
          <w:rFonts w:ascii="Manrope" w:hAnsi="Manrope" w:cs="Arial"/>
          <w:sz w:val="24"/>
          <w:szCs w:val="24"/>
        </w:rPr>
        <w:t xml:space="preserve"> pathway may be best suited to EQUALS, whereas others may benefit from following the slowed-down version of formal planning linked to PSHE Send Framework.</w:t>
      </w:r>
    </w:p>
    <w:p w14:paraId="6BD0C355" w14:textId="77777777" w:rsidR="00BD4F96" w:rsidRPr="004642B6" w:rsidRDefault="00BD4F96" w:rsidP="00BD4F96">
      <w:pPr>
        <w:rPr>
          <w:rFonts w:ascii="Manrope" w:hAnsi="Manrope" w:cs="Arial"/>
        </w:rPr>
      </w:pPr>
    </w:p>
    <w:p w14:paraId="42E279E5" w14:textId="1EA8D6FB" w:rsidR="00BD4F96" w:rsidRPr="004642B6" w:rsidRDefault="00BD4F96" w:rsidP="00BD4F96">
      <w:pPr>
        <w:pStyle w:val="BodyText"/>
        <w:ind w:right="397"/>
        <w:rPr>
          <w:rFonts w:ascii="Manrope" w:hAnsi="Manrope" w:cs="Arial"/>
          <w:sz w:val="24"/>
          <w:szCs w:val="24"/>
        </w:rPr>
      </w:pPr>
      <w:r w:rsidRPr="004642B6">
        <w:rPr>
          <w:rFonts w:ascii="Manrope" w:hAnsi="Manrope" w:cs="Arial"/>
          <w:sz w:val="24"/>
          <w:szCs w:val="24"/>
          <w:u w:val="single"/>
        </w:rPr>
        <w:t>What Key PSHE Topics Might Feature Within a Pre-Formal Context?</w:t>
      </w:r>
      <w:r w:rsidRPr="004642B6">
        <w:rPr>
          <w:rFonts w:ascii="Manrope" w:hAnsi="Manrope" w:cs="Arial"/>
          <w:b/>
          <w:bCs/>
          <w:color w:val="00B050"/>
          <w:sz w:val="22"/>
          <w:szCs w:val="22"/>
        </w:rPr>
        <w:br/>
      </w:r>
      <w:r w:rsidRPr="004642B6">
        <w:rPr>
          <w:rFonts w:ascii="Manrope" w:hAnsi="Manrope" w:cs="Arial"/>
          <w:sz w:val="24"/>
          <w:szCs w:val="24"/>
        </w:rPr>
        <w:t xml:space="preserve">Pre-Formal, long-term planning is provided as an underpinning structure to sit behind the learning opportunities that teachers facilitate, rather than being teacher-led lessons. Teachers can facilitate learning using resources in areas around the room, suggesting the topic and then let the pupils lead. Teachers can select any topic from the planning that is at the right level for these pupils and should prioritise areas that match their EHCP targets. It is recommended that PSHE follows a spiral curriculum approach so taking elements from each of the 3 broad areas of </w:t>
      </w:r>
      <w:r w:rsidR="00AF502A" w:rsidRPr="004642B6">
        <w:rPr>
          <w:rFonts w:ascii="Manrope" w:hAnsi="Manrope" w:cs="Arial"/>
          <w:sz w:val="24"/>
          <w:szCs w:val="24"/>
        </w:rPr>
        <w:t>PSHE; Relationships</w:t>
      </w:r>
      <w:r w:rsidRPr="004642B6">
        <w:rPr>
          <w:rFonts w:ascii="Manrope" w:hAnsi="Manrope" w:cs="Arial"/>
          <w:sz w:val="24"/>
          <w:szCs w:val="24"/>
        </w:rPr>
        <w:t>, Health and wellbeing and Living in the wider world</w:t>
      </w:r>
      <w:r w:rsidR="00AF502A" w:rsidRPr="004642B6">
        <w:rPr>
          <w:rFonts w:ascii="Manrope" w:hAnsi="Manrope" w:cs="Arial"/>
          <w:sz w:val="24"/>
          <w:szCs w:val="24"/>
        </w:rPr>
        <w:t>, starting</w:t>
      </w:r>
      <w:r w:rsidRPr="004642B6">
        <w:rPr>
          <w:rFonts w:ascii="Manrope" w:hAnsi="Manrope" w:cs="Arial"/>
          <w:sz w:val="24"/>
          <w:szCs w:val="24"/>
        </w:rPr>
        <w:t xml:space="preserve"> at an encountering level. The students should encounter and have learning opportunities presented in all</w:t>
      </w:r>
      <w:r w:rsidR="00C13C89" w:rsidRPr="004642B6">
        <w:rPr>
          <w:rFonts w:ascii="Manrope" w:hAnsi="Manrope" w:cs="Arial"/>
          <w:sz w:val="24"/>
          <w:szCs w:val="24"/>
        </w:rPr>
        <w:t xml:space="preserve"> </w:t>
      </w:r>
      <w:r w:rsidRPr="004642B6">
        <w:rPr>
          <w:rFonts w:ascii="Manrope" w:hAnsi="Manrope" w:cs="Arial"/>
          <w:sz w:val="24"/>
          <w:szCs w:val="24"/>
        </w:rPr>
        <w:t>of these areas. Refer to the section on continuous provision for ideas around supporting students to encounter PSHE themes</w:t>
      </w:r>
      <w:r w:rsidR="00A01313" w:rsidRPr="004642B6">
        <w:rPr>
          <w:rFonts w:ascii="Manrope" w:hAnsi="Manrope" w:cs="Arial"/>
          <w:sz w:val="24"/>
          <w:szCs w:val="24"/>
        </w:rPr>
        <w:t xml:space="preserve"> and the timetabling suggestions at the end of this section.</w:t>
      </w:r>
    </w:p>
    <w:p w14:paraId="056B188B" w14:textId="77777777" w:rsidR="00BD4F96" w:rsidRPr="004642B6" w:rsidRDefault="00BD4F96" w:rsidP="00BD4F96">
      <w:pPr>
        <w:pStyle w:val="BodyText"/>
        <w:ind w:right="397"/>
        <w:rPr>
          <w:rFonts w:ascii="Manrope" w:hAnsi="Manrope" w:cs="Arial"/>
          <w:sz w:val="24"/>
          <w:szCs w:val="24"/>
        </w:rPr>
      </w:pPr>
      <w:r w:rsidRPr="004642B6">
        <w:rPr>
          <w:rFonts w:ascii="Manrope" w:hAnsi="Manrope" w:cs="Arial"/>
          <w:sz w:val="24"/>
          <w:szCs w:val="24"/>
        </w:rPr>
        <w:t>Please look at the blocked guidance to help you see how these themes are built on step by step.</w:t>
      </w:r>
    </w:p>
    <w:p w14:paraId="78993182" w14:textId="77777777" w:rsidR="00BD4F96" w:rsidRPr="004642B6" w:rsidRDefault="00BD4F96" w:rsidP="00BD4F96">
      <w:pPr>
        <w:pStyle w:val="BodyText"/>
        <w:ind w:right="397"/>
        <w:rPr>
          <w:rFonts w:ascii="Manrope" w:hAnsi="Manrope" w:cs="Arial"/>
          <w:sz w:val="24"/>
          <w:szCs w:val="24"/>
        </w:rPr>
      </w:pPr>
    </w:p>
    <w:p w14:paraId="6B1AB582" w14:textId="77777777" w:rsidR="00160F7A" w:rsidRPr="00A23D76" w:rsidRDefault="00160F7A" w:rsidP="00104950">
      <w:pPr>
        <w:spacing w:after="0"/>
        <w:rPr>
          <w:rFonts w:ascii="Arial" w:hAnsi="Arial" w:cs="Arial"/>
          <w:i/>
          <w:iCs/>
          <w:sz w:val="22"/>
          <w:szCs w:val="22"/>
        </w:rPr>
      </w:pPr>
    </w:p>
    <w:p w14:paraId="30D68973" w14:textId="77777777" w:rsidR="0054605D" w:rsidRDefault="0054605D" w:rsidP="00A01313">
      <w:pPr>
        <w:spacing w:after="0"/>
        <w:rPr>
          <w:rFonts w:ascii="Arial" w:hAnsi="Arial" w:cs="Arial"/>
          <w:b/>
          <w:bCs/>
          <w:sz w:val="28"/>
          <w:szCs w:val="28"/>
        </w:rPr>
      </w:pPr>
    </w:p>
    <w:p w14:paraId="58D8F8A5" w14:textId="66FA7139" w:rsidR="00A01313" w:rsidRPr="00883961" w:rsidRDefault="00C13C89" w:rsidP="00A01313">
      <w:pPr>
        <w:spacing w:after="0"/>
        <w:rPr>
          <w:rFonts w:ascii="Manrope" w:hAnsi="Manrope" w:cs="Arial"/>
          <w:b/>
          <w:bCs/>
          <w:sz w:val="28"/>
          <w:szCs w:val="28"/>
        </w:rPr>
      </w:pPr>
      <w:r w:rsidRPr="00883961">
        <w:rPr>
          <w:rFonts w:ascii="Manrope" w:hAnsi="Manrope" w:cs="Arial"/>
          <w:b/>
          <w:bCs/>
          <w:sz w:val="28"/>
          <w:szCs w:val="28"/>
        </w:rPr>
        <w:lastRenderedPageBreak/>
        <w:t>Profile of l</w:t>
      </w:r>
      <w:r w:rsidR="00C116FD" w:rsidRPr="00883961">
        <w:rPr>
          <w:rFonts w:ascii="Manrope" w:hAnsi="Manrope" w:cs="Arial"/>
          <w:b/>
          <w:bCs/>
          <w:sz w:val="28"/>
          <w:szCs w:val="28"/>
        </w:rPr>
        <w:t xml:space="preserve">earners on </w:t>
      </w:r>
      <w:r w:rsidRPr="00883961">
        <w:rPr>
          <w:rFonts w:ascii="Manrope" w:hAnsi="Manrope" w:cs="Arial"/>
          <w:b/>
          <w:bCs/>
          <w:sz w:val="28"/>
          <w:szCs w:val="28"/>
        </w:rPr>
        <w:t xml:space="preserve">an </w:t>
      </w:r>
      <w:r w:rsidR="00C116FD" w:rsidRPr="00883961">
        <w:rPr>
          <w:rFonts w:ascii="Manrope" w:hAnsi="Manrope" w:cs="Arial"/>
          <w:b/>
          <w:bCs/>
          <w:sz w:val="28"/>
          <w:szCs w:val="28"/>
        </w:rPr>
        <w:t>informal/pre-formal pathway</w:t>
      </w:r>
    </w:p>
    <w:p w14:paraId="4CE69BAA" w14:textId="621EF63A" w:rsidR="0071313C" w:rsidRPr="00883961" w:rsidRDefault="0071313C" w:rsidP="00A01313">
      <w:pPr>
        <w:spacing w:after="0"/>
        <w:rPr>
          <w:rFonts w:ascii="Manrope" w:hAnsi="Manrope" w:cs="Arial"/>
          <w:b/>
          <w:bCs/>
          <w:sz w:val="28"/>
          <w:szCs w:val="28"/>
        </w:rPr>
      </w:pPr>
      <w:r w:rsidRPr="00883961">
        <w:rPr>
          <w:rFonts w:ascii="Manrope" w:hAnsi="Manrope" w:cs="Arial"/>
        </w:rPr>
        <w:t xml:space="preserve">These learners are likely to need a </w:t>
      </w:r>
      <w:r w:rsidR="006151DC" w:rsidRPr="00883961">
        <w:rPr>
          <w:rFonts w:ascii="Manrope" w:hAnsi="Manrope" w:cs="Arial"/>
        </w:rPr>
        <w:t>bespoke personalised approach to their PSHE curriculum, driven in the main by their EHCP targets.</w:t>
      </w:r>
    </w:p>
    <w:p w14:paraId="6AB2097E" w14:textId="30E572B7" w:rsidR="006151DC" w:rsidRPr="00883961" w:rsidRDefault="006151DC" w:rsidP="001E16F6">
      <w:pPr>
        <w:rPr>
          <w:rFonts w:ascii="Manrope" w:hAnsi="Manrope" w:cs="Arial"/>
        </w:rPr>
      </w:pPr>
      <w:r w:rsidRPr="00883961">
        <w:rPr>
          <w:rFonts w:ascii="Manrope" w:hAnsi="Manrope" w:cs="Arial"/>
        </w:rPr>
        <w:t>The profile of these learners is likely to be:</w:t>
      </w:r>
    </w:p>
    <w:p w14:paraId="45FCBEAD" w14:textId="50541549" w:rsidR="006151DC" w:rsidRPr="00883961" w:rsidRDefault="005D7A90" w:rsidP="005D7A90">
      <w:pPr>
        <w:pStyle w:val="ListParagraph"/>
        <w:numPr>
          <w:ilvl w:val="0"/>
          <w:numId w:val="2"/>
        </w:numPr>
        <w:rPr>
          <w:rFonts w:ascii="Manrope" w:hAnsi="Manrope" w:cs="Arial"/>
        </w:rPr>
      </w:pPr>
      <w:r w:rsidRPr="00883961">
        <w:rPr>
          <w:rFonts w:ascii="Manrope" w:hAnsi="Manrope" w:cs="Arial"/>
        </w:rPr>
        <w:t>A marked tendency towards restricted and often stereotypical ‘extreme’ and very personal interests.</w:t>
      </w:r>
    </w:p>
    <w:p w14:paraId="67DC1892" w14:textId="11FC15F3" w:rsidR="005D7A90" w:rsidRPr="00883961" w:rsidRDefault="009B7E67" w:rsidP="005D7A90">
      <w:pPr>
        <w:pStyle w:val="ListParagraph"/>
        <w:numPr>
          <w:ilvl w:val="0"/>
          <w:numId w:val="2"/>
        </w:numPr>
        <w:rPr>
          <w:rFonts w:ascii="Manrope" w:hAnsi="Manrope" w:cs="Arial"/>
        </w:rPr>
      </w:pPr>
      <w:r w:rsidRPr="00883961">
        <w:rPr>
          <w:rFonts w:ascii="Manrope" w:hAnsi="Manrope" w:cs="Arial"/>
        </w:rPr>
        <w:t>A tendency towards preferring isolation to socialisation, or where socialisation is preferred, displaying highly manipulative behaviour in order that the social situations fit into patterns where the learner is in control</w:t>
      </w:r>
      <w:r w:rsidR="006D632D" w:rsidRPr="00883961">
        <w:rPr>
          <w:rFonts w:ascii="Manrope" w:hAnsi="Manrope" w:cs="Arial"/>
        </w:rPr>
        <w:t>.</w:t>
      </w:r>
    </w:p>
    <w:p w14:paraId="2A723192" w14:textId="4382B16D" w:rsidR="00C116FD" w:rsidRPr="00883961" w:rsidRDefault="006D632D" w:rsidP="00B57465">
      <w:pPr>
        <w:pStyle w:val="ListParagraph"/>
        <w:numPr>
          <w:ilvl w:val="0"/>
          <w:numId w:val="2"/>
        </w:numPr>
        <w:rPr>
          <w:rFonts w:ascii="Manrope" w:hAnsi="Manrope" w:cs="Arial"/>
        </w:rPr>
      </w:pPr>
      <w:r w:rsidRPr="00883961">
        <w:rPr>
          <w:rFonts w:ascii="Manrope" w:hAnsi="Manrope" w:cs="Arial"/>
        </w:rPr>
        <w:t xml:space="preserve">Are likely to be motivated by </w:t>
      </w:r>
      <w:r w:rsidR="002B0071" w:rsidRPr="00883961">
        <w:rPr>
          <w:rFonts w:ascii="Manrope" w:hAnsi="Manrope" w:cs="Arial"/>
        </w:rPr>
        <w:t>their own intrinsic desires not by a teacher or the needs of others.</w:t>
      </w:r>
    </w:p>
    <w:p w14:paraId="6A621534" w14:textId="13D10E01" w:rsidR="00ED6DEE" w:rsidRPr="00883961" w:rsidRDefault="00C13B39" w:rsidP="00B57465">
      <w:pPr>
        <w:pStyle w:val="ListParagraph"/>
        <w:numPr>
          <w:ilvl w:val="0"/>
          <w:numId w:val="2"/>
        </w:numPr>
        <w:rPr>
          <w:rFonts w:ascii="Manrope" w:hAnsi="Manrope" w:cs="Arial"/>
        </w:rPr>
      </w:pPr>
      <w:r w:rsidRPr="00883961">
        <w:rPr>
          <w:rFonts w:ascii="Manrope" w:hAnsi="Manrope" w:cs="Arial"/>
        </w:rPr>
        <w:t>Have ‘difficulties in attention and concentration’ when directed by others but ofte</w:t>
      </w:r>
      <w:r w:rsidR="0078060D" w:rsidRPr="00883961">
        <w:rPr>
          <w:rFonts w:ascii="Manrope" w:hAnsi="Manrope" w:cs="Arial"/>
        </w:rPr>
        <w:t>n able to concentrate for prolonged periods on their own special interest</w:t>
      </w:r>
      <w:r w:rsidR="00ED6DEE" w:rsidRPr="00883961">
        <w:rPr>
          <w:rFonts w:ascii="Manrope" w:hAnsi="Manrope" w:cs="Arial"/>
        </w:rPr>
        <w:t xml:space="preserve">. </w:t>
      </w:r>
    </w:p>
    <w:p w14:paraId="6609F5EC" w14:textId="69C02DEA" w:rsidR="007D7BCC" w:rsidRPr="00883961" w:rsidRDefault="007D7BCC" w:rsidP="007D7BCC">
      <w:pPr>
        <w:rPr>
          <w:rFonts w:ascii="Manrope" w:hAnsi="Manrope" w:cs="Arial"/>
        </w:rPr>
      </w:pPr>
      <w:r w:rsidRPr="00883961">
        <w:rPr>
          <w:rFonts w:ascii="Manrope" w:hAnsi="Manrope" w:cs="Arial"/>
        </w:rPr>
        <w:t>It is suggested for learners</w:t>
      </w:r>
      <w:r w:rsidR="00F40A8A" w:rsidRPr="00883961">
        <w:rPr>
          <w:rFonts w:ascii="Manrope" w:hAnsi="Manrope" w:cs="Arial"/>
        </w:rPr>
        <w:t xml:space="preserve"> at the earliest developmental stage it is recommended</w:t>
      </w:r>
      <w:r w:rsidRPr="00883961">
        <w:rPr>
          <w:rFonts w:ascii="Manrope" w:hAnsi="Manrope" w:cs="Arial"/>
        </w:rPr>
        <w:t xml:space="preserve"> that </w:t>
      </w:r>
      <w:r w:rsidR="00B95281" w:rsidRPr="00883961">
        <w:rPr>
          <w:rFonts w:ascii="Manrope" w:hAnsi="Manrope" w:cs="Arial"/>
        </w:rPr>
        <w:t xml:space="preserve">at the root of our PSHE curricula </w:t>
      </w:r>
      <w:r w:rsidRPr="00883961">
        <w:rPr>
          <w:rFonts w:ascii="Manrope" w:hAnsi="Manrope" w:cs="Arial"/>
        </w:rPr>
        <w:t>we follow the EQUALS principles of “Learning to be”</w:t>
      </w:r>
    </w:p>
    <w:p w14:paraId="0FD94C0C" w14:textId="77777777" w:rsidR="00C40A54" w:rsidRPr="00883961" w:rsidRDefault="00C40A54" w:rsidP="00C40A54">
      <w:pPr>
        <w:pStyle w:val="ListParagraph"/>
        <w:numPr>
          <w:ilvl w:val="0"/>
          <w:numId w:val="3"/>
        </w:numPr>
        <w:rPr>
          <w:rFonts w:ascii="Manrope" w:hAnsi="Manrope" w:cs="Arial"/>
        </w:rPr>
      </w:pPr>
      <w:r w:rsidRPr="00883961">
        <w:rPr>
          <w:rFonts w:ascii="Manrope" w:hAnsi="Manrope" w:cs="Arial"/>
        </w:rPr>
        <w:t>To be comfortable with activities and states of being that are important to them.</w:t>
      </w:r>
    </w:p>
    <w:p w14:paraId="68047C01" w14:textId="080B18ED" w:rsidR="00F91992" w:rsidRPr="00883961" w:rsidRDefault="00C40A54" w:rsidP="00C40A54">
      <w:pPr>
        <w:pStyle w:val="ListParagraph"/>
        <w:numPr>
          <w:ilvl w:val="0"/>
          <w:numId w:val="3"/>
        </w:numPr>
        <w:rPr>
          <w:rFonts w:ascii="Manrope" w:hAnsi="Manrope" w:cs="Arial"/>
        </w:rPr>
      </w:pPr>
      <w:r w:rsidRPr="00883961">
        <w:rPr>
          <w:rFonts w:ascii="Manrope" w:hAnsi="Manrope" w:cs="Arial"/>
        </w:rPr>
        <w:t>Discover activities and states of being that may become important to them</w:t>
      </w:r>
      <w:r w:rsidR="00C13C89" w:rsidRPr="00883961">
        <w:rPr>
          <w:rFonts w:ascii="Manrope" w:hAnsi="Manrope" w:cs="Arial"/>
        </w:rPr>
        <w:t>.</w:t>
      </w:r>
    </w:p>
    <w:p w14:paraId="419EF58C" w14:textId="2CC7FB57" w:rsidR="00F91992" w:rsidRPr="00883961" w:rsidRDefault="00F91992" w:rsidP="00C40A54">
      <w:pPr>
        <w:pStyle w:val="ListParagraph"/>
        <w:numPr>
          <w:ilvl w:val="0"/>
          <w:numId w:val="3"/>
        </w:numPr>
        <w:rPr>
          <w:rFonts w:ascii="Manrope" w:hAnsi="Manrope" w:cs="Arial"/>
        </w:rPr>
      </w:pPr>
      <w:r w:rsidRPr="00883961">
        <w:rPr>
          <w:rFonts w:ascii="Manrope" w:hAnsi="Manrope" w:cs="Arial"/>
        </w:rPr>
        <w:t>L</w:t>
      </w:r>
      <w:r w:rsidR="00C40A54" w:rsidRPr="00883961">
        <w:rPr>
          <w:rFonts w:ascii="Manrope" w:hAnsi="Manrope" w:cs="Arial"/>
        </w:rPr>
        <w:t>earn how to express preferences positively</w:t>
      </w:r>
      <w:r w:rsidRPr="00883961">
        <w:rPr>
          <w:rFonts w:ascii="Manrope" w:hAnsi="Manrope" w:cs="Arial"/>
        </w:rPr>
        <w:t xml:space="preserve"> and</w:t>
      </w:r>
      <w:r w:rsidR="00C40A54" w:rsidRPr="00883961">
        <w:rPr>
          <w:rFonts w:ascii="Manrope" w:hAnsi="Manrope" w:cs="Arial"/>
        </w:rPr>
        <w:t xml:space="preserve"> be free to reject experiences and people </w:t>
      </w:r>
      <w:r w:rsidRPr="00883961">
        <w:rPr>
          <w:rFonts w:ascii="Manrope" w:hAnsi="Manrope" w:cs="Arial"/>
        </w:rPr>
        <w:t>but</w:t>
      </w:r>
      <w:r w:rsidR="00C40A54" w:rsidRPr="00883961">
        <w:rPr>
          <w:rFonts w:ascii="Manrope" w:hAnsi="Manrope" w:cs="Arial"/>
        </w:rPr>
        <w:t xml:space="preserve"> encouraged to learn how to express such preferences positively</w:t>
      </w:r>
      <w:r w:rsidR="00C13C89" w:rsidRPr="00883961">
        <w:rPr>
          <w:rFonts w:ascii="Manrope" w:hAnsi="Manrope" w:cs="Arial"/>
        </w:rPr>
        <w:t>.</w:t>
      </w:r>
    </w:p>
    <w:p w14:paraId="37CE72ED" w14:textId="0F01F7C6" w:rsidR="00F91992" w:rsidRPr="00883961" w:rsidRDefault="00F91992" w:rsidP="00C40A54">
      <w:pPr>
        <w:pStyle w:val="ListParagraph"/>
        <w:numPr>
          <w:ilvl w:val="0"/>
          <w:numId w:val="3"/>
        </w:numPr>
        <w:rPr>
          <w:rFonts w:ascii="Manrope" w:hAnsi="Manrope" w:cs="Arial"/>
        </w:rPr>
      </w:pPr>
      <w:r w:rsidRPr="00883961">
        <w:rPr>
          <w:rFonts w:ascii="Manrope" w:hAnsi="Manrope" w:cs="Arial"/>
        </w:rPr>
        <w:t>B</w:t>
      </w:r>
      <w:r w:rsidR="00C40A54" w:rsidRPr="00883961">
        <w:rPr>
          <w:rFonts w:ascii="Manrope" w:hAnsi="Manrope" w:cs="Arial"/>
        </w:rPr>
        <w:t>e positively encouraged to take total control of their own behaviour so that self-regulation (rather than being regulated by others) becomes a major part of their learning</w:t>
      </w:r>
      <w:r w:rsidR="00C13C89" w:rsidRPr="00883961">
        <w:rPr>
          <w:rFonts w:ascii="Manrope" w:hAnsi="Manrope" w:cs="Arial"/>
        </w:rPr>
        <w:t>.</w:t>
      </w:r>
    </w:p>
    <w:p w14:paraId="603E4CB8" w14:textId="598B1F20" w:rsidR="00F91992" w:rsidRPr="00883961" w:rsidRDefault="00F91992" w:rsidP="00C40A54">
      <w:pPr>
        <w:pStyle w:val="ListParagraph"/>
        <w:numPr>
          <w:ilvl w:val="0"/>
          <w:numId w:val="3"/>
        </w:numPr>
        <w:rPr>
          <w:rFonts w:ascii="Manrope" w:hAnsi="Manrope" w:cs="Arial"/>
        </w:rPr>
      </w:pPr>
      <w:r w:rsidRPr="00883961">
        <w:rPr>
          <w:rFonts w:ascii="Manrope" w:hAnsi="Manrope" w:cs="Arial"/>
        </w:rPr>
        <w:t>B</w:t>
      </w:r>
      <w:r w:rsidR="00C40A54" w:rsidRPr="00883961">
        <w:rPr>
          <w:rFonts w:ascii="Manrope" w:hAnsi="Manrope" w:cs="Arial"/>
        </w:rPr>
        <w:t>e given constant opportunities to communicate positively and to have both voice and agency (that is, be always listened to with preferences always acted upon) within the confines of a safe and secure environment</w:t>
      </w:r>
      <w:r w:rsidR="00C13C89" w:rsidRPr="00883961">
        <w:rPr>
          <w:rFonts w:ascii="Manrope" w:hAnsi="Manrope" w:cs="Arial"/>
        </w:rPr>
        <w:t>.</w:t>
      </w:r>
    </w:p>
    <w:p w14:paraId="5CABE2FD" w14:textId="2D7B2546" w:rsidR="00AD549A" w:rsidRPr="00883961" w:rsidRDefault="00AD549A" w:rsidP="00DC3709">
      <w:pPr>
        <w:spacing w:after="0"/>
        <w:rPr>
          <w:rFonts w:ascii="Manrope" w:hAnsi="Manrope" w:cs="Arial"/>
        </w:rPr>
      </w:pPr>
      <w:r w:rsidRPr="00883961">
        <w:rPr>
          <w:rFonts w:ascii="Manrope" w:hAnsi="Manrope" w:cs="Arial"/>
        </w:rPr>
        <w:t>This</w:t>
      </w:r>
      <w:r w:rsidR="00FA61EF" w:rsidRPr="00883961">
        <w:rPr>
          <w:rFonts w:ascii="Manrope" w:hAnsi="Manrope" w:cs="Arial"/>
        </w:rPr>
        <w:t xml:space="preserve"> approach is characterised by i</w:t>
      </w:r>
      <w:r w:rsidRPr="00883961">
        <w:rPr>
          <w:rFonts w:ascii="Manrope" w:hAnsi="Manrope" w:cs="Arial"/>
        </w:rPr>
        <w:t xml:space="preserve">ntensive </w:t>
      </w:r>
      <w:r w:rsidR="00FA61EF" w:rsidRPr="00883961">
        <w:rPr>
          <w:rFonts w:ascii="Manrope" w:hAnsi="Manrope" w:cs="Arial"/>
        </w:rPr>
        <w:t>i</w:t>
      </w:r>
      <w:r w:rsidRPr="00883961">
        <w:rPr>
          <w:rFonts w:ascii="Manrope" w:hAnsi="Manrope" w:cs="Arial"/>
        </w:rPr>
        <w:t>nteraction</w:t>
      </w:r>
      <w:r w:rsidR="00FA61EF" w:rsidRPr="00883961">
        <w:rPr>
          <w:rFonts w:ascii="Manrope" w:hAnsi="Manrope" w:cs="Arial"/>
        </w:rPr>
        <w:t xml:space="preserve">s and </w:t>
      </w:r>
      <w:r w:rsidRPr="00883961">
        <w:rPr>
          <w:rFonts w:ascii="Manrope" w:hAnsi="Manrope" w:cs="Arial"/>
        </w:rPr>
        <w:t xml:space="preserve">is </w:t>
      </w:r>
      <w:r w:rsidR="00FA61EF" w:rsidRPr="00883961">
        <w:rPr>
          <w:rFonts w:ascii="Manrope" w:hAnsi="Manrope" w:cs="Arial"/>
        </w:rPr>
        <w:t xml:space="preserve">similar to </w:t>
      </w:r>
      <w:r w:rsidR="00817F5D" w:rsidRPr="00883961">
        <w:rPr>
          <w:rFonts w:ascii="Manrope" w:hAnsi="Manrope" w:cs="Arial"/>
        </w:rPr>
        <w:t xml:space="preserve">the “in the moment” </w:t>
      </w:r>
      <w:r w:rsidR="00FA61EF" w:rsidRPr="00883961">
        <w:rPr>
          <w:rFonts w:ascii="Manrope" w:hAnsi="Manrope" w:cs="Arial"/>
        </w:rPr>
        <w:t>a</w:t>
      </w:r>
      <w:r w:rsidR="008014E0" w:rsidRPr="00883961">
        <w:rPr>
          <w:rFonts w:ascii="Manrope" w:hAnsi="Manrope" w:cs="Arial"/>
        </w:rPr>
        <w:t>pproach</w:t>
      </w:r>
      <w:r w:rsidR="00817F5D" w:rsidRPr="00883961">
        <w:rPr>
          <w:rFonts w:ascii="Manrope" w:hAnsi="Manrope" w:cs="Arial"/>
        </w:rPr>
        <w:t xml:space="preserve"> often</w:t>
      </w:r>
      <w:r w:rsidR="008014E0" w:rsidRPr="00883961">
        <w:rPr>
          <w:rFonts w:ascii="Manrope" w:hAnsi="Manrope" w:cs="Arial"/>
        </w:rPr>
        <w:t xml:space="preserve"> taken within EYFS </w:t>
      </w:r>
      <w:r w:rsidR="00817F5D" w:rsidRPr="00883961">
        <w:rPr>
          <w:rFonts w:ascii="Manrope" w:hAnsi="Manrope" w:cs="Arial"/>
        </w:rPr>
        <w:t xml:space="preserve">settings </w:t>
      </w:r>
      <w:r w:rsidR="008014E0" w:rsidRPr="00883961">
        <w:rPr>
          <w:rFonts w:ascii="Manrope" w:hAnsi="Manrope" w:cs="Arial"/>
        </w:rPr>
        <w:t>to support their developmental stage</w:t>
      </w:r>
      <w:r w:rsidR="005470FF" w:rsidRPr="00883961">
        <w:rPr>
          <w:rFonts w:ascii="Manrope" w:hAnsi="Manrope" w:cs="Arial"/>
        </w:rPr>
        <w:t>.</w:t>
      </w:r>
      <w:r w:rsidRPr="00883961">
        <w:rPr>
          <w:rFonts w:ascii="Manrope" w:hAnsi="Manrope" w:cs="Arial"/>
        </w:rPr>
        <w:t xml:space="preserve"> Interactors are urged to follow, celebrate and extend; ‘tune in’ to the learner and look for communication moments; creating the communicative flow being the objective of the session. Although the teacher may prompt and try different strategies to encourage a communicative interaction; the learner decides where the interactive process will go. </w:t>
      </w:r>
    </w:p>
    <w:p w14:paraId="1217C6B7" w14:textId="64AE8A14" w:rsidR="00DC3709" w:rsidRPr="00883961" w:rsidRDefault="00DC3709" w:rsidP="00DC3709">
      <w:pPr>
        <w:spacing w:after="0"/>
        <w:rPr>
          <w:rFonts w:ascii="Manrope" w:hAnsi="Manrope" w:cs="Arial"/>
        </w:rPr>
      </w:pPr>
      <w:r w:rsidRPr="00883961">
        <w:rPr>
          <w:rFonts w:ascii="Manrope" w:hAnsi="Manrope" w:cs="Arial"/>
          <w:b/>
          <w:bCs/>
        </w:rPr>
        <w:t>Our starting point is not the core areas or specific objectives but the social interaction of the learners within the activities.</w:t>
      </w:r>
    </w:p>
    <w:p w14:paraId="0EB0ECBB" w14:textId="2A51BD76" w:rsidR="003B3CED" w:rsidRPr="00883961" w:rsidRDefault="003971D8" w:rsidP="00DC3709">
      <w:pPr>
        <w:spacing w:after="0"/>
        <w:rPr>
          <w:rFonts w:ascii="Manrope" w:hAnsi="Manrope" w:cs="Arial"/>
        </w:rPr>
      </w:pPr>
      <w:r w:rsidRPr="00883961">
        <w:rPr>
          <w:rFonts w:ascii="Manrope" w:hAnsi="Manrope" w:cs="Arial"/>
        </w:rPr>
        <w:t>However</w:t>
      </w:r>
      <w:r w:rsidR="006D4B2A" w:rsidRPr="00883961">
        <w:rPr>
          <w:rFonts w:ascii="Manrope" w:hAnsi="Manrope" w:cs="Arial"/>
        </w:rPr>
        <w:t xml:space="preserve">, </w:t>
      </w:r>
      <w:r w:rsidRPr="00883961">
        <w:rPr>
          <w:rFonts w:ascii="Manrope" w:hAnsi="Manrope" w:cs="Arial"/>
        </w:rPr>
        <w:t>repetition and variation are key and learners</w:t>
      </w:r>
      <w:r w:rsidR="00FD3CA2" w:rsidRPr="00883961">
        <w:rPr>
          <w:rFonts w:ascii="Manrope" w:hAnsi="Manrope" w:cs="Arial"/>
        </w:rPr>
        <w:t xml:space="preserve"> should be exposed to</w:t>
      </w:r>
      <w:r w:rsidR="0070328F" w:rsidRPr="00883961">
        <w:rPr>
          <w:rFonts w:ascii="Manrope" w:hAnsi="Manrope" w:cs="Arial"/>
        </w:rPr>
        <w:t xml:space="preserve"> a rolling cycle of ‘learning opportunities’ within the broader PSHE themes.</w:t>
      </w:r>
    </w:p>
    <w:p w14:paraId="29C5CD31" w14:textId="41643B56" w:rsidR="00B62271" w:rsidRPr="00883961" w:rsidRDefault="000324BE" w:rsidP="00DC3709">
      <w:pPr>
        <w:spacing w:after="0"/>
        <w:rPr>
          <w:rFonts w:ascii="Manrope" w:hAnsi="Manrope" w:cs="Arial"/>
        </w:rPr>
      </w:pPr>
      <w:r w:rsidRPr="00883961">
        <w:rPr>
          <w:rFonts w:ascii="Manrope" w:hAnsi="Manrope" w:cs="Arial"/>
        </w:rPr>
        <w:lastRenderedPageBreak/>
        <w:t xml:space="preserve">Further details and links with the </w:t>
      </w:r>
      <w:r w:rsidR="00BE6820" w:rsidRPr="00883961">
        <w:rPr>
          <w:rFonts w:ascii="Manrope" w:hAnsi="Manrope" w:cs="Arial"/>
        </w:rPr>
        <w:t xml:space="preserve"> EQUALS informal curriculum</w:t>
      </w:r>
      <w:r w:rsidR="001704E9" w:rsidRPr="00883961">
        <w:rPr>
          <w:rFonts w:ascii="Manrope" w:hAnsi="Manrope" w:cs="Arial"/>
        </w:rPr>
        <w:t xml:space="preserve"> can be found here</w:t>
      </w:r>
      <w:r w:rsidRPr="00883961">
        <w:rPr>
          <w:rFonts w:ascii="Manrope" w:hAnsi="Manrope" w:cs="Arial"/>
        </w:rPr>
        <w:t>:</w:t>
      </w:r>
    </w:p>
    <w:tbl>
      <w:tblPr>
        <w:tblStyle w:val="TableGrid"/>
        <w:tblW w:w="0" w:type="auto"/>
        <w:tblLook w:val="04A0" w:firstRow="1" w:lastRow="0" w:firstColumn="1" w:lastColumn="0" w:noHBand="0" w:noVBand="1"/>
      </w:tblPr>
      <w:tblGrid>
        <w:gridCol w:w="2830"/>
        <w:gridCol w:w="4395"/>
        <w:gridCol w:w="5528"/>
        <w:gridCol w:w="2635"/>
      </w:tblGrid>
      <w:tr w:rsidR="002D2EDC" w:rsidRPr="00883961" w14:paraId="7921240B" w14:textId="30CEC5C5" w:rsidTr="00D31D32">
        <w:tc>
          <w:tcPr>
            <w:tcW w:w="2830" w:type="dxa"/>
          </w:tcPr>
          <w:p w14:paraId="2CE4F435" w14:textId="77777777" w:rsidR="002D2EDC" w:rsidRPr="00883961" w:rsidRDefault="002D2EDC" w:rsidP="00DC3709">
            <w:pPr>
              <w:rPr>
                <w:rFonts w:ascii="Manrope" w:hAnsi="Manrope" w:cs="Arial"/>
              </w:rPr>
            </w:pPr>
          </w:p>
        </w:tc>
        <w:tc>
          <w:tcPr>
            <w:tcW w:w="4395" w:type="dxa"/>
          </w:tcPr>
          <w:p w14:paraId="667952C5" w14:textId="00564907" w:rsidR="002D2EDC" w:rsidRPr="00883961" w:rsidRDefault="002D2EDC" w:rsidP="00D662FF">
            <w:pPr>
              <w:rPr>
                <w:rFonts w:ascii="Manrope" w:hAnsi="Manrope" w:cs="Arial"/>
              </w:rPr>
            </w:pPr>
            <w:r w:rsidRPr="00883961">
              <w:rPr>
                <w:rFonts w:ascii="Manrope" w:hAnsi="Manrope" w:cs="Arial"/>
              </w:rPr>
              <w:t xml:space="preserve">EQUALS informal curriculum </w:t>
            </w:r>
          </w:p>
        </w:tc>
        <w:tc>
          <w:tcPr>
            <w:tcW w:w="5528" w:type="dxa"/>
          </w:tcPr>
          <w:p w14:paraId="57692E46" w14:textId="53A813C1" w:rsidR="002D2EDC" w:rsidRPr="00883961" w:rsidRDefault="002D2EDC" w:rsidP="00DC3709">
            <w:pPr>
              <w:rPr>
                <w:rFonts w:ascii="Manrope" w:hAnsi="Manrope" w:cs="Arial"/>
              </w:rPr>
            </w:pPr>
            <w:r w:rsidRPr="00883961">
              <w:rPr>
                <w:rFonts w:ascii="Manrope" w:hAnsi="Manrope" w:cs="Arial"/>
              </w:rPr>
              <w:t>Core skills/outcomes</w:t>
            </w:r>
          </w:p>
        </w:tc>
        <w:tc>
          <w:tcPr>
            <w:tcW w:w="2635" w:type="dxa"/>
          </w:tcPr>
          <w:p w14:paraId="0785DA88" w14:textId="28D749CE" w:rsidR="002D2EDC" w:rsidRPr="00883961" w:rsidRDefault="002D2EDC" w:rsidP="00DC3709">
            <w:pPr>
              <w:rPr>
                <w:rFonts w:ascii="Manrope" w:hAnsi="Manrope" w:cs="Arial"/>
              </w:rPr>
            </w:pPr>
            <w:r w:rsidRPr="00883961">
              <w:rPr>
                <w:rFonts w:ascii="Manrope" w:hAnsi="Manrope" w:cs="Arial"/>
              </w:rPr>
              <w:t>Links</w:t>
            </w:r>
          </w:p>
        </w:tc>
      </w:tr>
      <w:tr w:rsidR="002D2EDC" w:rsidRPr="00883961" w14:paraId="56E01320" w14:textId="6248B26C" w:rsidTr="00D31D32">
        <w:tc>
          <w:tcPr>
            <w:tcW w:w="2830" w:type="dxa"/>
            <w:shd w:val="clear" w:color="auto" w:fill="FAE2D5" w:themeFill="accent2" w:themeFillTint="33"/>
          </w:tcPr>
          <w:p w14:paraId="359795F0" w14:textId="059172EF" w:rsidR="002D2EDC" w:rsidRPr="00883961" w:rsidRDefault="002D2EDC" w:rsidP="00DC3709">
            <w:pPr>
              <w:rPr>
                <w:rFonts w:ascii="Manrope" w:hAnsi="Manrope" w:cs="Arial"/>
              </w:rPr>
            </w:pPr>
            <w:r w:rsidRPr="00883961">
              <w:rPr>
                <w:rFonts w:ascii="Manrope" w:hAnsi="Manrope" w:cs="Arial"/>
              </w:rPr>
              <w:t>Relationships</w:t>
            </w:r>
          </w:p>
        </w:tc>
        <w:tc>
          <w:tcPr>
            <w:tcW w:w="4395" w:type="dxa"/>
          </w:tcPr>
          <w:p w14:paraId="3EED2967" w14:textId="49C7AE50" w:rsidR="002D2EDC" w:rsidRPr="00883961" w:rsidRDefault="002D2EDC" w:rsidP="00D662FF">
            <w:pPr>
              <w:rPr>
                <w:rFonts w:ascii="Manrope" w:hAnsi="Manrope" w:cs="Arial"/>
              </w:rPr>
            </w:pPr>
            <w:r w:rsidRPr="00883961">
              <w:rPr>
                <w:rFonts w:ascii="Manrope" w:hAnsi="Manrope" w:cs="Arial"/>
              </w:rPr>
              <w:t>My sensory play (page</w:t>
            </w:r>
            <w:r w:rsidR="00A200A2" w:rsidRPr="00883961">
              <w:rPr>
                <w:rFonts w:ascii="Manrope" w:hAnsi="Manrope" w:cs="Arial"/>
              </w:rPr>
              <w:t>s</w:t>
            </w:r>
            <w:r w:rsidRPr="00883961">
              <w:rPr>
                <w:rFonts w:ascii="Manrope" w:hAnsi="Manrope" w:cs="Arial"/>
              </w:rPr>
              <w:t xml:space="preserve"> 24 – 49)</w:t>
            </w:r>
          </w:p>
          <w:p w14:paraId="2A2FEA53" w14:textId="77777777" w:rsidR="002D2EDC" w:rsidRPr="00883961" w:rsidRDefault="002D2EDC" w:rsidP="00D662FF">
            <w:pPr>
              <w:rPr>
                <w:rFonts w:ascii="Manrope" w:hAnsi="Manrope" w:cs="Arial"/>
              </w:rPr>
            </w:pPr>
          </w:p>
          <w:p w14:paraId="47689A2A" w14:textId="77777777" w:rsidR="002D2EDC" w:rsidRPr="00883961" w:rsidRDefault="002D2EDC" w:rsidP="00D662FF">
            <w:pPr>
              <w:rPr>
                <w:rFonts w:ascii="Manrope" w:hAnsi="Manrope" w:cs="Arial"/>
              </w:rPr>
            </w:pPr>
          </w:p>
          <w:p w14:paraId="78F71005" w14:textId="77777777" w:rsidR="002D2EDC" w:rsidRPr="00883961" w:rsidRDefault="002D2EDC" w:rsidP="00D662FF">
            <w:pPr>
              <w:rPr>
                <w:rFonts w:ascii="Manrope" w:hAnsi="Manrope" w:cs="Arial"/>
              </w:rPr>
            </w:pPr>
          </w:p>
          <w:p w14:paraId="47A8E066" w14:textId="77777777" w:rsidR="002D2EDC" w:rsidRPr="00883961" w:rsidRDefault="002D2EDC" w:rsidP="00D662FF">
            <w:pPr>
              <w:rPr>
                <w:rFonts w:ascii="Manrope" w:hAnsi="Manrope" w:cs="Arial"/>
              </w:rPr>
            </w:pPr>
          </w:p>
          <w:p w14:paraId="010925BB" w14:textId="77777777" w:rsidR="00D31D32" w:rsidRPr="00883961" w:rsidRDefault="00D31D32" w:rsidP="00D662FF">
            <w:pPr>
              <w:rPr>
                <w:rFonts w:ascii="Manrope" w:hAnsi="Manrope" w:cs="Arial"/>
              </w:rPr>
            </w:pPr>
          </w:p>
          <w:p w14:paraId="307A133D" w14:textId="582E3DE4" w:rsidR="002D2EDC" w:rsidRPr="00883961" w:rsidRDefault="002D2EDC" w:rsidP="00D662FF">
            <w:pPr>
              <w:rPr>
                <w:rFonts w:ascii="Manrope" w:hAnsi="Manrope" w:cs="Arial"/>
              </w:rPr>
            </w:pPr>
            <w:r w:rsidRPr="00883961">
              <w:rPr>
                <w:rFonts w:ascii="Manrope" w:hAnsi="Manrope" w:cs="Arial"/>
              </w:rPr>
              <w:t xml:space="preserve">My </w:t>
            </w:r>
            <w:r w:rsidR="00827334" w:rsidRPr="00883961">
              <w:rPr>
                <w:rFonts w:ascii="Manrope" w:hAnsi="Manrope" w:cs="Arial"/>
              </w:rPr>
              <w:t>c</w:t>
            </w:r>
            <w:r w:rsidRPr="00883961">
              <w:rPr>
                <w:rFonts w:ascii="Manrope" w:hAnsi="Manrope" w:cs="Arial"/>
              </w:rPr>
              <w:t>ommunication (page</w:t>
            </w:r>
            <w:r w:rsidR="00A200A2" w:rsidRPr="00883961">
              <w:rPr>
                <w:rFonts w:ascii="Manrope" w:hAnsi="Manrope" w:cs="Arial"/>
              </w:rPr>
              <w:t>s</w:t>
            </w:r>
            <w:r w:rsidRPr="00883961">
              <w:rPr>
                <w:rFonts w:ascii="Manrope" w:hAnsi="Manrope" w:cs="Arial"/>
              </w:rPr>
              <w:t xml:space="preserve"> 50 -</w:t>
            </w:r>
            <w:r w:rsidR="00A200A2" w:rsidRPr="00883961">
              <w:rPr>
                <w:rFonts w:ascii="Manrope" w:hAnsi="Manrope" w:cs="Arial"/>
              </w:rPr>
              <w:t xml:space="preserve"> </w:t>
            </w:r>
            <w:r w:rsidRPr="00883961">
              <w:rPr>
                <w:rFonts w:ascii="Manrope" w:hAnsi="Manrope" w:cs="Arial"/>
              </w:rPr>
              <w:t>94)</w:t>
            </w:r>
          </w:p>
          <w:p w14:paraId="135FFA6C" w14:textId="77777777" w:rsidR="002D2EDC" w:rsidRPr="00883961" w:rsidRDefault="002D2EDC" w:rsidP="00DC3709">
            <w:pPr>
              <w:rPr>
                <w:rFonts w:ascii="Manrope" w:hAnsi="Manrope" w:cs="Arial"/>
              </w:rPr>
            </w:pPr>
          </w:p>
        </w:tc>
        <w:tc>
          <w:tcPr>
            <w:tcW w:w="5528" w:type="dxa"/>
          </w:tcPr>
          <w:p w14:paraId="3BFFB475" w14:textId="72623D58" w:rsidR="002D2EDC" w:rsidRPr="00883961" w:rsidRDefault="002D2EDC" w:rsidP="00DC3709">
            <w:pPr>
              <w:rPr>
                <w:rFonts w:ascii="Manrope" w:hAnsi="Manrope" w:cs="Arial"/>
              </w:rPr>
            </w:pPr>
            <w:r w:rsidRPr="00883961">
              <w:rPr>
                <w:rFonts w:ascii="Manrope" w:hAnsi="Manrope" w:cs="Arial"/>
                <w:b/>
                <w:bCs/>
              </w:rPr>
              <w:t>Foundations of relationships</w:t>
            </w:r>
            <w:r w:rsidRPr="00883961">
              <w:rPr>
                <w:rFonts w:ascii="Manrope" w:hAnsi="Manrope" w:cs="Arial"/>
              </w:rPr>
              <w:t>, including:</w:t>
            </w:r>
          </w:p>
          <w:p w14:paraId="5170E5FF" w14:textId="289A50D7" w:rsidR="002D2EDC" w:rsidRPr="00883961" w:rsidRDefault="002D2EDC" w:rsidP="00DC3709">
            <w:pPr>
              <w:rPr>
                <w:rFonts w:ascii="Manrope" w:hAnsi="Manrope" w:cs="Arial"/>
              </w:rPr>
            </w:pPr>
            <w:r w:rsidRPr="00883961">
              <w:rPr>
                <w:rFonts w:ascii="Manrope" w:hAnsi="Manrope" w:cs="Arial"/>
              </w:rPr>
              <w:t>Parallel play</w:t>
            </w:r>
          </w:p>
          <w:p w14:paraId="24C2E6F7" w14:textId="4E1F1640" w:rsidR="002D2EDC" w:rsidRPr="00883961" w:rsidRDefault="002D2EDC" w:rsidP="00DC3709">
            <w:pPr>
              <w:rPr>
                <w:rFonts w:ascii="Manrope" w:hAnsi="Manrope" w:cs="Arial"/>
              </w:rPr>
            </w:pPr>
            <w:r w:rsidRPr="00883961">
              <w:rPr>
                <w:rFonts w:ascii="Manrope" w:hAnsi="Manrope" w:cs="Arial"/>
              </w:rPr>
              <w:t>Shared Play</w:t>
            </w:r>
          </w:p>
          <w:p w14:paraId="50C5948B" w14:textId="03C2562E" w:rsidR="002D2EDC" w:rsidRPr="00883961" w:rsidRDefault="002D2EDC" w:rsidP="00DC3709">
            <w:pPr>
              <w:rPr>
                <w:rFonts w:ascii="Manrope" w:hAnsi="Manrope" w:cs="Arial"/>
              </w:rPr>
            </w:pPr>
            <w:r w:rsidRPr="00883961">
              <w:rPr>
                <w:rFonts w:ascii="Manrope" w:hAnsi="Manrope" w:cs="Arial"/>
              </w:rPr>
              <w:t>Turn taking play</w:t>
            </w:r>
          </w:p>
          <w:p w14:paraId="20BC25C8" w14:textId="77777777" w:rsidR="002D2EDC" w:rsidRPr="00883961" w:rsidRDefault="002D2EDC" w:rsidP="00DC3709">
            <w:pPr>
              <w:rPr>
                <w:rFonts w:ascii="Manrope" w:hAnsi="Manrope" w:cs="Arial"/>
              </w:rPr>
            </w:pPr>
            <w:r w:rsidRPr="00883961">
              <w:rPr>
                <w:rFonts w:ascii="Manrope" w:hAnsi="Manrope" w:cs="Arial"/>
              </w:rPr>
              <w:t>Co-operative play</w:t>
            </w:r>
          </w:p>
          <w:p w14:paraId="20F639E8" w14:textId="77777777" w:rsidR="002D2EDC" w:rsidRPr="00883961" w:rsidRDefault="002D2EDC" w:rsidP="00DC3709">
            <w:pPr>
              <w:rPr>
                <w:rFonts w:ascii="Manrope" w:hAnsi="Manrope" w:cs="Arial"/>
              </w:rPr>
            </w:pPr>
          </w:p>
          <w:p w14:paraId="0240F3DB" w14:textId="1C370AE4" w:rsidR="002D2EDC" w:rsidRPr="00883961" w:rsidRDefault="002D2EDC" w:rsidP="00DC3709">
            <w:pPr>
              <w:rPr>
                <w:rFonts w:ascii="Manrope" w:hAnsi="Manrope" w:cs="Arial"/>
              </w:rPr>
            </w:pPr>
            <w:r w:rsidRPr="00883961">
              <w:rPr>
                <w:rFonts w:ascii="Manrope" w:hAnsi="Manrope" w:cs="Arial"/>
                <w:b/>
                <w:bCs/>
              </w:rPr>
              <w:t>Foundations of interaction</w:t>
            </w:r>
            <w:r w:rsidRPr="00883961">
              <w:rPr>
                <w:rFonts w:ascii="Manrope" w:hAnsi="Manrope" w:cs="Arial"/>
              </w:rPr>
              <w:t>, including</w:t>
            </w:r>
            <w:r w:rsidR="006C6710" w:rsidRPr="00883961">
              <w:rPr>
                <w:rFonts w:ascii="Manrope" w:hAnsi="Manrope" w:cs="Arial"/>
              </w:rPr>
              <w:t>:</w:t>
            </w:r>
          </w:p>
          <w:p w14:paraId="1AFE5781" w14:textId="50FA49BC" w:rsidR="002D2EDC" w:rsidRPr="00883961" w:rsidRDefault="002D2EDC" w:rsidP="00DC3709">
            <w:pPr>
              <w:rPr>
                <w:rFonts w:ascii="Manrope" w:hAnsi="Manrope" w:cs="Arial"/>
              </w:rPr>
            </w:pPr>
            <w:r w:rsidRPr="00883961">
              <w:rPr>
                <w:rFonts w:ascii="Manrope" w:hAnsi="Manrope" w:cs="Arial"/>
              </w:rPr>
              <w:t>Social interaction</w:t>
            </w:r>
          </w:p>
          <w:p w14:paraId="6416B9BA" w14:textId="091C2237" w:rsidR="002D2EDC" w:rsidRPr="00883961" w:rsidRDefault="002D2EDC" w:rsidP="00DC3709">
            <w:pPr>
              <w:rPr>
                <w:rFonts w:ascii="Manrope" w:hAnsi="Manrope" w:cs="Arial"/>
              </w:rPr>
            </w:pPr>
            <w:r w:rsidRPr="00883961">
              <w:rPr>
                <w:rFonts w:ascii="Manrope" w:hAnsi="Manrope" w:cs="Arial"/>
              </w:rPr>
              <w:t>Peer to peer communication</w:t>
            </w:r>
          </w:p>
        </w:tc>
        <w:tc>
          <w:tcPr>
            <w:tcW w:w="2635" w:type="dxa"/>
          </w:tcPr>
          <w:p w14:paraId="76469396" w14:textId="77777777" w:rsidR="002D2EDC" w:rsidRPr="00883961" w:rsidRDefault="002D2EDC" w:rsidP="00DC3709">
            <w:pPr>
              <w:rPr>
                <w:rFonts w:ascii="Manrope" w:hAnsi="Manrope" w:cs="Arial"/>
              </w:rPr>
            </w:pPr>
          </w:p>
          <w:p w14:paraId="60BDF3E9" w14:textId="77777777" w:rsidR="002D2EDC" w:rsidRPr="00883961" w:rsidRDefault="002D2EDC" w:rsidP="00DC3709">
            <w:pPr>
              <w:rPr>
                <w:rFonts w:ascii="Manrope" w:hAnsi="Manrope" w:cs="Arial"/>
              </w:rPr>
            </w:pPr>
          </w:p>
          <w:p w14:paraId="10C349BB" w14:textId="77777777" w:rsidR="002D2EDC" w:rsidRPr="00883961" w:rsidRDefault="002D2EDC" w:rsidP="00DC3709">
            <w:pPr>
              <w:rPr>
                <w:rFonts w:ascii="Manrope" w:hAnsi="Manrope" w:cs="Arial"/>
              </w:rPr>
            </w:pPr>
          </w:p>
          <w:p w14:paraId="536E7E9B" w14:textId="77777777" w:rsidR="002D2EDC" w:rsidRPr="00883961" w:rsidRDefault="002D2EDC" w:rsidP="00DC3709">
            <w:pPr>
              <w:rPr>
                <w:rFonts w:ascii="Manrope" w:hAnsi="Manrope" w:cs="Arial"/>
              </w:rPr>
            </w:pPr>
          </w:p>
          <w:p w14:paraId="6B0EDCE7" w14:textId="77777777" w:rsidR="002D2EDC" w:rsidRPr="00883961" w:rsidRDefault="002D2EDC" w:rsidP="00DC3709">
            <w:pPr>
              <w:rPr>
                <w:rFonts w:ascii="Manrope" w:hAnsi="Manrope" w:cs="Arial"/>
              </w:rPr>
            </w:pPr>
          </w:p>
          <w:p w14:paraId="357BB4F2" w14:textId="77777777" w:rsidR="002D2EDC" w:rsidRPr="00883961" w:rsidRDefault="002D2EDC" w:rsidP="00DC3709">
            <w:pPr>
              <w:rPr>
                <w:rFonts w:ascii="Manrope" w:hAnsi="Manrope" w:cs="Arial"/>
              </w:rPr>
            </w:pPr>
          </w:p>
          <w:p w14:paraId="19F1C3DC" w14:textId="73B034BA" w:rsidR="002D2EDC" w:rsidRPr="00883961" w:rsidRDefault="002D2EDC" w:rsidP="00DC3709">
            <w:pPr>
              <w:rPr>
                <w:rFonts w:ascii="Manrope" w:hAnsi="Manrope" w:cs="Arial"/>
              </w:rPr>
            </w:pPr>
            <w:r w:rsidRPr="00883961">
              <w:rPr>
                <w:rFonts w:ascii="Manrope" w:hAnsi="Manrope" w:cs="Arial"/>
              </w:rPr>
              <w:t>See OFG English curriculum</w:t>
            </w:r>
          </w:p>
        </w:tc>
      </w:tr>
      <w:tr w:rsidR="002D2EDC" w:rsidRPr="00883961" w14:paraId="2F914C1A" w14:textId="0B3BC078" w:rsidTr="00D31D32">
        <w:tc>
          <w:tcPr>
            <w:tcW w:w="2830" w:type="dxa"/>
            <w:shd w:val="clear" w:color="auto" w:fill="C1F0C7" w:themeFill="accent3" w:themeFillTint="33"/>
          </w:tcPr>
          <w:p w14:paraId="6D4A8472" w14:textId="7B4F65BD" w:rsidR="002D2EDC" w:rsidRPr="00883961" w:rsidRDefault="002D2EDC" w:rsidP="00DC3709">
            <w:pPr>
              <w:rPr>
                <w:rFonts w:ascii="Manrope" w:hAnsi="Manrope" w:cs="Arial"/>
              </w:rPr>
            </w:pPr>
            <w:r w:rsidRPr="00883961">
              <w:rPr>
                <w:rFonts w:ascii="Manrope" w:hAnsi="Manrope" w:cs="Arial"/>
              </w:rPr>
              <w:t>Health and wellbeing</w:t>
            </w:r>
          </w:p>
        </w:tc>
        <w:tc>
          <w:tcPr>
            <w:tcW w:w="4395" w:type="dxa"/>
          </w:tcPr>
          <w:p w14:paraId="2E9679EB" w14:textId="10761C4D" w:rsidR="002D2EDC" w:rsidRPr="00883961" w:rsidRDefault="00827334" w:rsidP="00DC3709">
            <w:pPr>
              <w:rPr>
                <w:rFonts w:ascii="Manrope" w:hAnsi="Manrope" w:cs="Arial"/>
              </w:rPr>
            </w:pPr>
            <w:r w:rsidRPr="00883961">
              <w:rPr>
                <w:rFonts w:ascii="Manrope" w:hAnsi="Manrope" w:cs="Arial"/>
              </w:rPr>
              <w:t>My physical wellbeing (page</w:t>
            </w:r>
            <w:r w:rsidR="00A200A2" w:rsidRPr="00883961">
              <w:rPr>
                <w:rFonts w:ascii="Manrope" w:hAnsi="Manrope" w:cs="Arial"/>
              </w:rPr>
              <w:t>s</w:t>
            </w:r>
            <w:r w:rsidR="005A57CA" w:rsidRPr="00883961">
              <w:rPr>
                <w:rFonts w:ascii="Manrope" w:hAnsi="Manrope" w:cs="Arial"/>
              </w:rPr>
              <w:t xml:space="preserve"> 96 -114)</w:t>
            </w:r>
          </w:p>
          <w:p w14:paraId="0D15BF20" w14:textId="77777777" w:rsidR="006B0569" w:rsidRPr="00883961" w:rsidRDefault="006B0569" w:rsidP="00DC3709">
            <w:pPr>
              <w:rPr>
                <w:rFonts w:ascii="Manrope" w:hAnsi="Manrope" w:cs="Arial"/>
              </w:rPr>
            </w:pPr>
          </w:p>
          <w:p w14:paraId="5EC90C34" w14:textId="77777777" w:rsidR="006B0569" w:rsidRPr="00883961" w:rsidRDefault="006B0569" w:rsidP="00DC3709">
            <w:pPr>
              <w:rPr>
                <w:rFonts w:ascii="Manrope" w:hAnsi="Manrope" w:cs="Arial"/>
              </w:rPr>
            </w:pPr>
          </w:p>
          <w:p w14:paraId="4F2CDDD0" w14:textId="77777777" w:rsidR="006B0569" w:rsidRPr="00883961" w:rsidRDefault="006B0569" w:rsidP="00DC3709">
            <w:pPr>
              <w:rPr>
                <w:rFonts w:ascii="Manrope" w:hAnsi="Manrope" w:cs="Arial"/>
              </w:rPr>
            </w:pPr>
          </w:p>
          <w:p w14:paraId="643ECC3D" w14:textId="77777777" w:rsidR="00D31D32" w:rsidRPr="00883961" w:rsidRDefault="00D31D32" w:rsidP="00DC3709">
            <w:pPr>
              <w:rPr>
                <w:rFonts w:ascii="Manrope" w:hAnsi="Manrope" w:cs="Arial"/>
              </w:rPr>
            </w:pPr>
          </w:p>
          <w:p w14:paraId="00706FC1" w14:textId="77777777" w:rsidR="0010107E" w:rsidRPr="00883961" w:rsidRDefault="0010107E" w:rsidP="00DC3709">
            <w:pPr>
              <w:rPr>
                <w:rFonts w:ascii="Manrope" w:hAnsi="Manrope" w:cs="Arial"/>
              </w:rPr>
            </w:pPr>
          </w:p>
          <w:p w14:paraId="5EC7F0BD" w14:textId="39E4251C" w:rsidR="006B0569" w:rsidRPr="00883961" w:rsidRDefault="006B0569" w:rsidP="00DC3709">
            <w:pPr>
              <w:rPr>
                <w:rFonts w:ascii="Manrope" w:hAnsi="Manrope" w:cs="Arial"/>
              </w:rPr>
            </w:pPr>
            <w:r w:rsidRPr="00883961">
              <w:rPr>
                <w:rFonts w:ascii="Manrope" w:hAnsi="Manrope" w:cs="Arial"/>
              </w:rPr>
              <w:t xml:space="preserve">My outdoor </w:t>
            </w:r>
            <w:r w:rsidR="009A2F2D" w:rsidRPr="00883961">
              <w:rPr>
                <w:rFonts w:ascii="Manrope" w:hAnsi="Manrope" w:cs="Arial"/>
              </w:rPr>
              <w:t xml:space="preserve">school (pages </w:t>
            </w:r>
            <w:r w:rsidR="00A200A2" w:rsidRPr="00883961">
              <w:rPr>
                <w:rFonts w:ascii="Manrope" w:hAnsi="Manrope" w:cs="Arial"/>
              </w:rPr>
              <w:t>156</w:t>
            </w:r>
            <w:r w:rsidR="0010107E" w:rsidRPr="00883961">
              <w:rPr>
                <w:rFonts w:ascii="Manrope" w:hAnsi="Manrope" w:cs="Arial"/>
              </w:rPr>
              <w:t xml:space="preserve"> – 175)</w:t>
            </w:r>
          </w:p>
        </w:tc>
        <w:tc>
          <w:tcPr>
            <w:tcW w:w="5528" w:type="dxa"/>
          </w:tcPr>
          <w:p w14:paraId="60223ACF" w14:textId="77777777" w:rsidR="002D2EDC" w:rsidRPr="00883961" w:rsidRDefault="00827334" w:rsidP="00DC3709">
            <w:pPr>
              <w:rPr>
                <w:rFonts w:ascii="Manrope" w:hAnsi="Manrope" w:cs="Arial"/>
              </w:rPr>
            </w:pPr>
            <w:r w:rsidRPr="00883961">
              <w:rPr>
                <w:rFonts w:ascii="Manrope" w:hAnsi="Manrope" w:cs="Arial"/>
                <w:b/>
                <w:bCs/>
              </w:rPr>
              <w:t>Foundations of physical wellbeing and mental health</w:t>
            </w:r>
            <w:r w:rsidR="006C6710" w:rsidRPr="00883961">
              <w:rPr>
                <w:rFonts w:ascii="Manrope" w:hAnsi="Manrope" w:cs="Arial"/>
              </w:rPr>
              <w:t>, including:</w:t>
            </w:r>
          </w:p>
          <w:p w14:paraId="5E23EC66" w14:textId="43CA31CE" w:rsidR="006C6710" w:rsidRPr="00883961" w:rsidRDefault="00FA1B90" w:rsidP="00DC3709">
            <w:pPr>
              <w:rPr>
                <w:rFonts w:ascii="Manrope" w:hAnsi="Manrope" w:cs="Arial"/>
              </w:rPr>
            </w:pPr>
            <w:r w:rsidRPr="00883961">
              <w:rPr>
                <w:rFonts w:ascii="Manrope" w:hAnsi="Manrope" w:cs="Arial"/>
              </w:rPr>
              <w:t>Physical activities, including sensory physical activity</w:t>
            </w:r>
            <w:r w:rsidR="005A57CA" w:rsidRPr="00883961">
              <w:rPr>
                <w:rFonts w:ascii="Manrope" w:hAnsi="Manrope" w:cs="Arial"/>
              </w:rPr>
              <w:t xml:space="preserve"> and </w:t>
            </w:r>
            <w:r w:rsidR="00D50629" w:rsidRPr="00883961">
              <w:rPr>
                <w:rFonts w:ascii="Manrope" w:hAnsi="Manrope" w:cs="Arial"/>
              </w:rPr>
              <w:t xml:space="preserve">therapeutic physical activity </w:t>
            </w:r>
          </w:p>
          <w:p w14:paraId="03D08BD9" w14:textId="2BF4C96E" w:rsidR="00D50629" w:rsidRPr="00883961" w:rsidRDefault="00251050" w:rsidP="00DC3709">
            <w:pPr>
              <w:rPr>
                <w:rFonts w:ascii="Manrope" w:hAnsi="Manrope" w:cs="Arial"/>
              </w:rPr>
            </w:pPr>
            <w:r w:rsidRPr="00883961">
              <w:rPr>
                <w:rFonts w:ascii="Manrope" w:hAnsi="Manrope" w:cs="Arial"/>
              </w:rPr>
              <w:t>Mental Health</w:t>
            </w:r>
          </w:p>
          <w:p w14:paraId="0F869A8F" w14:textId="77777777" w:rsidR="0010107E" w:rsidRPr="00883961" w:rsidRDefault="0010107E" w:rsidP="00DC3709">
            <w:pPr>
              <w:rPr>
                <w:rFonts w:ascii="Manrope" w:hAnsi="Manrope" w:cs="Arial"/>
              </w:rPr>
            </w:pPr>
          </w:p>
          <w:p w14:paraId="376B6F15" w14:textId="2D401C33" w:rsidR="00FA1B90" w:rsidRPr="00883961" w:rsidRDefault="0010107E" w:rsidP="00DC3709">
            <w:pPr>
              <w:rPr>
                <w:rFonts w:ascii="Manrope" w:hAnsi="Manrope" w:cs="Arial"/>
              </w:rPr>
            </w:pPr>
            <w:r w:rsidRPr="00883961">
              <w:rPr>
                <w:rFonts w:ascii="Manrope" w:hAnsi="Manrope" w:cs="Arial"/>
              </w:rPr>
              <w:t>Supporting physical and mental wellbeing as well as safety, co-operation and life skills</w:t>
            </w:r>
          </w:p>
        </w:tc>
        <w:tc>
          <w:tcPr>
            <w:tcW w:w="2635" w:type="dxa"/>
          </w:tcPr>
          <w:p w14:paraId="0E5378BD" w14:textId="2E9C8093" w:rsidR="002D2EDC" w:rsidRPr="00883961" w:rsidRDefault="006C6710" w:rsidP="00DC3709">
            <w:pPr>
              <w:rPr>
                <w:rFonts w:ascii="Manrope" w:hAnsi="Manrope" w:cs="Arial"/>
              </w:rPr>
            </w:pPr>
            <w:r w:rsidRPr="00883961">
              <w:rPr>
                <w:rFonts w:ascii="Manrope" w:hAnsi="Manrope" w:cs="Arial"/>
              </w:rPr>
              <w:t>See OFG PE curriculum</w:t>
            </w:r>
          </w:p>
        </w:tc>
      </w:tr>
      <w:tr w:rsidR="002D2EDC" w:rsidRPr="00883961" w14:paraId="05BF684E" w14:textId="59DEE11B" w:rsidTr="00D31D32">
        <w:tc>
          <w:tcPr>
            <w:tcW w:w="2830" w:type="dxa"/>
            <w:shd w:val="clear" w:color="auto" w:fill="CAEDFB" w:themeFill="accent4" w:themeFillTint="33"/>
          </w:tcPr>
          <w:p w14:paraId="74214241" w14:textId="40D013F3" w:rsidR="002D2EDC" w:rsidRPr="00883961" w:rsidRDefault="002D2EDC" w:rsidP="00DC3709">
            <w:pPr>
              <w:rPr>
                <w:rFonts w:ascii="Manrope" w:hAnsi="Manrope" w:cs="Arial"/>
              </w:rPr>
            </w:pPr>
            <w:r w:rsidRPr="00883961">
              <w:rPr>
                <w:rFonts w:ascii="Manrope" w:hAnsi="Manrope" w:cs="Arial"/>
              </w:rPr>
              <w:t>Living in the wider world</w:t>
            </w:r>
          </w:p>
        </w:tc>
        <w:tc>
          <w:tcPr>
            <w:tcW w:w="4395" w:type="dxa"/>
          </w:tcPr>
          <w:p w14:paraId="3AF7BC63" w14:textId="4C41B97F" w:rsidR="002D2EDC" w:rsidRPr="00883961" w:rsidRDefault="00251050" w:rsidP="00DC3709">
            <w:pPr>
              <w:rPr>
                <w:rFonts w:ascii="Manrope" w:hAnsi="Manrope" w:cs="Arial"/>
              </w:rPr>
            </w:pPr>
            <w:r w:rsidRPr="00883961">
              <w:rPr>
                <w:rFonts w:ascii="Manrope" w:hAnsi="Manrope" w:cs="Arial"/>
              </w:rPr>
              <w:t>My independence (</w:t>
            </w:r>
            <w:r w:rsidR="003533BE" w:rsidRPr="00883961">
              <w:rPr>
                <w:rFonts w:ascii="Manrope" w:hAnsi="Manrope" w:cs="Arial"/>
              </w:rPr>
              <w:t>page</w:t>
            </w:r>
            <w:r w:rsidR="00A200A2" w:rsidRPr="00883961">
              <w:rPr>
                <w:rFonts w:ascii="Manrope" w:hAnsi="Manrope" w:cs="Arial"/>
              </w:rPr>
              <w:t>s</w:t>
            </w:r>
            <w:r w:rsidR="003533BE" w:rsidRPr="00883961">
              <w:rPr>
                <w:rFonts w:ascii="Manrope" w:hAnsi="Manrope" w:cs="Arial"/>
              </w:rPr>
              <w:t xml:space="preserve"> 115 </w:t>
            </w:r>
            <w:r w:rsidR="006B0569" w:rsidRPr="00883961">
              <w:rPr>
                <w:rFonts w:ascii="Manrope" w:hAnsi="Manrope" w:cs="Arial"/>
              </w:rPr>
              <w:t>– 155)</w:t>
            </w:r>
          </w:p>
        </w:tc>
        <w:tc>
          <w:tcPr>
            <w:tcW w:w="5528" w:type="dxa"/>
          </w:tcPr>
          <w:p w14:paraId="0CD3A5C2" w14:textId="77777777" w:rsidR="002D2EDC" w:rsidRPr="00883961" w:rsidRDefault="005F09F7" w:rsidP="00DC3709">
            <w:pPr>
              <w:rPr>
                <w:rFonts w:ascii="Manrope" w:hAnsi="Manrope" w:cs="Arial"/>
              </w:rPr>
            </w:pPr>
            <w:r w:rsidRPr="00883961">
              <w:rPr>
                <w:rFonts w:ascii="Manrope" w:hAnsi="Manrope" w:cs="Arial"/>
                <w:b/>
                <w:bCs/>
              </w:rPr>
              <w:t>Life skills</w:t>
            </w:r>
            <w:r w:rsidR="005A6D0A" w:rsidRPr="00883961">
              <w:rPr>
                <w:rFonts w:ascii="Manrope" w:hAnsi="Manrope" w:cs="Arial"/>
              </w:rPr>
              <w:t>, including:</w:t>
            </w:r>
          </w:p>
          <w:p w14:paraId="45C7DD8A" w14:textId="12CF7E44" w:rsidR="005A6D0A" w:rsidRPr="00883961" w:rsidRDefault="00FE44FF" w:rsidP="00DC3709">
            <w:pPr>
              <w:rPr>
                <w:rFonts w:ascii="Manrope" w:hAnsi="Manrope" w:cs="Arial"/>
              </w:rPr>
            </w:pPr>
            <w:r w:rsidRPr="00883961">
              <w:rPr>
                <w:rFonts w:ascii="Manrope" w:hAnsi="Manrope" w:cs="Arial"/>
              </w:rPr>
              <w:t>Dressing an</w:t>
            </w:r>
            <w:r w:rsidR="0083132E" w:rsidRPr="00883961">
              <w:rPr>
                <w:rFonts w:ascii="Manrope" w:hAnsi="Manrope" w:cs="Arial"/>
              </w:rPr>
              <w:t>d</w:t>
            </w:r>
            <w:r w:rsidRPr="00883961">
              <w:rPr>
                <w:rFonts w:ascii="Manrope" w:hAnsi="Manrope" w:cs="Arial"/>
              </w:rPr>
              <w:t xml:space="preserve"> undressing</w:t>
            </w:r>
          </w:p>
          <w:p w14:paraId="3391C096" w14:textId="77777777" w:rsidR="00FE44FF" w:rsidRPr="00883961" w:rsidRDefault="00FE44FF" w:rsidP="00DC3709">
            <w:pPr>
              <w:rPr>
                <w:rFonts w:ascii="Manrope" w:hAnsi="Manrope" w:cs="Arial"/>
              </w:rPr>
            </w:pPr>
            <w:r w:rsidRPr="00883961">
              <w:rPr>
                <w:rFonts w:ascii="Manrope" w:hAnsi="Manrope" w:cs="Arial"/>
              </w:rPr>
              <w:t>Travel and journeys</w:t>
            </w:r>
            <w:r w:rsidR="008215AB" w:rsidRPr="00883961">
              <w:rPr>
                <w:rFonts w:ascii="Manrope" w:hAnsi="Manrope" w:cs="Arial"/>
              </w:rPr>
              <w:t xml:space="preserve"> and safety</w:t>
            </w:r>
          </w:p>
          <w:p w14:paraId="4E29C406" w14:textId="77777777" w:rsidR="008215AB" w:rsidRPr="00883961" w:rsidRDefault="0090758B" w:rsidP="00DC3709">
            <w:pPr>
              <w:rPr>
                <w:rFonts w:ascii="Manrope" w:hAnsi="Manrope" w:cs="Arial"/>
              </w:rPr>
            </w:pPr>
            <w:r w:rsidRPr="00883961">
              <w:rPr>
                <w:rFonts w:ascii="Manrope" w:hAnsi="Manrope" w:cs="Arial"/>
              </w:rPr>
              <w:t>Shopping</w:t>
            </w:r>
            <w:r w:rsidR="0083132E" w:rsidRPr="00883961">
              <w:rPr>
                <w:rFonts w:ascii="Manrope" w:hAnsi="Manrope" w:cs="Arial"/>
              </w:rPr>
              <w:t>, money</w:t>
            </w:r>
          </w:p>
          <w:p w14:paraId="4D02F6B5" w14:textId="7D225786" w:rsidR="0083132E" w:rsidRPr="00883961" w:rsidRDefault="0083132E" w:rsidP="00DC3709">
            <w:pPr>
              <w:rPr>
                <w:rFonts w:ascii="Manrope" w:hAnsi="Manrope" w:cs="Arial"/>
              </w:rPr>
            </w:pPr>
            <w:r w:rsidRPr="00883961">
              <w:rPr>
                <w:rFonts w:ascii="Manrope" w:hAnsi="Manrope" w:cs="Arial"/>
              </w:rPr>
              <w:t>Cooking</w:t>
            </w:r>
            <w:r w:rsidR="009E7B40" w:rsidRPr="00883961">
              <w:rPr>
                <w:rFonts w:ascii="Manrope" w:hAnsi="Manrope" w:cs="Arial"/>
              </w:rPr>
              <w:t>, eating well and safety</w:t>
            </w:r>
          </w:p>
        </w:tc>
        <w:tc>
          <w:tcPr>
            <w:tcW w:w="2635" w:type="dxa"/>
          </w:tcPr>
          <w:p w14:paraId="566EC111" w14:textId="77777777" w:rsidR="002D2EDC" w:rsidRPr="00883961" w:rsidRDefault="002D2EDC" w:rsidP="00DC3709">
            <w:pPr>
              <w:rPr>
                <w:rFonts w:ascii="Manrope" w:hAnsi="Manrope" w:cs="Arial"/>
              </w:rPr>
            </w:pPr>
          </w:p>
        </w:tc>
      </w:tr>
    </w:tbl>
    <w:p w14:paraId="3D25E623" w14:textId="77777777" w:rsidR="0010107E" w:rsidRPr="00883961" w:rsidRDefault="0010107E" w:rsidP="00315BB1">
      <w:pPr>
        <w:rPr>
          <w:rFonts w:ascii="Manrope" w:hAnsi="Manrope" w:cs="Arial"/>
          <w:u w:val="single"/>
        </w:rPr>
      </w:pPr>
    </w:p>
    <w:p w14:paraId="049F5FB9" w14:textId="77777777" w:rsidR="000324BE" w:rsidRPr="00883961" w:rsidRDefault="000324BE" w:rsidP="000324BE">
      <w:pPr>
        <w:spacing w:after="0"/>
        <w:rPr>
          <w:rFonts w:ascii="Manrope" w:hAnsi="Manrope" w:cs="Arial"/>
          <w:u w:val="single"/>
        </w:rPr>
      </w:pPr>
      <w:r w:rsidRPr="00883961">
        <w:rPr>
          <w:rFonts w:ascii="Manrope" w:hAnsi="Manrope" w:cs="Arial"/>
          <w:u w:val="single"/>
        </w:rPr>
        <w:t>What is intensive interaction?</w:t>
      </w:r>
    </w:p>
    <w:p w14:paraId="7127EB09" w14:textId="77777777" w:rsidR="000324BE" w:rsidRPr="00883961" w:rsidRDefault="000324BE" w:rsidP="000324BE">
      <w:pPr>
        <w:spacing w:after="0"/>
        <w:rPr>
          <w:rFonts w:ascii="Manrope" w:hAnsi="Manrope" w:cs="Arial"/>
        </w:rPr>
      </w:pPr>
      <w:r w:rsidRPr="00883961">
        <w:rPr>
          <w:rFonts w:ascii="Manrope" w:hAnsi="Manrope" w:cs="Arial"/>
          <w:lang w:val="en"/>
        </w:rPr>
        <w:t xml:space="preserve">Intensive Interaction is a person-centered communication approach that directly promotes social inclusion and communication, regardless of a person’s age.  </w:t>
      </w:r>
    </w:p>
    <w:p w14:paraId="2370A644" w14:textId="77777777" w:rsidR="000324BE" w:rsidRPr="00883961" w:rsidRDefault="000324BE" w:rsidP="000324BE">
      <w:pPr>
        <w:spacing w:after="0"/>
        <w:rPr>
          <w:rFonts w:ascii="Manrope" w:hAnsi="Manrope" w:cs="Arial"/>
        </w:rPr>
      </w:pPr>
      <w:r w:rsidRPr="00883961">
        <w:rPr>
          <w:rFonts w:ascii="Manrope" w:hAnsi="Manrope" w:cs="Arial"/>
          <w:lang w:val="en"/>
        </w:rPr>
        <w:t xml:space="preserve">Intensive Interaction is designed to meet the emotional and learning needs of people who are still at early stages of acquiring communication skills. This may be a student who we find difficult to connect with &amp; does not appear to show interest in others. Equally, the approach is for those who may be highly social in many ways and have many successful interaction activities with other people, including spoken language. Yet they may still need to develop further </w:t>
      </w:r>
      <w:r w:rsidRPr="00883961">
        <w:rPr>
          <w:rFonts w:ascii="Manrope" w:hAnsi="Manrope" w:cs="Arial"/>
          <w:lang w:val="en"/>
        </w:rPr>
        <w:lastRenderedPageBreak/>
        <w:t>experience, knowledge and awareness in areas such as emotional regulation, use and understanding of eye gaze and facial expressions, taking turns in reciprocal activities, and using their different modes of communication more functionally, including speech.</w:t>
      </w:r>
      <w:r w:rsidRPr="00883961">
        <w:rPr>
          <w:rFonts w:ascii="Manrope" w:hAnsi="Manrope" w:cs="Arial"/>
        </w:rPr>
        <w:t> </w:t>
      </w:r>
    </w:p>
    <w:p w14:paraId="33A74B0E" w14:textId="77777777" w:rsidR="000324BE" w:rsidRPr="00883961" w:rsidRDefault="000324BE" w:rsidP="000324BE">
      <w:pPr>
        <w:spacing w:after="0"/>
        <w:rPr>
          <w:rFonts w:ascii="Manrope" w:hAnsi="Manrope" w:cs="Arial"/>
        </w:rPr>
      </w:pPr>
      <w:r w:rsidRPr="00883961">
        <w:rPr>
          <w:rFonts w:ascii="Manrope" w:hAnsi="Manrope" w:cs="Arial"/>
          <w:b/>
          <w:bCs/>
          <w:lang w:val="en"/>
        </w:rPr>
        <w:t>‘The Fundamentals of Communication’ include:  </w:t>
      </w:r>
      <w:r w:rsidRPr="00883961">
        <w:rPr>
          <w:rFonts w:ascii="Manrope" w:hAnsi="Manrope" w:cs="Arial"/>
        </w:rPr>
        <w:t> </w:t>
      </w:r>
    </w:p>
    <w:p w14:paraId="33F73573" w14:textId="77777777" w:rsidR="000324BE" w:rsidRPr="00883961" w:rsidRDefault="000324BE" w:rsidP="00DF78FD">
      <w:pPr>
        <w:numPr>
          <w:ilvl w:val="0"/>
          <w:numId w:val="33"/>
        </w:numPr>
        <w:spacing w:after="0"/>
        <w:rPr>
          <w:rFonts w:ascii="Manrope" w:hAnsi="Manrope" w:cs="Arial"/>
        </w:rPr>
      </w:pPr>
      <w:r w:rsidRPr="00883961">
        <w:rPr>
          <w:rFonts w:ascii="Manrope" w:hAnsi="Manrope" w:cs="Arial"/>
          <w:lang w:val="en-US"/>
        </w:rPr>
        <w:t>Emotional learning and outcomes including knowing others care, enjoying being with another person, feeling safe, secure and calm, self-esteem, understanding feelings, empathy and trust.</w:t>
      </w:r>
      <w:r w:rsidRPr="00883961">
        <w:rPr>
          <w:rFonts w:ascii="Manrope" w:hAnsi="Manrope" w:cs="Arial"/>
        </w:rPr>
        <w:t> </w:t>
      </w:r>
    </w:p>
    <w:p w14:paraId="2DCA3CB1" w14:textId="22381545" w:rsidR="000324BE" w:rsidRPr="00883961" w:rsidRDefault="000324BE" w:rsidP="00DF78FD">
      <w:pPr>
        <w:numPr>
          <w:ilvl w:val="0"/>
          <w:numId w:val="34"/>
        </w:numPr>
        <w:spacing w:after="0"/>
        <w:rPr>
          <w:rFonts w:ascii="Manrope" w:hAnsi="Manrope" w:cs="Arial"/>
        </w:rPr>
      </w:pPr>
      <w:r w:rsidRPr="00883961">
        <w:rPr>
          <w:rFonts w:ascii="Manrope" w:hAnsi="Manrope" w:cs="Arial"/>
          <w:lang w:val="en"/>
        </w:rPr>
        <w:t xml:space="preserve">Learning to give brief attention to another person, to share attention with another person, and to extend those attentions, learning to concentrate </w:t>
      </w:r>
      <w:r w:rsidR="00C74EEA" w:rsidRPr="00883961">
        <w:rPr>
          <w:rFonts w:ascii="Manrope" w:hAnsi="Manrope" w:cs="Arial"/>
          <w:lang w:val="en"/>
        </w:rPr>
        <w:t xml:space="preserve">in </w:t>
      </w:r>
      <w:r w:rsidRPr="00883961">
        <w:rPr>
          <w:rFonts w:ascii="Manrope" w:hAnsi="Manrope" w:cs="Arial"/>
          <w:lang w:val="en"/>
        </w:rPr>
        <w:t>reciprocal activities. </w:t>
      </w:r>
      <w:r w:rsidRPr="00883961">
        <w:rPr>
          <w:rFonts w:ascii="Manrope" w:hAnsi="Manrope" w:cs="Arial"/>
        </w:rPr>
        <w:t> </w:t>
      </w:r>
    </w:p>
    <w:p w14:paraId="428729D1" w14:textId="77777777" w:rsidR="000324BE" w:rsidRPr="00883961" w:rsidRDefault="000324BE" w:rsidP="00DF78FD">
      <w:pPr>
        <w:numPr>
          <w:ilvl w:val="0"/>
          <w:numId w:val="35"/>
        </w:numPr>
        <w:spacing w:after="0"/>
        <w:rPr>
          <w:rFonts w:ascii="Manrope" w:hAnsi="Manrope" w:cs="Arial"/>
        </w:rPr>
      </w:pPr>
      <w:r w:rsidRPr="00883961">
        <w:rPr>
          <w:rFonts w:ascii="Manrope" w:hAnsi="Manrope" w:cs="Arial"/>
          <w:lang w:val="en"/>
        </w:rPr>
        <w:t>To have fun, to play, inviting us into their activities.</w:t>
      </w:r>
      <w:r w:rsidRPr="00883961">
        <w:rPr>
          <w:rFonts w:ascii="Manrope" w:hAnsi="Manrope" w:cs="Arial"/>
        </w:rPr>
        <w:t> </w:t>
      </w:r>
    </w:p>
    <w:p w14:paraId="565C16C2" w14:textId="77777777" w:rsidR="000324BE" w:rsidRPr="00883961" w:rsidRDefault="000324BE" w:rsidP="00DF78FD">
      <w:pPr>
        <w:numPr>
          <w:ilvl w:val="0"/>
          <w:numId w:val="36"/>
        </w:numPr>
        <w:spacing w:after="0"/>
        <w:rPr>
          <w:rFonts w:ascii="Manrope" w:hAnsi="Manrope" w:cs="Arial"/>
        </w:rPr>
      </w:pPr>
      <w:r w:rsidRPr="00883961">
        <w:rPr>
          <w:rFonts w:ascii="Manrope" w:hAnsi="Manrope" w:cs="Arial"/>
          <w:lang w:val="en"/>
        </w:rPr>
        <w:t>Using and understanding of eye gaze, facial expressions, and non-verbal communication such as gestures, body language and the use and understanding of physical contacts. </w:t>
      </w:r>
      <w:r w:rsidRPr="00883961">
        <w:rPr>
          <w:rFonts w:ascii="Manrope" w:hAnsi="Manrope" w:cs="Arial"/>
        </w:rPr>
        <w:t> </w:t>
      </w:r>
    </w:p>
    <w:p w14:paraId="25E1F688" w14:textId="77777777" w:rsidR="000324BE" w:rsidRPr="00883961" w:rsidRDefault="000324BE" w:rsidP="00DF78FD">
      <w:pPr>
        <w:numPr>
          <w:ilvl w:val="0"/>
          <w:numId w:val="37"/>
        </w:numPr>
        <w:spacing w:after="0"/>
        <w:rPr>
          <w:rFonts w:ascii="Manrope" w:hAnsi="Manrope" w:cs="Arial"/>
        </w:rPr>
      </w:pPr>
      <w:r w:rsidRPr="00883961">
        <w:rPr>
          <w:rFonts w:ascii="Manrope" w:hAnsi="Manrope" w:cs="Arial"/>
          <w:lang w:val="en-US"/>
        </w:rPr>
        <w:t>Learning use and understanding of vocalisations, having your vocalisations become more varied and extensive, then gradually more precise and meaningful, including speech.</w:t>
      </w:r>
      <w:r w:rsidRPr="00883961">
        <w:rPr>
          <w:rFonts w:ascii="Manrope" w:hAnsi="Manrope" w:cs="Arial"/>
        </w:rPr>
        <w:t> </w:t>
      </w:r>
    </w:p>
    <w:p w14:paraId="68BB8204" w14:textId="77777777" w:rsidR="000324BE" w:rsidRPr="00883961" w:rsidRDefault="000324BE" w:rsidP="000324BE">
      <w:pPr>
        <w:spacing w:after="0"/>
        <w:rPr>
          <w:rFonts w:ascii="Manrope" w:hAnsi="Manrope" w:cs="Arial"/>
          <w:i/>
          <w:iCs/>
        </w:rPr>
      </w:pPr>
      <w:r w:rsidRPr="00883961">
        <w:rPr>
          <w:rFonts w:ascii="Manrope" w:hAnsi="Manrope" w:cs="Arial"/>
          <w:i/>
          <w:iCs/>
        </w:rPr>
        <w:t>Taken from AIR Curriculum guidance – for further detail on intensive interaction see the full document on Sharepoint.</w:t>
      </w:r>
    </w:p>
    <w:p w14:paraId="7D82908B" w14:textId="77777777" w:rsidR="00B13961" w:rsidRPr="00883961" w:rsidRDefault="00B13961" w:rsidP="000324BE">
      <w:pPr>
        <w:spacing w:after="0"/>
        <w:rPr>
          <w:rFonts w:ascii="Manrope" w:hAnsi="Manrope" w:cs="Arial"/>
          <w:i/>
          <w:iCs/>
        </w:rPr>
      </w:pPr>
    </w:p>
    <w:p w14:paraId="5921D6C7" w14:textId="66B34FAC" w:rsidR="00B13961" w:rsidRPr="00883961" w:rsidRDefault="00156CE1" w:rsidP="000324BE">
      <w:pPr>
        <w:spacing w:after="0"/>
        <w:rPr>
          <w:rFonts w:ascii="Manrope" w:hAnsi="Manrope" w:cs="Arial"/>
          <w:u w:val="single"/>
        </w:rPr>
      </w:pPr>
      <w:r w:rsidRPr="00883961">
        <w:rPr>
          <w:rFonts w:ascii="Manrope" w:hAnsi="Manrope" w:cs="Arial"/>
          <w:u w:val="single"/>
        </w:rPr>
        <w:t>Considering early childhood development</w:t>
      </w:r>
      <w:r w:rsidR="00D71F89" w:rsidRPr="00883961">
        <w:rPr>
          <w:rFonts w:ascii="Manrope" w:hAnsi="Manrope" w:cs="Arial"/>
          <w:u w:val="single"/>
        </w:rPr>
        <w:t xml:space="preserve"> for all learners</w:t>
      </w:r>
    </w:p>
    <w:p w14:paraId="39781460" w14:textId="0EAA5DBD" w:rsidR="0010107E" w:rsidRPr="00883961" w:rsidRDefault="00156CE1" w:rsidP="003E1EE1">
      <w:pPr>
        <w:spacing w:after="0"/>
        <w:rPr>
          <w:rFonts w:ascii="Manrope" w:hAnsi="Manrope" w:cs="Arial"/>
        </w:rPr>
      </w:pPr>
      <w:r w:rsidRPr="00883961">
        <w:rPr>
          <w:rFonts w:ascii="Manrope" w:hAnsi="Manrope" w:cs="Arial"/>
        </w:rPr>
        <w:t xml:space="preserve">The outcomes that follow </w:t>
      </w:r>
      <w:r w:rsidR="00662DBE" w:rsidRPr="00883961">
        <w:rPr>
          <w:rFonts w:ascii="Manrope" w:hAnsi="Manrope" w:cs="Arial"/>
        </w:rPr>
        <w:t>are</w:t>
      </w:r>
      <w:r w:rsidR="00C2389A" w:rsidRPr="00883961">
        <w:rPr>
          <w:rFonts w:ascii="Manrope" w:hAnsi="Manrope" w:cs="Arial"/>
        </w:rPr>
        <w:t xml:space="preserve"> written with consideration to the </w:t>
      </w:r>
      <w:r w:rsidR="00D863F7" w:rsidRPr="00883961">
        <w:rPr>
          <w:rFonts w:ascii="Manrope" w:hAnsi="Manrope" w:cs="Arial"/>
        </w:rPr>
        <w:t xml:space="preserve">birth to 5 matters document which is fundamental to the EYFS </w:t>
      </w:r>
      <w:r w:rsidR="00EB02D3" w:rsidRPr="00883961">
        <w:rPr>
          <w:rFonts w:ascii="Manrope" w:hAnsi="Manrope" w:cs="Arial"/>
        </w:rPr>
        <w:t xml:space="preserve">Prime areas and characteristics of </w:t>
      </w:r>
      <w:r w:rsidR="00992BC5" w:rsidRPr="00883961">
        <w:rPr>
          <w:rFonts w:ascii="Manrope" w:hAnsi="Manrope" w:cs="Arial"/>
        </w:rPr>
        <w:t xml:space="preserve">effective learning so it is worth explaining these principles for those who </w:t>
      </w:r>
      <w:r w:rsidR="003E1EE1" w:rsidRPr="00883961">
        <w:rPr>
          <w:rFonts w:ascii="Manrope" w:hAnsi="Manrope" w:cs="Arial"/>
        </w:rPr>
        <w:t xml:space="preserve">are less familiar (see also EYFS section of this document). </w:t>
      </w:r>
    </w:p>
    <w:p w14:paraId="3BF612A6" w14:textId="6341C187" w:rsidR="003E1EE1" w:rsidRPr="00883961" w:rsidRDefault="003E1EE1" w:rsidP="003E1EE1">
      <w:pPr>
        <w:spacing w:after="0"/>
        <w:rPr>
          <w:rFonts w:ascii="Manrope" w:hAnsi="Manrope" w:cs="Arial"/>
        </w:rPr>
      </w:pPr>
      <w:r w:rsidRPr="00883961">
        <w:rPr>
          <w:rFonts w:ascii="Manrope" w:hAnsi="Manrope" w:cs="Arial"/>
        </w:rPr>
        <w:t xml:space="preserve">If a young person has </w:t>
      </w:r>
      <w:r w:rsidR="00EF6C4B" w:rsidRPr="00883961">
        <w:rPr>
          <w:rFonts w:ascii="Manrope" w:hAnsi="Manrope" w:cs="Arial"/>
        </w:rPr>
        <w:t>not been in a setting or suffered from early childhood trauma, these principles are still r</w:t>
      </w:r>
      <w:r w:rsidR="00F23519" w:rsidRPr="00883961">
        <w:rPr>
          <w:rFonts w:ascii="Manrope" w:hAnsi="Manrope" w:cs="Arial"/>
        </w:rPr>
        <w:t>elevant as</w:t>
      </w:r>
      <w:r w:rsidR="00B16152" w:rsidRPr="00883961">
        <w:rPr>
          <w:rFonts w:ascii="Manrope" w:hAnsi="Manrope" w:cs="Arial"/>
        </w:rPr>
        <w:t xml:space="preserve"> children</w:t>
      </w:r>
      <w:r w:rsidR="00F23519" w:rsidRPr="00883961">
        <w:rPr>
          <w:rFonts w:ascii="Manrope" w:hAnsi="Manrope" w:cs="Arial"/>
        </w:rPr>
        <w:t xml:space="preserve"> grow chronologically older</w:t>
      </w:r>
      <w:r w:rsidR="0003595D" w:rsidRPr="00883961">
        <w:rPr>
          <w:rFonts w:ascii="Manrope" w:hAnsi="Manrope" w:cs="Arial"/>
        </w:rPr>
        <w:t xml:space="preserve"> and settings may choose to focus on </w:t>
      </w:r>
      <w:r w:rsidR="00406B2C" w:rsidRPr="00883961">
        <w:rPr>
          <w:rFonts w:ascii="Manrope" w:hAnsi="Manrope" w:cs="Arial"/>
        </w:rPr>
        <w:t xml:space="preserve">a </w:t>
      </w:r>
      <w:r w:rsidR="007F5CFF" w:rsidRPr="00883961">
        <w:rPr>
          <w:rFonts w:ascii="Manrope" w:hAnsi="Manrope" w:cs="Arial"/>
        </w:rPr>
        <w:t>nurture-based</w:t>
      </w:r>
      <w:r w:rsidR="00406B2C" w:rsidRPr="00883961">
        <w:rPr>
          <w:rFonts w:ascii="Manrope" w:hAnsi="Manrope" w:cs="Arial"/>
        </w:rPr>
        <w:t xml:space="preserve"> </w:t>
      </w:r>
      <w:r w:rsidR="001329EE" w:rsidRPr="00883961">
        <w:rPr>
          <w:rFonts w:ascii="Manrope" w:hAnsi="Manrope" w:cs="Arial"/>
        </w:rPr>
        <w:t>approach centred around pre-formal outcomes</w:t>
      </w:r>
      <w:r w:rsidR="00301D7D" w:rsidRPr="00883961">
        <w:rPr>
          <w:rFonts w:ascii="Manrope" w:hAnsi="Manrope" w:cs="Arial"/>
        </w:rPr>
        <w:t xml:space="preserve"> to support the developmental stages that the young person has missed. </w:t>
      </w:r>
    </w:p>
    <w:p w14:paraId="155F1843" w14:textId="1044695E" w:rsidR="00301D7D" w:rsidRPr="00883961" w:rsidRDefault="00301D7D" w:rsidP="003E1EE1">
      <w:pPr>
        <w:spacing w:after="0"/>
        <w:rPr>
          <w:rFonts w:ascii="Manrope" w:hAnsi="Manrope" w:cs="Arial"/>
        </w:rPr>
      </w:pPr>
      <w:r w:rsidRPr="00883961">
        <w:rPr>
          <w:rFonts w:ascii="Manrope" w:hAnsi="Manrope" w:cs="Arial"/>
        </w:rPr>
        <w:t xml:space="preserve">In the early </w:t>
      </w:r>
      <w:r w:rsidR="00F870F0" w:rsidRPr="00883961">
        <w:rPr>
          <w:rFonts w:ascii="Manrope" w:hAnsi="Manrope" w:cs="Arial"/>
        </w:rPr>
        <w:t>y</w:t>
      </w:r>
      <w:r w:rsidRPr="00883961">
        <w:rPr>
          <w:rFonts w:ascii="Manrope" w:hAnsi="Manrope" w:cs="Arial"/>
        </w:rPr>
        <w:t xml:space="preserve">ears </w:t>
      </w:r>
      <w:r w:rsidR="00F433A1" w:rsidRPr="00883961">
        <w:rPr>
          <w:rFonts w:ascii="Manrope" w:hAnsi="Manrope" w:cs="Arial"/>
        </w:rPr>
        <w:t xml:space="preserve">the </w:t>
      </w:r>
      <w:r w:rsidR="006A3E4C" w:rsidRPr="00883961">
        <w:rPr>
          <w:rFonts w:ascii="Manrope" w:hAnsi="Manrope" w:cs="Arial"/>
          <w:u w:val="single"/>
        </w:rPr>
        <w:t>Prime Areas</w:t>
      </w:r>
      <w:r w:rsidR="006A3E4C" w:rsidRPr="00883961">
        <w:rPr>
          <w:rFonts w:ascii="Manrope" w:hAnsi="Manrope" w:cs="Arial"/>
        </w:rPr>
        <w:t xml:space="preserve"> of </w:t>
      </w:r>
      <w:r w:rsidR="0003066F" w:rsidRPr="00883961">
        <w:rPr>
          <w:rFonts w:ascii="Manrope" w:hAnsi="Manrope" w:cs="Arial"/>
        </w:rPr>
        <w:t>P</w:t>
      </w:r>
      <w:r w:rsidR="006A3E4C" w:rsidRPr="00883961">
        <w:rPr>
          <w:rFonts w:ascii="Manrope" w:hAnsi="Manrope" w:cs="Arial"/>
        </w:rPr>
        <w:t xml:space="preserve">ersonal, social and emotional </w:t>
      </w:r>
      <w:r w:rsidR="00780948" w:rsidRPr="00883961">
        <w:rPr>
          <w:rFonts w:ascii="Manrope" w:hAnsi="Manrope" w:cs="Arial"/>
        </w:rPr>
        <w:t>development</w:t>
      </w:r>
      <w:r w:rsidR="00D85390" w:rsidRPr="00883961">
        <w:rPr>
          <w:rFonts w:ascii="Manrope" w:hAnsi="Manrope" w:cs="Arial"/>
        </w:rPr>
        <w:t xml:space="preserve"> (PSED)</w:t>
      </w:r>
      <w:r w:rsidR="00780948" w:rsidRPr="00883961">
        <w:rPr>
          <w:rFonts w:ascii="Manrope" w:hAnsi="Manrope" w:cs="Arial"/>
        </w:rPr>
        <w:t>, Communication and language and Physical development lay the foundations of the universal aspects of early child</w:t>
      </w:r>
      <w:r w:rsidR="00E67966" w:rsidRPr="00883961">
        <w:rPr>
          <w:rFonts w:ascii="Manrope" w:hAnsi="Manrope" w:cs="Arial"/>
        </w:rPr>
        <w:t>hood development.</w:t>
      </w:r>
    </w:p>
    <w:p w14:paraId="13A99A47" w14:textId="77777777" w:rsidR="00D62E6D" w:rsidRPr="00883961" w:rsidRDefault="00662DBE" w:rsidP="003E1EE1">
      <w:pPr>
        <w:spacing w:after="0"/>
        <w:rPr>
          <w:rFonts w:ascii="Manrope" w:hAnsi="Manrope" w:cs="Arial"/>
        </w:rPr>
      </w:pPr>
      <w:r w:rsidRPr="00883961">
        <w:rPr>
          <w:rFonts w:ascii="Manrope" w:hAnsi="Manrope" w:cs="Arial"/>
        </w:rPr>
        <w:t>They are time-sensitive because of biological factors that enable rapid brain connections, particularly in the first three years of life but continuing throughout early childhood.  Developmental steps missed at this early crucial stage are much harder to address later on</w:t>
      </w:r>
      <w:r w:rsidR="009041A7" w:rsidRPr="00883961">
        <w:rPr>
          <w:rFonts w:ascii="Manrope" w:hAnsi="Manrope" w:cs="Arial"/>
        </w:rPr>
        <w:t xml:space="preserve"> but this does not mean </w:t>
      </w:r>
    </w:p>
    <w:p w14:paraId="17FA5AB1" w14:textId="7C2ADE93" w:rsidR="00662DBE" w:rsidRPr="00883961" w:rsidRDefault="009041A7" w:rsidP="003E1EE1">
      <w:pPr>
        <w:spacing w:after="0"/>
        <w:rPr>
          <w:rFonts w:ascii="Manrope" w:hAnsi="Manrope" w:cs="Arial"/>
        </w:rPr>
      </w:pPr>
      <w:r w:rsidRPr="00883961">
        <w:rPr>
          <w:rFonts w:ascii="Manrope" w:hAnsi="Manrope" w:cs="Arial"/>
        </w:rPr>
        <w:t>they should be ignored</w:t>
      </w:r>
      <w:r w:rsidR="00DF14A5" w:rsidRPr="00883961">
        <w:rPr>
          <w:rFonts w:ascii="Manrope" w:hAnsi="Manrope" w:cs="Arial"/>
        </w:rPr>
        <w:t xml:space="preserve">. Liaison with clinical teams around supporting </w:t>
      </w:r>
      <w:r w:rsidR="008710E6" w:rsidRPr="00883961">
        <w:rPr>
          <w:rFonts w:ascii="Manrope" w:hAnsi="Manrope" w:cs="Arial"/>
        </w:rPr>
        <w:t xml:space="preserve">students, especially those who have experienced trauma is essential to meeting </w:t>
      </w:r>
      <w:r w:rsidR="007B0A63" w:rsidRPr="00883961">
        <w:rPr>
          <w:rFonts w:ascii="Manrope" w:hAnsi="Manrope" w:cs="Arial"/>
        </w:rPr>
        <w:t xml:space="preserve">their unique needs. </w:t>
      </w:r>
    </w:p>
    <w:p w14:paraId="1B360832" w14:textId="1486F51B" w:rsidR="00662DBE" w:rsidRPr="00883961" w:rsidRDefault="00662DBE" w:rsidP="00662DBE">
      <w:pPr>
        <w:rPr>
          <w:rFonts w:ascii="Manrope" w:hAnsi="Manrope" w:cs="Arial"/>
        </w:rPr>
      </w:pPr>
      <w:r w:rsidRPr="00883961">
        <w:rPr>
          <w:rFonts w:ascii="Manrope" w:hAnsi="Manrope" w:cs="Arial"/>
        </w:rPr>
        <w:t xml:space="preserve">All three </w:t>
      </w:r>
      <w:r w:rsidR="0003066F" w:rsidRPr="00883961">
        <w:rPr>
          <w:rFonts w:ascii="Manrope" w:hAnsi="Manrope" w:cs="Arial"/>
        </w:rPr>
        <w:t>p</w:t>
      </w:r>
      <w:r w:rsidRPr="00883961">
        <w:rPr>
          <w:rFonts w:ascii="Manrope" w:hAnsi="Manrope" w:cs="Arial"/>
        </w:rPr>
        <w:t xml:space="preserve">rime areas are always in action for a young child. In every activity, the child is experiencing feelings and developing a sense of self and others, is physically engaged through their senses and movements, and is learning to understand and communicate with others.  It is through these aspects that a child </w:t>
      </w:r>
      <w:r w:rsidRPr="00883961">
        <w:rPr>
          <w:rFonts w:ascii="Manrope" w:hAnsi="Manrope" w:cs="Arial"/>
        </w:rPr>
        <w:lastRenderedPageBreak/>
        <w:t>accesses the world around them and relationships with other people, which in turn opens the door to learning in all areas.</w:t>
      </w:r>
      <w:r w:rsidR="00602E1F" w:rsidRPr="00883961">
        <w:rPr>
          <w:rFonts w:ascii="Manrope" w:hAnsi="Manrope" w:cs="Arial"/>
        </w:rPr>
        <w:t xml:space="preserve"> </w:t>
      </w:r>
      <w:r w:rsidRPr="00883961">
        <w:rPr>
          <w:rFonts w:ascii="Manrope" w:hAnsi="Manrope" w:cs="Arial"/>
        </w:rPr>
        <w:t xml:space="preserve">Development in each of the Prime areas affect the others: as children develop their sensory abilities and movement, they can perceive </w:t>
      </w:r>
      <w:r w:rsidR="00D71F89" w:rsidRPr="00883961">
        <w:rPr>
          <w:rFonts w:ascii="Manrope" w:hAnsi="Manrope" w:cs="Arial"/>
        </w:rPr>
        <w:t xml:space="preserve">meaning </w:t>
      </w:r>
      <w:r w:rsidRPr="00883961">
        <w:rPr>
          <w:rFonts w:ascii="Manrope" w:hAnsi="Manrope" w:cs="Arial"/>
        </w:rPr>
        <w:t xml:space="preserve">and engage with </w:t>
      </w:r>
      <w:r w:rsidR="0003066F" w:rsidRPr="00883961">
        <w:rPr>
          <w:rFonts w:ascii="Manrope" w:hAnsi="Manrope" w:cs="Arial"/>
        </w:rPr>
        <w:t>others and</w:t>
      </w:r>
      <w:r w:rsidRPr="00883961">
        <w:rPr>
          <w:rFonts w:ascii="Manrope" w:hAnsi="Manrope" w:cs="Arial"/>
        </w:rPr>
        <w:t xml:space="preserve"> so develop in PSED.  Engaging with others spurs more physical activity, and is the beginning of communication and language, which in turn helps build relationships, understanding of feelings and learning about health and physical wellbeing.</w:t>
      </w:r>
    </w:p>
    <w:p w14:paraId="02E53691" w14:textId="27C45057" w:rsidR="00662DBE" w:rsidRPr="00883961" w:rsidRDefault="00662DBE" w:rsidP="00662DBE">
      <w:pPr>
        <w:rPr>
          <w:rFonts w:ascii="Manrope" w:hAnsi="Manrope" w:cs="Arial"/>
        </w:rPr>
      </w:pPr>
      <w:r w:rsidRPr="00883961">
        <w:rPr>
          <w:rFonts w:ascii="Manrope" w:hAnsi="Manrope" w:cs="Arial"/>
        </w:rPr>
        <w:t xml:space="preserve">While the Prime areas are especially crucial to early years provision they remain centrally important for children’s development and learning throughout the </w:t>
      </w:r>
      <w:r w:rsidR="00D85390" w:rsidRPr="00883961">
        <w:rPr>
          <w:rFonts w:ascii="Manrope" w:hAnsi="Manrope" w:cs="Arial"/>
        </w:rPr>
        <w:t>EYFS and</w:t>
      </w:r>
      <w:r w:rsidRPr="00883961">
        <w:rPr>
          <w:rFonts w:ascii="Manrope" w:hAnsi="Manrope" w:cs="Arial"/>
        </w:rPr>
        <w:t xml:space="preserve"> beyond, and should receive priority attention to ensure strong foundations in development and learning.</w:t>
      </w:r>
    </w:p>
    <w:p w14:paraId="22EBB3C7" w14:textId="677E82F1" w:rsidR="00D85390" w:rsidRPr="00883961" w:rsidRDefault="00972B66" w:rsidP="00662DBE">
      <w:pPr>
        <w:rPr>
          <w:rFonts w:ascii="Manrope" w:hAnsi="Manrope" w:cs="Arial"/>
        </w:rPr>
      </w:pPr>
      <w:r w:rsidRPr="00883961">
        <w:rPr>
          <w:rFonts w:ascii="Manrope" w:hAnsi="Manrope" w:cs="Arial"/>
        </w:rPr>
        <w:t xml:space="preserve">However, Educators </w:t>
      </w:r>
      <w:r w:rsidR="008A4591" w:rsidRPr="00883961">
        <w:rPr>
          <w:rFonts w:ascii="Manrope" w:hAnsi="Manrope" w:cs="Arial"/>
        </w:rPr>
        <w:t xml:space="preserve">must </w:t>
      </w:r>
      <w:r w:rsidR="008A4591" w:rsidRPr="00883961">
        <w:rPr>
          <w:rFonts w:ascii="Manrope" w:hAnsi="Manrope" w:cs="Arial"/>
          <w:b/>
          <w:bCs/>
        </w:rPr>
        <w:t>not</w:t>
      </w:r>
      <w:r w:rsidRPr="00883961">
        <w:rPr>
          <w:rFonts w:ascii="Manrope" w:hAnsi="Manrope" w:cs="Arial"/>
          <w:b/>
          <w:bCs/>
        </w:rPr>
        <w:t xml:space="preserve"> </w:t>
      </w:r>
      <w:r w:rsidRPr="00883961">
        <w:rPr>
          <w:rFonts w:ascii="Manrope" w:hAnsi="Manrope" w:cs="Arial"/>
        </w:rPr>
        <w:t>continue to teach an EYFS curriculum to older students</w:t>
      </w:r>
      <w:r w:rsidR="008A4591" w:rsidRPr="00883961">
        <w:rPr>
          <w:rFonts w:ascii="Manrope" w:hAnsi="Manrope" w:cs="Arial"/>
        </w:rPr>
        <w:t xml:space="preserve">, simply understand the principles behind it. </w:t>
      </w:r>
    </w:p>
    <w:p w14:paraId="03456C8C" w14:textId="77777777" w:rsidR="00662DBE" w:rsidRPr="00883961" w:rsidRDefault="00662DBE" w:rsidP="00315BB1">
      <w:pPr>
        <w:rPr>
          <w:rFonts w:ascii="Manrope" w:hAnsi="Manrope" w:cs="Arial"/>
        </w:rPr>
      </w:pPr>
    </w:p>
    <w:p w14:paraId="7636662B" w14:textId="7F4B68DE" w:rsidR="00315BB1" w:rsidRPr="00883961" w:rsidRDefault="00A117AA" w:rsidP="00315BB1">
      <w:pPr>
        <w:rPr>
          <w:rFonts w:ascii="Manrope" w:hAnsi="Manrope" w:cs="Arial"/>
          <w:u w:val="single"/>
        </w:rPr>
      </w:pPr>
      <w:r w:rsidRPr="00883961">
        <w:rPr>
          <w:rFonts w:ascii="Manrope" w:hAnsi="Manrope" w:cs="Arial"/>
          <w:u w:val="single"/>
        </w:rPr>
        <w:t>Outcomes for</w:t>
      </w:r>
      <w:r w:rsidR="00852D9C" w:rsidRPr="00883961">
        <w:rPr>
          <w:rFonts w:ascii="Manrope" w:hAnsi="Manrope" w:cs="Arial"/>
          <w:u w:val="single"/>
        </w:rPr>
        <w:t xml:space="preserve"> </w:t>
      </w:r>
      <w:r w:rsidR="0044330C" w:rsidRPr="00883961">
        <w:rPr>
          <w:rFonts w:ascii="Manrope" w:hAnsi="Manrope" w:cs="Arial"/>
          <w:u w:val="single"/>
        </w:rPr>
        <w:t>learners on informal or pre-formal pathways</w:t>
      </w:r>
    </w:p>
    <w:p w14:paraId="20E96D60" w14:textId="067867C0" w:rsidR="00CC5846" w:rsidRPr="00883961" w:rsidRDefault="00CC5846" w:rsidP="00315BB1">
      <w:pPr>
        <w:rPr>
          <w:rFonts w:ascii="Manrope" w:hAnsi="Manrope" w:cs="Arial"/>
        </w:rPr>
      </w:pPr>
      <w:r w:rsidRPr="00883961">
        <w:rPr>
          <w:rFonts w:ascii="Manrope" w:hAnsi="Manrope" w:cs="Arial"/>
        </w:rPr>
        <w:t xml:space="preserve">The PSHE </w:t>
      </w:r>
      <w:r w:rsidR="00D80363" w:rsidRPr="00883961">
        <w:rPr>
          <w:rFonts w:ascii="Manrope" w:hAnsi="Manrope" w:cs="Arial"/>
        </w:rPr>
        <w:t xml:space="preserve">association </w:t>
      </w:r>
      <w:r w:rsidRPr="00883961">
        <w:rPr>
          <w:rFonts w:ascii="Manrope" w:hAnsi="Manrope" w:cs="Arial"/>
        </w:rPr>
        <w:t xml:space="preserve">Send framework </w:t>
      </w:r>
      <w:r w:rsidR="00D80363" w:rsidRPr="00883961">
        <w:rPr>
          <w:rFonts w:ascii="Manrope" w:hAnsi="Manrope" w:cs="Arial"/>
        </w:rPr>
        <w:t xml:space="preserve">suggests assessing individual learner progress </w:t>
      </w:r>
      <w:r w:rsidR="00556EF5" w:rsidRPr="00883961">
        <w:rPr>
          <w:rFonts w:ascii="Manrope" w:hAnsi="Manrope" w:cs="Arial"/>
        </w:rPr>
        <w:t>using these headings.</w:t>
      </w:r>
      <w:r w:rsidR="00032593" w:rsidRPr="00883961">
        <w:rPr>
          <w:rFonts w:ascii="Manrope" w:hAnsi="Manrope" w:cs="Arial"/>
        </w:rPr>
        <w:t xml:space="preserve"> </w:t>
      </w:r>
    </w:p>
    <w:p w14:paraId="3D051571" w14:textId="3A907378" w:rsidR="00556EF5" w:rsidRPr="00883961" w:rsidRDefault="00556EF5" w:rsidP="00315BB1">
      <w:pPr>
        <w:rPr>
          <w:rFonts w:ascii="Manrope" w:hAnsi="Manrope" w:cs="Arial"/>
        </w:rPr>
      </w:pPr>
      <w:r w:rsidRPr="00883961">
        <w:rPr>
          <w:rFonts w:ascii="Manrope" w:hAnsi="Manrope" w:cs="Arial"/>
          <w:i/>
          <w:iCs/>
          <w:noProof/>
        </w:rPr>
        <w:drawing>
          <wp:inline distT="0" distB="0" distL="0" distR="0" wp14:anchorId="52AA910B" wp14:editId="6736FD6D">
            <wp:extent cx="9168130" cy="1024701"/>
            <wp:effectExtent l="0" t="0" r="0" b="4445"/>
            <wp:docPr id="179502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2072" name="Picture 179502072"/>
                    <pic:cNvPicPr/>
                  </pic:nvPicPr>
                  <pic:blipFill>
                    <a:blip r:embed="rId33">
                      <a:extLst>
                        <a:ext uri="{28A0092B-C50C-407E-A947-70E740481C1C}">
                          <a14:useLocalDpi xmlns:a14="http://schemas.microsoft.com/office/drawing/2010/main" val="0"/>
                        </a:ext>
                      </a:extLst>
                    </a:blip>
                    <a:stretch>
                      <a:fillRect/>
                    </a:stretch>
                  </pic:blipFill>
                  <pic:spPr>
                    <a:xfrm>
                      <a:off x="0" y="0"/>
                      <a:ext cx="9275632" cy="1036716"/>
                    </a:xfrm>
                    <a:prstGeom prst="rect">
                      <a:avLst/>
                    </a:prstGeom>
                  </pic:spPr>
                </pic:pic>
              </a:graphicData>
            </a:graphic>
          </wp:inline>
        </w:drawing>
      </w:r>
    </w:p>
    <w:p w14:paraId="1066E9A1" w14:textId="4D81C8D8" w:rsidR="00A117AA" w:rsidRPr="00883961" w:rsidRDefault="00D4598D" w:rsidP="00315BB1">
      <w:pPr>
        <w:rPr>
          <w:rFonts w:ascii="Manrope" w:hAnsi="Manrope" w:cs="Arial"/>
        </w:rPr>
      </w:pPr>
      <w:r w:rsidRPr="00883961">
        <w:rPr>
          <w:rFonts w:ascii="Manrope" w:hAnsi="Manrope" w:cs="Arial"/>
        </w:rPr>
        <w:t>For learners following an informal/pre-formal pathway</w:t>
      </w:r>
      <w:r w:rsidR="007650F5" w:rsidRPr="00883961">
        <w:rPr>
          <w:rFonts w:ascii="Manrope" w:hAnsi="Manrope" w:cs="Arial"/>
        </w:rPr>
        <w:t xml:space="preserve"> there will be many individuals who are at an even e</w:t>
      </w:r>
      <w:r w:rsidR="009D6DEC" w:rsidRPr="00883961">
        <w:rPr>
          <w:rFonts w:ascii="Manrope" w:hAnsi="Manrope" w:cs="Arial"/>
        </w:rPr>
        <w:t>arlier stage.</w:t>
      </w:r>
      <w:r w:rsidR="00E85407" w:rsidRPr="00883961">
        <w:rPr>
          <w:rFonts w:ascii="Manrope" w:hAnsi="Manrope" w:cs="Arial"/>
          <w:i/>
          <w:iCs/>
        </w:rPr>
        <w:t xml:space="preserve"> </w:t>
      </w:r>
      <w:r w:rsidR="00E85407" w:rsidRPr="00883961">
        <w:rPr>
          <w:rFonts w:ascii="Manrope" w:hAnsi="Manrope" w:cs="Arial"/>
        </w:rPr>
        <w:t>The outcomes for this learner profile</w:t>
      </w:r>
      <w:r w:rsidR="00482769" w:rsidRPr="00883961">
        <w:rPr>
          <w:rFonts w:ascii="Manrope" w:hAnsi="Manrope" w:cs="Arial"/>
        </w:rPr>
        <w:t>,</w:t>
      </w:r>
      <w:r w:rsidR="00E85407" w:rsidRPr="00883961">
        <w:rPr>
          <w:rFonts w:ascii="Manrope" w:hAnsi="Manrope" w:cs="Arial"/>
        </w:rPr>
        <w:t xml:space="preserve"> although it could be argued are underpinned by PSHE principles of building relationships, wellbeing and experiencing the wider world, </w:t>
      </w:r>
      <w:r w:rsidR="00482769" w:rsidRPr="00883961">
        <w:rPr>
          <w:rFonts w:ascii="Manrope" w:hAnsi="Manrope" w:cs="Arial"/>
        </w:rPr>
        <w:t>could</w:t>
      </w:r>
      <w:r w:rsidR="00E85407" w:rsidRPr="00883961">
        <w:rPr>
          <w:rFonts w:ascii="Manrope" w:hAnsi="Manrope" w:cs="Arial"/>
        </w:rPr>
        <w:t xml:space="preserve"> look similar in all broad curriculum areas as this approach </w:t>
      </w:r>
      <w:r w:rsidR="00B60434" w:rsidRPr="00883961">
        <w:rPr>
          <w:rFonts w:ascii="Manrope" w:hAnsi="Manrope" w:cs="Arial"/>
        </w:rPr>
        <w:t>could</w:t>
      </w:r>
      <w:r w:rsidR="00E85407" w:rsidRPr="00883961">
        <w:rPr>
          <w:rFonts w:ascii="Manrope" w:hAnsi="Manrope" w:cs="Arial"/>
        </w:rPr>
        <w:t xml:space="preserve"> not </w:t>
      </w:r>
      <w:r w:rsidR="00B60434" w:rsidRPr="00883961">
        <w:rPr>
          <w:rFonts w:ascii="Manrope" w:hAnsi="Manrope" w:cs="Arial"/>
        </w:rPr>
        <w:t xml:space="preserve">be </w:t>
      </w:r>
      <w:r w:rsidR="00C40A95" w:rsidRPr="00883961">
        <w:rPr>
          <w:rFonts w:ascii="Manrope" w:hAnsi="Manrope" w:cs="Arial"/>
        </w:rPr>
        <w:t>separat</w:t>
      </w:r>
      <w:r w:rsidR="00945D7C" w:rsidRPr="00883961">
        <w:rPr>
          <w:rFonts w:ascii="Manrope" w:hAnsi="Manrope" w:cs="Arial"/>
        </w:rPr>
        <w:t>ed</w:t>
      </w:r>
      <w:r w:rsidR="00C40A95" w:rsidRPr="00883961">
        <w:rPr>
          <w:rFonts w:ascii="Manrope" w:hAnsi="Manrope" w:cs="Arial"/>
        </w:rPr>
        <w:t xml:space="preserve"> </w:t>
      </w:r>
      <w:r w:rsidR="00B60434" w:rsidRPr="00883961">
        <w:rPr>
          <w:rFonts w:ascii="Manrope" w:hAnsi="Manrope" w:cs="Arial"/>
        </w:rPr>
        <w:t xml:space="preserve">easily into outcomes for specific </w:t>
      </w:r>
      <w:r w:rsidR="00FC11AC" w:rsidRPr="00883961">
        <w:rPr>
          <w:rFonts w:ascii="Manrope" w:hAnsi="Manrope" w:cs="Arial"/>
        </w:rPr>
        <w:t>topic areas or even for some learners into the six sections of the planning framework</w:t>
      </w:r>
      <w:r w:rsidR="00C40A95" w:rsidRPr="00883961">
        <w:rPr>
          <w:rFonts w:ascii="Manrope" w:hAnsi="Manrope" w:cs="Arial"/>
        </w:rPr>
        <w:t>.</w:t>
      </w:r>
      <w:r w:rsidR="00036B6A" w:rsidRPr="00883961">
        <w:rPr>
          <w:rFonts w:ascii="Manrope" w:hAnsi="Manrope" w:cs="Arial"/>
        </w:rPr>
        <w:t xml:space="preserve"> </w:t>
      </w:r>
      <w:r w:rsidR="00FC11AC" w:rsidRPr="00883961">
        <w:rPr>
          <w:rFonts w:ascii="Manrope" w:hAnsi="Manrope" w:cs="Arial"/>
        </w:rPr>
        <w:t>Their outcomes</w:t>
      </w:r>
      <w:r w:rsidR="00036B6A" w:rsidRPr="00883961">
        <w:rPr>
          <w:rFonts w:ascii="Manrope" w:hAnsi="Manrope" w:cs="Arial"/>
        </w:rPr>
        <w:t xml:space="preserve"> </w:t>
      </w:r>
      <w:r w:rsidR="00FC11AC" w:rsidRPr="00883961">
        <w:rPr>
          <w:rFonts w:ascii="Manrope" w:hAnsi="Manrope" w:cs="Arial"/>
        </w:rPr>
        <w:t>sit</w:t>
      </w:r>
      <w:r w:rsidR="00036B6A" w:rsidRPr="00883961">
        <w:rPr>
          <w:rFonts w:ascii="Manrope" w:hAnsi="Manrope" w:cs="Arial"/>
        </w:rPr>
        <w:t xml:space="preserve"> </w:t>
      </w:r>
      <w:r w:rsidR="0095769A" w:rsidRPr="00883961">
        <w:rPr>
          <w:rFonts w:ascii="Manrope" w:hAnsi="Manrope" w:cs="Arial"/>
        </w:rPr>
        <w:t>as a pre-requisite – prior to the stage marked by</w:t>
      </w:r>
      <w:r w:rsidR="00036B6A" w:rsidRPr="00883961">
        <w:rPr>
          <w:rFonts w:ascii="Manrope" w:hAnsi="Manrope" w:cs="Arial"/>
        </w:rPr>
        <w:t xml:space="preserve"> the “encountering” </w:t>
      </w:r>
      <w:r w:rsidR="0095769A" w:rsidRPr="00883961">
        <w:rPr>
          <w:rFonts w:ascii="Manrope" w:hAnsi="Manrope" w:cs="Arial"/>
        </w:rPr>
        <w:t>bracket of the PSHE association SEND framework</w:t>
      </w:r>
      <w:r w:rsidR="005F181A" w:rsidRPr="00883961">
        <w:rPr>
          <w:rFonts w:ascii="Manrope" w:hAnsi="Manrope" w:cs="Arial"/>
        </w:rPr>
        <w:t xml:space="preserve">. </w:t>
      </w:r>
    </w:p>
    <w:p w14:paraId="7273F975" w14:textId="7BD1E7CC" w:rsidR="00AF14A3" w:rsidRPr="00883961" w:rsidRDefault="005A5FA2" w:rsidP="00315BB1">
      <w:pPr>
        <w:rPr>
          <w:rFonts w:ascii="Manrope" w:hAnsi="Manrope" w:cs="Arial"/>
        </w:rPr>
      </w:pPr>
      <w:r w:rsidRPr="00883961">
        <w:rPr>
          <w:rFonts w:ascii="Manrope" w:hAnsi="Manrope" w:cs="Arial"/>
        </w:rPr>
        <w:t xml:space="preserve">For this pathway, the </w:t>
      </w:r>
      <w:r w:rsidR="00AF14A3" w:rsidRPr="00883961">
        <w:rPr>
          <w:rFonts w:ascii="Manrope" w:hAnsi="Manrope" w:cs="Arial"/>
        </w:rPr>
        <w:t>focus</w:t>
      </w:r>
      <w:r w:rsidRPr="00883961">
        <w:rPr>
          <w:rFonts w:ascii="Manrope" w:hAnsi="Manrope" w:cs="Arial"/>
        </w:rPr>
        <w:t xml:space="preserve"> is</w:t>
      </w:r>
      <w:r w:rsidR="00AF14A3" w:rsidRPr="00883961">
        <w:rPr>
          <w:rFonts w:ascii="Manrope" w:hAnsi="Manrope" w:cs="Arial"/>
        </w:rPr>
        <w:t xml:space="preserve"> on </w:t>
      </w:r>
      <w:r w:rsidRPr="00883961">
        <w:rPr>
          <w:rFonts w:ascii="Manrope" w:hAnsi="Manrope" w:cs="Arial"/>
        </w:rPr>
        <w:t xml:space="preserve">a </w:t>
      </w:r>
      <w:r w:rsidR="00AF14A3" w:rsidRPr="00883961">
        <w:rPr>
          <w:rFonts w:ascii="Manrope" w:hAnsi="Manrope" w:cs="Arial"/>
        </w:rPr>
        <w:t>pre-encountering level</w:t>
      </w:r>
      <w:r w:rsidRPr="00883961">
        <w:rPr>
          <w:rFonts w:ascii="Manrope" w:hAnsi="Manrope" w:cs="Arial"/>
        </w:rPr>
        <w:t>, encountering and foundation levels.</w:t>
      </w:r>
    </w:p>
    <w:p w14:paraId="6659FBA4" w14:textId="3E5A54EF" w:rsidR="00B43A3E" w:rsidRPr="00883961" w:rsidRDefault="005F181A" w:rsidP="00315BB1">
      <w:pPr>
        <w:rPr>
          <w:rFonts w:ascii="Manrope" w:hAnsi="Manrope" w:cs="Arial"/>
        </w:rPr>
      </w:pPr>
      <w:r w:rsidRPr="00883961">
        <w:rPr>
          <w:rFonts w:ascii="Manrope" w:hAnsi="Manrope" w:cs="Arial"/>
        </w:rPr>
        <w:t xml:space="preserve">The outcomes below are based on the Engagement model and could be used alongside </w:t>
      </w:r>
      <w:r w:rsidR="00A16ECC" w:rsidRPr="00883961">
        <w:rPr>
          <w:rFonts w:ascii="Manrope" w:hAnsi="Manrope" w:cs="Arial"/>
        </w:rPr>
        <w:t>EHCP target outcomes to measure gradual progress for learners with this profile.</w:t>
      </w:r>
    </w:p>
    <w:tbl>
      <w:tblPr>
        <w:tblStyle w:val="TableGrid"/>
        <w:tblW w:w="0" w:type="auto"/>
        <w:tblLook w:val="04A0" w:firstRow="1" w:lastRow="0" w:firstColumn="1" w:lastColumn="0" w:noHBand="0" w:noVBand="1"/>
      </w:tblPr>
      <w:tblGrid>
        <w:gridCol w:w="15388"/>
      </w:tblGrid>
      <w:tr w:rsidR="00CB5380" w:rsidRPr="00883961" w14:paraId="2A3BC368" w14:textId="77777777" w:rsidTr="007A43F1">
        <w:tc>
          <w:tcPr>
            <w:tcW w:w="15388" w:type="dxa"/>
            <w:shd w:val="clear" w:color="auto" w:fill="E8E8E8" w:themeFill="background2"/>
          </w:tcPr>
          <w:p w14:paraId="24995AC3" w14:textId="1F20F0CF" w:rsidR="00CB5380" w:rsidRPr="00883961" w:rsidRDefault="007A43F1" w:rsidP="00315BB1">
            <w:pPr>
              <w:rPr>
                <w:rFonts w:ascii="Manrope" w:hAnsi="Manrope" w:cs="Arial"/>
              </w:rPr>
            </w:pPr>
            <w:r w:rsidRPr="00883961">
              <w:rPr>
                <w:rFonts w:ascii="Manrope" w:hAnsi="Manrope" w:cs="Arial"/>
              </w:rPr>
              <w:lastRenderedPageBreak/>
              <w:t>P</w:t>
            </w:r>
            <w:r w:rsidR="00A117AA" w:rsidRPr="00883961">
              <w:rPr>
                <w:rFonts w:ascii="Manrope" w:hAnsi="Manrope" w:cs="Arial"/>
              </w:rPr>
              <w:t>re</w:t>
            </w:r>
            <w:r w:rsidR="00ED2926" w:rsidRPr="00883961">
              <w:rPr>
                <w:rFonts w:ascii="Manrope" w:hAnsi="Manrope" w:cs="Arial"/>
              </w:rPr>
              <w:t>-encountering phase</w:t>
            </w:r>
            <w:r w:rsidRPr="00883961">
              <w:rPr>
                <w:rFonts w:ascii="Manrope" w:hAnsi="Manrope" w:cs="Arial"/>
              </w:rPr>
              <w:t xml:space="preserve"> – based on The Engagement Model</w:t>
            </w:r>
          </w:p>
        </w:tc>
      </w:tr>
      <w:tr w:rsidR="00CB5380" w:rsidRPr="00883961" w14:paraId="701B6759" w14:textId="77777777" w:rsidTr="00CB5380">
        <w:tc>
          <w:tcPr>
            <w:tcW w:w="15388" w:type="dxa"/>
          </w:tcPr>
          <w:p w14:paraId="086CE14B" w14:textId="63EB67D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Experienc</w:t>
            </w:r>
            <w:r w:rsidR="00FA6803" w:rsidRPr="00883961">
              <w:rPr>
                <w:rFonts w:ascii="Manrope" w:hAnsi="Manrope" w:cs="Arial"/>
              </w:rPr>
              <w:t>es</w:t>
            </w:r>
            <w:r w:rsidRPr="00883961">
              <w:rPr>
                <w:rFonts w:ascii="Manrope" w:hAnsi="Manrope" w:cs="Arial"/>
              </w:rPr>
              <w:t xml:space="preserve"> a range of activities and experiences</w:t>
            </w:r>
          </w:p>
          <w:p w14:paraId="540B9F43" w14:textId="17913346"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Emerging awareness </w:t>
            </w:r>
            <w:r w:rsidR="00ED2926" w:rsidRPr="00883961">
              <w:rPr>
                <w:rFonts w:ascii="Manrope" w:hAnsi="Manrope" w:cs="Arial"/>
              </w:rPr>
              <w:t xml:space="preserve">of </w:t>
            </w:r>
            <w:r w:rsidRPr="00883961">
              <w:rPr>
                <w:rFonts w:ascii="Manrope" w:hAnsi="Manrope" w:cs="Arial"/>
              </w:rPr>
              <w:t xml:space="preserve">different activities and experiences </w:t>
            </w:r>
          </w:p>
          <w:p w14:paraId="5CE99CD6"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Exploring (from supported to independent) a range of stimuli in different contexts, developing engagement using all senses and giving a response </w:t>
            </w:r>
          </w:p>
          <w:p w14:paraId="0932B33C"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Begin to seek interactions and be proactive in engaging with stimuli</w:t>
            </w:r>
          </w:p>
          <w:p w14:paraId="7912B114"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Begin to communicate with intent</w:t>
            </w:r>
          </w:p>
          <w:p w14:paraId="5D203384"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Use emerging communication to show a preference and to make a choice </w:t>
            </w:r>
          </w:p>
          <w:p w14:paraId="3765347B"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Begin to use alternative communication means to communicate wants and needs </w:t>
            </w:r>
          </w:p>
          <w:p w14:paraId="409B313E" w14:textId="77777777"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Initiate actions to achieve desired result </w:t>
            </w:r>
          </w:p>
          <w:p w14:paraId="1CBCFA35" w14:textId="775416FE" w:rsidR="00CB5380" w:rsidRPr="00883961" w:rsidRDefault="00CB5380" w:rsidP="00CB5380">
            <w:pPr>
              <w:pStyle w:val="ListParagraph"/>
              <w:numPr>
                <w:ilvl w:val="0"/>
                <w:numId w:val="1"/>
              </w:numPr>
              <w:spacing w:before="100" w:beforeAutospacing="1"/>
              <w:rPr>
                <w:rFonts w:ascii="Manrope" w:hAnsi="Manrope" w:cs="Arial"/>
              </w:rPr>
            </w:pPr>
            <w:r w:rsidRPr="00883961">
              <w:rPr>
                <w:rFonts w:ascii="Manrope" w:hAnsi="Manrope" w:cs="Arial"/>
              </w:rPr>
              <w:t xml:space="preserve">Early problem solving </w:t>
            </w:r>
            <w:r w:rsidR="00D456D0" w:rsidRPr="00883961">
              <w:rPr>
                <w:rFonts w:ascii="Manrope" w:hAnsi="Manrope" w:cs="Arial"/>
              </w:rPr>
              <w:t xml:space="preserve">- </w:t>
            </w:r>
            <w:r w:rsidRPr="00883961">
              <w:rPr>
                <w:rFonts w:ascii="Manrope" w:hAnsi="Manrope" w:cs="Arial"/>
              </w:rPr>
              <w:t>trying new things</w:t>
            </w:r>
          </w:p>
          <w:p w14:paraId="7627AC1F" w14:textId="77777777" w:rsidR="00CB5380" w:rsidRPr="00883961" w:rsidRDefault="00CB5380" w:rsidP="00315BB1">
            <w:pPr>
              <w:pStyle w:val="ListParagraph"/>
              <w:numPr>
                <w:ilvl w:val="0"/>
                <w:numId w:val="1"/>
              </w:numPr>
              <w:spacing w:before="100" w:beforeAutospacing="1"/>
              <w:rPr>
                <w:rFonts w:ascii="Manrope" w:hAnsi="Manrope" w:cs="Arial"/>
              </w:rPr>
            </w:pPr>
            <w:r w:rsidRPr="00883961">
              <w:rPr>
                <w:rFonts w:ascii="Manrope" w:hAnsi="Manrope" w:cs="Arial"/>
              </w:rPr>
              <w:t>Linking different skills together</w:t>
            </w:r>
          </w:p>
          <w:p w14:paraId="51C43B15" w14:textId="4A4F65B6" w:rsidR="009A1D43" w:rsidRPr="00883961" w:rsidRDefault="00FF3937" w:rsidP="00315BB1">
            <w:pPr>
              <w:pStyle w:val="ListParagraph"/>
              <w:numPr>
                <w:ilvl w:val="0"/>
                <w:numId w:val="1"/>
              </w:numPr>
              <w:spacing w:before="100" w:beforeAutospacing="1"/>
              <w:rPr>
                <w:rFonts w:ascii="Manrope" w:hAnsi="Manrope" w:cs="Arial"/>
              </w:rPr>
            </w:pPr>
            <w:r w:rsidRPr="00883961">
              <w:rPr>
                <w:rFonts w:ascii="Manrope" w:hAnsi="Manrope" w:cs="Arial"/>
              </w:rPr>
              <w:t>Begin</w:t>
            </w:r>
            <w:r w:rsidR="009A1D43" w:rsidRPr="00883961">
              <w:rPr>
                <w:rFonts w:ascii="Manrope" w:hAnsi="Manrope" w:cs="Arial"/>
              </w:rPr>
              <w:t xml:space="preserve"> to take charge of on</w:t>
            </w:r>
            <w:r w:rsidR="00C06024" w:rsidRPr="00883961">
              <w:rPr>
                <w:rFonts w:ascii="Manrope" w:hAnsi="Manrope" w:cs="Arial"/>
              </w:rPr>
              <w:t xml:space="preserve">eself and </w:t>
            </w:r>
            <w:r w:rsidRPr="00883961">
              <w:rPr>
                <w:rFonts w:ascii="Manrope" w:hAnsi="Manrope" w:cs="Arial"/>
              </w:rPr>
              <w:t xml:space="preserve">one’s </w:t>
            </w:r>
            <w:r w:rsidR="00C06024" w:rsidRPr="00883961">
              <w:rPr>
                <w:rFonts w:ascii="Manrope" w:hAnsi="Manrope" w:cs="Arial"/>
              </w:rPr>
              <w:t>behaviour/regulation</w:t>
            </w:r>
            <w:r w:rsidR="009A1D43" w:rsidRPr="00883961">
              <w:rPr>
                <w:rFonts w:ascii="Manrope" w:hAnsi="Manrope" w:cs="Arial"/>
              </w:rPr>
              <w:t xml:space="preserve"> </w:t>
            </w:r>
          </w:p>
        </w:tc>
      </w:tr>
    </w:tbl>
    <w:p w14:paraId="7DDB20B0" w14:textId="77777777" w:rsidR="00852D9C" w:rsidRPr="00883961" w:rsidRDefault="00852D9C" w:rsidP="00315BB1">
      <w:pPr>
        <w:rPr>
          <w:rFonts w:ascii="Manrope" w:hAnsi="Manrope" w:cs="Arial"/>
        </w:rPr>
      </w:pPr>
    </w:p>
    <w:p w14:paraId="652B22B9" w14:textId="33B6E7FB" w:rsidR="00FE5101" w:rsidRPr="00883961" w:rsidRDefault="00FE5101" w:rsidP="00FE5101">
      <w:pPr>
        <w:spacing w:after="0"/>
        <w:rPr>
          <w:rFonts w:ascii="Manrope" w:hAnsi="Manrope" w:cs="Arial"/>
          <w:u w:val="single"/>
        </w:rPr>
      </w:pPr>
      <w:r w:rsidRPr="00883961">
        <w:rPr>
          <w:rFonts w:ascii="Manrope" w:hAnsi="Manrope" w:cs="Arial"/>
          <w:u w:val="single"/>
        </w:rPr>
        <w:t>EHCP Targets</w:t>
      </w:r>
      <w:r w:rsidR="00213B72" w:rsidRPr="00883961">
        <w:rPr>
          <w:rFonts w:ascii="Manrope" w:hAnsi="Manrope" w:cs="Arial"/>
          <w:u w:val="single"/>
        </w:rPr>
        <w:t xml:space="preserve"> and personalised PSHE approaches</w:t>
      </w:r>
    </w:p>
    <w:p w14:paraId="1A02108D" w14:textId="31B5FEC7" w:rsidR="00FC5A7B" w:rsidRPr="00FC5A7B" w:rsidRDefault="0067260B" w:rsidP="00FC5A7B">
      <w:pPr>
        <w:spacing w:after="0"/>
        <w:rPr>
          <w:rFonts w:ascii="Manrope" w:hAnsi="Manrope" w:cs="Arial"/>
        </w:rPr>
      </w:pPr>
      <w:r w:rsidRPr="00883961">
        <w:rPr>
          <w:rFonts w:ascii="Manrope" w:hAnsi="Manrope" w:cs="Arial"/>
        </w:rPr>
        <w:t>Much of the learning in PSHE for pupils on this pathway</w:t>
      </w:r>
      <w:r w:rsidR="008A5AFA" w:rsidRPr="00883961">
        <w:rPr>
          <w:rFonts w:ascii="Manrope" w:hAnsi="Manrope" w:cs="Arial"/>
        </w:rPr>
        <w:t xml:space="preserve">, especially those with an SLD profile will be personalised to meet their identified needs </w:t>
      </w:r>
      <w:r w:rsidR="00FE5101" w:rsidRPr="00883961">
        <w:rPr>
          <w:rFonts w:ascii="Manrope" w:hAnsi="Manrope" w:cs="Arial"/>
        </w:rPr>
        <w:t xml:space="preserve">Many targets within </w:t>
      </w:r>
      <w:r w:rsidR="005A59DD" w:rsidRPr="00883961">
        <w:rPr>
          <w:rFonts w:ascii="Manrope" w:hAnsi="Manrope" w:cs="Arial"/>
        </w:rPr>
        <w:t xml:space="preserve">pupil EHC plans for pupils working within this pathway </w:t>
      </w:r>
      <w:r w:rsidR="00C70C89" w:rsidRPr="00883961">
        <w:rPr>
          <w:rFonts w:ascii="Manrope" w:hAnsi="Manrope" w:cs="Arial"/>
        </w:rPr>
        <w:t>are likely to be PSHE based. Especially t</w:t>
      </w:r>
      <w:r w:rsidR="00D636DA" w:rsidRPr="00883961">
        <w:rPr>
          <w:rFonts w:ascii="Manrope" w:hAnsi="Manrope" w:cs="Arial"/>
        </w:rPr>
        <w:t>argets</w:t>
      </w:r>
      <w:r w:rsidR="00C70C89" w:rsidRPr="00883961">
        <w:rPr>
          <w:rFonts w:ascii="Manrope" w:hAnsi="Manrope" w:cs="Arial"/>
        </w:rPr>
        <w:t xml:space="preserve"> within the SEMH category but often those within the other areas too.</w:t>
      </w:r>
      <w:r w:rsidR="0023514E" w:rsidRPr="00883961">
        <w:rPr>
          <w:rFonts w:ascii="Manrope" w:hAnsi="Manrope" w:cs="Arial"/>
        </w:rPr>
        <w:t xml:space="preserve"> Staff should </w:t>
      </w:r>
      <w:r w:rsidR="004B7988" w:rsidRPr="00883961">
        <w:rPr>
          <w:rFonts w:ascii="Manrope" w:hAnsi="Manrope" w:cs="Arial"/>
        </w:rPr>
        <w:t>recognise working on these targets as part of their PSHE offer for these st</w:t>
      </w:r>
      <w:r w:rsidR="00ED10FB" w:rsidRPr="00883961">
        <w:rPr>
          <w:rFonts w:ascii="Manrope" w:hAnsi="Manrope" w:cs="Arial"/>
        </w:rPr>
        <w:t xml:space="preserve">udents. It is important to </w:t>
      </w:r>
      <w:r w:rsidR="004B7988" w:rsidRPr="00883961">
        <w:rPr>
          <w:rFonts w:ascii="Manrope" w:hAnsi="Manrope" w:cs="Arial"/>
        </w:rPr>
        <w:t xml:space="preserve">identify smaller steps within the </w:t>
      </w:r>
      <w:r w:rsidR="00EC7227" w:rsidRPr="00883961">
        <w:rPr>
          <w:rFonts w:ascii="Manrope" w:hAnsi="Manrope" w:cs="Arial"/>
        </w:rPr>
        <w:t>long-term</w:t>
      </w:r>
      <w:r w:rsidR="00ED10FB" w:rsidRPr="00883961">
        <w:rPr>
          <w:rFonts w:ascii="Manrope" w:hAnsi="Manrope" w:cs="Arial"/>
        </w:rPr>
        <w:t xml:space="preserve"> targets </w:t>
      </w:r>
      <w:r w:rsidR="00B31B51" w:rsidRPr="00883961">
        <w:rPr>
          <w:rFonts w:ascii="Manrope" w:hAnsi="Manrope" w:cs="Arial"/>
        </w:rPr>
        <w:t xml:space="preserve">to support the eventual attainment of the </w:t>
      </w:r>
      <w:r w:rsidR="00120CBB" w:rsidRPr="00883961">
        <w:rPr>
          <w:rFonts w:ascii="Manrope" w:hAnsi="Manrope" w:cs="Arial"/>
        </w:rPr>
        <w:t xml:space="preserve">goal using some </w:t>
      </w:r>
      <w:r w:rsidR="00B42E63" w:rsidRPr="00883961">
        <w:rPr>
          <w:rFonts w:ascii="Manrope" w:hAnsi="Manrope" w:cs="Arial"/>
        </w:rPr>
        <w:t xml:space="preserve">probable </w:t>
      </w:r>
      <w:r w:rsidR="00120CBB" w:rsidRPr="00883961">
        <w:rPr>
          <w:rFonts w:ascii="Manrope" w:hAnsi="Manrope" w:cs="Arial"/>
        </w:rPr>
        <w:t>explicit PSHE teaching with the pupil.</w:t>
      </w:r>
      <w:r w:rsidR="00B42E63" w:rsidRPr="00883961">
        <w:rPr>
          <w:rFonts w:ascii="Manrope" w:hAnsi="Manrope" w:cs="Arial"/>
        </w:rPr>
        <w:t xml:space="preserve"> These </w:t>
      </w:r>
      <w:r w:rsidR="00331FF4" w:rsidRPr="00883961">
        <w:rPr>
          <w:rFonts w:ascii="Manrope" w:hAnsi="Manrope" w:cs="Arial"/>
        </w:rPr>
        <w:t>short-term</w:t>
      </w:r>
      <w:r w:rsidR="00B42E63" w:rsidRPr="00883961">
        <w:rPr>
          <w:rFonts w:ascii="Manrope" w:hAnsi="Manrope" w:cs="Arial"/>
        </w:rPr>
        <w:t xml:space="preserve"> targets</w:t>
      </w:r>
      <w:r w:rsidR="00C24E22" w:rsidRPr="00883961">
        <w:rPr>
          <w:rFonts w:ascii="Manrope" w:hAnsi="Manrope" w:cs="Arial"/>
        </w:rPr>
        <w:t xml:space="preserve"> are </w:t>
      </w:r>
      <w:r w:rsidR="0017702F" w:rsidRPr="00883961">
        <w:rPr>
          <w:rFonts w:ascii="Manrope" w:hAnsi="Manrope" w:cs="Arial"/>
        </w:rPr>
        <w:t>the basis of</w:t>
      </w:r>
      <w:r w:rsidR="00C24E22" w:rsidRPr="00883961">
        <w:rPr>
          <w:rFonts w:ascii="Manrope" w:hAnsi="Manrope" w:cs="Arial"/>
        </w:rPr>
        <w:t xml:space="preserve"> SMART targets </w:t>
      </w:r>
      <w:r w:rsidR="001F33F4" w:rsidRPr="00883961">
        <w:rPr>
          <w:rFonts w:ascii="Manrope" w:hAnsi="Manrope" w:cs="Arial"/>
        </w:rPr>
        <w:t>and should be part of the graduated response through the Evidence For Learning (EFL) platform in line with O</w:t>
      </w:r>
      <w:r w:rsidR="00FA0A65" w:rsidRPr="00883961">
        <w:rPr>
          <w:rFonts w:ascii="Manrope" w:hAnsi="Manrope" w:cs="Arial"/>
        </w:rPr>
        <w:t xml:space="preserve">utcomes First directives. </w:t>
      </w:r>
      <w:r w:rsidR="00853C14">
        <w:rPr>
          <w:rFonts w:ascii="Manrope" w:hAnsi="Manrope" w:cs="Arial"/>
        </w:rPr>
        <w:t xml:space="preserve"> </w:t>
      </w:r>
      <w:r w:rsidR="00FC5A7B">
        <w:rPr>
          <w:rFonts w:ascii="Manrope" w:hAnsi="Manrope" w:cs="Arial"/>
        </w:rPr>
        <w:t>E</w:t>
      </w:r>
      <w:r w:rsidR="00FC5A7B" w:rsidRPr="00FC5A7B">
        <w:rPr>
          <w:rFonts w:ascii="Manrope" w:hAnsi="Manrope" w:cs="Arial"/>
        </w:rPr>
        <w:t xml:space="preserve">ducation and clinical need to collaborate around any clinical based targets that relate to PSHE e.g. therapeutic targets. So that targets are coordinated and not </w:t>
      </w:r>
      <w:r w:rsidR="00853C14" w:rsidRPr="00FC5A7B">
        <w:rPr>
          <w:rFonts w:ascii="Manrope" w:hAnsi="Manrope" w:cs="Arial"/>
        </w:rPr>
        <w:t>duplicated,</w:t>
      </w:r>
      <w:r w:rsidR="00FC5A7B" w:rsidRPr="00FC5A7B">
        <w:rPr>
          <w:rFonts w:ascii="Manrope" w:hAnsi="Manrope" w:cs="Arial"/>
        </w:rPr>
        <w:t xml:space="preserve"> and all </w:t>
      </w:r>
      <w:r w:rsidR="00853C14">
        <w:rPr>
          <w:rFonts w:ascii="Manrope" w:hAnsi="Manrope" w:cs="Arial"/>
        </w:rPr>
        <w:t xml:space="preserve">staff are </w:t>
      </w:r>
      <w:r w:rsidR="00FC5A7B" w:rsidRPr="00FC5A7B">
        <w:rPr>
          <w:rFonts w:ascii="Manrope" w:hAnsi="Manrope" w:cs="Arial"/>
        </w:rPr>
        <w:t xml:space="preserve">working to the same targets. </w:t>
      </w:r>
    </w:p>
    <w:p w14:paraId="13D2700A" w14:textId="77777777" w:rsidR="00120CBB" w:rsidRPr="00883961" w:rsidRDefault="00120CBB" w:rsidP="00FE5101">
      <w:pPr>
        <w:spacing w:after="0"/>
        <w:rPr>
          <w:rFonts w:ascii="Manrope" w:hAnsi="Manrope" w:cs="Arial"/>
        </w:rPr>
      </w:pPr>
    </w:p>
    <w:p w14:paraId="1FD63831" w14:textId="6C9C904A" w:rsidR="00C70C89" w:rsidRPr="00883961" w:rsidRDefault="00C70C89" w:rsidP="00FE5101">
      <w:pPr>
        <w:spacing w:after="0"/>
        <w:rPr>
          <w:rFonts w:ascii="Manrope" w:hAnsi="Manrope" w:cs="Arial"/>
        </w:rPr>
      </w:pPr>
      <w:r w:rsidRPr="00883961">
        <w:rPr>
          <w:rFonts w:ascii="Manrope" w:hAnsi="Manrope" w:cs="Arial"/>
        </w:rPr>
        <w:t>For example, Pupil A has this target</w:t>
      </w:r>
      <w:r w:rsidR="0067260B" w:rsidRPr="00883961">
        <w:rPr>
          <w:rFonts w:ascii="Manrope" w:hAnsi="Manrope" w:cs="Arial"/>
        </w:rPr>
        <w:t xml:space="preserve"> within </w:t>
      </w:r>
      <w:r w:rsidR="009459AA" w:rsidRPr="00883961">
        <w:rPr>
          <w:rFonts w:ascii="Manrope" w:hAnsi="Manrope" w:cs="Arial"/>
        </w:rPr>
        <w:t xml:space="preserve">the </w:t>
      </w:r>
      <w:r w:rsidR="0067260B" w:rsidRPr="00883961">
        <w:rPr>
          <w:rFonts w:ascii="Manrope" w:hAnsi="Manrope" w:cs="Arial"/>
        </w:rPr>
        <w:t>SEMH</w:t>
      </w:r>
      <w:r w:rsidR="00120CBB" w:rsidRPr="00883961">
        <w:rPr>
          <w:rFonts w:ascii="Manrope" w:hAnsi="Manrope" w:cs="Arial"/>
        </w:rPr>
        <w:t xml:space="preserve"> section of </w:t>
      </w:r>
      <w:r w:rsidR="009459AA" w:rsidRPr="00883961">
        <w:rPr>
          <w:rFonts w:ascii="Manrope" w:hAnsi="Manrope" w:cs="Arial"/>
        </w:rPr>
        <w:t xml:space="preserve">his </w:t>
      </w:r>
      <w:r w:rsidR="00120CBB" w:rsidRPr="00883961">
        <w:rPr>
          <w:rFonts w:ascii="Manrope" w:hAnsi="Manrope" w:cs="Arial"/>
        </w:rPr>
        <w:t>EHCP</w:t>
      </w:r>
      <w:r w:rsidR="00055735" w:rsidRPr="00883961">
        <w:rPr>
          <w:rFonts w:ascii="Manrope" w:hAnsi="Manrope" w:cs="Arial"/>
        </w:rPr>
        <w:t>:</w:t>
      </w:r>
    </w:p>
    <w:p w14:paraId="0215B215" w14:textId="52EA5A1D" w:rsidR="00055735" w:rsidRPr="00883961" w:rsidRDefault="00055735" w:rsidP="00FE5101">
      <w:pPr>
        <w:spacing w:after="0"/>
        <w:rPr>
          <w:rFonts w:ascii="Manrope" w:hAnsi="Manrope" w:cs="Arial"/>
        </w:rPr>
      </w:pPr>
      <w:r w:rsidRPr="00883961">
        <w:rPr>
          <w:rFonts w:ascii="Manrope" w:hAnsi="Manrope" w:cs="Arial"/>
          <w:b/>
          <w:bCs/>
        </w:rPr>
        <w:t xml:space="preserve">By the end of year </w:t>
      </w:r>
      <w:r w:rsidR="00556D59" w:rsidRPr="00883961">
        <w:rPr>
          <w:rFonts w:ascii="Manrope" w:hAnsi="Manrope" w:cs="Arial"/>
          <w:b/>
          <w:bCs/>
        </w:rPr>
        <w:t>6</w:t>
      </w:r>
      <w:r w:rsidRPr="00883961">
        <w:rPr>
          <w:rFonts w:ascii="Manrope" w:hAnsi="Manrope" w:cs="Arial"/>
          <w:b/>
          <w:bCs/>
        </w:rPr>
        <w:t xml:space="preserve">, A’s anxiety levels and dysregulation levels will be reduced in the school and home environment to enable him to remain calm and regulated when completing </w:t>
      </w:r>
      <w:r w:rsidR="00556D59" w:rsidRPr="00883961">
        <w:rPr>
          <w:rFonts w:ascii="Manrope" w:hAnsi="Manrope" w:cs="Arial"/>
          <w:b/>
          <w:bCs/>
        </w:rPr>
        <w:t>a task</w:t>
      </w:r>
      <w:r w:rsidRPr="00883961">
        <w:rPr>
          <w:rFonts w:ascii="Manrope" w:hAnsi="Manrope" w:cs="Arial"/>
          <w:b/>
          <w:bCs/>
        </w:rPr>
        <w:t>.</w:t>
      </w:r>
    </w:p>
    <w:p w14:paraId="2F0AB9CA" w14:textId="6C65E7B3" w:rsidR="003E5355" w:rsidRPr="00883961" w:rsidRDefault="00120CBB" w:rsidP="003E5355">
      <w:pPr>
        <w:spacing w:after="0"/>
        <w:rPr>
          <w:rFonts w:ascii="Manrope" w:hAnsi="Manrope" w:cs="Arial"/>
        </w:rPr>
      </w:pPr>
      <w:r w:rsidRPr="00883961">
        <w:rPr>
          <w:rFonts w:ascii="Manrope" w:hAnsi="Manrope" w:cs="Arial"/>
        </w:rPr>
        <w:t xml:space="preserve">This </w:t>
      </w:r>
      <w:r w:rsidR="003E5355" w:rsidRPr="00883961">
        <w:rPr>
          <w:rFonts w:ascii="Manrope" w:hAnsi="Manrope" w:cs="Arial"/>
        </w:rPr>
        <w:t>ha</w:t>
      </w:r>
      <w:r w:rsidRPr="00883961">
        <w:rPr>
          <w:rFonts w:ascii="Manrope" w:hAnsi="Manrope" w:cs="Arial"/>
        </w:rPr>
        <w:t>s been</w:t>
      </w:r>
      <w:r w:rsidR="003E5355" w:rsidRPr="00883961">
        <w:rPr>
          <w:rFonts w:ascii="Manrope" w:hAnsi="Manrope" w:cs="Arial"/>
        </w:rPr>
        <w:t xml:space="preserve"> broken down into smaller steps:</w:t>
      </w:r>
    </w:p>
    <w:p w14:paraId="1441141A" w14:textId="1C6B49F8" w:rsidR="00B64675" w:rsidRPr="00883961" w:rsidRDefault="00B64675" w:rsidP="00FC29EC">
      <w:pPr>
        <w:pStyle w:val="ListParagraph"/>
        <w:numPr>
          <w:ilvl w:val="0"/>
          <w:numId w:val="21"/>
        </w:numPr>
        <w:spacing w:after="0"/>
        <w:rPr>
          <w:rFonts w:ascii="Manrope" w:hAnsi="Manrope" w:cs="Arial"/>
        </w:rPr>
      </w:pPr>
      <w:r w:rsidRPr="00883961">
        <w:rPr>
          <w:rFonts w:ascii="Manrope" w:hAnsi="Manrope" w:cs="Arial"/>
        </w:rPr>
        <w:t xml:space="preserve">I can communicate to staff when I feel angry or upset using </w:t>
      </w:r>
      <w:r w:rsidR="00F54C25" w:rsidRPr="00883961">
        <w:rPr>
          <w:rFonts w:ascii="Manrope" w:hAnsi="Manrope" w:cs="Arial"/>
        </w:rPr>
        <w:t xml:space="preserve">a word, sign or visual. </w:t>
      </w:r>
    </w:p>
    <w:p w14:paraId="0F5632AC" w14:textId="3FD2C7A0" w:rsidR="00F8387C" w:rsidRPr="00883961" w:rsidRDefault="00CF368E" w:rsidP="00FC29EC">
      <w:pPr>
        <w:pStyle w:val="ListParagraph"/>
        <w:numPr>
          <w:ilvl w:val="0"/>
          <w:numId w:val="21"/>
        </w:numPr>
        <w:spacing w:after="0"/>
        <w:rPr>
          <w:rFonts w:ascii="Manrope" w:hAnsi="Manrope" w:cs="Arial"/>
        </w:rPr>
      </w:pPr>
      <w:r w:rsidRPr="00883961">
        <w:rPr>
          <w:rFonts w:ascii="Manrope" w:hAnsi="Manrope" w:cs="Arial"/>
        </w:rPr>
        <w:t>I can use my sensory space when I feel angry or upset.</w:t>
      </w:r>
    </w:p>
    <w:p w14:paraId="426CC638" w14:textId="5280E1FC" w:rsidR="00556D59" w:rsidRPr="00883961" w:rsidRDefault="00915E52" w:rsidP="00FC29EC">
      <w:pPr>
        <w:pStyle w:val="ListParagraph"/>
        <w:numPr>
          <w:ilvl w:val="0"/>
          <w:numId w:val="21"/>
        </w:numPr>
        <w:spacing w:after="0"/>
        <w:rPr>
          <w:rFonts w:ascii="Manrope" w:hAnsi="Manrope" w:cs="Arial"/>
        </w:rPr>
      </w:pPr>
      <w:r w:rsidRPr="00883961">
        <w:rPr>
          <w:rFonts w:ascii="Manrope" w:hAnsi="Manrope" w:cs="Arial"/>
        </w:rPr>
        <w:lastRenderedPageBreak/>
        <w:t xml:space="preserve">I can make a </w:t>
      </w:r>
      <w:r w:rsidR="000E4143" w:rsidRPr="00883961">
        <w:rPr>
          <w:rFonts w:ascii="Manrope" w:hAnsi="Manrope" w:cs="Arial"/>
        </w:rPr>
        <w:t xml:space="preserve">positive </w:t>
      </w:r>
      <w:r w:rsidRPr="00883961">
        <w:rPr>
          <w:rFonts w:ascii="Manrope" w:hAnsi="Manrope" w:cs="Arial"/>
        </w:rPr>
        <w:t xml:space="preserve">choice from </w:t>
      </w:r>
      <w:r w:rsidR="00AB72FC" w:rsidRPr="00883961">
        <w:rPr>
          <w:rFonts w:ascii="Manrope" w:hAnsi="Manrope" w:cs="Arial"/>
        </w:rPr>
        <w:t>3</w:t>
      </w:r>
      <w:r w:rsidRPr="00883961">
        <w:rPr>
          <w:rFonts w:ascii="Manrope" w:hAnsi="Manrope" w:cs="Arial"/>
        </w:rPr>
        <w:t xml:space="preserve"> familiar </w:t>
      </w:r>
      <w:r w:rsidR="000E4143" w:rsidRPr="00883961">
        <w:rPr>
          <w:rFonts w:ascii="Manrope" w:hAnsi="Manrope" w:cs="Arial"/>
        </w:rPr>
        <w:t>options</w:t>
      </w:r>
      <w:r w:rsidRPr="00883961">
        <w:rPr>
          <w:rFonts w:ascii="Manrope" w:hAnsi="Manrope" w:cs="Arial"/>
        </w:rPr>
        <w:t xml:space="preserve"> of regulation activities using </w:t>
      </w:r>
      <w:r w:rsidR="007B4569" w:rsidRPr="00883961">
        <w:rPr>
          <w:rFonts w:ascii="Manrope" w:hAnsi="Manrope" w:cs="Arial"/>
        </w:rPr>
        <w:t>the</w:t>
      </w:r>
      <w:r w:rsidRPr="00883961">
        <w:rPr>
          <w:rFonts w:ascii="Manrope" w:hAnsi="Manrope" w:cs="Arial"/>
        </w:rPr>
        <w:t xml:space="preserve"> choosing board</w:t>
      </w:r>
      <w:r w:rsidR="007B4569" w:rsidRPr="00883961">
        <w:rPr>
          <w:rFonts w:ascii="Manrope" w:hAnsi="Manrope" w:cs="Arial"/>
        </w:rPr>
        <w:t xml:space="preserve"> in my sensory space</w:t>
      </w:r>
      <w:r w:rsidR="00AB72FC" w:rsidRPr="00883961">
        <w:rPr>
          <w:rFonts w:ascii="Manrope" w:hAnsi="Manrope" w:cs="Arial"/>
        </w:rPr>
        <w:t xml:space="preserve">, with adult support. </w:t>
      </w:r>
    </w:p>
    <w:p w14:paraId="4CD2515C" w14:textId="77777777" w:rsidR="007B4569" w:rsidRPr="00883961" w:rsidRDefault="007B4569" w:rsidP="003E5355">
      <w:pPr>
        <w:spacing w:after="0"/>
        <w:rPr>
          <w:rFonts w:ascii="Manrope" w:hAnsi="Manrope" w:cs="Arial"/>
        </w:rPr>
      </w:pPr>
    </w:p>
    <w:p w14:paraId="6E8B6482" w14:textId="06702232" w:rsidR="007B4569" w:rsidRPr="00883961" w:rsidRDefault="007B4569" w:rsidP="003E5355">
      <w:pPr>
        <w:spacing w:after="0"/>
        <w:rPr>
          <w:rFonts w:ascii="Manrope" w:hAnsi="Manrope" w:cs="Arial"/>
        </w:rPr>
      </w:pPr>
      <w:r w:rsidRPr="00883961">
        <w:rPr>
          <w:rFonts w:ascii="Manrope" w:hAnsi="Manrope" w:cs="Arial"/>
        </w:rPr>
        <w:t>In order</w:t>
      </w:r>
      <w:r w:rsidR="00E85B72" w:rsidRPr="00883961">
        <w:rPr>
          <w:rFonts w:ascii="Manrope" w:hAnsi="Manrope" w:cs="Arial"/>
        </w:rPr>
        <w:t>,</w:t>
      </w:r>
      <w:r w:rsidRPr="00883961">
        <w:rPr>
          <w:rFonts w:ascii="Manrope" w:hAnsi="Manrope" w:cs="Arial"/>
        </w:rPr>
        <w:t xml:space="preserve"> to work on these targets, staff would </w:t>
      </w:r>
      <w:r w:rsidR="00E7270C" w:rsidRPr="00883961">
        <w:rPr>
          <w:rFonts w:ascii="Manrope" w:hAnsi="Manrope" w:cs="Arial"/>
        </w:rPr>
        <w:t xml:space="preserve">be working </w:t>
      </w:r>
      <w:r w:rsidR="00DE0660" w:rsidRPr="00883961">
        <w:rPr>
          <w:rFonts w:ascii="Manrope" w:hAnsi="Manrope" w:cs="Arial"/>
        </w:rPr>
        <w:t xml:space="preserve">within the Relationships and Health and Wellbeing Strands, </w:t>
      </w:r>
      <w:r w:rsidR="00E7270C" w:rsidRPr="00883961">
        <w:rPr>
          <w:rFonts w:ascii="Manrope" w:hAnsi="Manrope" w:cs="Arial"/>
        </w:rPr>
        <w:t>on</w:t>
      </w:r>
      <w:r w:rsidR="00DE78CF" w:rsidRPr="00883961">
        <w:rPr>
          <w:rFonts w:ascii="Manrope" w:hAnsi="Manrope" w:cs="Arial"/>
        </w:rPr>
        <w:t xml:space="preserve"> sections of the framework</w:t>
      </w:r>
      <w:r w:rsidR="00E7270C" w:rsidRPr="00883961">
        <w:rPr>
          <w:rFonts w:ascii="Manrope" w:hAnsi="Manrope" w:cs="Arial"/>
        </w:rPr>
        <w:t xml:space="preserve"> such as s</w:t>
      </w:r>
      <w:r w:rsidR="00DE78CF" w:rsidRPr="00883961">
        <w:rPr>
          <w:rFonts w:ascii="Manrope" w:hAnsi="Manrope" w:cs="Arial"/>
        </w:rPr>
        <w:t>elf-awareness</w:t>
      </w:r>
      <w:r w:rsidR="00E7270C" w:rsidRPr="00883961">
        <w:rPr>
          <w:rFonts w:ascii="Manrope" w:hAnsi="Manrope" w:cs="Arial"/>
        </w:rPr>
        <w:t xml:space="preserve"> and </w:t>
      </w:r>
      <w:r w:rsidR="00DE78CF" w:rsidRPr="00883961">
        <w:rPr>
          <w:rFonts w:ascii="Manrope" w:hAnsi="Manrope" w:cs="Arial"/>
        </w:rPr>
        <w:t>managing feelings</w:t>
      </w:r>
      <w:r w:rsidR="00E7270C" w:rsidRPr="00883961">
        <w:rPr>
          <w:rFonts w:ascii="Manrope" w:hAnsi="Manrope" w:cs="Arial"/>
        </w:rPr>
        <w:t xml:space="preserve">. </w:t>
      </w:r>
      <w:r w:rsidR="00E85B72" w:rsidRPr="00883961">
        <w:rPr>
          <w:rFonts w:ascii="Manrope" w:hAnsi="Manrope" w:cs="Arial"/>
        </w:rPr>
        <w:t xml:space="preserve">They may use </w:t>
      </w:r>
      <w:r w:rsidR="00E76732" w:rsidRPr="00883961">
        <w:rPr>
          <w:rFonts w:ascii="Manrope" w:hAnsi="Manrope" w:cs="Arial"/>
        </w:rPr>
        <w:t>visuals</w:t>
      </w:r>
      <w:r w:rsidR="00E85B72" w:rsidRPr="00883961">
        <w:rPr>
          <w:rFonts w:ascii="Manrope" w:hAnsi="Manrope" w:cs="Arial"/>
        </w:rPr>
        <w:t xml:space="preserve">, role play, puppets or other modelling to </w:t>
      </w:r>
      <w:r w:rsidR="00C146D0" w:rsidRPr="00883961">
        <w:rPr>
          <w:rFonts w:ascii="Manrope" w:hAnsi="Manrope" w:cs="Arial"/>
        </w:rPr>
        <w:t>teach towards these outcomes.</w:t>
      </w:r>
    </w:p>
    <w:p w14:paraId="66E1A8E9" w14:textId="77777777" w:rsidR="00E85B72" w:rsidRPr="00883961" w:rsidRDefault="00E85B72" w:rsidP="003E5355">
      <w:pPr>
        <w:spacing w:after="0"/>
        <w:rPr>
          <w:rFonts w:ascii="Manrope" w:hAnsi="Manrope" w:cs="Arial"/>
        </w:rPr>
      </w:pPr>
    </w:p>
    <w:p w14:paraId="69F8BF1B" w14:textId="08FC50CF" w:rsidR="00E137E6" w:rsidRPr="00883961" w:rsidRDefault="00E137E6" w:rsidP="003E5355">
      <w:pPr>
        <w:spacing w:after="0"/>
        <w:rPr>
          <w:rFonts w:ascii="Manrope" w:hAnsi="Manrope" w:cs="Arial"/>
        </w:rPr>
      </w:pPr>
      <w:r w:rsidRPr="00883961">
        <w:rPr>
          <w:rFonts w:ascii="Manrope" w:hAnsi="Manrope" w:cs="Arial"/>
        </w:rPr>
        <w:t>Or this</w:t>
      </w:r>
      <w:r w:rsidR="00C146D0" w:rsidRPr="00883961">
        <w:rPr>
          <w:rFonts w:ascii="Manrope" w:hAnsi="Manrope" w:cs="Arial"/>
        </w:rPr>
        <w:t xml:space="preserve"> second example where pupil M has this</w:t>
      </w:r>
      <w:r w:rsidRPr="00883961">
        <w:rPr>
          <w:rFonts w:ascii="Manrope" w:hAnsi="Manrope" w:cs="Arial"/>
        </w:rPr>
        <w:t xml:space="preserve"> </w:t>
      </w:r>
      <w:r w:rsidR="00331FF4" w:rsidRPr="00883961">
        <w:rPr>
          <w:rFonts w:ascii="Manrope" w:hAnsi="Manrope" w:cs="Arial"/>
        </w:rPr>
        <w:t>long-term</w:t>
      </w:r>
      <w:r w:rsidRPr="00883961">
        <w:rPr>
          <w:rFonts w:ascii="Manrope" w:hAnsi="Manrope" w:cs="Arial"/>
        </w:rPr>
        <w:t xml:space="preserve"> target in </w:t>
      </w:r>
      <w:r w:rsidR="00F342A5" w:rsidRPr="00883961">
        <w:rPr>
          <w:rFonts w:ascii="Manrope" w:hAnsi="Manrope" w:cs="Arial"/>
        </w:rPr>
        <w:t>the</w:t>
      </w:r>
      <w:r w:rsidR="00C146D0" w:rsidRPr="00883961">
        <w:rPr>
          <w:rFonts w:ascii="Manrope" w:hAnsi="Manrope" w:cs="Arial"/>
        </w:rPr>
        <w:t xml:space="preserve"> </w:t>
      </w:r>
      <w:r w:rsidR="00EA0EB1" w:rsidRPr="00883961">
        <w:rPr>
          <w:rFonts w:ascii="Manrope" w:hAnsi="Manrope" w:cs="Arial"/>
        </w:rPr>
        <w:t>Communication and interaction</w:t>
      </w:r>
      <w:r w:rsidR="00C146D0" w:rsidRPr="00883961">
        <w:rPr>
          <w:rFonts w:ascii="Manrope" w:hAnsi="Manrope" w:cs="Arial"/>
        </w:rPr>
        <w:t xml:space="preserve"> section of </w:t>
      </w:r>
      <w:r w:rsidR="00F342A5" w:rsidRPr="00883961">
        <w:rPr>
          <w:rFonts w:ascii="Manrope" w:hAnsi="Manrope" w:cs="Arial"/>
        </w:rPr>
        <w:t>her</w:t>
      </w:r>
      <w:r w:rsidR="00C146D0" w:rsidRPr="00883961">
        <w:rPr>
          <w:rFonts w:ascii="Manrope" w:hAnsi="Manrope" w:cs="Arial"/>
        </w:rPr>
        <w:t xml:space="preserve"> EHCP</w:t>
      </w:r>
      <w:r w:rsidR="00EA0EB1" w:rsidRPr="00883961">
        <w:rPr>
          <w:rFonts w:ascii="Manrope" w:hAnsi="Manrope" w:cs="Arial"/>
        </w:rPr>
        <w:t>:</w:t>
      </w:r>
    </w:p>
    <w:p w14:paraId="21E6B03F" w14:textId="429701C1" w:rsidR="00EA0EB1" w:rsidRPr="00883961" w:rsidRDefault="00EA0EB1" w:rsidP="003E5355">
      <w:pPr>
        <w:spacing w:after="0"/>
        <w:rPr>
          <w:rFonts w:ascii="Manrope" w:hAnsi="Manrope" w:cs="Arial"/>
          <w:b/>
          <w:bCs/>
        </w:rPr>
      </w:pPr>
      <w:r w:rsidRPr="00883961">
        <w:rPr>
          <w:rFonts w:ascii="Manrope" w:hAnsi="Manrope" w:cs="Arial"/>
          <w:b/>
          <w:bCs/>
        </w:rPr>
        <w:t xml:space="preserve">M will interact with familiar adults to seek </w:t>
      </w:r>
      <w:r w:rsidR="00CD7C0F" w:rsidRPr="00883961">
        <w:rPr>
          <w:rFonts w:ascii="Manrope" w:hAnsi="Manrope" w:cs="Arial"/>
          <w:b/>
          <w:bCs/>
        </w:rPr>
        <w:t>support</w:t>
      </w:r>
      <w:r w:rsidR="002C000E" w:rsidRPr="00883961">
        <w:rPr>
          <w:rFonts w:ascii="Manrope" w:hAnsi="Manrope" w:cs="Arial"/>
          <w:b/>
          <w:bCs/>
        </w:rPr>
        <w:t>.</w:t>
      </w:r>
    </w:p>
    <w:p w14:paraId="350F6DCF" w14:textId="77777777" w:rsidR="00D0417C" w:rsidRPr="00883961" w:rsidRDefault="00D0417C" w:rsidP="003F222C">
      <w:pPr>
        <w:spacing w:after="0"/>
        <w:rPr>
          <w:rFonts w:ascii="Manrope" w:hAnsi="Manrope" w:cs="Arial"/>
        </w:rPr>
      </w:pPr>
    </w:p>
    <w:p w14:paraId="5C1374C4" w14:textId="7BC4FD3C" w:rsidR="003F222C" w:rsidRPr="00883961" w:rsidRDefault="00C146D0" w:rsidP="003F222C">
      <w:pPr>
        <w:spacing w:after="0"/>
        <w:rPr>
          <w:rFonts w:ascii="Manrope" w:hAnsi="Manrope" w:cs="Arial"/>
        </w:rPr>
      </w:pPr>
      <w:r w:rsidRPr="00883961">
        <w:rPr>
          <w:rFonts w:ascii="Manrope" w:hAnsi="Manrope" w:cs="Arial"/>
        </w:rPr>
        <w:t>Again</w:t>
      </w:r>
      <w:r w:rsidR="006552FD" w:rsidRPr="00883961">
        <w:rPr>
          <w:rFonts w:ascii="Manrope" w:hAnsi="Manrope" w:cs="Arial"/>
        </w:rPr>
        <w:t>,</w:t>
      </w:r>
      <w:r w:rsidRPr="00883961">
        <w:rPr>
          <w:rFonts w:ascii="Manrope" w:hAnsi="Manrope" w:cs="Arial"/>
        </w:rPr>
        <w:t xml:space="preserve"> this has been</w:t>
      </w:r>
      <w:r w:rsidR="003F222C" w:rsidRPr="00883961">
        <w:rPr>
          <w:rFonts w:ascii="Manrope" w:hAnsi="Manrope" w:cs="Arial"/>
        </w:rPr>
        <w:t xml:space="preserve"> broken this down into smaller steps</w:t>
      </w:r>
      <w:r w:rsidRPr="00883961">
        <w:rPr>
          <w:rFonts w:ascii="Manrope" w:hAnsi="Manrope" w:cs="Arial"/>
        </w:rPr>
        <w:t xml:space="preserve"> personalised to the learner</w:t>
      </w:r>
      <w:r w:rsidR="003F222C" w:rsidRPr="00883961">
        <w:rPr>
          <w:rFonts w:ascii="Manrope" w:hAnsi="Manrope" w:cs="Arial"/>
        </w:rPr>
        <w:t>:</w:t>
      </w:r>
    </w:p>
    <w:p w14:paraId="61C14116" w14:textId="77777777" w:rsidR="00853C14" w:rsidRDefault="00853C14" w:rsidP="003F222C">
      <w:pPr>
        <w:spacing w:after="0"/>
        <w:rPr>
          <w:rFonts w:ascii="Manrope" w:hAnsi="Manrope" w:cs="Arial"/>
        </w:rPr>
      </w:pPr>
    </w:p>
    <w:p w14:paraId="321634D8" w14:textId="0A61B74A" w:rsidR="008C1074" w:rsidRPr="00883961" w:rsidRDefault="008C1074" w:rsidP="003F222C">
      <w:pPr>
        <w:spacing w:after="0"/>
        <w:rPr>
          <w:rFonts w:ascii="Manrope" w:hAnsi="Manrope" w:cs="Arial"/>
        </w:rPr>
      </w:pPr>
      <w:r w:rsidRPr="00883961">
        <w:rPr>
          <w:rFonts w:ascii="Manrope" w:hAnsi="Manrope" w:cs="Arial"/>
        </w:rPr>
        <w:t>M will be able to recognise and match visuals for drink</w:t>
      </w:r>
      <w:r w:rsidR="00F03EE4" w:rsidRPr="00883961">
        <w:rPr>
          <w:rFonts w:ascii="Manrope" w:hAnsi="Manrope" w:cs="Arial"/>
        </w:rPr>
        <w:t xml:space="preserve"> and toilet. </w:t>
      </w:r>
    </w:p>
    <w:p w14:paraId="6A44A694" w14:textId="460182AE" w:rsidR="003F222C" w:rsidRPr="00883961" w:rsidRDefault="003F222C" w:rsidP="003E5355">
      <w:pPr>
        <w:spacing w:after="0"/>
        <w:rPr>
          <w:rFonts w:ascii="Manrope" w:hAnsi="Manrope" w:cs="Arial"/>
        </w:rPr>
      </w:pPr>
      <w:r w:rsidRPr="00883961">
        <w:rPr>
          <w:rFonts w:ascii="Manrope" w:hAnsi="Manrope" w:cs="Arial"/>
        </w:rPr>
        <w:t xml:space="preserve">M will </w:t>
      </w:r>
      <w:r w:rsidR="00C839A4" w:rsidRPr="00883961">
        <w:rPr>
          <w:rFonts w:ascii="Manrope" w:hAnsi="Manrope" w:cs="Arial"/>
        </w:rPr>
        <w:t xml:space="preserve">communicate </w:t>
      </w:r>
      <w:r w:rsidR="008333E7" w:rsidRPr="00883961">
        <w:rPr>
          <w:rFonts w:ascii="Manrope" w:hAnsi="Manrope" w:cs="Arial"/>
        </w:rPr>
        <w:t xml:space="preserve">with a familiar adult </w:t>
      </w:r>
      <w:r w:rsidR="00C839A4" w:rsidRPr="00883961">
        <w:rPr>
          <w:rFonts w:ascii="Manrope" w:hAnsi="Manrope" w:cs="Arial"/>
        </w:rPr>
        <w:t>when she wants a drink using a word</w:t>
      </w:r>
      <w:r w:rsidR="00022B03" w:rsidRPr="00883961">
        <w:rPr>
          <w:rFonts w:ascii="Manrope" w:hAnsi="Manrope" w:cs="Arial"/>
        </w:rPr>
        <w:t>, visual or sign.</w:t>
      </w:r>
    </w:p>
    <w:p w14:paraId="5A66638E" w14:textId="13EB8CF5" w:rsidR="00D0417C" w:rsidRPr="00883961" w:rsidRDefault="00F03EE4" w:rsidP="003E5355">
      <w:pPr>
        <w:spacing w:after="0"/>
        <w:rPr>
          <w:rFonts w:ascii="Manrope" w:hAnsi="Manrope" w:cs="Arial"/>
        </w:rPr>
      </w:pPr>
      <w:r w:rsidRPr="00883961">
        <w:rPr>
          <w:rFonts w:ascii="Manrope" w:hAnsi="Manrope" w:cs="Arial"/>
        </w:rPr>
        <w:t xml:space="preserve">M will communicate </w:t>
      </w:r>
      <w:r w:rsidR="00D0417C" w:rsidRPr="00883961">
        <w:rPr>
          <w:rFonts w:ascii="Manrope" w:hAnsi="Manrope" w:cs="Arial"/>
        </w:rPr>
        <w:t xml:space="preserve">with a familiar adult </w:t>
      </w:r>
      <w:r w:rsidRPr="00883961">
        <w:rPr>
          <w:rFonts w:ascii="Manrope" w:hAnsi="Manrope" w:cs="Arial"/>
        </w:rPr>
        <w:t xml:space="preserve">when she </w:t>
      </w:r>
      <w:r w:rsidR="00C870F4" w:rsidRPr="00883961">
        <w:rPr>
          <w:rFonts w:ascii="Manrope" w:hAnsi="Manrope" w:cs="Arial"/>
        </w:rPr>
        <w:t>needs the toilet</w:t>
      </w:r>
      <w:r w:rsidR="008333E7" w:rsidRPr="00883961">
        <w:rPr>
          <w:rFonts w:ascii="Manrope" w:hAnsi="Manrope" w:cs="Arial"/>
        </w:rPr>
        <w:t xml:space="preserve"> using a word, visual or sign.</w:t>
      </w:r>
    </w:p>
    <w:p w14:paraId="53F881DE" w14:textId="77777777" w:rsidR="00D0417C" w:rsidRPr="00883961" w:rsidRDefault="00D0417C" w:rsidP="003E5355">
      <w:pPr>
        <w:spacing w:after="0"/>
        <w:rPr>
          <w:rFonts w:ascii="Manrope" w:hAnsi="Manrope" w:cs="Arial"/>
        </w:rPr>
      </w:pPr>
    </w:p>
    <w:p w14:paraId="77E279C0" w14:textId="05C3E8C1" w:rsidR="00D0417C" w:rsidRPr="00883961" w:rsidRDefault="00D0417C" w:rsidP="003E5355">
      <w:pPr>
        <w:spacing w:after="0"/>
        <w:rPr>
          <w:rFonts w:ascii="Manrope" w:hAnsi="Manrope" w:cs="Arial"/>
        </w:rPr>
      </w:pPr>
      <w:r w:rsidRPr="00883961">
        <w:rPr>
          <w:rFonts w:ascii="Manrope" w:hAnsi="Manrope" w:cs="Arial"/>
        </w:rPr>
        <w:t xml:space="preserve">Staff working with M would </w:t>
      </w:r>
      <w:r w:rsidR="00AC34A0" w:rsidRPr="00883961">
        <w:rPr>
          <w:rFonts w:ascii="Manrope" w:hAnsi="Manrope" w:cs="Arial"/>
        </w:rPr>
        <w:t>be working within the Relationships strand</w:t>
      </w:r>
      <w:r w:rsidR="00E3042E" w:rsidRPr="00883961">
        <w:rPr>
          <w:rFonts w:ascii="Manrope" w:hAnsi="Manrope" w:cs="Arial"/>
        </w:rPr>
        <w:t xml:space="preserve"> (familiar adults)</w:t>
      </w:r>
      <w:r w:rsidR="00AC34A0" w:rsidRPr="00883961">
        <w:rPr>
          <w:rFonts w:ascii="Manrope" w:hAnsi="Manrope" w:cs="Arial"/>
        </w:rPr>
        <w:t>, particularly on self-awareness</w:t>
      </w:r>
      <w:r w:rsidR="00E3042E" w:rsidRPr="00883961">
        <w:rPr>
          <w:rFonts w:ascii="Manrope" w:hAnsi="Manrope" w:cs="Arial"/>
        </w:rPr>
        <w:t xml:space="preserve"> and self-care, safety and support</w:t>
      </w:r>
      <w:r w:rsidR="00AC34A0" w:rsidRPr="00883961">
        <w:rPr>
          <w:rFonts w:ascii="Manrope" w:hAnsi="Manrope" w:cs="Arial"/>
        </w:rPr>
        <w:t>. There would be the opportunity for work within the Health and Wellbeing Strand on Healthy lifestyles, particu</w:t>
      </w:r>
      <w:r w:rsidR="008B21BF" w:rsidRPr="00883961">
        <w:rPr>
          <w:rFonts w:ascii="Manrope" w:hAnsi="Manrope" w:cs="Arial"/>
        </w:rPr>
        <w:t xml:space="preserve">larly around healthy food and drinks and keeping clean. </w:t>
      </w:r>
      <w:r w:rsidR="00473572" w:rsidRPr="00883961">
        <w:rPr>
          <w:rFonts w:ascii="Manrope" w:hAnsi="Manrope" w:cs="Arial"/>
        </w:rPr>
        <w:t>They could use role play, photographs, social stories</w:t>
      </w:r>
      <w:r w:rsidR="0017702F" w:rsidRPr="00883961">
        <w:rPr>
          <w:rFonts w:ascii="Manrope" w:hAnsi="Manrope" w:cs="Arial"/>
        </w:rPr>
        <w:t xml:space="preserve"> (if </w:t>
      </w:r>
      <w:r w:rsidR="00A1457A" w:rsidRPr="00883961">
        <w:rPr>
          <w:rFonts w:ascii="Manrope" w:hAnsi="Manrope" w:cs="Arial"/>
        </w:rPr>
        <w:t xml:space="preserve">suitable – consider blanks </w:t>
      </w:r>
      <w:r w:rsidR="00DD1AAF" w:rsidRPr="00883961">
        <w:rPr>
          <w:rFonts w:ascii="Manrope" w:hAnsi="Manrope" w:cs="Arial"/>
        </w:rPr>
        <w:t>level) and</w:t>
      </w:r>
      <w:r w:rsidR="00473572" w:rsidRPr="00883961">
        <w:rPr>
          <w:rFonts w:ascii="Manrope" w:hAnsi="Manrope" w:cs="Arial"/>
        </w:rPr>
        <w:t xml:space="preserve"> familiar stories, small world</w:t>
      </w:r>
      <w:r w:rsidR="00213B72" w:rsidRPr="00883961">
        <w:rPr>
          <w:rFonts w:ascii="Manrope" w:hAnsi="Manrope" w:cs="Arial"/>
        </w:rPr>
        <w:t>, puppets, sensory play (e.g</w:t>
      </w:r>
      <w:r w:rsidR="00107196" w:rsidRPr="00883961">
        <w:rPr>
          <w:rFonts w:ascii="Manrope" w:hAnsi="Manrope" w:cs="Arial"/>
        </w:rPr>
        <w:t xml:space="preserve">. </w:t>
      </w:r>
      <w:r w:rsidR="00213B72" w:rsidRPr="00883961">
        <w:rPr>
          <w:rFonts w:ascii="Manrope" w:hAnsi="Manrope" w:cs="Arial"/>
        </w:rPr>
        <w:t xml:space="preserve">water tray) to support in this targeted teaching. </w:t>
      </w:r>
    </w:p>
    <w:p w14:paraId="49CAAD56" w14:textId="77777777" w:rsidR="00A1457A" w:rsidRPr="00883961" w:rsidRDefault="00A1457A" w:rsidP="003E5355">
      <w:pPr>
        <w:spacing w:after="0"/>
        <w:rPr>
          <w:rFonts w:ascii="Manrope" w:hAnsi="Manrope" w:cs="Arial"/>
        </w:rPr>
      </w:pPr>
    </w:p>
    <w:p w14:paraId="4E85A732" w14:textId="58111626" w:rsidR="00026378" w:rsidRPr="00883961" w:rsidRDefault="00A1457A" w:rsidP="00FE3901">
      <w:pPr>
        <w:spacing w:after="0"/>
        <w:rPr>
          <w:rFonts w:ascii="Manrope" w:hAnsi="Manrope" w:cs="Arial"/>
        </w:rPr>
      </w:pPr>
      <w:r w:rsidRPr="00883961">
        <w:rPr>
          <w:rFonts w:ascii="Manrope" w:hAnsi="Manrope" w:cs="Arial"/>
          <w:i/>
          <w:iCs/>
        </w:rPr>
        <w:t>Note about SMART targets</w:t>
      </w:r>
      <w:r w:rsidR="004B57A4" w:rsidRPr="00883961">
        <w:rPr>
          <w:rFonts w:ascii="Manrope" w:hAnsi="Manrope" w:cs="Arial"/>
          <w:i/>
          <w:iCs/>
        </w:rPr>
        <w:t>…</w:t>
      </w:r>
      <w:r w:rsidR="004B57A4" w:rsidRPr="00883961">
        <w:rPr>
          <w:rFonts w:ascii="Manrope" w:hAnsi="Manrope" w:cs="Arial"/>
        </w:rPr>
        <w:t xml:space="preserve">when adding these small steps to EFL as SMART targets remember that SMART stands for specific, measurable, achievable, realistic and time bound. This means you are likely to </w:t>
      </w:r>
      <w:r w:rsidR="00685092" w:rsidRPr="00883961">
        <w:rPr>
          <w:rFonts w:ascii="Manrope" w:hAnsi="Manrope" w:cs="Arial"/>
        </w:rPr>
        <w:t xml:space="preserve">refine targets to fit </w:t>
      </w:r>
      <w:r w:rsidR="00FE3901" w:rsidRPr="00883961">
        <w:rPr>
          <w:rFonts w:ascii="Manrope" w:hAnsi="Manrope" w:cs="Arial"/>
        </w:rPr>
        <w:t>these criteria</w:t>
      </w:r>
      <w:r w:rsidR="00685092" w:rsidRPr="00883961">
        <w:rPr>
          <w:rFonts w:ascii="Manrope" w:hAnsi="Manrope" w:cs="Arial"/>
        </w:rPr>
        <w:t>. For example, making it measurable</w:t>
      </w:r>
      <w:r w:rsidR="00A33D45" w:rsidRPr="00883961">
        <w:rPr>
          <w:rFonts w:ascii="Manrope" w:hAnsi="Manrope" w:cs="Arial"/>
        </w:rPr>
        <w:t>, you may add “80% of the time” or “once a day” as ap</w:t>
      </w:r>
      <w:r w:rsidR="00D07185" w:rsidRPr="00883961">
        <w:rPr>
          <w:rFonts w:ascii="Manrope" w:hAnsi="Manrope" w:cs="Arial"/>
        </w:rPr>
        <w:t>propriate to the target.</w:t>
      </w:r>
      <w:r w:rsidR="00CA3694" w:rsidRPr="00883961">
        <w:rPr>
          <w:rFonts w:ascii="Manrope" w:hAnsi="Manrope" w:cs="Arial"/>
        </w:rPr>
        <w:t xml:space="preserve"> When </w:t>
      </w:r>
      <w:r w:rsidR="00026378" w:rsidRPr="00883961">
        <w:rPr>
          <w:rFonts w:ascii="Manrope" w:hAnsi="Manrope" w:cs="Arial"/>
        </w:rPr>
        <w:t xml:space="preserve">achievable steps might be </w:t>
      </w:r>
      <w:r w:rsidR="00FE3901" w:rsidRPr="00883961">
        <w:rPr>
          <w:rFonts w:ascii="Manrope" w:hAnsi="Manrope" w:cs="Arial"/>
        </w:rPr>
        <w:t>small</w:t>
      </w:r>
      <w:r w:rsidR="00026378" w:rsidRPr="00883961">
        <w:rPr>
          <w:rFonts w:ascii="Manrope" w:hAnsi="Manrope" w:cs="Arial"/>
        </w:rPr>
        <w:t>, in</w:t>
      </w:r>
      <w:r w:rsidR="00CA3694" w:rsidRPr="00883961">
        <w:rPr>
          <w:rFonts w:ascii="Manrope" w:hAnsi="Manrope" w:cs="Arial"/>
        </w:rPr>
        <w:t xml:space="preserve"> order to make the target </w:t>
      </w:r>
      <w:r w:rsidR="00500EB8" w:rsidRPr="00883961">
        <w:rPr>
          <w:rFonts w:ascii="Manrope" w:hAnsi="Manrope" w:cs="Arial"/>
        </w:rPr>
        <w:t>specific</w:t>
      </w:r>
      <w:r w:rsidR="00CA3694" w:rsidRPr="00883961">
        <w:rPr>
          <w:rFonts w:ascii="Manrope" w:hAnsi="Manrope" w:cs="Arial"/>
        </w:rPr>
        <w:t>,</w:t>
      </w:r>
      <w:r w:rsidR="00026378" w:rsidRPr="00883961">
        <w:rPr>
          <w:rFonts w:ascii="Manrope" w:hAnsi="Manrope" w:cs="Arial"/>
        </w:rPr>
        <w:t xml:space="preserve"> you could consider these words to frame your target: Name</w:t>
      </w:r>
      <w:r w:rsidR="00500EB8" w:rsidRPr="00883961">
        <w:rPr>
          <w:rFonts w:ascii="Manrope" w:hAnsi="Manrope" w:cs="Arial"/>
        </w:rPr>
        <w:t xml:space="preserve">, </w:t>
      </w:r>
      <w:r w:rsidR="002431C0" w:rsidRPr="00883961">
        <w:rPr>
          <w:rFonts w:ascii="Manrope" w:hAnsi="Manrope" w:cs="Arial"/>
        </w:rPr>
        <w:t>p</w:t>
      </w:r>
      <w:r w:rsidR="00026378" w:rsidRPr="00883961">
        <w:rPr>
          <w:rFonts w:ascii="Manrope" w:hAnsi="Manrope" w:cs="Arial"/>
        </w:rPr>
        <w:t>oint to</w:t>
      </w:r>
      <w:r w:rsidR="00500EB8" w:rsidRPr="00883961">
        <w:rPr>
          <w:rFonts w:ascii="Manrope" w:hAnsi="Manrope" w:cs="Arial"/>
        </w:rPr>
        <w:t xml:space="preserve">, </w:t>
      </w:r>
      <w:r w:rsidR="002431C0" w:rsidRPr="00883961">
        <w:rPr>
          <w:rFonts w:ascii="Manrope" w:hAnsi="Manrope" w:cs="Arial"/>
        </w:rPr>
        <w:t>l</w:t>
      </w:r>
      <w:r w:rsidR="00026378" w:rsidRPr="00883961">
        <w:rPr>
          <w:rFonts w:ascii="Manrope" w:hAnsi="Manrope" w:cs="Arial"/>
        </w:rPr>
        <w:t>ook towards</w:t>
      </w:r>
      <w:r w:rsidR="00500EB8" w:rsidRPr="00883961">
        <w:rPr>
          <w:rFonts w:ascii="Manrope" w:hAnsi="Manrope" w:cs="Arial"/>
        </w:rPr>
        <w:t>,</w:t>
      </w:r>
      <w:r w:rsidR="00026378" w:rsidRPr="00883961">
        <w:rPr>
          <w:rFonts w:ascii="Manrope" w:hAnsi="Manrope" w:cs="Arial"/>
        </w:rPr>
        <w:t xml:space="preserve"> </w:t>
      </w:r>
      <w:r w:rsidR="002431C0" w:rsidRPr="00883961">
        <w:rPr>
          <w:rFonts w:ascii="Manrope" w:hAnsi="Manrope" w:cs="Arial"/>
        </w:rPr>
        <w:t>r</w:t>
      </w:r>
      <w:r w:rsidR="00026378" w:rsidRPr="00883961">
        <w:rPr>
          <w:rFonts w:ascii="Manrope" w:hAnsi="Manrope" w:cs="Arial"/>
        </w:rPr>
        <w:t>each towards</w:t>
      </w:r>
      <w:r w:rsidR="00500EB8" w:rsidRPr="00883961">
        <w:rPr>
          <w:rFonts w:ascii="Manrope" w:hAnsi="Manrope" w:cs="Arial"/>
        </w:rPr>
        <w:t xml:space="preserve">, </w:t>
      </w:r>
      <w:r w:rsidR="002431C0" w:rsidRPr="00883961">
        <w:rPr>
          <w:rFonts w:ascii="Manrope" w:hAnsi="Manrope" w:cs="Arial"/>
        </w:rPr>
        <w:t>f</w:t>
      </w:r>
      <w:r w:rsidR="00026378" w:rsidRPr="00883961">
        <w:rPr>
          <w:rFonts w:ascii="Manrope" w:hAnsi="Manrope" w:cs="Arial"/>
        </w:rPr>
        <w:t>ind</w:t>
      </w:r>
      <w:r w:rsidR="00500EB8" w:rsidRPr="00883961">
        <w:rPr>
          <w:rFonts w:ascii="Manrope" w:hAnsi="Manrope" w:cs="Arial"/>
        </w:rPr>
        <w:t xml:space="preserve">, </w:t>
      </w:r>
      <w:r w:rsidR="002431C0" w:rsidRPr="00883961">
        <w:rPr>
          <w:rFonts w:ascii="Manrope" w:hAnsi="Manrope" w:cs="Arial"/>
        </w:rPr>
        <w:t>m</w:t>
      </w:r>
      <w:r w:rsidR="00026378" w:rsidRPr="00883961">
        <w:rPr>
          <w:rFonts w:ascii="Manrope" w:hAnsi="Manrope" w:cs="Arial"/>
        </w:rPr>
        <w:t>atch</w:t>
      </w:r>
      <w:r w:rsidR="00500EB8" w:rsidRPr="00883961">
        <w:rPr>
          <w:rFonts w:ascii="Manrope" w:hAnsi="Manrope" w:cs="Arial"/>
        </w:rPr>
        <w:t xml:space="preserve">, </w:t>
      </w:r>
      <w:r w:rsidR="002431C0" w:rsidRPr="00883961">
        <w:rPr>
          <w:rFonts w:ascii="Manrope" w:hAnsi="Manrope" w:cs="Arial"/>
        </w:rPr>
        <w:t>r</w:t>
      </w:r>
      <w:r w:rsidR="00026378" w:rsidRPr="00883961">
        <w:rPr>
          <w:rFonts w:ascii="Manrope" w:hAnsi="Manrope" w:cs="Arial"/>
        </w:rPr>
        <w:t>epeat</w:t>
      </w:r>
    </w:p>
    <w:p w14:paraId="5BD4EEC5" w14:textId="77777777" w:rsidR="008333E7" w:rsidRPr="00883961" w:rsidRDefault="008333E7" w:rsidP="003E5355">
      <w:pPr>
        <w:spacing w:after="0"/>
        <w:rPr>
          <w:rFonts w:ascii="Manrope" w:hAnsi="Manrope" w:cs="Arial"/>
        </w:rPr>
      </w:pPr>
    </w:p>
    <w:p w14:paraId="1B870E2A" w14:textId="1624E0B8" w:rsidR="002D793D" w:rsidRPr="00883961" w:rsidRDefault="00CB41CF" w:rsidP="00ED6DEE">
      <w:pPr>
        <w:rPr>
          <w:rFonts w:ascii="Manrope" w:hAnsi="Manrope" w:cs="Arial"/>
        </w:rPr>
      </w:pPr>
      <w:r w:rsidRPr="00883961">
        <w:rPr>
          <w:rFonts w:ascii="Manrope" w:hAnsi="Manrope" w:cs="Arial"/>
        </w:rPr>
        <w:t>Beyond the initial stage, specific to PSHE</w:t>
      </w:r>
      <w:r w:rsidR="003D5D73" w:rsidRPr="00883961">
        <w:rPr>
          <w:rFonts w:ascii="Manrope" w:hAnsi="Manrope" w:cs="Arial"/>
        </w:rPr>
        <w:t>, t</w:t>
      </w:r>
      <w:r w:rsidR="00340DB0" w:rsidRPr="00883961">
        <w:rPr>
          <w:rFonts w:ascii="Manrope" w:hAnsi="Manrope" w:cs="Arial"/>
        </w:rPr>
        <w:t>he encountering stage may look like</w:t>
      </w:r>
      <w:r w:rsidR="003D5D73" w:rsidRPr="00883961">
        <w:rPr>
          <w:rFonts w:ascii="Manrope" w:hAnsi="Manrope" w:cs="Arial"/>
        </w:rPr>
        <w:t xml:space="preserve"> this, with</w:t>
      </w:r>
      <w:r w:rsidR="004F6582" w:rsidRPr="00883961">
        <w:rPr>
          <w:rFonts w:ascii="Manrope" w:hAnsi="Manrope" w:cs="Arial"/>
        </w:rPr>
        <w:t xml:space="preserve"> </w:t>
      </w:r>
      <w:r w:rsidR="003D5D73" w:rsidRPr="00883961">
        <w:rPr>
          <w:rFonts w:ascii="Manrope" w:hAnsi="Manrope" w:cs="Arial"/>
        </w:rPr>
        <w:t>teachin</w:t>
      </w:r>
      <w:r w:rsidR="00A424D4" w:rsidRPr="00883961">
        <w:rPr>
          <w:rFonts w:ascii="Manrope" w:hAnsi="Manrope" w:cs="Arial"/>
        </w:rPr>
        <w:t>g focused around these themes through 1-1 work</w:t>
      </w:r>
      <w:r w:rsidR="004F6582" w:rsidRPr="00883961">
        <w:rPr>
          <w:rFonts w:ascii="Manrope" w:hAnsi="Manrope" w:cs="Arial"/>
        </w:rPr>
        <w:t>,</w:t>
      </w:r>
      <w:r w:rsidR="00A424D4" w:rsidRPr="00883961">
        <w:rPr>
          <w:rFonts w:ascii="Manrope" w:hAnsi="Manrope" w:cs="Arial"/>
        </w:rPr>
        <w:t xml:space="preserve"> small group work</w:t>
      </w:r>
      <w:r w:rsidR="004F6582" w:rsidRPr="00883961">
        <w:rPr>
          <w:rFonts w:ascii="Manrope" w:hAnsi="Manrope" w:cs="Arial"/>
        </w:rPr>
        <w:t xml:space="preserve"> or simply in the moment opportunities</w:t>
      </w:r>
      <w:r w:rsidR="0030568D" w:rsidRPr="00883961">
        <w:rPr>
          <w:rFonts w:ascii="Manrope" w:hAnsi="Manrope" w:cs="Arial"/>
        </w:rPr>
        <w:t>.</w:t>
      </w:r>
      <w:r w:rsidR="00A424D4" w:rsidRPr="00883961">
        <w:rPr>
          <w:rFonts w:ascii="Manrope" w:hAnsi="Manrope" w:cs="Arial"/>
        </w:rPr>
        <w:t xml:space="preserve"> This </w:t>
      </w:r>
      <w:r w:rsidR="00BE6333" w:rsidRPr="00883961">
        <w:rPr>
          <w:rFonts w:ascii="Manrope" w:hAnsi="Manrope" w:cs="Arial"/>
        </w:rPr>
        <w:t xml:space="preserve">could be taught through </w:t>
      </w:r>
      <w:r w:rsidR="00117FC9" w:rsidRPr="00883961">
        <w:rPr>
          <w:rFonts w:ascii="Manrope" w:hAnsi="Manrope" w:cs="Arial"/>
        </w:rPr>
        <w:t xml:space="preserve">interactions, where appropriate as pupils </w:t>
      </w:r>
      <w:r w:rsidR="00CD7906" w:rsidRPr="00883961">
        <w:rPr>
          <w:rFonts w:ascii="Manrope" w:hAnsi="Manrope" w:cs="Arial"/>
        </w:rPr>
        <w:t xml:space="preserve">respond to different stimuli or aspects of the day and continuous provision. </w:t>
      </w:r>
      <w:r w:rsidR="001F68CE" w:rsidRPr="00883961">
        <w:rPr>
          <w:rFonts w:ascii="Manrope" w:hAnsi="Manrope" w:cs="Arial"/>
        </w:rPr>
        <w:t xml:space="preserve">There may be some opportunity for </w:t>
      </w:r>
      <w:r w:rsidR="0030568D" w:rsidRPr="00883961">
        <w:rPr>
          <w:rFonts w:ascii="Manrope" w:hAnsi="Manrope" w:cs="Arial"/>
        </w:rPr>
        <w:t xml:space="preserve">planned </w:t>
      </w:r>
      <w:r w:rsidR="001F68CE" w:rsidRPr="00883961">
        <w:rPr>
          <w:rFonts w:ascii="Manrope" w:hAnsi="Manrope" w:cs="Arial"/>
        </w:rPr>
        <w:t>explicit teaching</w:t>
      </w:r>
      <w:r w:rsidR="0030568D" w:rsidRPr="00883961">
        <w:rPr>
          <w:rFonts w:ascii="Manrope" w:hAnsi="Manrope" w:cs="Arial"/>
        </w:rPr>
        <w:t xml:space="preserve">. For example, if </w:t>
      </w:r>
      <w:r w:rsidR="00705CB4" w:rsidRPr="00883961">
        <w:rPr>
          <w:rFonts w:ascii="Manrope" w:hAnsi="Manrope" w:cs="Arial"/>
        </w:rPr>
        <w:t xml:space="preserve">a dental nurse is visiting to do pupil dental checks, she could come into the class </w:t>
      </w:r>
      <w:r w:rsidR="008F1BD3" w:rsidRPr="00883961">
        <w:rPr>
          <w:rFonts w:ascii="Manrope" w:hAnsi="Manrope" w:cs="Arial"/>
        </w:rPr>
        <w:t xml:space="preserve">and show the students visuals and models related to her job to teach them about her role. </w:t>
      </w:r>
    </w:p>
    <w:tbl>
      <w:tblPr>
        <w:tblStyle w:val="TableGrid"/>
        <w:tblW w:w="0" w:type="auto"/>
        <w:tblLook w:val="04A0" w:firstRow="1" w:lastRow="0" w:firstColumn="1" w:lastColumn="0" w:noHBand="0" w:noVBand="1"/>
      </w:tblPr>
      <w:tblGrid>
        <w:gridCol w:w="2475"/>
        <w:gridCol w:w="2907"/>
        <w:gridCol w:w="2141"/>
        <w:gridCol w:w="3027"/>
        <w:gridCol w:w="2433"/>
        <w:gridCol w:w="2405"/>
      </w:tblGrid>
      <w:tr w:rsidR="00340DB0" w:rsidRPr="00883961" w14:paraId="51132ED1" w14:textId="77777777" w:rsidTr="007A6707">
        <w:tc>
          <w:tcPr>
            <w:tcW w:w="2475" w:type="dxa"/>
            <w:shd w:val="clear" w:color="auto" w:fill="E8E8E8" w:themeFill="background2"/>
          </w:tcPr>
          <w:p w14:paraId="545E5DFC" w14:textId="6DB4FE23" w:rsidR="00340DB0" w:rsidRPr="00883961" w:rsidRDefault="00340DB0" w:rsidP="00ED6DEE">
            <w:pPr>
              <w:rPr>
                <w:rFonts w:ascii="Manrope" w:hAnsi="Manrope" w:cs="Arial"/>
              </w:rPr>
            </w:pPr>
            <w:r w:rsidRPr="00883961">
              <w:rPr>
                <w:rFonts w:ascii="Manrope" w:hAnsi="Manrope" w:cs="Arial"/>
              </w:rPr>
              <w:lastRenderedPageBreak/>
              <w:t>Self-awareness</w:t>
            </w:r>
          </w:p>
        </w:tc>
        <w:tc>
          <w:tcPr>
            <w:tcW w:w="2907" w:type="dxa"/>
            <w:shd w:val="clear" w:color="auto" w:fill="E8E8E8" w:themeFill="background2"/>
          </w:tcPr>
          <w:p w14:paraId="434880B0" w14:textId="1A5CD583" w:rsidR="00340DB0" w:rsidRPr="00883961" w:rsidRDefault="00340DB0" w:rsidP="00ED6DEE">
            <w:pPr>
              <w:rPr>
                <w:rFonts w:ascii="Manrope" w:hAnsi="Manrope" w:cs="Arial"/>
              </w:rPr>
            </w:pPr>
            <w:r w:rsidRPr="00883961">
              <w:rPr>
                <w:rFonts w:ascii="Manrope" w:hAnsi="Manrope" w:cs="Arial"/>
              </w:rPr>
              <w:t>Self-care support and safety</w:t>
            </w:r>
          </w:p>
        </w:tc>
        <w:tc>
          <w:tcPr>
            <w:tcW w:w="2141" w:type="dxa"/>
            <w:shd w:val="clear" w:color="auto" w:fill="E8E8E8" w:themeFill="background2"/>
          </w:tcPr>
          <w:p w14:paraId="4F7DA83E" w14:textId="038982F0" w:rsidR="00340DB0" w:rsidRPr="00883961" w:rsidRDefault="009F0F7F" w:rsidP="00ED6DEE">
            <w:pPr>
              <w:rPr>
                <w:rFonts w:ascii="Manrope" w:hAnsi="Manrope" w:cs="Arial"/>
              </w:rPr>
            </w:pPr>
            <w:r w:rsidRPr="00883961">
              <w:rPr>
                <w:rFonts w:ascii="Manrope" w:hAnsi="Manrope" w:cs="Arial"/>
              </w:rPr>
              <w:t>Managing Feelings</w:t>
            </w:r>
          </w:p>
        </w:tc>
        <w:tc>
          <w:tcPr>
            <w:tcW w:w="3027" w:type="dxa"/>
            <w:shd w:val="clear" w:color="auto" w:fill="E8E8E8" w:themeFill="background2"/>
          </w:tcPr>
          <w:p w14:paraId="22AC373B" w14:textId="09AD0D1C" w:rsidR="00340DB0" w:rsidRPr="00883961" w:rsidRDefault="009F0F7F" w:rsidP="00ED6DEE">
            <w:pPr>
              <w:rPr>
                <w:rFonts w:ascii="Manrope" w:hAnsi="Manrope" w:cs="Arial"/>
              </w:rPr>
            </w:pPr>
            <w:r w:rsidRPr="00883961">
              <w:rPr>
                <w:rFonts w:ascii="Manrope" w:hAnsi="Manrope" w:cs="Arial"/>
              </w:rPr>
              <w:t>Changing and growing</w:t>
            </w:r>
          </w:p>
        </w:tc>
        <w:tc>
          <w:tcPr>
            <w:tcW w:w="2433" w:type="dxa"/>
            <w:shd w:val="clear" w:color="auto" w:fill="E8E8E8" w:themeFill="background2"/>
          </w:tcPr>
          <w:p w14:paraId="43CF8AB4" w14:textId="2F2A4395" w:rsidR="00340DB0" w:rsidRPr="00883961" w:rsidRDefault="00F4309A" w:rsidP="00ED6DEE">
            <w:pPr>
              <w:rPr>
                <w:rFonts w:ascii="Manrope" w:hAnsi="Manrope" w:cs="Arial"/>
              </w:rPr>
            </w:pPr>
            <w:r w:rsidRPr="00883961">
              <w:rPr>
                <w:rFonts w:ascii="Manrope" w:hAnsi="Manrope" w:cs="Arial"/>
              </w:rPr>
              <w:t>Healthy lifestyles</w:t>
            </w:r>
          </w:p>
        </w:tc>
        <w:tc>
          <w:tcPr>
            <w:tcW w:w="2405" w:type="dxa"/>
            <w:shd w:val="clear" w:color="auto" w:fill="E8E8E8" w:themeFill="background2"/>
          </w:tcPr>
          <w:p w14:paraId="0C09050B" w14:textId="1316CCC5" w:rsidR="00340DB0" w:rsidRPr="00883961" w:rsidRDefault="00F4309A" w:rsidP="00ED6DEE">
            <w:pPr>
              <w:rPr>
                <w:rFonts w:ascii="Manrope" w:hAnsi="Manrope" w:cs="Arial"/>
              </w:rPr>
            </w:pPr>
            <w:r w:rsidRPr="00883961">
              <w:rPr>
                <w:rFonts w:ascii="Manrope" w:hAnsi="Manrope" w:cs="Arial"/>
              </w:rPr>
              <w:t>The World I live in</w:t>
            </w:r>
          </w:p>
        </w:tc>
      </w:tr>
      <w:tr w:rsidR="00340DB0" w:rsidRPr="00883961" w14:paraId="09AB2DF3" w14:textId="77777777" w:rsidTr="007A6707">
        <w:tc>
          <w:tcPr>
            <w:tcW w:w="2475" w:type="dxa"/>
          </w:tcPr>
          <w:p w14:paraId="49E07988" w14:textId="0948A943" w:rsidR="004D7815" w:rsidRPr="00883961" w:rsidRDefault="00633E8A" w:rsidP="00ED6DEE">
            <w:pPr>
              <w:rPr>
                <w:rFonts w:ascii="Manrope" w:hAnsi="Manrope" w:cs="Arial"/>
                <w:sz w:val="20"/>
                <w:szCs w:val="20"/>
              </w:rPr>
            </w:pPr>
            <w:r w:rsidRPr="00883961">
              <w:rPr>
                <w:rFonts w:ascii="Manrope" w:hAnsi="Manrope" w:cs="Arial"/>
                <w:sz w:val="20"/>
                <w:szCs w:val="20"/>
              </w:rPr>
              <w:t>I can r</w:t>
            </w:r>
            <w:r w:rsidR="004D7815" w:rsidRPr="00883961">
              <w:rPr>
                <w:rFonts w:ascii="Manrope" w:hAnsi="Manrope" w:cs="Arial"/>
                <w:sz w:val="20"/>
                <w:szCs w:val="20"/>
              </w:rPr>
              <w:t>espond with curiosity to stimul</w:t>
            </w:r>
            <w:r w:rsidR="002A7A42" w:rsidRPr="00883961">
              <w:rPr>
                <w:rFonts w:ascii="Manrope" w:hAnsi="Manrope" w:cs="Arial"/>
                <w:sz w:val="20"/>
                <w:szCs w:val="20"/>
              </w:rPr>
              <w:t>i about:</w:t>
            </w:r>
          </w:p>
          <w:p w14:paraId="6F8A7ED2" w14:textId="7A1DF4A2" w:rsidR="00A6658F" w:rsidRPr="00883961" w:rsidRDefault="002A7A42" w:rsidP="00FC29EC">
            <w:pPr>
              <w:pStyle w:val="ListParagraph"/>
              <w:numPr>
                <w:ilvl w:val="0"/>
                <w:numId w:val="15"/>
              </w:numPr>
              <w:rPr>
                <w:rFonts w:ascii="Manrope" w:hAnsi="Manrope" w:cs="Arial"/>
                <w:sz w:val="20"/>
                <w:szCs w:val="20"/>
              </w:rPr>
            </w:pPr>
            <w:r w:rsidRPr="00883961">
              <w:rPr>
                <w:rFonts w:ascii="Manrope" w:hAnsi="Manrope" w:cs="Arial"/>
                <w:sz w:val="20"/>
                <w:szCs w:val="20"/>
              </w:rPr>
              <w:t>T</w:t>
            </w:r>
            <w:r w:rsidR="004D7815" w:rsidRPr="00883961">
              <w:rPr>
                <w:rFonts w:ascii="Manrope" w:hAnsi="Manrope" w:cs="Arial"/>
                <w:sz w:val="20"/>
                <w:szCs w:val="20"/>
              </w:rPr>
              <w:t xml:space="preserve">he ways in which we are special. </w:t>
            </w:r>
          </w:p>
          <w:p w14:paraId="6414908F" w14:textId="111A9404" w:rsidR="00340DB0" w:rsidRPr="00883961" w:rsidRDefault="002A7A42" w:rsidP="00FC29EC">
            <w:pPr>
              <w:pStyle w:val="ListParagraph"/>
              <w:numPr>
                <w:ilvl w:val="0"/>
                <w:numId w:val="15"/>
              </w:numPr>
              <w:rPr>
                <w:rFonts w:ascii="Manrope" w:hAnsi="Manrope" w:cs="Arial"/>
                <w:sz w:val="20"/>
                <w:szCs w:val="20"/>
              </w:rPr>
            </w:pPr>
            <w:r w:rsidRPr="00883961">
              <w:rPr>
                <w:rFonts w:ascii="Manrope" w:hAnsi="Manrope" w:cs="Arial"/>
                <w:sz w:val="20"/>
                <w:szCs w:val="20"/>
              </w:rPr>
              <w:t>O</w:t>
            </w:r>
            <w:r w:rsidR="004D7815" w:rsidRPr="00883961">
              <w:rPr>
                <w:rFonts w:ascii="Manrope" w:hAnsi="Manrope" w:cs="Arial"/>
                <w:sz w:val="20"/>
                <w:szCs w:val="20"/>
              </w:rPr>
              <w:t>ur family.</w:t>
            </w:r>
          </w:p>
          <w:p w14:paraId="0D40A0D6" w14:textId="0E1DCD67" w:rsidR="00A6658F" w:rsidRPr="00883961" w:rsidRDefault="002A7A42" w:rsidP="00FC29EC">
            <w:pPr>
              <w:pStyle w:val="ListParagraph"/>
              <w:numPr>
                <w:ilvl w:val="0"/>
                <w:numId w:val="15"/>
              </w:numPr>
              <w:rPr>
                <w:rFonts w:ascii="Manrope" w:hAnsi="Manrope" w:cs="Arial"/>
                <w:sz w:val="20"/>
                <w:szCs w:val="20"/>
              </w:rPr>
            </w:pPr>
            <w:r w:rsidRPr="00883961">
              <w:rPr>
                <w:rFonts w:ascii="Manrope" w:hAnsi="Manrope" w:cs="Arial"/>
                <w:sz w:val="20"/>
                <w:szCs w:val="20"/>
              </w:rPr>
              <w:t>B</w:t>
            </w:r>
            <w:r w:rsidR="00AF6861" w:rsidRPr="00883961">
              <w:rPr>
                <w:rFonts w:ascii="Manrope" w:hAnsi="Manrope" w:cs="Arial"/>
                <w:sz w:val="20"/>
                <w:szCs w:val="20"/>
              </w:rPr>
              <w:t>eing angry.</w:t>
            </w:r>
          </w:p>
          <w:p w14:paraId="6CFC3FDF" w14:textId="384C243C" w:rsidR="00AF6861" w:rsidRPr="00883961" w:rsidRDefault="002A7A42" w:rsidP="00FC29EC">
            <w:pPr>
              <w:pStyle w:val="ListParagraph"/>
              <w:numPr>
                <w:ilvl w:val="0"/>
                <w:numId w:val="15"/>
              </w:numPr>
              <w:rPr>
                <w:rFonts w:ascii="Manrope" w:hAnsi="Manrope" w:cs="Arial"/>
                <w:sz w:val="20"/>
                <w:szCs w:val="20"/>
              </w:rPr>
            </w:pPr>
            <w:r w:rsidRPr="00883961">
              <w:rPr>
                <w:rFonts w:ascii="Manrope" w:hAnsi="Manrope" w:cs="Arial"/>
                <w:sz w:val="20"/>
                <w:szCs w:val="20"/>
              </w:rPr>
              <w:t>W</w:t>
            </w:r>
            <w:r w:rsidR="005961D5" w:rsidRPr="00883961">
              <w:rPr>
                <w:rFonts w:ascii="Manrope" w:hAnsi="Manrope" w:cs="Arial"/>
                <w:sz w:val="20"/>
                <w:szCs w:val="20"/>
              </w:rPr>
              <w:t xml:space="preserve">hat </w:t>
            </w:r>
            <w:r w:rsidR="00AF6861" w:rsidRPr="00883961">
              <w:rPr>
                <w:rFonts w:ascii="Manrope" w:hAnsi="Manrope" w:cs="Arial"/>
                <w:sz w:val="20"/>
                <w:szCs w:val="20"/>
              </w:rPr>
              <w:t>being upset</w:t>
            </w:r>
            <w:r w:rsidR="005961D5" w:rsidRPr="00883961">
              <w:rPr>
                <w:rFonts w:ascii="Manrope" w:hAnsi="Manrope" w:cs="Arial"/>
                <w:sz w:val="20"/>
                <w:szCs w:val="20"/>
              </w:rPr>
              <w:t xml:space="preserve"> means.</w:t>
            </w:r>
          </w:p>
          <w:p w14:paraId="413B07DA" w14:textId="77777777" w:rsidR="00D90681" w:rsidRPr="00883961" w:rsidRDefault="00D90681" w:rsidP="00D90681">
            <w:pPr>
              <w:rPr>
                <w:rFonts w:ascii="Manrope" w:hAnsi="Manrope" w:cs="Arial"/>
                <w:sz w:val="20"/>
                <w:szCs w:val="20"/>
              </w:rPr>
            </w:pPr>
          </w:p>
          <w:p w14:paraId="41B3711D" w14:textId="2C6118EB" w:rsidR="00D90681" w:rsidRPr="00883961" w:rsidRDefault="00115585" w:rsidP="00D90681">
            <w:pPr>
              <w:rPr>
                <w:rFonts w:ascii="Manrope" w:hAnsi="Manrope" w:cs="Arial"/>
                <w:sz w:val="20"/>
                <w:szCs w:val="20"/>
              </w:rPr>
            </w:pPr>
            <w:r w:rsidRPr="00883961">
              <w:rPr>
                <w:rFonts w:ascii="Manrope" w:hAnsi="Manrope" w:cs="Arial"/>
                <w:sz w:val="20"/>
                <w:szCs w:val="20"/>
              </w:rPr>
              <w:t>I can r</w:t>
            </w:r>
            <w:r w:rsidR="00D90681" w:rsidRPr="00883961">
              <w:rPr>
                <w:rFonts w:ascii="Manrope" w:hAnsi="Manrope" w:cs="Arial"/>
                <w:sz w:val="20"/>
                <w:szCs w:val="20"/>
              </w:rPr>
              <w:t xml:space="preserve">espond to an adult modelling how we can show we are ready to participate in an activity. </w:t>
            </w:r>
          </w:p>
          <w:p w14:paraId="5C14632F" w14:textId="77777777" w:rsidR="00D90681" w:rsidRPr="00883961" w:rsidRDefault="00D90681" w:rsidP="00D90681">
            <w:pPr>
              <w:rPr>
                <w:rFonts w:ascii="Manrope" w:hAnsi="Manrope" w:cs="Arial"/>
                <w:sz w:val="20"/>
                <w:szCs w:val="20"/>
              </w:rPr>
            </w:pPr>
          </w:p>
          <w:p w14:paraId="67B10A82" w14:textId="01911EFF" w:rsidR="00522D6C" w:rsidRPr="00883961" w:rsidRDefault="00115585" w:rsidP="00D90681">
            <w:pPr>
              <w:rPr>
                <w:rFonts w:ascii="Manrope" w:hAnsi="Manrope" w:cs="Arial"/>
                <w:sz w:val="20"/>
                <w:szCs w:val="20"/>
              </w:rPr>
            </w:pPr>
            <w:r w:rsidRPr="00883961">
              <w:rPr>
                <w:rFonts w:ascii="Manrope" w:hAnsi="Manrope" w:cs="Arial"/>
                <w:sz w:val="20"/>
                <w:szCs w:val="20"/>
              </w:rPr>
              <w:t>I can r</w:t>
            </w:r>
            <w:r w:rsidR="00D90681" w:rsidRPr="00883961">
              <w:rPr>
                <w:rFonts w:ascii="Manrope" w:hAnsi="Manrope" w:cs="Arial"/>
                <w:sz w:val="20"/>
                <w:szCs w:val="20"/>
              </w:rPr>
              <w:t xml:space="preserve">espond with curiosity to modelling of ‘good listening’. </w:t>
            </w:r>
          </w:p>
          <w:p w14:paraId="5BFF1D19" w14:textId="77777777" w:rsidR="00522D6C" w:rsidRPr="00883961" w:rsidRDefault="00522D6C" w:rsidP="00D90681">
            <w:pPr>
              <w:rPr>
                <w:rFonts w:ascii="Manrope" w:hAnsi="Manrope" w:cs="Arial"/>
                <w:sz w:val="20"/>
                <w:szCs w:val="20"/>
              </w:rPr>
            </w:pPr>
          </w:p>
          <w:p w14:paraId="4F16870D" w14:textId="278DCA8B" w:rsidR="00D90681" w:rsidRPr="00883961" w:rsidRDefault="00115585" w:rsidP="00D90681">
            <w:pPr>
              <w:rPr>
                <w:rFonts w:ascii="Manrope" w:hAnsi="Manrope" w:cs="Arial"/>
                <w:sz w:val="20"/>
                <w:szCs w:val="20"/>
              </w:rPr>
            </w:pPr>
            <w:r w:rsidRPr="00883961">
              <w:rPr>
                <w:rFonts w:ascii="Manrope" w:hAnsi="Manrope" w:cs="Arial"/>
                <w:sz w:val="20"/>
                <w:szCs w:val="20"/>
              </w:rPr>
              <w:t>I can r</w:t>
            </w:r>
            <w:r w:rsidR="00D90681" w:rsidRPr="00883961">
              <w:rPr>
                <w:rFonts w:ascii="Manrope" w:hAnsi="Manrope" w:cs="Arial"/>
                <w:sz w:val="20"/>
                <w:szCs w:val="20"/>
              </w:rPr>
              <w:t>espond to ‘taking turns’ as modelled by both adults and peers</w:t>
            </w:r>
            <w:r w:rsidR="00522D6C" w:rsidRPr="00883961">
              <w:rPr>
                <w:rFonts w:ascii="Manrope" w:hAnsi="Manrope" w:cs="Arial"/>
                <w:sz w:val="20"/>
                <w:szCs w:val="20"/>
              </w:rPr>
              <w:t>.</w:t>
            </w:r>
          </w:p>
          <w:p w14:paraId="47CDA5E3" w14:textId="77777777" w:rsidR="001F6AD1" w:rsidRPr="00883961" w:rsidRDefault="001F6AD1" w:rsidP="00D90681">
            <w:pPr>
              <w:rPr>
                <w:rFonts w:ascii="Manrope" w:hAnsi="Manrope" w:cs="Arial"/>
                <w:sz w:val="20"/>
                <w:szCs w:val="20"/>
              </w:rPr>
            </w:pPr>
          </w:p>
          <w:p w14:paraId="4F69AA6F" w14:textId="64992A26" w:rsidR="00522D6C" w:rsidRPr="00883961" w:rsidRDefault="00115585" w:rsidP="00D90681">
            <w:pPr>
              <w:rPr>
                <w:rFonts w:ascii="Manrope" w:hAnsi="Manrope" w:cs="Arial"/>
                <w:sz w:val="20"/>
                <w:szCs w:val="20"/>
              </w:rPr>
            </w:pPr>
            <w:r w:rsidRPr="00883961">
              <w:rPr>
                <w:rFonts w:ascii="Manrope" w:hAnsi="Manrope" w:cs="Arial"/>
                <w:sz w:val="20"/>
                <w:szCs w:val="20"/>
              </w:rPr>
              <w:t>I can r</w:t>
            </w:r>
            <w:r w:rsidR="00D61819" w:rsidRPr="00883961">
              <w:rPr>
                <w:rFonts w:ascii="Manrope" w:hAnsi="Manrope" w:cs="Arial"/>
                <w:sz w:val="20"/>
                <w:szCs w:val="20"/>
              </w:rPr>
              <w:t>espond with anticipation to stimuli depicting people who are special to us such as photos and video.</w:t>
            </w:r>
          </w:p>
          <w:p w14:paraId="0622B486" w14:textId="77777777" w:rsidR="00D61819" w:rsidRPr="00883961" w:rsidRDefault="00D61819" w:rsidP="00D90681">
            <w:pPr>
              <w:rPr>
                <w:rFonts w:ascii="Manrope" w:hAnsi="Manrope" w:cs="Arial"/>
                <w:sz w:val="20"/>
                <w:szCs w:val="20"/>
              </w:rPr>
            </w:pPr>
          </w:p>
          <w:p w14:paraId="67F7EE20" w14:textId="67A44C5D" w:rsidR="00D61819" w:rsidRPr="00883961" w:rsidRDefault="00D61819" w:rsidP="00D90681">
            <w:pPr>
              <w:rPr>
                <w:rFonts w:ascii="Manrope" w:hAnsi="Manrope" w:cs="Arial"/>
                <w:sz w:val="20"/>
                <w:szCs w:val="20"/>
              </w:rPr>
            </w:pPr>
          </w:p>
        </w:tc>
        <w:tc>
          <w:tcPr>
            <w:tcW w:w="2907" w:type="dxa"/>
          </w:tcPr>
          <w:p w14:paraId="08B09EBD" w14:textId="7547D058" w:rsidR="00AB7E6A" w:rsidRPr="00883961" w:rsidRDefault="00633E8A" w:rsidP="00ED6DEE">
            <w:pPr>
              <w:rPr>
                <w:rFonts w:ascii="Manrope" w:hAnsi="Manrope" w:cs="Arial"/>
                <w:sz w:val="20"/>
                <w:szCs w:val="20"/>
              </w:rPr>
            </w:pPr>
            <w:r w:rsidRPr="00883961">
              <w:rPr>
                <w:rFonts w:ascii="Manrope" w:hAnsi="Manrope" w:cs="Arial"/>
                <w:sz w:val="20"/>
                <w:szCs w:val="20"/>
              </w:rPr>
              <w:t>I can respond</w:t>
            </w:r>
            <w:r w:rsidR="00AB7E6A" w:rsidRPr="00883961">
              <w:rPr>
                <w:rFonts w:ascii="Manrope" w:hAnsi="Manrope" w:cs="Arial"/>
                <w:sz w:val="20"/>
                <w:szCs w:val="20"/>
              </w:rPr>
              <w:t xml:space="preserve"> </w:t>
            </w:r>
            <w:r w:rsidR="002A7A42" w:rsidRPr="00883961">
              <w:rPr>
                <w:rFonts w:ascii="Manrope" w:hAnsi="Manrope" w:cs="Arial"/>
                <w:sz w:val="20"/>
                <w:szCs w:val="20"/>
              </w:rPr>
              <w:t xml:space="preserve">with curiosity </w:t>
            </w:r>
            <w:r w:rsidR="00AB7E6A" w:rsidRPr="00883961">
              <w:rPr>
                <w:rFonts w:ascii="Manrope" w:hAnsi="Manrope" w:cs="Arial"/>
                <w:sz w:val="20"/>
                <w:szCs w:val="20"/>
              </w:rPr>
              <w:t>to stimuli about:</w:t>
            </w:r>
          </w:p>
          <w:p w14:paraId="29CD6547" w14:textId="77777777" w:rsidR="00AB7E6A" w:rsidRPr="00883961" w:rsidRDefault="00AB7E6A" w:rsidP="00ED6DEE">
            <w:pPr>
              <w:rPr>
                <w:rFonts w:ascii="Manrope" w:hAnsi="Manrope" w:cs="Arial"/>
                <w:sz w:val="20"/>
                <w:szCs w:val="20"/>
              </w:rPr>
            </w:pPr>
          </w:p>
          <w:p w14:paraId="550E8703" w14:textId="77777777" w:rsidR="00340DB0" w:rsidRPr="00883961" w:rsidRDefault="00AB7E6A" w:rsidP="00FC29EC">
            <w:pPr>
              <w:pStyle w:val="ListParagraph"/>
              <w:numPr>
                <w:ilvl w:val="0"/>
                <w:numId w:val="16"/>
              </w:numPr>
              <w:rPr>
                <w:rFonts w:ascii="Manrope" w:hAnsi="Manrope" w:cs="Arial"/>
                <w:sz w:val="20"/>
                <w:szCs w:val="20"/>
              </w:rPr>
            </w:pPr>
            <w:r w:rsidRPr="00883961">
              <w:rPr>
                <w:rFonts w:ascii="Manrope" w:hAnsi="Manrope" w:cs="Arial"/>
                <w:sz w:val="20"/>
                <w:szCs w:val="20"/>
              </w:rPr>
              <w:t>The people who look after us.</w:t>
            </w:r>
          </w:p>
          <w:p w14:paraId="3C9BCBCF" w14:textId="77777777" w:rsidR="002A7A42" w:rsidRPr="00883961" w:rsidRDefault="002A7A42" w:rsidP="00FC29EC">
            <w:pPr>
              <w:pStyle w:val="ListParagraph"/>
              <w:numPr>
                <w:ilvl w:val="0"/>
                <w:numId w:val="16"/>
              </w:numPr>
              <w:rPr>
                <w:rFonts w:ascii="Manrope" w:hAnsi="Manrope" w:cs="Arial"/>
                <w:sz w:val="20"/>
                <w:szCs w:val="20"/>
              </w:rPr>
            </w:pPr>
            <w:r w:rsidRPr="00883961">
              <w:rPr>
                <w:rFonts w:ascii="Manrope" w:hAnsi="Manrope" w:cs="Arial"/>
                <w:sz w:val="20"/>
                <w:szCs w:val="20"/>
              </w:rPr>
              <w:t xml:space="preserve">Keeping physically safe. </w:t>
            </w:r>
          </w:p>
          <w:p w14:paraId="791E0F76" w14:textId="77777777" w:rsidR="00AB7E6A" w:rsidRPr="00883961" w:rsidRDefault="002A7A42" w:rsidP="00FC29EC">
            <w:pPr>
              <w:pStyle w:val="ListParagraph"/>
              <w:numPr>
                <w:ilvl w:val="0"/>
                <w:numId w:val="16"/>
              </w:numPr>
              <w:rPr>
                <w:rFonts w:ascii="Manrope" w:hAnsi="Manrope" w:cs="Arial"/>
                <w:sz w:val="20"/>
                <w:szCs w:val="20"/>
              </w:rPr>
            </w:pPr>
            <w:r w:rsidRPr="00883961">
              <w:rPr>
                <w:rFonts w:ascii="Manrope" w:hAnsi="Manrope" w:cs="Arial"/>
                <w:sz w:val="20"/>
                <w:szCs w:val="20"/>
              </w:rPr>
              <w:t xml:space="preserve">Adults who are responsible for keeping us safe (such as school staff or </w:t>
            </w:r>
            <w:r w:rsidR="00C21C53" w:rsidRPr="00883961">
              <w:rPr>
                <w:rFonts w:ascii="Manrope" w:hAnsi="Manrope" w:cs="Arial"/>
                <w:sz w:val="20"/>
                <w:szCs w:val="20"/>
              </w:rPr>
              <w:t>community adults like doctors and police officers)</w:t>
            </w:r>
          </w:p>
          <w:p w14:paraId="1D9CBE91" w14:textId="77777777" w:rsidR="00376385" w:rsidRPr="00883961" w:rsidRDefault="00376385" w:rsidP="00FC29EC">
            <w:pPr>
              <w:pStyle w:val="ListParagraph"/>
              <w:numPr>
                <w:ilvl w:val="0"/>
                <w:numId w:val="16"/>
              </w:numPr>
              <w:rPr>
                <w:rFonts w:ascii="Manrope" w:hAnsi="Manrope" w:cs="Arial"/>
                <w:sz w:val="20"/>
                <w:szCs w:val="20"/>
              </w:rPr>
            </w:pPr>
            <w:r w:rsidRPr="00883961">
              <w:rPr>
                <w:rFonts w:ascii="Manrope" w:hAnsi="Manrope" w:cs="Arial"/>
                <w:sz w:val="20"/>
                <w:szCs w:val="20"/>
              </w:rPr>
              <w:t xml:space="preserve">Different ways we can communicate with adults in school. </w:t>
            </w:r>
          </w:p>
          <w:p w14:paraId="6F8ECCCA" w14:textId="7B99FE04" w:rsidR="00376385" w:rsidRPr="00883961" w:rsidRDefault="00376385" w:rsidP="00FC29EC">
            <w:pPr>
              <w:pStyle w:val="ListParagraph"/>
              <w:numPr>
                <w:ilvl w:val="0"/>
                <w:numId w:val="16"/>
              </w:numPr>
              <w:rPr>
                <w:rFonts w:ascii="Manrope" w:hAnsi="Manrope" w:cs="Arial"/>
                <w:sz w:val="20"/>
                <w:szCs w:val="20"/>
              </w:rPr>
            </w:pPr>
            <w:r w:rsidRPr="00883961">
              <w:rPr>
                <w:rFonts w:ascii="Manrope" w:hAnsi="Manrope" w:cs="Arial"/>
                <w:sz w:val="20"/>
                <w:szCs w:val="20"/>
              </w:rPr>
              <w:t>Ways of asking for help</w:t>
            </w:r>
            <w:r w:rsidR="00975A8A" w:rsidRPr="00883961">
              <w:rPr>
                <w:rFonts w:ascii="Manrope" w:hAnsi="Manrope" w:cs="Arial"/>
                <w:sz w:val="20"/>
                <w:szCs w:val="20"/>
              </w:rPr>
              <w:t xml:space="preserve"> (e.</w:t>
            </w:r>
            <w:r w:rsidR="00206B53" w:rsidRPr="00883961">
              <w:rPr>
                <w:rFonts w:ascii="Manrope" w:hAnsi="Manrope" w:cs="Arial"/>
                <w:sz w:val="20"/>
                <w:szCs w:val="20"/>
              </w:rPr>
              <w:t>g.</w:t>
            </w:r>
            <w:r w:rsidR="00975A8A" w:rsidRPr="00883961">
              <w:rPr>
                <w:rFonts w:ascii="Manrope" w:hAnsi="Manrope" w:cs="Arial"/>
                <w:sz w:val="20"/>
                <w:szCs w:val="20"/>
              </w:rPr>
              <w:t xml:space="preserve"> visuals or technology)</w:t>
            </w:r>
          </w:p>
          <w:p w14:paraId="631A71CB" w14:textId="265B21DB" w:rsidR="00C21C53" w:rsidRPr="00883961" w:rsidRDefault="00376385" w:rsidP="00FC29EC">
            <w:pPr>
              <w:pStyle w:val="ListParagraph"/>
              <w:numPr>
                <w:ilvl w:val="0"/>
                <w:numId w:val="16"/>
              </w:numPr>
              <w:rPr>
                <w:rFonts w:ascii="Manrope" w:hAnsi="Manrope" w:cs="Arial"/>
                <w:sz w:val="20"/>
                <w:szCs w:val="20"/>
              </w:rPr>
            </w:pPr>
            <w:r w:rsidRPr="00883961">
              <w:rPr>
                <w:rFonts w:ascii="Manrope" w:hAnsi="Manrope" w:cs="Arial"/>
                <w:sz w:val="20"/>
                <w:szCs w:val="20"/>
              </w:rPr>
              <w:t>What we mean by a surprise</w:t>
            </w:r>
            <w:r w:rsidR="006170E9" w:rsidRPr="00883961">
              <w:rPr>
                <w:rFonts w:ascii="Manrope" w:hAnsi="Manrope" w:cs="Arial"/>
                <w:sz w:val="20"/>
                <w:szCs w:val="20"/>
              </w:rPr>
              <w:t>/ a secret.</w:t>
            </w:r>
          </w:p>
          <w:p w14:paraId="250597D7" w14:textId="77777777" w:rsidR="00CD5B43" w:rsidRPr="00883961" w:rsidRDefault="00CD5B43" w:rsidP="00FC29EC">
            <w:pPr>
              <w:pStyle w:val="ListParagraph"/>
              <w:numPr>
                <w:ilvl w:val="0"/>
                <w:numId w:val="16"/>
              </w:numPr>
              <w:rPr>
                <w:rFonts w:ascii="Manrope" w:hAnsi="Manrope" w:cs="Arial"/>
                <w:sz w:val="20"/>
                <w:szCs w:val="20"/>
              </w:rPr>
            </w:pPr>
            <w:r w:rsidRPr="00883961">
              <w:rPr>
                <w:rFonts w:ascii="Manrope" w:hAnsi="Manrope" w:cs="Arial"/>
                <w:sz w:val="20"/>
                <w:szCs w:val="20"/>
              </w:rPr>
              <w:t xml:space="preserve">Things that belong to us. </w:t>
            </w:r>
          </w:p>
          <w:p w14:paraId="14A8E0B5" w14:textId="77777777" w:rsidR="00CD5B43" w:rsidRPr="00883961" w:rsidRDefault="00CD5B43" w:rsidP="00FC29EC">
            <w:pPr>
              <w:pStyle w:val="ListParagraph"/>
              <w:numPr>
                <w:ilvl w:val="0"/>
                <w:numId w:val="16"/>
              </w:numPr>
              <w:rPr>
                <w:rFonts w:ascii="Manrope" w:hAnsi="Manrope" w:cs="Arial"/>
                <w:sz w:val="20"/>
                <w:szCs w:val="20"/>
              </w:rPr>
            </w:pPr>
            <w:r w:rsidRPr="00883961">
              <w:rPr>
                <w:rFonts w:ascii="Manrope" w:hAnsi="Manrope" w:cs="Arial"/>
                <w:sz w:val="20"/>
                <w:szCs w:val="20"/>
              </w:rPr>
              <w:t>What is meant by the word private.</w:t>
            </w:r>
          </w:p>
          <w:p w14:paraId="1666C0CB" w14:textId="4D89DBC3" w:rsidR="00CD5B43" w:rsidRPr="00883961" w:rsidRDefault="00CD5B43" w:rsidP="00FC29EC">
            <w:pPr>
              <w:pStyle w:val="ListParagraph"/>
              <w:numPr>
                <w:ilvl w:val="0"/>
                <w:numId w:val="16"/>
              </w:numPr>
              <w:rPr>
                <w:rFonts w:ascii="Manrope" w:hAnsi="Manrope" w:cs="Arial"/>
                <w:sz w:val="20"/>
                <w:szCs w:val="20"/>
              </w:rPr>
            </w:pPr>
            <w:r w:rsidRPr="00883961">
              <w:rPr>
                <w:rFonts w:ascii="Manrope" w:hAnsi="Manrope" w:cs="Arial"/>
                <w:sz w:val="20"/>
                <w:szCs w:val="20"/>
              </w:rPr>
              <w:t>Things we might do with other people and things we would do on our own</w:t>
            </w:r>
            <w:r w:rsidR="009742BB" w:rsidRPr="00883961">
              <w:rPr>
                <w:rFonts w:ascii="Manrope" w:hAnsi="Manrope" w:cs="Arial"/>
                <w:sz w:val="20"/>
                <w:szCs w:val="20"/>
              </w:rPr>
              <w:t xml:space="preserve"> (e.g</w:t>
            </w:r>
            <w:r w:rsidR="00206B53" w:rsidRPr="00883961">
              <w:rPr>
                <w:rFonts w:ascii="Manrope" w:hAnsi="Manrope" w:cs="Arial"/>
                <w:sz w:val="20"/>
                <w:szCs w:val="20"/>
              </w:rPr>
              <w:t xml:space="preserve">. </w:t>
            </w:r>
            <w:r w:rsidR="009742BB" w:rsidRPr="00883961">
              <w:rPr>
                <w:rFonts w:ascii="Manrope" w:hAnsi="Manrope" w:cs="Arial"/>
                <w:sz w:val="20"/>
                <w:szCs w:val="20"/>
              </w:rPr>
              <w:t>going to the toilet).</w:t>
            </w:r>
          </w:p>
          <w:p w14:paraId="348C4ACA" w14:textId="77777777" w:rsidR="00CD5B43" w:rsidRPr="00883961" w:rsidRDefault="00CD5B43" w:rsidP="00CD5B43">
            <w:pPr>
              <w:rPr>
                <w:rFonts w:ascii="Manrope" w:hAnsi="Manrope" w:cs="Arial"/>
                <w:sz w:val="20"/>
                <w:szCs w:val="20"/>
              </w:rPr>
            </w:pPr>
          </w:p>
          <w:p w14:paraId="2D77388A" w14:textId="5F96B031" w:rsidR="00CD5B43" w:rsidRPr="00883961" w:rsidRDefault="001F6AD1" w:rsidP="00CD5B43">
            <w:pPr>
              <w:rPr>
                <w:rFonts w:ascii="Manrope" w:hAnsi="Manrope" w:cs="Arial"/>
                <w:sz w:val="20"/>
                <w:szCs w:val="20"/>
              </w:rPr>
            </w:pPr>
            <w:r w:rsidRPr="00883961">
              <w:rPr>
                <w:rFonts w:ascii="Manrope" w:hAnsi="Manrope" w:cs="Arial"/>
                <w:sz w:val="20"/>
                <w:szCs w:val="20"/>
              </w:rPr>
              <w:t>I can r</w:t>
            </w:r>
            <w:r w:rsidR="00CD5B43" w:rsidRPr="00883961">
              <w:rPr>
                <w:rFonts w:ascii="Manrope" w:hAnsi="Manrope" w:cs="Arial"/>
                <w:sz w:val="20"/>
                <w:szCs w:val="20"/>
              </w:rPr>
              <w:t>espond with curiosity to adult modelling of different ways that people communicate with each other.</w:t>
            </w:r>
          </w:p>
        </w:tc>
        <w:tc>
          <w:tcPr>
            <w:tcW w:w="2141" w:type="dxa"/>
          </w:tcPr>
          <w:p w14:paraId="47359C39" w14:textId="45B71179" w:rsidR="009742BB" w:rsidRPr="00883961" w:rsidRDefault="00633E8A" w:rsidP="00ED6DEE">
            <w:pPr>
              <w:rPr>
                <w:rFonts w:ascii="Manrope" w:hAnsi="Manrope" w:cs="Arial"/>
                <w:sz w:val="20"/>
                <w:szCs w:val="20"/>
              </w:rPr>
            </w:pPr>
            <w:r w:rsidRPr="00883961">
              <w:rPr>
                <w:rFonts w:ascii="Manrope" w:hAnsi="Manrope" w:cs="Arial"/>
                <w:sz w:val="20"/>
                <w:szCs w:val="20"/>
              </w:rPr>
              <w:t>I can r</w:t>
            </w:r>
            <w:r w:rsidR="009742BB" w:rsidRPr="00883961">
              <w:rPr>
                <w:rFonts w:ascii="Manrope" w:hAnsi="Manrope" w:cs="Arial"/>
                <w:sz w:val="20"/>
                <w:szCs w:val="20"/>
              </w:rPr>
              <w:t>espond with curiosity to stimuli about:</w:t>
            </w:r>
          </w:p>
          <w:p w14:paraId="010830C4" w14:textId="77777777" w:rsidR="009742BB" w:rsidRPr="00883961" w:rsidRDefault="009742BB" w:rsidP="00ED6DEE">
            <w:pPr>
              <w:rPr>
                <w:rFonts w:ascii="Manrope" w:hAnsi="Manrope" w:cs="Arial"/>
                <w:sz w:val="20"/>
                <w:szCs w:val="20"/>
              </w:rPr>
            </w:pPr>
          </w:p>
          <w:p w14:paraId="20B3D16E" w14:textId="77777777" w:rsidR="009742BB" w:rsidRPr="00883961" w:rsidRDefault="009742BB" w:rsidP="00FC29EC">
            <w:pPr>
              <w:pStyle w:val="ListParagraph"/>
              <w:numPr>
                <w:ilvl w:val="0"/>
                <w:numId w:val="17"/>
              </w:numPr>
              <w:rPr>
                <w:rFonts w:ascii="Manrope" w:hAnsi="Manrope" w:cs="Arial"/>
                <w:sz w:val="20"/>
                <w:szCs w:val="20"/>
              </w:rPr>
            </w:pPr>
            <w:r w:rsidRPr="00883961">
              <w:rPr>
                <w:rFonts w:ascii="Manrope" w:hAnsi="Manrope" w:cs="Arial"/>
                <w:sz w:val="20"/>
                <w:szCs w:val="20"/>
              </w:rPr>
              <w:t xml:space="preserve">Different emotions. </w:t>
            </w:r>
          </w:p>
          <w:p w14:paraId="5F79A4E9" w14:textId="4C6D2122" w:rsidR="00340DB0" w:rsidRPr="00883961" w:rsidRDefault="009742BB" w:rsidP="00FC29EC">
            <w:pPr>
              <w:pStyle w:val="ListParagraph"/>
              <w:numPr>
                <w:ilvl w:val="0"/>
                <w:numId w:val="17"/>
              </w:numPr>
              <w:rPr>
                <w:rFonts w:ascii="Manrope" w:hAnsi="Manrope" w:cs="Arial"/>
                <w:sz w:val="20"/>
                <w:szCs w:val="20"/>
              </w:rPr>
            </w:pPr>
            <w:r w:rsidRPr="00883961">
              <w:rPr>
                <w:rFonts w:ascii="Manrope" w:hAnsi="Manrope" w:cs="Arial"/>
                <w:sz w:val="20"/>
                <w:szCs w:val="20"/>
              </w:rPr>
              <w:t>To stimuli which depict facial expressions representing different emotions/ feelings (e.g</w:t>
            </w:r>
            <w:r w:rsidR="00E23DEC" w:rsidRPr="00883961">
              <w:rPr>
                <w:rFonts w:ascii="Manrope" w:hAnsi="Manrope" w:cs="Arial"/>
                <w:sz w:val="20"/>
                <w:szCs w:val="20"/>
              </w:rPr>
              <w:t>.</w:t>
            </w:r>
            <w:r w:rsidRPr="00883961">
              <w:rPr>
                <w:rFonts w:ascii="Manrope" w:hAnsi="Manrope" w:cs="Arial"/>
                <w:sz w:val="20"/>
                <w:szCs w:val="20"/>
              </w:rPr>
              <w:t xml:space="preserve"> QT Robot)</w:t>
            </w:r>
          </w:p>
          <w:p w14:paraId="51C0C3B9" w14:textId="78141E32" w:rsidR="009742BB" w:rsidRPr="00883961" w:rsidRDefault="00BE3FB2" w:rsidP="00FC29EC">
            <w:pPr>
              <w:pStyle w:val="ListParagraph"/>
              <w:numPr>
                <w:ilvl w:val="0"/>
                <w:numId w:val="17"/>
              </w:numPr>
              <w:rPr>
                <w:rFonts w:ascii="Manrope" w:hAnsi="Manrope" w:cs="Arial"/>
                <w:sz w:val="20"/>
                <w:szCs w:val="20"/>
              </w:rPr>
            </w:pPr>
            <w:r w:rsidRPr="00883961">
              <w:rPr>
                <w:rFonts w:ascii="Manrope" w:hAnsi="Manrope" w:cs="Arial"/>
                <w:sz w:val="20"/>
                <w:szCs w:val="20"/>
              </w:rPr>
              <w:t>Some of the different ways we can communicate our feelings and needs to others</w:t>
            </w:r>
            <w:r w:rsidR="00A276B5" w:rsidRPr="00883961">
              <w:rPr>
                <w:rFonts w:ascii="Manrope" w:hAnsi="Manrope" w:cs="Arial"/>
                <w:sz w:val="20"/>
                <w:szCs w:val="20"/>
              </w:rPr>
              <w:t xml:space="preserve"> (e</w:t>
            </w:r>
            <w:r w:rsidR="00E23DEC" w:rsidRPr="00883961">
              <w:rPr>
                <w:rFonts w:ascii="Manrope" w:hAnsi="Manrope" w:cs="Arial"/>
                <w:sz w:val="20"/>
                <w:szCs w:val="20"/>
              </w:rPr>
              <w:t xml:space="preserve">.g. </w:t>
            </w:r>
            <w:r w:rsidR="00A276B5" w:rsidRPr="00883961">
              <w:rPr>
                <w:rFonts w:ascii="Manrope" w:hAnsi="Manrope" w:cs="Arial"/>
                <w:sz w:val="20"/>
                <w:szCs w:val="20"/>
              </w:rPr>
              <w:t>Zones of regulation).</w:t>
            </w:r>
          </w:p>
        </w:tc>
        <w:tc>
          <w:tcPr>
            <w:tcW w:w="3027" w:type="dxa"/>
          </w:tcPr>
          <w:p w14:paraId="70B39F9B" w14:textId="12C762D2" w:rsidR="005226CA" w:rsidRPr="00883961" w:rsidRDefault="005226CA" w:rsidP="005226CA">
            <w:pPr>
              <w:rPr>
                <w:rFonts w:ascii="Manrope" w:hAnsi="Manrope" w:cs="Arial"/>
                <w:i/>
                <w:iCs/>
                <w:sz w:val="20"/>
                <w:szCs w:val="20"/>
              </w:rPr>
            </w:pPr>
            <w:r w:rsidRPr="00883961">
              <w:rPr>
                <w:rFonts w:ascii="Manrope" w:hAnsi="Manrope" w:cs="Arial"/>
                <w:i/>
                <w:iCs/>
                <w:sz w:val="20"/>
                <w:szCs w:val="20"/>
              </w:rPr>
              <w:t xml:space="preserve">Concrete resources are </w:t>
            </w:r>
            <w:r w:rsidRPr="00883961">
              <w:rPr>
                <w:rFonts w:ascii="Manrope" w:hAnsi="Manrope" w:cs="Arial"/>
                <w:b/>
                <w:bCs/>
                <w:i/>
                <w:iCs/>
                <w:sz w:val="20"/>
                <w:szCs w:val="20"/>
              </w:rPr>
              <w:t>strongly recommended</w:t>
            </w:r>
            <w:r w:rsidRPr="00883961">
              <w:rPr>
                <w:rFonts w:ascii="Manrope" w:hAnsi="Manrope" w:cs="Arial"/>
                <w:i/>
                <w:iCs/>
                <w:sz w:val="20"/>
                <w:szCs w:val="20"/>
              </w:rPr>
              <w:t xml:space="preserve"> here</w:t>
            </w:r>
            <w:r w:rsidR="00957E1B" w:rsidRPr="00883961">
              <w:rPr>
                <w:rFonts w:ascii="Manrope" w:hAnsi="Manrope" w:cs="Arial"/>
                <w:i/>
                <w:iCs/>
                <w:sz w:val="20"/>
                <w:szCs w:val="20"/>
              </w:rPr>
              <w:t xml:space="preserve"> due to sensitivity of subject material and importance of teaching puberty to all learners</w:t>
            </w:r>
            <w:r w:rsidR="006A0BCD" w:rsidRPr="00883961">
              <w:rPr>
                <w:rFonts w:ascii="Manrope" w:hAnsi="Manrope" w:cs="Arial"/>
                <w:i/>
                <w:iCs/>
                <w:sz w:val="20"/>
                <w:szCs w:val="20"/>
              </w:rPr>
              <w:t xml:space="preserve">. See puberty teaching </w:t>
            </w:r>
            <w:r w:rsidR="00571CB1" w:rsidRPr="00883961">
              <w:rPr>
                <w:rFonts w:ascii="Manrope" w:hAnsi="Manrope" w:cs="Arial"/>
                <w:i/>
                <w:iCs/>
                <w:sz w:val="20"/>
                <w:szCs w:val="20"/>
              </w:rPr>
              <w:t>section in this document.</w:t>
            </w:r>
          </w:p>
          <w:p w14:paraId="49E4FC66" w14:textId="77777777" w:rsidR="005226CA" w:rsidRPr="00883961" w:rsidRDefault="005226CA" w:rsidP="00ED6DEE">
            <w:pPr>
              <w:rPr>
                <w:rFonts w:ascii="Manrope" w:hAnsi="Manrope" w:cs="Arial"/>
                <w:sz w:val="20"/>
                <w:szCs w:val="20"/>
              </w:rPr>
            </w:pPr>
          </w:p>
          <w:p w14:paraId="2F589001" w14:textId="59EF6CDF" w:rsidR="006823F2" w:rsidRPr="00883961" w:rsidRDefault="00E23DEC" w:rsidP="00ED6DEE">
            <w:pPr>
              <w:rPr>
                <w:rFonts w:ascii="Manrope" w:hAnsi="Manrope" w:cs="Arial"/>
                <w:sz w:val="20"/>
                <w:szCs w:val="20"/>
              </w:rPr>
            </w:pPr>
            <w:r w:rsidRPr="00883961">
              <w:rPr>
                <w:rFonts w:ascii="Manrope" w:hAnsi="Manrope" w:cs="Arial"/>
                <w:sz w:val="20"/>
                <w:szCs w:val="20"/>
              </w:rPr>
              <w:t>I can respond w</w:t>
            </w:r>
            <w:r w:rsidR="006823F2" w:rsidRPr="00883961">
              <w:rPr>
                <w:rFonts w:ascii="Manrope" w:hAnsi="Manrope" w:cs="Arial"/>
                <w:sz w:val="20"/>
                <w:szCs w:val="20"/>
              </w:rPr>
              <w:t>ith curiosity to prompting or stimuli about:</w:t>
            </w:r>
          </w:p>
          <w:p w14:paraId="5922C988" w14:textId="77777777" w:rsidR="006823F2" w:rsidRPr="00883961" w:rsidRDefault="006823F2" w:rsidP="00ED6DEE">
            <w:pPr>
              <w:rPr>
                <w:rFonts w:ascii="Manrope" w:hAnsi="Manrope" w:cs="Arial"/>
                <w:sz w:val="20"/>
                <w:szCs w:val="20"/>
              </w:rPr>
            </w:pPr>
          </w:p>
          <w:p w14:paraId="190B6B08" w14:textId="77777777" w:rsidR="00874D40" w:rsidRPr="00883961" w:rsidRDefault="006823F2" w:rsidP="00FC29EC">
            <w:pPr>
              <w:pStyle w:val="ListParagraph"/>
              <w:numPr>
                <w:ilvl w:val="0"/>
                <w:numId w:val="17"/>
              </w:numPr>
              <w:rPr>
                <w:rFonts w:ascii="Manrope" w:hAnsi="Manrope" w:cs="Arial"/>
                <w:sz w:val="20"/>
                <w:szCs w:val="20"/>
              </w:rPr>
            </w:pPr>
            <w:r w:rsidRPr="00883961">
              <w:rPr>
                <w:rFonts w:ascii="Manrope" w:hAnsi="Manrope" w:cs="Arial"/>
                <w:sz w:val="20"/>
                <w:szCs w:val="20"/>
              </w:rPr>
              <w:t>Babies, what they look like and how they behave</w:t>
            </w:r>
          </w:p>
          <w:p w14:paraId="0FCAD59F" w14:textId="5C36F6FF" w:rsidR="00340DB0" w:rsidRPr="00883961" w:rsidRDefault="00874D40" w:rsidP="00FC29EC">
            <w:pPr>
              <w:pStyle w:val="ListParagraph"/>
              <w:numPr>
                <w:ilvl w:val="0"/>
                <w:numId w:val="17"/>
              </w:numPr>
              <w:rPr>
                <w:rFonts w:ascii="Manrope" w:hAnsi="Manrope" w:cs="Arial"/>
                <w:sz w:val="20"/>
                <w:szCs w:val="20"/>
              </w:rPr>
            </w:pPr>
            <w:r w:rsidRPr="00883961">
              <w:rPr>
                <w:rFonts w:ascii="Manrope" w:hAnsi="Manrope" w:cs="Arial"/>
                <w:sz w:val="20"/>
                <w:szCs w:val="20"/>
              </w:rPr>
              <w:t>How</w:t>
            </w:r>
            <w:r w:rsidR="006823F2" w:rsidRPr="00883961">
              <w:rPr>
                <w:rFonts w:ascii="Manrope" w:hAnsi="Manrope" w:cs="Arial"/>
                <w:sz w:val="20"/>
                <w:szCs w:val="20"/>
              </w:rPr>
              <w:t xml:space="preserve"> </w:t>
            </w:r>
            <w:r w:rsidR="00610FC1" w:rsidRPr="00883961">
              <w:rPr>
                <w:rFonts w:ascii="Manrope" w:hAnsi="Manrope" w:cs="Arial"/>
                <w:sz w:val="20"/>
                <w:szCs w:val="20"/>
              </w:rPr>
              <w:t>humans change</w:t>
            </w:r>
            <w:r w:rsidR="006823F2" w:rsidRPr="00883961">
              <w:rPr>
                <w:rFonts w:ascii="Manrope" w:hAnsi="Manrope" w:cs="Arial"/>
                <w:sz w:val="20"/>
                <w:szCs w:val="20"/>
              </w:rPr>
              <w:t xml:space="preserve"> </w:t>
            </w:r>
            <w:r w:rsidR="00610FC1" w:rsidRPr="00883961">
              <w:rPr>
                <w:rFonts w:ascii="Manrope" w:hAnsi="Manrope" w:cs="Arial"/>
                <w:sz w:val="20"/>
                <w:szCs w:val="20"/>
              </w:rPr>
              <w:t>from baby to adult</w:t>
            </w:r>
          </w:p>
          <w:p w14:paraId="2C1ADC05" w14:textId="77777777" w:rsidR="001B3D06" w:rsidRPr="00883961" w:rsidRDefault="00AD524B" w:rsidP="00FC29EC">
            <w:pPr>
              <w:pStyle w:val="ListParagraph"/>
              <w:numPr>
                <w:ilvl w:val="0"/>
                <w:numId w:val="17"/>
              </w:numPr>
              <w:rPr>
                <w:rFonts w:ascii="Manrope" w:hAnsi="Manrope" w:cs="Arial"/>
                <w:sz w:val="20"/>
                <w:szCs w:val="20"/>
              </w:rPr>
            </w:pPr>
            <w:r w:rsidRPr="00883961">
              <w:rPr>
                <w:rFonts w:ascii="Manrope" w:hAnsi="Manrope" w:cs="Arial"/>
                <w:sz w:val="20"/>
                <w:szCs w:val="20"/>
              </w:rPr>
              <w:t xml:space="preserve">Names for body parts and changes </w:t>
            </w:r>
            <w:r w:rsidR="001B3D06" w:rsidRPr="00883961">
              <w:rPr>
                <w:rFonts w:ascii="Manrope" w:hAnsi="Manrope" w:cs="Arial"/>
                <w:sz w:val="20"/>
                <w:szCs w:val="20"/>
              </w:rPr>
              <w:t>to bodies</w:t>
            </w:r>
          </w:p>
          <w:p w14:paraId="471C1A8D" w14:textId="4185264B" w:rsidR="00AD524B" w:rsidRPr="00883961" w:rsidRDefault="005226CA" w:rsidP="00FC29EC">
            <w:pPr>
              <w:pStyle w:val="ListParagraph"/>
              <w:numPr>
                <w:ilvl w:val="0"/>
                <w:numId w:val="17"/>
              </w:numPr>
              <w:rPr>
                <w:rFonts w:ascii="Manrope" w:hAnsi="Manrope" w:cs="Arial"/>
                <w:sz w:val="20"/>
                <w:szCs w:val="20"/>
              </w:rPr>
            </w:pPr>
            <w:r w:rsidRPr="00883961">
              <w:rPr>
                <w:rFonts w:ascii="Manrope" w:hAnsi="Manrope" w:cs="Arial"/>
                <w:sz w:val="20"/>
                <w:szCs w:val="20"/>
              </w:rPr>
              <w:t>Different kinds of daily physical contact we experience.</w:t>
            </w:r>
          </w:p>
          <w:p w14:paraId="66B1FD45" w14:textId="2D956A21" w:rsidR="00957E1B" w:rsidRPr="00883961" w:rsidRDefault="001B3D06" w:rsidP="00FC29EC">
            <w:pPr>
              <w:pStyle w:val="ListParagraph"/>
              <w:numPr>
                <w:ilvl w:val="0"/>
                <w:numId w:val="17"/>
              </w:numPr>
              <w:rPr>
                <w:rFonts w:ascii="Manrope" w:hAnsi="Manrope" w:cs="Arial"/>
                <w:sz w:val="20"/>
                <w:szCs w:val="20"/>
              </w:rPr>
            </w:pPr>
            <w:r w:rsidRPr="00883961">
              <w:rPr>
                <w:rFonts w:ascii="Manrope" w:hAnsi="Manrope" w:cs="Arial"/>
                <w:sz w:val="20"/>
                <w:szCs w:val="20"/>
              </w:rPr>
              <w:t>Showing</w:t>
            </w:r>
            <w:r w:rsidR="00957E1B" w:rsidRPr="00883961">
              <w:rPr>
                <w:rFonts w:ascii="Manrope" w:hAnsi="Manrope" w:cs="Arial"/>
                <w:sz w:val="20"/>
                <w:szCs w:val="20"/>
              </w:rPr>
              <w:t xml:space="preserve"> our responses if we are unhappy/uncomfortable with the way someone is touching us</w:t>
            </w:r>
          </w:p>
          <w:p w14:paraId="6B2175E2" w14:textId="0A55E272" w:rsidR="007A6707" w:rsidRPr="00883961" w:rsidRDefault="001B3D06" w:rsidP="00FC29EC">
            <w:pPr>
              <w:pStyle w:val="ListParagraph"/>
              <w:numPr>
                <w:ilvl w:val="0"/>
                <w:numId w:val="17"/>
              </w:numPr>
              <w:rPr>
                <w:rFonts w:ascii="Manrope" w:hAnsi="Manrope" w:cs="Arial"/>
                <w:sz w:val="20"/>
                <w:szCs w:val="20"/>
              </w:rPr>
            </w:pPr>
            <w:r w:rsidRPr="00883961">
              <w:rPr>
                <w:rFonts w:ascii="Manrope" w:hAnsi="Manrope" w:cs="Arial"/>
                <w:sz w:val="20"/>
                <w:szCs w:val="20"/>
              </w:rPr>
              <w:t>Different types</w:t>
            </w:r>
            <w:r w:rsidR="007A6707" w:rsidRPr="00883961">
              <w:rPr>
                <w:rFonts w:ascii="Manrope" w:hAnsi="Manrope" w:cs="Arial"/>
                <w:sz w:val="20"/>
                <w:szCs w:val="20"/>
              </w:rPr>
              <w:t xml:space="preserve"> of relationships there are within families</w:t>
            </w:r>
            <w:r w:rsidRPr="00883961">
              <w:rPr>
                <w:rFonts w:ascii="Manrope" w:hAnsi="Manrope" w:cs="Arial"/>
                <w:sz w:val="20"/>
                <w:szCs w:val="20"/>
              </w:rPr>
              <w:t xml:space="preserve"> and with others</w:t>
            </w:r>
          </w:p>
        </w:tc>
        <w:tc>
          <w:tcPr>
            <w:tcW w:w="2433" w:type="dxa"/>
          </w:tcPr>
          <w:p w14:paraId="79AFD8E4" w14:textId="5259B3F8" w:rsidR="00E76155" w:rsidRPr="00883961" w:rsidRDefault="00690B38" w:rsidP="00ED6DEE">
            <w:pPr>
              <w:rPr>
                <w:rFonts w:ascii="Manrope" w:hAnsi="Manrope" w:cs="Arial"/>
                <w:sz w:val="20"/>
                <w:szCs w:val="20"/>
              </w:rPr>
            </w:pPr>
            <w:r w:rsidRPr="00883961">
              <w:rPr>
                <w:rFonts w:ascii="Manrope" w:hAnsi="Manrope" w:cs="Arial"/>
                <w:sz w:val="20"/>
                <w:szCs w:val="20"/>
              </w:rPr>
              <w:t>I can respond</w:t>
            </w:r>
            <w:r w:rsidR="00E76155" w:rsidRPr="00883961">
              <w:rPr>
                <w:rFonts w:ascii="Manrope" w:hAnsi="Manrope" w:cs="Arial"/>
                <w:sz w:val="20"/>
                <w:szCs w:val="20"/>
              </w:rPr>
              <w:t xml:space="preserve"> with curiosity to adult modelling and sensory stimuli about:</w:t>
            </w:r>
          </w:p>
          <w:p w14:paraId="7FED694E" w14:textId="77777777" w:rsidR="00E76155" w:rsidRPr="00883961" w:rsidRDefault="00E76155" w:rsidP="00ED6DEE">
            <w:pPr>
              <w:rPr>
                <w:rFonts w:ascii="Manrope" w:hAnsi="Manrope" w:cs="Arial"/>
                <w:sz w:val="20"/>
                <w:szCs w:val="20"/>
              </w:rPr>
            </w:pPr>
          </w:p>
          <w:p w14:paraId="11130662" w14:textId="77777777" w:rsidR="00340DB0" w:rsidRPr="00883961" w:rsidRDefault="00C069F0" w:rsidP="00FC29EC">
            <w:pPr>
              <w:pStyle w:val="ListParagraph"/>
              <w:numPr>
                <w:ilvl w:val="0"/>
                <w:numId w:val="18"/>
              </w:numPr>
              <w:rPr>
                <w:rFonts w:ascii="Manrope" w:hAnsi="Manrope" w:cs="Arial"/>
                <w:sz w:val="20"/>
                <w:szCs w:val="20"/>
              </w:rPr>
            </w:pPr>
            <w:r w:rsidRPr="00883961">
              <w:rPr>
                <w:rFonts w:ascii="Manrope" w:hAnsi="Manrope" w:cs="Arial"/>
                <w:sz w:val="20"/>
                <w:szCs w:val="20"/>
              </w:rPr>
              <w:t>W</w:t>
            </w:r>
            <w:r w:rsidR="00E76155" w:rsidRPr="00883961">
              <w:rPr>
                <w:rFonts w:ascii="Manrope" w:hAnsi="Manrope" w:cs="Arial"/>
                <w:sz w:val="20"/>
                <w:szCs w:val="20"/>
              </w:rPr>
              <w:t>ays we take care of our bodies</w:t>
            </w:r>
            <w:r w:rsidRPr="00883961">
              <w:rPr>
                <w:rFonts w:ascii="Manrope" w:hAnsi="Manrope" w:cs="Arial"/>
                <w:sz w:val="20"/>
                <w:szCs w:val="20"/>
              </w:rPr>
              <w:t>.</w:t>
            </w:r>
          </w:p>
          <w:p w14:paraId="06324F47" w14:textId="77777777" w:rsidR="00C069F0" w:rsidRPr="00883961" w:rsidRDefault="00C069F0" w:rsidP="00FC29EC">
            <w:pPr>
              <w:pStyle w:val="ListParagraph"/>
              <w:numPr>
                <w:ilvl w:val="0"/>
                <w:numId w:val="18"/>
              </w:numPr>
              <w:rPr>
                <w:rFonts w:ascii="Manrope" w:hAnsi="Manrope" w:cs="Arial"/>
                <w:sz w:val="20"/>
                <w:szCs w:val="20"/>
              </w:rPr>
            </w:pPr>
            <w:r w:rsidRPr="00883961">
              <w:rPr>
                <w:rFonts w:ascii="Manrope" w:hAnsi="Manrope" w:cs="Arial"/>
                <w:sz w:val="20"/>
                <w:szCs w:val="20"/>
              </w:rPr>
              <w:t>What it means to be ‘healthy.</w:t>
            </w:r>
          </w:p>
          <w:p w14:paraId="0B06DD6E" w14:textId="77777777" w:rsidR="00722FA3" w:rsidRPr="00883961" w:rsidRDefault="00722FA3" w:rsidP="00FC29EC">
            <w:pPr>
              <w:pStyle w:val="ListParagraph"/>
              <w:numPr>
                <w:ilvl w:val="0"/>
                <w:numId w:val="18"/>
              </w:numPr>
              <w:rPr>
                <w:rFonts w:ascii="Manrope" w:hAnsi="Manrope" w:cs="Arial"/>
                <w:sz w:val="20"/>
                <w:szCs w:val="20"/>
              </w:rPr>
            </w:pPr>
            <w:r w:rsidRPr="00883961">
              <w:rPr>
                <w:rFonts w:ascii="Manrope" w:hAnsi="Manrope" w:cs="Arial"/>
                <w:sz w:val="20"/>
                <w:szCs w:val="20"/>
              </w:rPr>
              <w:t>The ways pain can affect different parts of our body and how we can communicate to someone that we are in pain.</w:t>
            </w:r>
          </w:p>
          <w:p w14:paraId="7DB44B98" w14:textId="06C19F65" w:rsidR="00722FA3" w:rsidRPr="00883961" w:rsidRDefault="00722FA3" w:rsidP="00690B38">
            <w:pPr>
              <w:pStyle w:val="ListParagraph"/>
              <w:numPr>
                <w:ilvl w:val="0"/>
                <w:numId w:val="18"/>
              </w:numPr>
              <w:rPr>
                <w:rFonts w:ascii="Manrope" w:hAnsi="Manrope" w:cs="Arial"/>
                <w:sz w:val="20"/>
                <w:szCs w:val="20"/>
              </w:rPr>
            </w:pPr>
            <w:r w:rsidRPr="00883961">
              <w:rPr>
                <w:rFonts w:ascii="Manrope" w:hAnsi="Manrope" w:cs="Arial"/>
                <w:sz w:val="20"/>
                <w:szCs w:val="20"/>
              </w:rPr>
              <w:t>The people who help us when we are feeling unwell (including dentists).</w:t>
            </w:r>
          </w:p>
        </w:tc>
        <w:tc>
          <w:tcPr>
            <w:tcW w:w="2405" w:type="dxa"/>
          </w:tcPr>
          <w:p w14:paraId="2DA9DA35" w14:textId="2F8DA441" w:rsidR="007F2DED" w:rsidRPr="00883961" w:rsidRDefault="00690B38" w:rsidP="00ED6DEE">
            <w:pPr>
              <w:rPr>
                <w:rFonts w:ascii="Manrope" w:hAnsi="Manrope" w:cs="Arial"/>
                <w:sz w:val="20"/>
                <w:szCs w:val="20"/>
              </w:rPr>
            </w:pPr>
            <w:r w:rsidRPr="00883961">
              <w:rPr>
                <w:rFonts w:ascii="Manrope" w:hAnsi="Manrope" w:cs="Arial"/>
                <w:sz w:val="20"/>
                <w:szCs w:val="20"/>
              </w:rPr>
              <w:t>I can respond</w:t>
            </w:r>
            <w:r w:rsidR="007F2DED" w:rsidRPr="00883961">
              <w:rPr>
                <w:rFonts w:ascii="Manrope" w:hAnsi="Manrope" w:cs="Arial"/>
                <w:sz w:val="20"/>
                <w:szCs w:val="20"/>
              </w:rPr>
              <w:t xml:space="preserve"> to stimuli with awareness and curiosity about:</w:t>
            </w:r>
          </w:p>
          <w:p w14:paraId="6D5EFB47" w14:textId="77777777" w:rsidR="007F2DED" w:rsidRPr="00883961" w:rsidRDefault="007F2DED" w:rsidP="00ED6DEE">
            <w:pPr>
              <w:rPr>
                <w:rFonts w:ascii="Manrope" w:hAnsi="Manrope" w:cs="Arial"/>
                <w:sz w:val="20"/>
                <w:szCs w:val="20"/>
              </w:rPr>
            </w:pPr>
          </w:p>
          <w:p w14:paraId="4239F51C" w14:textId="77777777" w:rsidR="00340DB0" w:rsidRPr="00883961" w:rsidRDefault="007F2DED" w:rsidP="00FC29EC">
            <w:pPr>
              <w:pStyle w:val="ListParagraph"/>
              <w:numPr>
                <w:ilvl w:val="0"/>
                <w:numId w:val="19"/>
              </w:numPr>
              <w:rPr>
                <w:rFonts w:ascii="Manrope" w:hAnsi="Manrope" w:cs="Arial"/>
                <w:sz w:val="20"/>
                <w:szCs w:val="20"/>
              </w:rPr>
            </w:pPr>
            <w:r w:rsidRPr="00883961">
              <w:rPr>
                <w:rFonts w:ascii="Manrope" w:hAnsi="Manrope" w:cs="Arial"/>
                <w:sz w:val="20"/>
                <w:szCs w:val="20"/>
              </w:rPr>
              <w:t>Physical differences between people.</w:t>
            </w:r>
          </w:p>
          <w:p w14:paraId="7303EB4A" w14:textId="77777777" w:rsidR="007F2DED" w:rsidRPr="00883961" w:rsidRDefault="00B22140" w:rsidP="00FC29EC">
            <w:pPr>
              <w:pStyle w:val="ListParagraph"/>
              <w:numPr>
                <w:ilvl w:val="0"/>
                <w:numId w:val="19"/>
              </w:numPr>
              <w:rPr>
                <w:rFonts w:ascii="Manrope" w:hAnsi="Manrope" w:cs="Arial"/>
                <w:sz w:val="20"/>
                <w:szCs w:val="20"/>
              </w:rPr>
            </w:pPr>
            <w:r w:rsidRPr="00883961">
              <w:rPr>
                <w:rFonts w:ascii="Manrope" w:hAnsi="Manrope" w:cs="Arial"/>
                <w:sz w:val="20"/>
                <w:szCs w:val="20"/>
              </w:rPr>
              <w:t>Different jobs adults in school do.</w:t>
            </w:r>
          </w:p>
          <w:p w14:paraId="32E6911F" w14:textId="77777777" w:rsidR="00B22140" w:rsidRPr="00883961" w:rsidRDefault="00997078" w:rsidP="00FC29EC">
            <w:pPr>
              <w:pStyle w:val="ListParagraph"/>
              <w:numPr>
                <w:ilvl w:val="0"/>
                <w:numId w:val="19"/>
              </w:numPr>
              <w:rPr>
                <w:rFonts w:ascii="Manrope" w:hAnsi="Manrope" w:cs="Arial"/>
                <w:sz w:val="20"/>
                <w:szCs w:val="20"/>
              </w:rPr>
            </w:pPr>
            <w:r w:rsidRPr="00883961">
              <w:rPr>
                <w:rFonts w:ascii="Manrope" w:hAnsi="Manrope" w:cs="Arial"/>
                <w:sz w:val="20"/>
                <w:szCs w:val="20"/>
              </w:rPr>
              <w:t>The things we are allowed to do in school.</w:t>
            </w:r>
          </w:p>
          <w:p w14:paraId="2B9E830E" w14:textId="77777777" w:rsidR="00997078" w:rsidRPr="00883961" w:rsidRDefault="00997078" w:rsidP="00FC29EC">
            <w:pPr>
              <w:pStyle w:val="ListParagraph"/>
              <w:numPr>
                <w:ilvl w:val="0"/>
                <w:numId w:val="19"/>
              </w:numPr>
              <w:rPr>
                <w:rFonts w:ascii="Manrope" w:hAnsi="Manrope" w:cs="Arial"/>
                <w:sz w:val="20"/>
                <w:szCs w:val="20"/>
              </w:rPr>
            </w:pPr>
            <w:r w:rsidRPr="00883961">
              <w:rPr>
                <w:rFonts w:ascii="Manrope" w:hAnsi="Manrope" w:cs="Arial"/>
                <w:sz w:val="20"/>
                <w:szCs w:val="20"/>
              </w:rPr>
              <w:t xml:space="preserve">Ways in which we are cared for by trusted adults. </w:t>
            </w:r>
          </w:p>
          <w:p w14:paraId="7354E8A2" w14:textId="77777777" w:rsidR="00997078" w:rsidRPr="00883961" w:rsidRDefault="00997078" w:rsidP="00FC29EC">
            <w:pPr>
              <w:pStyle w:val="ListParagraph"/>
              <w:numPr>
                <w:ilvl w:val="0"/>
                <w:numId w:val="19"/>
              </w:numPr>
              <w:rPr>
                <w:rFonts w:ascii="Manrope" w:hAnsi="Manrope" w:cs="Arial"/>
                <w:sz w:val="20"/>
                <w:szCs w:val="20"/>
              </w:rPr>
            </w:pPr>
            <w:r w:rsidRPr="00883961">
              <w:rPr>
                <w:rFonts w:ascii="Manrope" w:hAnsi="Manrope" w:cs="Arial"/>
                <w:sz w:val="20"/>
                <w:szCs w:val="20"/>
              </w:rPr>
              <w:t>Different pets people have and ways of caring for them - including school animals.</w:t>
            </w:r>
          </w:p>
          <w:p w14:paraId="3751B877" w14:textId="77777777" w:rsidR="00997078" w:rsidRPr="00883961" w:rsidRDefault="00F11049" w:rsidP="00FC29EC">
            <w:pPr>
              <w:pStyle w:val="ListParagraph"/>
              <w:numPr>
                <w:ilvl w:val="0"/>
                <w:numId w:val="19"/>
              </w:numPr>
              <w:rPr>
                <w:rFonts w:ascii="Manrope" w:hAnsi="Manrope" w:cs="Arial"/>
                <w:sz w:val="20"/>
                <w:szCs w:val="20"/>
              </w:rPr>
            </w:pPr>
            <w:r w:rsidRPr="00883961">
              <w:rPr>
                <w:rFonts w:ascii="Manrope" w:hAnsi="Manrope" w:cs="Arial"/>
                <w:sz w:val="20"/>
                <w:szCs w:val="20"/>
              </w:rPr>
              <w:t>Different groups we belong to (e.g. family, school, clubs, faith).</w:t>
            </w:r>
          </w:p>
          <w:p w14:paraId="32EC0FDD" w14:textId="77777777" w:rsidR="00D94146" w:rsidRPr="00883961" w:rsidRDefault="00D94146" w:rsidP="00FC29EC">
            <w:pPr>
              <w:pStyle w:val="ListParagraph"/>
              <w:numPr>
                <w:ilvl w:val="0"/>
                <w:numId w:val="19"/>
              </w:numPr>
              <w:rPr>
                <w:rFonts w:ascii="Manrope" w:hAnsi="Manrope" w:cs="Arial"/>
                <w:sz w:val="20"/>
                <w:szCs w:val="20"/>
              </w:rPr>
            </w:pPr>
            <w:r w:rsidRPr="00883961">
              <w:rPr>
                <w:rFonts w:ascii="Manrope" w:hAnsi="Manrope" w:cs="Arial"/>
                <w:sz w:val="20"/>
                <w:szCs w:val="20"/>
              </w:rPr>
              <w:t>What money looks like.</w:t>
            </w:r>
          </w:p>
          <w:p w14:paraId="4B210491" w14:textId="77777777" w:rsidR="00D94146" w:rsidRPr="00883961" w:rsidRDefault="00D94146" w:rsidP="00FC29EC">
            <w:pPr>
              <w:pStyle w:val="ListParagraph"/>
              <w:numPr>
                <w:ilvl w:val="0"/>
                <w:numId w:val="19"/>
              </w:numPr>
              <w:rPr>
                <w:rFonts w:ascii="Manrope" w:hAnsi="Manrope" w:cs="Arial"/>
                <w:sz w:val="20"/>
                <w:szCs w:val="20"/>
              </w:rPr>
            </w:pPr>
            <w:r w:rsidRPr="00883961">
              <w:rPr>
                <w:rFonts w:ascii="Manrope" w:hAnsi="Manrope" w:cs="Arial"/>
                <w:sz w:val="20"/>
                <w:szCs w:val="20"/>
              </w:rPr>
              <w:t>Different items that shops sell.</w:t>
            </w:r>
          </w:p>
          <w:p w14:paraId="08C50706" w14:textId="6FC815CC" w:rsidR="00F11049" w:rsidRPr="00883961" w:rsidRDefault="00D94146" w:rsidP="00FC29EC">
            <w:pPr>
              <w:pStyle w:val="ListParagraph"/>
              <w:numPr>
                <w:ilvl w:val="0"/>
                <w:numId w:val="19"/>
              </w:numPr>
              <w:rPr>
                <w:rFonts w:ascii="Manrope" w:hAnsi="Manrope" w:cs="Arial"/>
                <w:sz w:val="20"/>
                <w:szCs w:val="20"/>
              </w:rPr>
            </w:pPr>
            <w:r w:rsidRPr="00883961">
              <w:rPr>
                <w:rFonts w:ascii="Manrope" w:hAnsi="Manrope" w:cs="Arial"/>
                <w:sz w:val="20"/>
                <w:szCs w:val="20"/>
              </w:rPr>
              <w:t>Some of the uses of money.</w:t>
            </w:r>
          </w:p>
        </w:tc>
      </w:tr>
    </w:tbl>
    <w:p w14:paraId="1490E6D9" w14:textId="77777777" w:rsidR="0010107E" w:rsidRPr="00883961" w:rsidRDefault="0010107E" w:rsidP="00ED6DEE">
      <w:pPr>
        <w:rPr>
          <w:rFonts w:ascii="Manrope" w:hAnsi="Manrope" w:cs="Arial"/>
        </w:rPr>
      </w:pPr>
    </w:p>
    <w:p w14:paraId="6B589725" w14:textId="7FFB3E43" w:rsidR="00D841C6" w:rsidRPr="00883961" w:rsidRDefault="00080DC1" w:rsidP="00D841C6">
      <w:pPr>
        <w:spacing w:after="0"/>
        <w:rPr>
          <w:rFonts w:ascii="Manrope" w:hAnsi="Manrope" w:cs="Arial"/>
        </w:rPr>
      </w:pPr>
      <w:r w:rsidRPr="00883961">
        <w:rPr>
          <w:rFonts w:ascii="Manrope" w:hAnsi="Manrope" w:cs="Arial"/>
        </w:rPr>
        <w:lastRenderedPageBreak/>
        <w:t>I</w:t>
      </w:r>
      <w:r w:rsidR="00D03635" w:rsidRPr="00883961">
        <w:rPr>
          <w:rFonts w:ascii="Manrope" w:hAnsi="Manrope" w:cs="Arial"/>
        </w:rPr>
        <w:t xml:space="preserve">t is </w:t>
      </w:r>
      <w:r w:rsidRPr="00883961">
        <w:rPr>
          <w:rFonts w:ascii="Manrope" w:hAnsi="Manrope" w:cs="Arial"/>
        </w:rPr>
        <w:t xml:space="preserve">important </w:t>
      </w:r>
      <w:r w:rsidR="00D03635" w:rsidRPr="00883961">
        <w:rPr>
          <w:rFonts w:ascii="Manrope" w:hAnsi="Manrope" w:cs="Arial"/>
        </w:rPr>
        <w:t>th</w:t>
      </w:r>
      <w:r w:rsidRPr="00883961">
        <w:rPr>
          <w:rFonts w:ascii="Manrope" w:hAnsi="Manrope" w:cs="Arial"/>
        </w:rPr>
        <w:t xml:space="preserve">ese students </w:t>
      </w:r>
      <w:r w:rsidR="00D03635" w:rsidRPr="00883961">
        <w:rPr>
          <w:rFonts w:ascii="Manrope" w:hAnsi="Manrope" w:cs="Arial"/>
        </w:rPr>
        <w:t>have the opportunity to explore, recognise and understand the subje</w:t>
      </w:r>
      <w:r w:rsidR="00D32643" w:rsidRPr="00883961">
        <w:rPr>
          <w:rFonts w:ascii="Manrope" w:hAnsi="Manrope" w:cs="Arial"/>
        </w:rPr>
        <w:t>ct content within these strands</w:t>
      </w:r>
      <w:r w:rsidR="00D841C6" w:rsidRPr="00883961">
        <w:rPr>
          <w:rFonts w:ascii="Manrope" w:hAnsi="Manrope" w:cs="Arial"/>
        </w:rPr>
        <w:t>.</w:t>
      </w:r>
    </w:p>
    <w:p w14:paraId="40AB5243" w14:textId="276E69E6"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Opportunities should be presented for pupils (where appropriate/possible) to: </w:t>
      </w:r>
    </w:p>
    <w:p w14:paraId="077FBCDE" w14:textId="77777777" w:rsidR="00D841C6" w:rsidRPr="00883961" w:rsidRDefault="00D841C6" w:rsidP="00D841C6">
      <w:pPr>
        <w:pStyle w:val="BodyText"/>
        <w:ind w:right="397"/>
        <w:rPr>
          <w:rFonts w:ascii="Manrope" w:hAnsi="Manrope" w:cs="Arial"/>
          <w:sz w:val="24"/>
          <w:szCs w:val="24"/>
        </w:rPr>
      </w:pPr>
    </w:p>
    <w:p w14:paraId="4A7D5309" w14:textId="4BF0CB1C"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Experience sharing responsibility. </w:t>
      </w:r>
    </w:p>
    <w:p w14:paraId="44E75790"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Feel positive about themselves and others. </w:t>
      </w:r>
    </w:p>
    <w:p w14:paraId="7A16FA3D"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Reflect on their perceptions and experiences. </w:t>
      </w:r>
    </w:p>
    <w:p w14:paraId="5E8AE893"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Develop the understanding, language, communication skills and strategies required to exercise personal autonomy wherever possible. </w:t>
      </w:r>
    </w:p>
    <w:p w14:paraId="12093755"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Carry out or take part in daily personal living routines. </w:t>
      </w:r>
    </w:p>
    <w:p w14:paraId="069C68E3"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xml:space="preserve">• Make real decisions (with support where necessary so that they can act upon them). </w:t>
      </w:r>
    </w:p>
    <w:p w14:paraId="39707800"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Take part in group activities and make contributions.</w:t>
      </w:r>
    </w:p>
    <w:p w14:paraId="2AB85FEF" w14:textId="77777777"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Develop and maintain positive relationships and interactions with others.</w:t>
      </w:r>
    </w:p>
    <w:p w14:paraId="7E4515AF" w14:textId="2B768E8F" w:rsidR="00D841C6" w:rsidRPr="00883961" w:rsidRDefault="00D841C6" w:rsidP="00D841C6">
      <w:pPr>
        <w:pStyle w:val="BodyText"/>
        <w:ind w:right="397"/>
        <w:rPr>
          <w:rFonts w:ascii="Manrope" w:hAnsi="Manrope" w:cs="Arial"/>
          <w:sz w:val="24"/>
          <w:szCs w:val="24"/>
        </w:rPr>
      </w:pPr>
      <w:r w:rsidRPr="00883961">
        <w:rPr>
          <w:rFonts w:ascii="Manrope" w:hAnsi="Manrope" w:cs="Arial"/>
          <w:sz w:val="24"/>
          <w:szCs w:val="24"/>
        </w:rPr>
        <w:t>• Recognise and celebrate their achievements and successes</w:t>
      </w:r>
      <w:r w:rsidR="00833EA6" w:rsidRPr="00883961">
        <w:rPr>
          <w:rFonts w:ascii="Manrope" w:hAnsi="Manrope" w:cs="Arial"/>
          <w:sz w:val="24"/>
          <w:szCs w:val="24"/>
        </w:rPr>
        <w:t>.</w:t>
      </w:r>
    </w:p>
    <w:p w14:paraId="3B5DCDD1" w14:textId="77777777" w:rsidR="00D841C6" w:rsidRPr="00883961" w:rsidRDefault="00D841C6" w:rsidP="00D841C6">
      <w:pPr>
        <w:rPr>
          <w:rFonts w:ascii="Manrope" w:hAnsi="Manrope" w:cs="Arial"/>
          <w:u w:val="single"/>
        </w:rPr>
      </w:pPr>
    </w:p>
    <w:p w14:paraId="3E91A101" w14:textId="1D5F607B" w:rsidR="00D03CB5" w:rsidRPr="00883961" w:rsidRDefault="00D03635" w:rsidP="00207890">
      <w:pPr>
        <w:spacing w:after="0"/>
        <w:rPr>
          <w:rFonts w:ascii="Manrope" w:hAnsi="Manrope" w:cs="Arial"/>
        </w:rPr>
      </w:pPr>
      <w:r w:rsidRPr="00883961">
        <w:rPr>
          <w:rFonts w:ascii="Manrope" w:hAnsi="Manrope" w:cs="Arial"/>
        </w:rPr>
        <w:t xml:space="preserve">This will help to ensure pupils develop the essential skills and attributes identified in the </w:t>
      </w:r>
      <w:r w:rsidR="00CF5465" w:rsidRPr="00883961">
        <w:rPr>
          <w:rFonts w:ascii="Manrope" w:hAnsi="Manrope" w:cs="Arial"/>
        </w:rPr>
        <w:t>f</w:t>
      </w:r>
      <w:r w:rsidRPr="00883961">
        <w:rPr>
          <w:rFonts w:ascii="Manrope" w:hAnsi="Manrope" w:cs="Arial"/>
        </w:rPr>
        <w:t>ramework, including key communication skills, vocabulary, strategies and the confidence to help manage issues when they encounter them (knowing how to seek help when necessary). Like all children and young people, pupils with SEND live in an increasingly ‘connected’ world. They are not always able to recognise or separate the ‘offline world’ from the ‘online world’; therefore, all topics should be explored within the context of both</w:t>
      </w:r>
      <w:r w:rsidR="0081608D" w:rsidRPr="00883961">
        <w:rPr>
          <w:rFonts w:ascii="Manrope" w:hAnsi="Manrope" w:cs="Arial"/>
        </w:rPr>
        <w:t xml:space="preserve"> where appropriate. Teachers should also be mindful that many pupils </w:t>
      </w:r>
      <w:r w:rsidR="006B01C1" w:rsidRPr="00883961">
        <w:rPr>
          <w:rFonts w:ascii="Manrope" w:hAnsi="Manrope" w:cs="Arial"/>
        </w:rPr>
        <w:t xml:space="preserve">may </w:t>
      </w:r>
      <w:r w:rsidR="0081608D" w:rsidRPr="00883961">
        <w:rPr>
          <w:rFonts w:ascii="Manrope" w:hAnsi="Manrope" w:cs="Arial"/>
        </w:rPr>
        <w:t xml:space="preserve">have access to </w:t>
      </w:r>
      <w:r w:rsidR="004F1B94" w:rsidRPr="00883961">
        <w:rPr>
          <w:rFonts w:ascii="Manrope" w:hAnsi="Manrope" w:cs="Arial"/>
        </w:rPr>
        <w:t xml:space="preserve">the online world </w:t>
      </w:r>
      <w:r w:rsidR="006B01C1" w:rsidRPr="00883961">
        <w:rPr>
          <w:rFonts w:ascii="Manrope" w:hAnsi="Manrope" w:cs="Arial"/>
        </w:rPr>
        <w:t xml:space="preserve">through seemingly innocent apps and games. Teachers should work </w:t>
      </w:r>
      <w:r w:rsidR="002F392E" w:rsidRPr="00883961">
        <w:rPr>
          <w:rFonts w:ascii="Manrope" w:hAnsi="Manrope" w:cs="Arial"/>
        </w:rPr>
        <w:t>alongside</w:t>
      </w:r>
      <w:r w:rsidR="006B01C1" w:rsidRPr="00883961">
        <w:rPr>
          <w:rFonts w:ascii="Manrope" w:hAnsi="Manrope" w:cs="Arial"/>
        </w:rPr>
        <w:t xml:space="preserve"> p</w:t>
      </w:r>
      <w:r w:rsidR="00AA4D76" w:rsidRPr="00883961">
        <w:rPr>
          <w:rFonts w:ascii="Manrope" w:hAnsi="Manrope" w:cs="Arial"/>
        </w:rPr>
        <w:t>arents and carers</w:t>
      </w:r>
      <w:r w:rsidR="006B01C1" w:rsidRPr="00883961">
        <w:rPr>
          <w:rFonts w:ascii="Manrope" w:hAnsi="Manrope" w:cs="Arial"/>
        </w:rPr>
        <w:t>, recognising</w:t>
      </w:r>
      <w:r w:rsidR="00AA4D76" w:rsidRPr="00883961">
        <w:rPr>
          <w:rFonts w:ascii="Manrope" w:hAnsi="Manrope" w:cs="Arial"/>
        </w:rPr>
        <w:t xml:space="preserve"> that the digital skills of pupils with SEND may be far more advanced than their skills in other areas, </w:t>
      </w:r>
      <w:r w:rsidR="004274AA" w:rsidRPr="00883961">
        <w:rPr>
          <w:rFonts w:ascii="Manrope" w:hAnsi="Manrope" w:cs="Arial"/>
        </w:rPr>
        <w:t>leading</w:t>
      </w:r>
      <w:r w:rsidR="00AA4D76" w:rsidRPr="00883961">
        <w:rPr>
          <w:rFonts w:ascii="Manrope" w:hAnsi="Manrope" w:cs="Arial"/>
        </w:rPr>
        <w:t xml:space="preserve"> to increased risk.</w:t>
      </w:r>
      <w:r w:rsidR="004274AA" w:rsidRPr="00883961">
        <w:rPr>
          <w:rFonts w:ascii="Manrope" w:hAnsi="Manrope" w:cs="Arial"/>
        </w:rPr>
        <w:t xml:space="preserve"> Many</w:t>
      </w:r>
      <w:r w:rsidR="00AA4D76" w:rsidRPr="00883961">
        <w:rPr>
          <w:rFonts w:ascii="Manrope" w:hAnsi="Manrope" w:cs="Arial"/>
        </w:rPr>
        <w:t xml:space="preserve"> pupils may struggle to recognise when an online contact is misrepresenting themselves. This discernment may be difficult to teach; parents and carers </w:t>
      </w:r>
      <w:r w:rsidR="004274AA" w:rsidRPr="00883961">
        <w:rPr>
          <w:rFonts w:ascii="Manrope" w:hAnsi="Manrope" w:cs="Arial"/>
        </w:rPr>
        <w:t>may need guidance too on using</w:t>
      </w:r>
      <w:r w:rsidR="00AA4D76" w:rsidRPr="00883961">
        <w:rPr>
          <w:rFonts w:ascii="Manrope" w:hAnsi="Manrope" w:cs="Arial"/>
        </w:rPr>
        <w:t xml:space="preserve"> the necessary parental controls </w:t>
      </w:r>
      <w:r w:rsidR="00005F20" w:rsidRPr="00883961">
        <w:rPr>
          <w:rFonts w:ascii="Manrope" w:hAnsi="Manrope" w:cs="Arial"/>
        </w:rPr>
        <w:t>to</w:t>
      </w:r>
      <w:r w:rsidR="00AA4D76" w:rsidRPr="00883961">
        <w:rPr>
          <w:rFonts w:ascii="Manrope" w:hAnsi="Manrope" w:cs="Arial"/>
        </w:rPr>
        <w:t xml:space="preserve"> supervise or monitor their child’s online activity. </w:t>
      </w:r>
    </w:p>
    <w:p w14:paraId="31C2C771" w14:textId="77777777" w:rsidR="00005F20" w:rsidRPr="00883961" w:rsidRDefault="00005F20" w:rsidP="00207890">
      <w:pPr>
        <w:spacing w:after="0"/>
        <w:rPr>
          <w:rFonts w:ascii="Manrope" w:hAnsi="Manrope" w:cs="Arial"/>
        </w:rPr>
      </w:pPr>
    </w:p>
    <w:p w14:paraId="03C16459" w14:textId="30BD89AE" w:rsidR="009E1451" w:rsidRDefault="004274AA" w:rsidP="001E16F6">
      <w:pPr>
        <w:rPr>
          <w:rFonts w:ascii="Manrope" w:hAnsi="Manrope" w:cs="Arial"/>
        </w:rPr>
      </w:pPr>
      <w:r w:rsidRPr="00883961">
        <w:rPr>
          <w:rFonts w:ascii="Manrope" w:hAnsi="Manrope" w:cs="Arial"/>
        </w:rPr>
        <w:t xml:space="preserve">To support assessment and forward </w:t>
      </w:r>
      <w:r w:rsidR="00582901" w:rsidRPr="00883961">
        <w:rPr>
          <w:rFonts w:ascii="Manrope" w:hAnsi="Manrope" w:cs="Arial"/>
        </w:rPr>
        <w:t>planning for individuals, l</w:t>
      </w:r>
      <w:r w:rsidR="00D03CB5" w:rsidRPr="00883961">
        <w:rPr>
          <w:rFonts w:ascii="Manrope" w:hAnsi="Manrope" w:cs="Arial"/>
        </w:rPr>
        <w:t>earning</w:t>
      </w:r>
      <w:r w:rsidR="00D03635" w:rsidRPr="00883961">
        <w:rPr>
          <w:rFonts w:ascii="Manrope" w:hAnsi="Manrope" w:cs="Arial"/>
        </w:rPr>
        <w:t xml:space="preserve"> outcomes for each topic area can be further broken down into smaller steps </w:t>
      </w:r>
      <w:r w:rsidR="00D03CB5" w:rsidRPr="00883961">
        <w:rPr>
          <w:rFonts w:ascii="Manrope" w:hAnsi="Manrope" w:cs="Arial"/>
        </w:rPr>
        <w:t>as suggested in the table below.</w:t>
      </w:r>
      <w:r w:rsidR="00D03635" w:rsidRPr="00883961">
        <w:rPr>
          <w:rFonts w:ascii="Manrope" w:hAnsi="Manrope" w:cs="Arial"/>
        </w:rPr>
        <w:t xml:space="preserve"> These can be used to evidence pupils’ progress</w:t>
      </w:r>
      <w:r w:rsidR="00A63009" w:rsidRPr="00883961">
        <w:rPr>
          <w:rFonts w:ascii="Manrope" w:hAnsi="Manrope" w:cs="Arial"/>
        </w:rPr>
        <w:t xml:space="preserve"> as they move into an encountering and foundation stage of their learning and understanding.</w:t>
      </w:r>
      <w:r w:rsidR="005602AF" w:rsidRPr="00883961">
        <w:rPr>
          <w:rFonts w:ascii="Manrope" w:hAnsi="Manrope" w:cs="Arial"/>
        </w:rPr>
        <w:t xml:space="preserve"> Beyond this stage</w:t>
      </w:r>
      <w:r w:rsidR="00911956" w:rsidRPr="00883961">
        <w:rPr>
          <w:rFonts w:ascii="Manrope" w:hAnsi="Manrope" w:cs="Arial"/>
        </w:rPr>
        <w:t xml:space="preserve">, refer to the semi formal and formal curriculum </w:t>
      </w:r>
      <w:r w:rsidR="00795586" w:rsidRPr="00883961">
        <w:rPr>
          <w:rFonts w:ascii="Manrope" w:hAnsi="Manrope" w:cs="Arial"/>
        </w:rPr>
        <w:t>guidance.</w:t>
      </w:r>
    </w:p>
    <w:p w14:paraId="2609546B" w14:textId="77777777" w:rsidR="00795586" w:rsidRDefault="00795586" w:rsidP="001E16F6">
      <w:pPr>
        <w:rPr>
          <w:rFonts w:ascii="Manrope" w:hAnsi="Manrope" w:cs="Arial"/>
        </w:rPr>
      </w:pPr>
    </w:p>
    <w:p w14:paraId="2810C23E" w14:textId="77777777" w:rsidR="00795586" w:rsidRPr="00883961" w:rsidRDefault="00795586" w:rsidP="001E16F6">
      <w:pPr>
        <w:rPr>
          <w:rFonts w:ascii="Manrope" w:hAnsi="Manrope" w:cs="Arial"/>
        </w:rPr>
      </w:pPr>
    </w:p>
    <w:tbl>
      <w:tblPr>
        <w:tblStyle w:val="TableGrid"/>
        <w:tblW w:w="0" w:type="auto"/>
        <w:tblLook w:val="04A0" w:firstRow="1" w:lastRow="0" w:firstColumn="1" w:lastColumn="0" w:noHBand="0" w:noVBand="1"/>
      </w:tblPr>
      <w:tblGrid>
        <w:gridCol w:w="1658"/>
        <w:gridCol w:w="3245"/>
        <w:gridCol w:w="3806"/>
        <w:gridCol w:w="680"/>
        <w:gridCol w:w="2939"/>
        <w:gridCol w:w="3060"/>
      </w:tblGrid>
      <w:tr w:rsidR="00A42A5E" w:rsidRPr="00883961" w14:paraId="24F75C2C" w14:textId="77777777" w:rsidTr="008D38EC">
        <w:tc>
          <w:tcPr>
            <w:tcW w:w="1658" w:type="dxa"/>
          </w:tcPr>
          <w:p w14:paraId="4C7B877E" w14:textId="77777777" w:rsidR="008D0291" w:rsidRPr="00883961" w:rsidRDefault="008D0291" w:rsidP="001E16F6">
            <w:pPr>
              <w:rPr>
                <w:rFonts w:ascii="Manrope" w:hAnsi="Manrope" w:cs="Arial"/>
              </w:rPr>
            </w:pPr>
          </w:p>
        </w:tc>
        <w:tc>
          <w:tcPr>
            <w:tcW w:w="13730" w:type="dxa"/>
            <w:gridSpan w:val="5"/>
          </w:tcPr>
          <w:p w14:paraId="4F73B519" w14:textId="084F3331" w:rsidR="008D0291" w:rsidRPr="00883961" w:rsidRDefault="00840C81" w:rsidP="00840C81">
            <w:pPr>
              <w:jc w:val="center"/>
              <w:rPr>
                <w:rFonts w:ascii="Manrope" w:hAnsi="Manrope" w:cs="Arial"/>
              </w:rPr>
            </w:pPr>
            <w:r w:rsidRPr="00883961">
              <w:rPr>
                <w:rFonts w:ascii="Manrope" w:hAnsi="Manrope" w:cs="Arial"/>
              </w:rPr>
              <w:t>Stage one</w:t>
            </w:r>
          </w:p>
        </w:tc>
      </w:tr>
      <w:tr w:rsidR="00745321" w:rsidRPr="00883961" w14:paraId="43C91614" w14:textId="77777777" w:rsidTr="008D38EC">
        <w:trPr>
          <w:trHeight w:val="371"/>
        </w:trPr>
        <w:tc>
          <w:tcPr>
            <w:tcW w:w="1658" w:type="dxa"/>
            <w:vMerge w:val="restart"/>
            <w:shd w:val="clear" w:color="auto" w:fill="FAE2D5" w:themeFill="accent2" w:themeFillTint="33"/>
          </w:tcPr>
          <w:p w14:paraId="0EFB029C" w14:textId="4EDD28AF" w:rsidR="009A6034" w:rsidRPr="00883961" w:rsidRDefault="009A6034" w:rsidP="001E16F6">
            <w:pPr>
              <w:rPr>
                <w:rFonts w:ascii="Manrope" w:hAnsi="Manrope" w:cs="Arial"/>
              </w:rPr>
            </w:pPr>
            <w:r w:rsidRPr="00883961">
              <w:rPr>
                <w:rFonts w:ascii="Manrope" w:hAnsi="Manrope" w:cs="Arial"/>
              </w:rPr>
              <w:t xml:space="preserve">Relationships </w:t>
            </w:r>
          </w:p>
        </w:tc>
        <w:tc>
          <w:tcPr>
            <w:tcW w:w="7731" w:type="dxa"/>
            <w:gridSpan w:val="3"/>
            <w:shd w:val="clear" w:color="auto" w:fill="FAE2D5" w:themeFill="accent2" w:themeFillTint="33"/>
          </w:tcPr>
          <w:p w14:paraId="7156210D" w14:textId="36956C11" w:rsidR="009A6034" w:rsidRPr="00883961" w:rsidRDefault="009A6034" w:rsidP="009A6034">
            <w:pPr>
              <w:jc w:val="center"/>
              <w:rPr>
                <w:rFonts w:ascii="Manrope" w:hAnsi="Manrope" w:cs="Arial"/>
                <w:b/>
                <w:bCs/>
              </w:rPr>
            </w:pPr>
            <w:r w:rsidRPr="00883961">
              <w:rPr>
                <w:rFonts w:ascii="Manrope" w:hAnsi="Manrope" w:cs="Arial"/>
                <w:b/>
                <w:bCs/>
              </w:rPr>
              <w:t>Self-awareness</w:t>
            </w:r>
          </w:p>
        </w:tc>
        <w:tc>
          <w:tcPr>
            <w:tcW w:w="5999" w:type="dxa"/>
            <w:gridSpan w:val="2"/>
            <w:shd w:val="clear" w:color="auto" w:fill="FAE2D5" w:themeFill="accent2" w:themeFillTint="33"/>
          </w:tcPr>
          <w:p w14:paraId="66075EB4" w14:textId="2C802363" w:rsidR="009A6034" w:rsidRPr="00883961" w:rsidRDefault="009A6034" w:rsidP="00C9518D">
            <w:pPr>
              <w:jc w:val="center"/>
              <w:rPr>
                <w:rFonts w:ascii="Manrope" w:hAnsi="Manrope" w:cs="Arial"/>
              </w:rPr>
            </w:pPr>
            <w:r w:rsidRPr="00883961">
              <w:rPr>
                <w:rFonts w:ascii="Manrope" w:hAnsi="Manrope" w:cs="Arial"/>
                <w:b/>
                <w:bCs/>
              </w:rPr>
              <w:t>Self-care, support and safety</w:t>
            </w:r>
          </w:p>
        </w:tc>
      </w:tr>
      <w:tr w:rsidR="005F1473" w:rsidRPr="00883961" w14:paraId="561457A6" w14:textId="77777777" w:rsidTr="008D38EC">
        <w:trPr>
          <w:trHeight w:val="371"/>
        </w:trPr>
        <w:tc>
          <w:tcPr>
            <w:tcW w:w="1658" w:type="dxa"/>
            <w:vMerge/>
            <w:shd w:val="clear" w:color="auto" w:fill="FAE2D5" w:themeFill="accent2" w:themeFillTint="33"/>
          </w:tcPr>
          <w:p w14:paraId="1685AC51" w14:textId="3BB973D8" w:rsidR="009A6034" w:rsidRPr="00883961" w:rsidRDefault="009A6034" w:rsidP="001E16F6">
            <w:pPr>
              <w:rPr>
                <w:rFonts w:ascii="Manrope" w:hAnsi="Manrope" w:cs="Arial"/>
              </w:rPr>
            </w:pPr>
          </w:p>
        </w:tc>
        <w:tc>
          <w:tcPr>
            <w:tcW w:w="13730" w:type="dxa"/>
            <w:gridSpan w:val="5"/>
            <w:shd w:val="clear" w:color="auto" w:fill="FAE2D5" w:themeFill="accent2" w:themeFillTint="33"/>
          </w:tcPr>
          <w:p w14:paraId="21305407" w14:textId="542EEF27" w:rsidR="009A6034" w:rsidRPr="00883961" w:rsidRDefault="009A6034" w:rsidP="00C9518D">
            <w:pPr>
              <w:jc w:val="center"/>
              <w:rPr>
                <w:rFonts w:ascii="Manrope" w:hAnsi="Manrope" w:cs="Arial"/>
                <w:b/>
                <w:bCs/>
              </w:rPr>
            </w:pPr>
            <w:r w:rsidRPr="00883961">
              <w:rPr>
                <w:rFonts w:ascii="Manrope" w:hAnsi="Manrope" w:cs="Arial"/>
              </w:rPr>
              <w:t>Encountering</w:t>
            </w:r>
          </w:p>
        </w:tc>
      </w:tr>
      <w:tr w:rsidR="008B3910" w:rsidRPr="00883961" w14:paraId="42C75BAF" w14:textId="77777777" w:rsidTr="008D38EC">
        <w:trPr>
          <w:trHeight w:val="1364"/>
        </w:trPr>
        <w:tc>
          <w:tcPr>
            <w:tcW w:w="1658" w:type="dxa"/>
            <w:vMerge/>
            <w:shd w:val="clear" w:color="auto" w:fill="FAE2D5" w:themeFill="accent2" w:themeFillTint="33"/>
          </w:tcPr>
          <w:p w14:paraId="4097C087" w14:textId="28B3BAA3" w:rsidR="00C9518D" w:rsidRPr="00883961" w:rsidRDefault="00C9518D" w:rsidP="001E16F6">
            <w:pPr>
              <w:rPr>
                <w:rFonts w:ascii="Manrope" w:hAnsi="Manrope" w:cs="Arial"/>
              </w:rPr>
            </w:pPr>
          </w:p>
        </w:tc>
        <w:tc>
          <w:tcPr>
            <w:tcW w:w="7731" w:type="dxa"/>
            <w:gridSpan w:val="3"/>
          </w:tcPr>
          <w:p w14:paraId="1F4A43AF" w14:textId="3C256922" w:rsidR="00C9518D" w:rsidRPr="00883961" w:rsidRDefault="00C9518D" w:rsidP="001C05E8">
            <w:pPr>
              <w:pStyle w:val="ListParagraph"/>
              <w:numPr>
                <w:ilvl w:val="0"/>
                <w:numId w:val="1"/>
              </w:numPr>
              <w:rPr>
                <w:rFonts w:ascii="Manrope" w:hAnsi="Manrope" w:cs="Arial"/>
              </w:rPr>
            </w:pPr>
            <w:r w:rsidRPr="00883961">
              <w:rPr>
                <w:rFonts w:ascii="Manrope" w:hAnsi="Manrope" w:cs="Arial"/>
              </w:rPr>
              <w:t>I can recognise some of the people in my family.</w:t>
            </w:r>
          </w:p>
          <w:p w14:paraId="75711FFD" w14:textId="77777777" w:rsidR="00C9518D" w:rsidRPr="00883961" w:rsidRDefault="00C9518D" w:rsidP="001C05E8">
            <w:pPr>
              <w:pStyle w:val="ListParagraph"/>
              <w:numPr>
                <w:ilvl w:val="0"/>
                <w:numId w:val="1"/>
              </w:numPr>
              <w:rPr>
                <w:rFonts w:ascii="Manrope" w:hAnsi="Manrope" w:cs="Arial"/>
              </w:rPr>
            </w:pPr>
            <w:r w:rsidRPr="00883961">
              <w:rPr>
                <w:rFonts w:ascii="Manrope" w:hAnsi="Manrope" w:cs="Arial"/>
              </w:rPr>
              <w:t xml:space="preserve">I can express my needs, likes and dislikes using single elements of communication (words, gestures, signs or symbols) </w:t>
            </w:r>
          </w:p>
          <w:p w14:paraId="74B276A1" w14:textId="071143EF" w:rsidR="00B00779" w:rsidRPr="00883961" w:rsidRDefault="00B00779" w:rsidP="001C05E8">
            <w:pPr>
              <w:pStyle w:val="ListParagraph"/>
              <w:numPr>
                <w:ilvl w:val="0"/>
                <w:numId w:val="1"/>
              </w:numPr>
              <w:rPr>
                <w:rFonts w:ascii="Manrope" w:hAnsi="Manrope" w:cs="Arial"/>
              </w:rPr>
            </w:pPr>
            <w:r w:rsidRPr="00883961">
              <w:rPr>
                <w:rFonts w:ascii="Manrope" w:hAnsi="Manrope" w:cs="Arial"/>
              </w:rPr>
              <w:t xml:space="preserve">I respond to visuals/adult prompts about feeling uncomfortable feelings such as anger or upset. </w:t>
            </w:r>
          </w:p>
          <w:p w14:paraId="0A5CB101" w14:textId="35B3517F" w:rsidR="00712BBA" w:rsidRPr="00883961" w:rsidRDefault="00712BBA" w:rsidP="001C05E8">
            <w:pPr>
              <w:pStyle w:val="ListParagraph"/>
              <w:numPr>
                <w:ilvl w:val="0"/>
                <w:numId w:val="1"/>
              </w:numPr>
              <w:rPr>
                <w:rFonts w:ascii="Manrope" w:hAnsi="Manrope" w:cs="Arial"/>
              </w:rPr>
            </w:pPr>
            <w:r w:rsidRPr="00883961">
              <w:rPr>
                <w:rFonts w:ascii="Manrope" w:hAnsi="Manrope" w:cs="Arial"/>
              </w:rPr>
              <w:t>I can make a simple choice about what to play with or explore.</w:t>
            </w:r>
          </w:p>
          <w:p w14:paraId="78F3D410" w14:textId="77777777" w:rsidR="00E8646B" w:rsidRPr="00883961" w:rsidRDefault="00E8646B" w:rsidP="00E8646B">
            <w:pPr>
              <w:pStyle w:val="ListParagraph"/>
              <w:numPr>
                <w:ilvl w:val="0"/>
                <w:numId w:val="1"/>
              </w:numPr>
              <w:rPr>
                <w:rFonts w:ascii="Manrope" w:hAnsi="Manrope" w:cs="Arial"/>
              </w:rPr>
            </w:pPr>
            <w:r w:rsidRPr="00883961">
              <w:rPr>
                <w:rFonts w:ascii="Manrope" w:hAnsi="Manrope" w:cs="Arial"/>
              </w:rPr>
              <w:t>I can take turns in play activities.</w:t>
            </w:r>
          </w:p>
          <w:p w14:paraId="304F9AD6" w14:textId="7FAF9C41" w:rsidR="00E8646B" w:rsidRPr="00883961" w:rsidRDefault="00E8646B" w:rsidP="00E8646B">
            <w:pPr>
              <w:pStyle w:val="ListParagraph"/>
              <w:numPr>
                <w:ilvl w:val="0"/>
                <w:numId w:val="1"/>
              </w:numPr>
              <w:rPr>
                <w:rFonts w:ascii="Manrope" w:hAnsi="Manrope" w:cs="Arial"/>
              </w:rPr>
            </w:pPr>
            <w:r w:rsidRPr="00883961">
              <w:rPr>
                <w:rFonts w:ascii="Manrope" w:hAnsi="Manrope" w:cs="Arial"/>
              </w:rPr>
              <w:t xml:space="preserve">I can show listening by turning toward the speaker or sound. </w:t>
            </w:r>
          </w:p>
          <w:p w14:paraId="65039164" w14:textId="4ED3A0B2" w:rsidR="00C9518D" w:rsidRPr="00883961" w:rsidRDefault="00C9518D" w:rsidP="001C05E8">
            <w:pPr>
              <w:pStyle w:val="ListParagraph"/>
              <w:numPr>
                <w:ilvl w:val="0"/>
                <w:numId w:val="1"/>
              </w:numPr>
              <w:rPr>
                <w:rFonts w:ascii="Manrope" w:hAnsi="Manrope" w:cs="Arial"/>
              </w:rPr>
            </w:pPr>
            <w:r w:rsidRPr="00883961">
              <w:rPr>
                <w:rFonts w:ascii="Manrope" w:hAnsi="Manrope" w:cs="Arial"/>
              </w:rPr>
              <w:t xml:space="preserve">I can show understanding of ‘yes’ and ‘no’. </w:t>
            </w:r>
          </w:p>
          <w:p w14:paraId="2F4300CE" w14:textId="77777777" w:rsidR="00C9518D" w:rsidRPr="00883961" w:rsidRDefault="00C9518D" w:rsidP="001C05E8">
            <w:pPr>
              <w:pStyle w:val="ListParagraph"/>
              <w:numPr>
                <w:ilvl w:val="0"/>
                <w:numId w:val="1"/>
              </w:numPr>
              <w:rPr>
                <w:rFonts w:ascii="Manrope" w:hAnsi="Manrope" w:cs="Arial"/>
              </w:rPr>
            </w:pPr>
            <w:r w:rsidRPr="00883961">
              <w:rPr>
                <w:rFonts w:ascii="Manrope" w:hAnsi="Manrope" w:cs="Arial"/>
              </w:rPr>
              <w:t>I can engage in parallel activity with several others.</w:t>
            </w:r>
          </w:p>
          <w:p w14:paraId="4BBA4E2F" w14:textId="0342A544" w:rsidR="00F40693" w:rsidRPr="00883961" w:rsidRDefault="005F1473" w:rsidP="005F1473">
            <w:pPr>
              <w:pStyle w:val="ListParagraph"/>
              <w:numPr>
                <w:ilvl w:val="0"/>
                <w:numId w:val="1"/>
              </w:numPr>
              <w:rPr>
                <w:rFonts w:ascii="Manrope" w:hAnsi="Manrope" w:cs="Arial"/>
              </w:rPr>
            </w:pPr>
            <w:r w:rsidRPr="00883961">
              <w:rPr>
                <w:rFonts w:ascii="Manrope" w:hAnsi="Manrope" w:cs="Arial"/>
              </w:rPr>
              <w:t>I can listen an</w:t>
            </w:r>
            <w:r w:rsidR="001D59A0" w:rsidRPr="00883961">
              <w:rPr>
                <w:rFonts w:ascii="Manrope" w:hAnsi="Manrope" w:cs="Arial"/>
              </w:rPr>
              <w:t>d</w:t>
            </w:r>
            <w:r w:rsidRPr="00883961">
              <w:rPr>
                <w:rFonts w:ascii="Manrope" w:hAnsi="Manrope" w:cs="Arial"/>
              </w:rPr>
              <w:t xml:space="preserve"> hold attention for a short activity (1min/2min/5min)</w:t>
            </w:r>
          </w:p>
        </w:tc>
        <w:tc>
          <w:tcPr>
            <w:tcW w:w="5999" w:type="dxa"/>
            <w:gridSpan w:val="2"/>
          </w:tcPr>
          <w:p w14:paraId="5D281193" w14:textId="77777777" w:rsidR="00516AAC" w:rsidRPr="00883961" w:rsidRDefault="00516AAC" w:rsidP="00516AAC">
            <w:pPr>
              <w:pStyle w:val="ListParagraph"/>
              <w:numPr>
                <w:ilvl w:val="0"/>
                <w:numId w:val="1"/>
              </w:numPr>
              <w:rPr>
                <w:rFonts w:ascii="Manrope" w:hAnsi="Manrope" w:cs="Arial"/>
              </w:rPr>
            </w:pPr>
            <w:r w:rsidRPr="00883961">
              <w:rPr>
                <w:rFonts w:ascii="Manrope" w:hAnsi="Manrope" w:cs="Arial"/>
              </w:rPr>
              <w:t>I can recognise key adults and/or peers.</w:t>
            </w:r>
          </w:p>
          <w:p w14:paraId="4E5C37C2" w14:textId="3B33D983" w:rsidR="000567E2" w:rsidRPr="00883961" w:rsidRDefault="000567E2" w:rsidP="00516AAC">
            <w:pPr>
              <w:pStyle w:val="ListParagraph"/>
              <w:numPr>
                <w:ilvl w:val="0"/>
                <w:numId w:val="1"/>
              </w:numPr>
              <w:rPr>
                <w:rFonts w:ascii="Manrope" w:hAnsi="Manrope" w:cs="Arial"/>
              </w:rPr>
            </w:pPr>
            <w:r w:rsidRPr="00883961">
              <w:rPr>
                <w:rFonts w:ascii="Manrope" w:hAnsi="Manrope" w:cs="Arial"/>
              </w:rPr>
              <w:t>I can sign</w:t>
            </w:r>
            <w:r w:rsidR="007D495B" w:rsidRPr="00883961">
              <w:rPr>
                <w:rFonts w:ascii="Manrope" w:hAnsi="Manrope" w:cs="Arial"/>
              </w:rPr>
              <w:t>, say or respond to an adult asking me if I need help.</w:t>
            </w:r>
          </w:p>
          <w:p w14:paraId="05A9BC4A" w14:textId="2EE24E18" w:rsidR="008B2876" w:rsidRPr="00883961" w:rsidRDefault="008B2876" w:rsidP="00516AAC">
            <w:pPr>
              <w:pStyle w:val="ListParagraph"/>
              <w:numPr>
                <w:ilvl w:val="0"/>
                <w:numId w:val="1"/>
              </w:numPr>
              <w:rPr>
                <w:rFonts w:ascii="Manrope" w:hAnsi="Manrope" w:cs="Arial"/>
              </w:rPr>
            </w:pPr>
            <w:r w:rsidRPr="00883961">
              <w:rPr>
                <w:rFonts w:ascii="Manrope" w:hAnsi="Manrope" w:cs="Arial"/>
              </w:rPr>
              <w:t xml:space="preserve">I respond to </w:t>
            </w:r>
            <w:r w:rsidR="00B13115" w:rsidRPr="00883961">
              <w:rPr>
                <w:rFonts w:ascii="Manrope" w:hAnsi="Manrope" w:cs="Arial"/>
              </w:rPr>
              <w:t>communication online such as a video call</w:t>
            </w:r>
            <w:r w:rsidR="007D18B3" w:rsidRPr="00883961">
              <w:rPr>
                <w:rFonts w:ascii="Manrope" w:hAnsi="Manrope" w:cs="Arial"/>
              </w:rPr>
              <w:t xml:space="preserve">. </w:t>
            </w:r>
          </w:p>
          <w:p w14:paraId="0C239437" w14:textId="14CB4169" w:rsidR="00213104" w:rsidRPr="00883961" w:rsidRDefault="00213104" w:rsidP="00516AAC">
            <w:pPr>
              <w:pStyle w:val="ListParagraph"/>
              <w:numPr>
                <w:ilvl w:val="0"/>
                <w:numId w:val="1"/>
              </w:numPr>
              <w:rPr>
                <w:rFonts w:ascii="Manrope" w:hAnsi="Manrope" w:cs="Arial"/>
              </w:rPr>
            </w:pPr>
            <w:r w:rsidRPr="00883961">
              <w:rPr>
                <w:rFonts w:ascii="Manrope" w:hAnsi="Manrope" w:cs="Arial"/>
              </w:rPr>
              <w:t>I know that some things should be done on my own</w:t>
            </w:r>
            <w:r w:rsidR="00FD51F2" w:rsidRPr="00883961">
              <w:rPr>
                <w:rFonts w:ascii="Manrope" w:hAnsi="Manrope" w:cs="Arial"/>
              </w:rPr>
              <w:t xml:space="preserve"> (e.g</w:t>
            </w:r>
            <w:r w:rsidR="002C2D9C" w:rsidRPr="00883961">
              <w:rPr>
                <w:rFonts w:ascii="Manrope" w:hAnsi="Manrope" w:cs="Arial"/>
              </w:rPr>
              <w:t xml:space="preserve">. </w:t>
            </w:r>
            <w:r w:rsidR="00FD51F2" w:rsidRPr="00883961">
              <w:rPr>
                <w:rFonts w:ascii="Manrope" w:hAnsi="Manrope" w:cs="Arial"/>
              </w:rPr>
              <w:t>going to the toilet without a peer, although an adult might need to give practical support in some cases)</w:t>
            </w:r>
          </w:p>
          <w:p w14:paraId="43B7EBBD" w14:textId="58F8440F" w:rsidR="00FC75AE" w:rsidRPr="00883961" w:rsidRDefault="00FC75AE" w:rsidP="00516AAC">
            <w:pPr>
              <w:pStyle w:val="ListParagraph"/>
              <w:numPr>
                <w:ilvl w:val="0"/>
                <w:numId w:val="1"/>
              </w:numPr>
              <w:rPr>
                <w:rFonts w:ascii="Manrope" w:hAnsi="Manrope" w:cs="Arial"/>
              </w:rPr>
            </w:pPr>
            <w:r w:rsidRPr="00883961">
              <w:rPr>
                <w:rFonts w:ascii="Manrope" w:hAnsi="Manrope" w:cs="Arial"/>
              </w:rPr>
              <w:t>I can identify some of my personal belongings.</w:t>
            </w:r>
          </w:p>
          <w:p w14:paraId="6DCBE970" w14:textId="19310188" w:rsidR="00C9518D" w:rsidRPr="00883961" w:rsidRDefault="00C9518D" w:rsidP="00516AAC">
            <w:pPr>
              <w:rPr>
                <w:rFonts w:ascii="Manrope" w:hAnsi="Manrope" w:cs="Arial"/>
              </w:rPr>
            </w:pPr>
          </w:p>
        </w:tc>
      </w:tr>
      <w:tr w:rsidR="005F1473" w:rsidRPr="00883961" w14:paraId="68005752" w14:textId="77777777" w:rsidTr="008D38EC">
        <w:trPr>
          <w:trHeight w:val="276"/>
        </w:trPr>
        <w:tc>
          <w:tcPr>
            <w:tcW w:w="1658" w:type="dxa"/>
            <w:vMerge/>
            <w:shd w:val="clear" w:color="auto" w:fill="FAE2D5" w:themeFill="accent2" w:themeFillTint="33"/>
          </w:tcPr>
          <w:p w14:paraId="567B40DF" w14:textId="77777777" w:rsidR="00C9518D" w:rsidRPr="00883961" w:rsidRDefault="00C9518D" w:rsidP="001E16F6">
            <w:pPr>
              <w:rPr>
                <w:rFonts w:ascii="Manrope" w:hAnsi="Manrope" w:cs="Arial"/>
              </w:rPr>
            </w:pPr>
          </w:p>
        </w:tc>
        <w:tc>
          <w:tcPr>
            <w:tcW w:w="13730" w:type="dxa"/>
            <w:gridSpan w:val="5"/>
            <w:shd w:val="clear" w:color="auto" w:fill="FAE2D5" w:themeFill="accent2" w:themeFillTint="33"/>
          </w:tcPr>
          <w:p w14:paraId="7F332431" w14:textId="743F7475" w:rsidR="00C9518D" w:rsidRPr="00883961" w:rsidRDefault="00C9518D" w:rsidP="00C9518D">
            <w:pPr>
              <w:jc w:val="center"/>
              <w:rPr>
                <w:rFonts w:ascii="Manrope" w:hAnsi="Manrope" w:cs="Arial"/>
              </w:rPr>
            </w:pPr>
            <w:r w:rsidRPr="00883961">
              <w:rPr>
                <w:rFonts w:ascii="Manrope" w:hAnsi="Manrope" w:cs="Arial"/>
              </w:rPr>
              <w:t>Foundation</w:t>
            </w:r>
          </w:p>
        </w:tc>
      </w:tr>
      <w:tr w:rsidR="008B3910" w:rsidRPr="00883961" w14:paraId="2773FECE" w14:textId="77777777" w:rsidTr="008D38EC">
        <w:trPr>
          <w:trHeight w:val="1647"/>
        </w:trPr>
        <w:tc>
          <w:tcPr>
            <w:tcW w:w="1658" w:type="dxa"/>
            <w:vMerge/>
            <w:shd w:val="clear" w:color="auto" w:fill="FAE2D5" w:themeFill="accent2" w:themeFillTint="33"/>
          </w:tcPr>
          <w:p w14:paraId="3E1E69A7" w14:textId="77777777" w:rsidR="00C9518D" w:rsidRPr="00883961" w:rsidRDefault="00C9518D" w:rsidP="001E16F6">
            <w:pPr>
              <w:rPr>
                <w:rFonts w:ascii="Manrope" w:hAnsi="Manrope" w:cs="Arial"/>
              </w:rPr>
            </w:pPr>
          </w:p>
        </w:tc>
        <w:tc>
          <w:tcPr>
            <w:tcW w:w="7731" w:type="dxa"/>
            <w:gridSpan w:val="3"/>
          </w:tcPr>
          <w:p w14:paraId="450F3E75" w14:textId="06EE3C00" w:rsidR="00C9518D" w:rsidRPr="00883961" w:rsidRDefault="00C9518D" w:rsidP="00570296">
            <w:pPr>
              <w:pStyle w:val="ListParagraph"/>
              <w:numPr>
                <w:ilvl w:val="0"/>
                <w:numId w:val="1"/>
              </w:numPr>
              <w:rPr>
                <w:rFonts w:ascii="Manrope" w:hAnsi="Manrope" w:cs="Arial"/>
              </w:rPr>
            </w:pPr>
            <w:r w:rsidRPr="00883961">
              <w:rPr>
                <w:rFonts w:ascii="Manrope" w:hAnsi="Manrope" w:cs="Arial"/>
              </w:rPr>
              <w:t>I can communicate some things about myself.</w:t>
            </w:r>
          </w:p>
          <w:p w14:paraId="699B91FF" w14:textId="77F92D59" w:rsidR="00C9518D" w:rsidRPr="00883961" w:rsidRDefault="00C9518D" w:rsidP="00570296">
            <w:pPr>
              <w:pStyle w:val="ListParagraph"/>
              <w:numPr>
                <w:ilvl w:val="0"/>
                <w:numId w:val="1"/>
              </w:numPr>
              <w:rPr>
                <w:rFonts w:ascii="Manrope" w:hAnsi="Manrope" w:cs="Arial"/>
              </w:rPr>
            </w:pPr>
            <w:r w:rsidRPr="00883961">
              <w:rPr>
                <w:rFonts w:ascii="Manrope" w:hAnsi="Manrope" w:cs="Arial"/>
              </w:rPr>
              <w:t>I can notice and communicate some things about others.</w:t>
            </w:r>
          </w:p>
          <w:p w14:paraId="1B8B28BA" w14:textId="2AC27F8E" w:rsidR="00A819D9" w:rsidRPr="00883961" w:rsidRDefault="00A819D9" w:rsidP="00570296">
            <w:pPr>
              <w:pStyle w:val="ListParagraph"/>
              <w:numPr>
                <w:ilvl w:val="0"/>
                <w:numId w:val="1"/>
              </w:numPr>
              <w:rPr>
                <w:rFonts w:ascii="Manrope" w:hAnsi="Manrope" w:cs="Arial"/>
              </w:rPr>
            </w:pPr>
            <w:r w:rsidRPr="00883961">
              <w:rPr>
                <w:rFonts w:ascii="Manrope" w:hAnsi="Manrope" w:cs="Arial"/>
              </w:rPr>
              <w:t>I can say when I am angry or upset</w:t>
            </w:r>
            <w:r w:rsidR="00C812EA" w:rsidRPr="00883961">
              <w:rPr>
                <w:rFonts w:ascii="Manrope" w:hAnsi="Manrope" w:cs="Arial"/>
              </w:rPr>
              <w:t>.</w:t>
            </w:r>
          </w:p>
          <w:p w14:paraId="71B128FA" w14:textId="347DE70D" w:rsidR="00C812EA" w:rsidRPr="00883961" w:rsidRDefault="00C812EA" w:rsidP="00570296">
            <w:pPr>
              <w:pStyle w:val="ListParagraph"/>
              <w:numPr>
                <w:ilvl w:val="0"/>
                <w:numId w:val="1"/>
              </w:numPr>
              <w:rPr>
                <w:rFonts w:ascii="Manrope" w:hAnsi="Manrope" w:cs="Arial"/>
              </w:rPr>
            </w:pPr>
            <w:r w:rsidRPr="00883961">
              <w:rPr>
                <w:rFonts w:ascii="Manrope" w:hAnsi="Manrope" w:cs="Arial"/>
              </w:rPr>
              <w:t>I can choose, initiate and follow through self-selected activities</w:t>
            </w:r>
          </w:p>
          <w:p w14:paraId="1D50CB43" w14:textId="48041531" w:rsidR="00E8646B" w:rsidRPr="00883961" w:rsidRDefault="00E8646B" w:rsidP="00570296">
            <w:pPr>
              <w:pStyle w:val="ListParagraph"/>
              <w:numPr>
                <w:ilvl w:val="0"/>
                <w:numId w:val="1"/>
              </w:numPr>
              <w:rPr>
                <w:rFonts w:ascii="Manrope" w:hAnsi="Manrope" w:cs="Arial"/>
              </w:rPr>
            </w:pPr>
            <w:r w:rsidRPr="00883961">
              <w:rPr>
                <w:rFonts w:ascii="Manrope" w:hAnsi="Manrope" w:cs="Arial"/>
              </w:rPr>
              <w:t>I can show some listening behaviours.</w:t>
            </w:r>
          </w:p>
          <w:p w14:paraId="3BF9AAF1" w14:textId="1D6F1C22" w:rsidR="00007544" w:rsidRPr="00883961" w:rsidRDefault="00007544" w:rsidP="00570296">
            <w:pPr>
              <w:pStyle w:val="ListParagraph"/>
              <w:numPr>
                <w:ilvl w:val="0"/>
                <w:numId w:val="1"/>
              </w:numPr>
              <w:rPr>
                <w:rFonts w:ascii="Manrope" w:hAnsi="Manrope" w:cs="Arial"/>
              </w:rPr>
            </w:pPr>
            <w:r w:rsidRPr="00883961">
              <w:rPr>
                <w:rFonts w:ascii="Manrope" w:hAnsi="Manrope" w:cs="Arial"/>
              </w:rPr>
              <w:t>I can take turns in a small group.</w:t>
            </w:r>
          </w:p>
          <w:p w14:paraId="49335E4A" w14:textId="561F203F" w:rsidR="00FE6ADA" w:rsidRPr="00883961" w:rsidRDefault="00FE6ADA" w:rsidP="00570296">
            <w:pPr>
              <w:pStyle w:val="ListParagraph"/>
              <w:numPr>
                <w:ilvl w:val="0"/>
                <w:numId w:val="1"/>
              </w:numPr>
              <w:rPr>
                <w:rFonts w:ascii="Manrope" w:hAnsi="Manrope" w:cs="Arial"/>
              </w:rPr>
            </w:pPr>
            <w:r w:rsidRPr="00883961">
              <w:rPr>
                <w:rFonts w:ascii="Manrope" w:hAnsi="Manrope" w:cs="Arial"/>
              </w:rPr>
              <w:t xml:space="preserve">I can respond to a </w:t>
            </w:r>
            <w:r w:rsidR="008371FA" w:rsidRPr="00883961">
              <w:rPr>
                <w:rFonts w:ascii="Manrope" w:hAnsi="Manrope" w:cs="Arial"/>
              </w:rPr>
              <w:t>peer</w:t>
            </w:r>
            <w:r w:rsidRPr="00883961">
              <w:rPr>
                <w:rFonts w:ascii="Manrope" w:hAnsi="Manrope" w:cs="Arial"/>
              </w:rPr>
              <w:t xml:space="preserve"> </w:t>
            </w:r>
            <w:r w:rsidR="002B14E5" w:rsidRPr="00883961">
              <w:rPr>
                <w:rFonts w:ascii="Manrope" w:hAnsi="Manrope" w:cs="Arial"/>
              </w:rPr>
              <w:t>e.g</w:t>
            </w:r>
            <w:r w:rsidR="008371FA" w:rsidRPr="00883961">
              <w:rPr>
                <w:rFonts w:ascii="Manrope" w:hAnsi="Manrope" w:cs="Arial"/>
              </w:rPr>
              <w:t xml:space="preserve">. </w:t>
            </w:r>
            <w:r w:rsidR="002B14E5" w:rsidRPr="00883961">
              <w:rPr>
                <w:rFonts w:ascii="Manrope" w:hAnsi="Manrope" w:cs="Arial"/>
              </w:rPr>
              <w:t>give them something they have asked for (verbally, signed or with visual)</w:t>
            </w:r>
          </w:p>
          <w:p w14:paraId="185F3D31" w14:textId="14E80734" w:rsidR="00340AF6" w:rsidRPr="00883961" w:rsidRDefault="00340AF6" w:rsidP="00340AF6">
            <w:pPr>
              <w:pStyle w:val="ListParagraph"/>
              <w:numPr>
                <w:ilvl w:val="0"/>
                <w:numId w:val="1"/>
              </w:numPr>
              <w:rPr>
                <w:rFonts w:ascii="Manrope" w:hAnsi="Manrope" w:cs="Arial"/>
              </w:rPr>
            </w:pPr>
            <w:r w:rsidRPr="00883961">
              <w:rPr>
                <w:rFonts w:ascii="Manrope" w:hAnsi="Manrope" w:cs="Arial"/>
              </w:rPr>
              <w:t xml:space="preserve">I understand what is </w:t>
            </w:r>
            <w:r w:rsidR="008371FA" w:rsidRPr="00883961">
              <w:rPr>
                <w:rFonts w:ascii="Manrope" w:hAnsi="Manrope" w:cs="Arial"/>
              </w:rPr>
              <w:t xml:space="preserve">ok </w:t>
            </w:r>
            <w:r w:rsidRPr="00883961">
              <w:rPr>
                <w:rFonts w:ascii="Manrope" w:hAnsi="Manrope" w:cs="Arial"/>
              </w:rPr>
              <w:t xml:space="preserve">and </w:t>
            </w:r>
            <w:r w:rsidR="008371FA" w:rsidRPr="00883961">
              <w:rPr>
                <w:rFonts w:ascii="Manrope" w:hAnsi="Manrope" w:cs="Arial"/>
              </w:rPr>
              <w:t xml:space="preserve">not ok </w:t>
            </w:r>
            <w:r w:rsidRPr="00883961">
              <w:rPr>
                <w:rFonts w:ascii="Manrope" w:hAnsi="Manrope" w:cs="Arial"/>
              </w:rPr>
              <w:t xml:space="preserve">in familiar situations. </w:t>
            </w:r>
          </w:p>
          <w:p w14:paraId="5D994D1C" w14:textId="18BB4A75" w:rsidR="00340AF6" w:rsidRPr="00883961" w:rsidRDefault="00340AF6" w:rsidP="00340AF6">
            <w:pPr>
              <w:pStyle w:val="ListParagraph"/>
              <w:numPr>
                <w:ilvl w:val="0"/>
                <w:numId w:val="1"/>
              </w:numPr>
              <w:rPr>
                <w:rFonts w:ascii="Manrope" w:hAnsi="Manrope" w:cs="Arial"/>
              </w:rPr>
            </w:pPr>
            <w:r w:rsidRPr="00883961">
              <w:rPr>
                <w:rFonts w:ascii="Manrope" w:hAnsi="Manrope" w:cs="Arial"/>
              </w:rPr>
              <w:t>I can join in discussions by responding appropriately (vocalising, using gestures, symbols or signing) to simple questions about familiar events or experiences.</w:t>
            </w:r>
          </w:p>
          <w:p w14:paraId="3DF097E1" w14:textId="77777777" w:rsidR="00C9518D" w:rsidRPr="00883961" w:rsidRDefault="005F1473" w:rsidP="008B3910">
            <w:pPr>
              <w:pStyle w:val="ListParagraph"/>
              <w:numPr>
                <w:ilvl w:val="0"/>
                <w:numId w:val="1"/>
              </w:numPr>
              <w:rPr>
                <w:rFonts w:ascii="Manrope" w:hAnsi="Manrope" w:cs="Arial"/>
              </w:rPr>
            </w:pPr>
            <w:r w:rsidRPr="00883961">
              <w:rPr>
                <w:rFonts w:ascii="Manrope" w:hAnsi="Manrope" w:cs="Arial"/>
              </w:rPr>
              <w:t>I can hold attention for a longer activity (10min/15min)</w:t>
            </w:r>
          </w:p>
          <w:p w14:paraId="29A541E4" w14:textId="3CEC0B73" w:rsidR="00406AD9" w:rsidRPr="00883961" w:rsidRDefault="00406AD9" w:rsidP="00406AD9">
            <w:pPr>
              <w:rPr>
                <w:rFonts w:ascii="Manrope" w:hAnsi="Manrope" w:cs="Arial"/>
              </w:rPr>
            </w:pPr>
          </w:p>
        </w:tc>
        <w:tc>
          <w:tcPr>
            <w:tcW w:w="5999" w:type="dxa"/>
            <w:gridSpan w:val="2"/>
          </w:tcPr>
          <w:p w14:paraId="042DC42F" w14:textId="5D947585" w:rsidR="00BB5A20" w:rsidRPr="00883961" w:rsidRDefault="00BB5A20" w:rsidP="00570296">
            <w:pPr>
              <w:pStyle w:val="ListParagraph"/>
              <w:numPr>
                <w:ilvl w:val="0"/>
                <w:numId w:val="1"/>
              </w:numPr>
              <w:rPr>
                <w:rFonts w:ascii="Manrope" w:hAnsi="Manrope" w:cs="Arial"/>
              </w:rPr>
            </w:pPr>
            <w:r w:rsidRPr="00883961">
              <w:rPr>
                <w:rFonts w:ascii="Manrope" w:hAnsi="Manrope" w:cs="Arial"/>
              </w:rPr>
              <w:t xml:space="preserve">I can identify people who could help me in </w:t>
            </w:r>
            <w:r w:rsidR="00CE2654" w:rsidRPr="00883961">
              <w:rPr>
                <w:rFonts w:ascii="Manrope" w:hAnsi="Manrope" w:cs="Arial"/>
              </w:rPr>
              <w:t>my class and beyond.</w:t>
            </w:r>
          </w:p>
          <w:p w14:paraId="32405958" w14:textId="4C644081" w:rsidR="00CE2654" w:rsidRPr="00883961" w:rsidRDefault="00CE2654" w:rsidP="00570296">
            <w:pPr>
              <w:pStyle w:val="ListParagraph"/>
              <w:numPr>
                <w:ilvl w:val="0"/>
                <w:numId w:val="1"/>
              </w:numPr>
              <w:rPr>
                <w:rFonts w:ascii="Manrope" w:hAnsi="Manrope" w:cs="Arial"/>
              </w:rPr>
            </w:pPr>
            <w:r w:rsidRPr="00883961">
              <w:rPr>
                <w:rFonts w:ascii="Manrope" w:hAnsi="Manrope" w:cs="Arial"/>
              </w:rPr>
              <w:t>I can say or show what keeps me safe.</w:t>
            </w:r>
          </w:p>
          <w:p w14:paraId="12DACE79" w14:textId="77777777" w:rsidR="00C9518D" w:rsidRPr="00883961" w:rsidRDefault="007D18B3" w:rsidP="00542C00">
            <w:pPr>
              <w:pStyle w:val="ListParagraph"/>
              <w:numPr>
                <w:ilvl w:val="0"/>
                <w:numId w:val="1"/>
              </w:numPr>
              <w:rPr>
                <w:rFonts w:ascii="Manrope" w:hAnsi="Manrope" w:cs="Arial"/>
              </w:rPr>
            </w:pPr>
            <w:r w:rsidRPr="00883961">
              <w:rPr>
                <w:rFonts w:ascii="Manrope" w:hAnsi="Manrope" w:cs="Arial"/>
              </w:rPr>
              <w:t xml:space="preserve">I know who can help me when I use technology – including </w:t>
            </w:r>
            <w:r w:rsidR="00FF6E2D" w:rsidRPr="00883961">
              <w:rPr>
                <w:rFonts w:ascii="Manrope" w:hAnsi="Manrope" w:cs="Arial"/>
              </w:rPr>
              <w:t>being “online”.</w:t>
            </w:r>
          </w:p>
          <w:p w14:paraId="6CA223CB" w14:textId="002BE420" w:rsidR="00FC75AE" w:rsidRPr="00883961" w:rsidRDefault="00FC75AE" w:rsidP="00542C00">
            <w:pPr>
              <w:pStyle w:val="ListParagraph"/>
              <w:numPr>
                <w:ilvl w:val="0"/>
                <w:numId w:val="1"/>
              </w:numPr>
              <w:rPr>
                <w:rFonts w:ascii="Manrope" w:hAnsi="Manrope" w:cs="Arial"/>
              </w:rPr>
            </w:pPr>
            <w:r w:rsidRPr="00883961">
              <w:rPr>
                <w:rFonts w:ascii="Manrope" w:hAnsi="Manrope" w:cs="Arial"/>
              </w:rPr>
              <w:t>I can look after some of my personal belongings (</w:t>
            </w:r>
            <w:r w:rsidR="00043ACD" w:rsidRPr="00883961">
              <w:rPr>
                <w:rFonts w:ascii="Manrope" w:hAnsi="Manrope" w:cs="Arial"/>
              </w:rPr>
              <w:t>e.g.</w:t>
            </w:r>
            <w:r w:rsidRPr="00883961">
              <w:rPr>
                <w:rFonts w:ascii="Manrope" w:hAnsi="Manrope" w:cs="Arial"/>
              </w:rPr>
              <w:t xml:space="preserve"> hanging up my coat).</w:t>
            </w:r>
          </w:p>
          <w:p w14:paraId="2FC804FC" w14:textId="30B3BF18" w:rsidR="00FE3A37" w:rsidRPr="00883961" w:rsidRDefault="00FE3A37" w:rsidP="00542C00">
            <w:pPr>
              <w:pStyle w:val="ListParagraph"/>
              <w:numPr>
                <w:ilvl w:val="0"/>
                <w:numId w:val="1"/>
              </w:numPr>
              <w:rPr>
                <w:rFonts w:ascii="Manrope" w:hAnsi="Manrope" w:cs="Arial"/>
              </w:rPr>
            </w:pPr>
            <w:r w:rsidRPr="00883961">
              <w:rPr>
                <w:rFonts w:ascii="Manrope" w:hAnsi="Manrope" w:cs="Arial"/>
              </w:rPr>
              <w:t xml:space="preserve">I </w:t>
            </w:r>
            <w:r w:rsidR="008D38EC" w:rsidRPr="00883961">
              <w:rPr>
                <w:rFonts w:ascii="Manrope" w:hAnsi="Manrope" w:cs="Arial"/>
              </w:rPr>
              <w:t>can recognise</w:t>
            </w:r>
            <w:r w:rsidR="00A97504" w:rsidRPr="00883961">
              <w:rPr>
                <w:rFonts w:ascii="Manrope" w:hAnsi="Manrope" w:cs="Arial"/>
              </w:rPr>
              <w:t xml:space="preserve"> my</w:t>
            </w:r>
            <w:r w:rsidR="009905F4" w:rsidRPr="00883961">
              <w:rPr>
                <w:rFonts w:ascii="Manrope" w:hAnsi="Manrope" w:cs="Arial"/>
              </w:rPr>
              <w:t xml:space="preserve"> personal spac</w:t>
            </w:r>
            <w:r w:rsidR="00A97504" w:rsidRPr="00883961">
              <w:rPr>
                <w:rFonts w:ascii="Manrope" w:hAnsi="Manrope" w:cs="Arial"/>
              </w:rPr>
              <w:t>e and the personal space of others.</w:t>
            </w:r>
          </w:p>
        </w:tc>
      </w:tr>
      <w:tr w:rsidR="00D81D30" w:rsidRPr="00883961" w14:paraId="016799FA" w14:textId="77777777" w:rsidTr="008D38EC">
        <w:trPr>
          <w:trHeight w:val="513"/>
        </w:trPr>
        <w:tc>
          <w:tcPr>
            <w:tcW w:w="1658" w:type="dxa"/>
            <w:vMerge w:val="restart"/>
            <w:shd w:val="clear" w:color="auto" w:fill="D9F2D0" w:themeFill="accent6" w:themeFillTint="33"/>
          </w:tcPr>
          <w:p w14:paraId="712C6502" w14:textId="6E5EC15F" w:rsidR="003652A9" w:rsidRPr="00883961" w:rsidRDefault="003652A9" w:rsidP="001E16F6">
            <w:pPr>
              <w:rPr>
                <w:rFonts w:ascii="Manrope" w:hAnsi="Manrope" w:cs="Arial"/>
              </w:rPr>
            </w:pPr>
            <w:r w:rsidRPr="00883961">
              <w:rPr>
                <w:rFonts w:ascii="Manrope" w:hAnsi="Manrope" w:cs="Arial"/>
              </w:rPr>
              <w:t>Health and Wellbeing</w:t>
            </w:r>
          </w:p>
        </w:tc>
        <w:tc>
          <w:tcPr>
            <w:tcW w:w="3245" w:type="dxa"/>
            <w:shd w:val="clear" w:color="auto" w:fill="D9F2D0" w:themeFill="accent6" w:themeFillTint="33"/>
          </w:tcPr>
          <w:p w14:paraId="6677D5B9" w14:textId="4ECCF4DB" w:rsidR="003652A9" w:rsidRPr="00883961" w:rsidRDefault="00733A2D" w:rsidP="009A6034">
            <w:pPr>
              <w:jc w:val="center"/>
              <w:rPr>
                <w:rFonts w:ascii="Manrope" w:hAnsi="Manrope" w:cs="Arial"/>
                <w:b/>
                <w:bCs/>
              </w:rPr>
            </w:pPr>
            <w:r w:rsidRPr="00883961">
              <w:rPr>
                <w:rFonts w:ascii="Manrope" w:hAnsi="Manrope" w:cs="Arial"/>
                <w:b/>
                <w:bCs/>
              </w:rPr>
              <w:t>Managing feelings</w:t>
            </w:r>
          </w:p>
        </w:tc>
        <w:tc>
          <w:tcPr>
            <w:tcW w:w="4486" w:type="dxa"/>
            <w:gridSpan w:val="2"/>
            <w:shd w:val="clear" w:color="auto" w:fill="D9F2D0" w:themeFill="accent6" w:themeFillTint="33"/>
          </w:tcPr>
          <w:p w14:paraId="1E4F0595" w14:textId="3204D502" w:rsidR="003652A9" w:rsidRPr="00883961" w:rsidRDefault="00733A2D" w:rsidP="009A6034">
            <w:pPr>
              <w:jc w:val="center"/>
              <w:rPr>
                <w:rFonts w:ascii="Manrope" w:hAnsi="Manrope" w:cs="Arial"/>
                <w:b/>
                <w:bCs/>
              </w:rPr>
            </w:pPr>
            <w:r w:rsidRPr="00883961">
              <w:rPr>
                <w:rFonts w:ascii="Manrope" w:hAnsi="Manrope" w:cs="Arial"/>
                <w:b/>
                <w:bCs/>
              </w:rPr>
              <w:t>Healthy Lifestyles</w:t>
            </w:r>
          </w:p>
        </w:tc>
        <w:tc>
          <w:tcPr>
            <w:tcW w:w="2939" w:type="dxa"/>
            <w:shd w:val="clear" w:color="auto" w:fill="D9F2D0" w:themeFill="accent6" w:themeFillTint="33"/>
          </w:tcPr>
          <w:p w14:paraId="5895E3C5" w14:textId="72CAF1A7" w:rsidR="003652A9" w:rsidRPr="00883961" w:rsidRDefault="00733A2D" w:rsidP="009A6034">
            <w:pPr>
              <w:jc w:val="center"/>
              <w:rPr>
                <w:rFonts w:ascii="Manrope" w:hAnsi="Manrope" w:cs="Arial"/>
                <w:b/>
                <w:bCs/>
              </w:rPr>
            </w:pPr>
            <w:r w:rsidRPr="00883961">
              <w:rPr>
                <w:rFonts w:ascii="Manrope" w:hAnsi="Manrope" w:cs="Arial"/>
                <w:b/>
                <w:bCs/>
              </w:rPr>
              <w:t>Changing and Growing</w:t>
            </w:r>
          </w:p>
        </w:tc>
        <w:tc>
          <w:tcPr>
            <w:tcW w:w="3060" w:type="dxa"/>
            <w:shd w:val="clear" w:color="auto" w:fill="D9F2D0" w:themeFill="accent6" w:themeFillTint="33"/>
          </w:tcPr>
          <w:p w14:paraId="61AE93C3" w14:textId="54792BDD" w:rsidR="003652A9" w:rsidRPr="00883961" w:rsidRDefault="00733A2D" w:rsidP="009A6034">
            <w:pPr>
              <w:jc w:val="center"/>
              <w:rPr>
                <w:rFonts w:ascii="Manrope" w:hAnsi="Manrope" w:cs="Arial"/>
                <w:b/>
                <w:bCs/>
              </w:rPr>
            </w:pPr>
            <w:r w:rsidRPr="00883961">
              <w:rPr>
                <w:rFonts w:ascii="Manrope" w:hAnsi="Manrope" w:cs="Arial"/>
                <w:b/>
                <w:bCs/>
              </w:rPr>
              <w:t>Self-care, support and safety</w:t>
            </w:r>
          </w:p>
        </w:tc>
      </w:tr>
      <w:tr w:rsidR="005F1473" w:rsidRPr="00883961" w14:paraId="271F659A" w14:textId="77777777" w:rsidTr="008D38EC">
        <w:trPr>
          <w:trHeight w:val="410"/>
        </w:trPr>
        <w:tc>
          <w:tcPr>
            <w:tcW w:w="1658" w:type="dxa"/>
            <w:vMerge/>
            <w:shd w:val="clear" w:color="auto" w:fill="D9F2D0" w:themeFill="accent6" w:themeFillTint="33"/>
          </w:tcPr>
          <w:p w14:paraId="41DFEC8A" w14:textId="606A28C1" w:rsidR="003652A9" w:rsidRPr="00883961" w:rsidRDefault="003652A9" w:rsidP="001E16F6">
            <w:pPr>
              <w:rPr>
                <w:rFonts w:ascii="Manrope" w:hAnsi="Manrope" w:cs="Arial"/>
              </w:rPr>
            </w:pPr>
          </w:p>
        </w:tc>
        <w:tc>
          <w:tcPr>
            <w:tcW w:w="13730" w:type="dxa"/>
            <w:gridSpan w:val="5"/>
            <w:shd w:val="clear" w:color="auto" w:fill="D9F2D0" w:themeFill="accent6" w:themeFillTint="33"/>
          </w:tcPr>
          <w:p w14:paraId="0F28B11D" w14:textId="66731E80" w:rsidR="003652A9" w:rsidRPr="00883961" w:rsidRDefault="003652A9" w:rsidP="003652A9">
            <w:pPr>
              <w:jc w:val="center"/>
              <w:rPr>
                <w:rFonts w:ascii="Manrope" w:hAnsi="Manrope" w:cs="Arial"/>
              </w:rPr>
            </w:pPr>
            <w:r w:rsidRPr="00883961">
              <w:rPr>
                <w:rFonts w:ascii="Manrope" w:hAnsi="Manrope" w:cs="Arial"/>
              </w:rPr>
              <w:t>Encountering</w:t>
            </w:r>
          </w:p>
        </w:tc>
      </w:tr>
      <w:tr w:rsidR="00C30C97" w:rsidRPr="00883961" w14:paraId="0004F21C" w14:textId="77777777" w:rsidTr="008D38EC">
        <w:trPr>
          <w:trHeight w:val="1364"/>
        </w:trPr>
        <w:tc>
          <w:tcPr>
            <w:tcW w:w="1658" w:type="dxa"/>
            <w:vMerge/>
            <w:shd w:val="clear" w:color="auto" w:fill="D9F2D0" w:themeFill="accent6" w:themeFillTint="33"/>
          </w:tcPr>
          <w:p w14:paraId="0A769F0C" w14:textId="1FF3A475" w:rsidR="008825E8" w:rsidRPr="00883961" w:rsidRDefault="008825E8" w:rsidP="001E16F6">
            <w:pPr>
              <w:rPr>
                <w:rFonts w:ascii="Manrope" w:hAnsi="Manrope" w:cs="Arial"/>
              </w:rPr>
            </w:pPr>
          </w:p>
        </w:tc>
        <w:tc>
          <w:tcPr>
            <w:tcW w:w="3245" w:type="dxa"/>
          </w:tcPr>
          <w:p w14:paraId="181AB566" w14:textId="098BBC7D" w:rsidR="00A17C2E" w:rsidRPr="00883961" w:rsidRDefault="00A17C2E" w:rsidP="00A17C2E">
            <w:pPr>
              <w:pStyle w:val="ListParagraph"/>
              <w:numPr>
                <w:ilvl w:val="0"/>
                <w:numId w:val="1"/>
              </w:numPr>
              <w:rPr>
                <w:rFonts w:ascii="Manrope" w:hAnsi="Manrope" w:cs="Arial"/>
              </w:rPr>
            </w:pPr>
            <w:r w:rsidRPr="00883961">
              <w:rPr>
                <w:rFonts w:ascii="Manrope" w:hAnsi="Manrope" w:cs="Arial"/>
              </w:rPr>
              <w:t>I can say or show with visuals</w:t>
            </w:r>
            <w:r w:rsidR="005F1473" w:rsidRPr="00883961">
              <w:rPr>
                <w:rFonts w:ascii="Manrope" w:hAnsi="Manrope" w:cs="Arial"/>
              </w:rPr>
              <w:t xml:space="preserve"> or signs</w:t>
            </w:r>
            <w:r w:rsidRPr="00883961">
              <w:rPr>
                <w:rFonts w:ascii="Manrope" w:hAnsi="Manrope" w:cs="Arial"/>
              </w:rPr>
              <w:t xml:space="preserve"> when I am angry or upset.</w:t>
            </w:r>
          </w:p>
          <w:p w14:paraId="205A25C4" w14:textId="2F44972F" w:rsidR="008825E8" w:rsidRPr="00883961" w:rsidRDefault="00FA29DA" w:rsidP="00A17C2E">
            <w:pPr>
              <w:pStyle w:val="ListParagraph"/>
              <w:numPr>
                <w:ilvl w:val="0"/>
                <w:numId w:val="1"/>
              </w:numPr>
              <w:rPr>
                <w:rFonts w:ascii="Manrope" w:hAnsi="Manrope" w:cs="Arial"/>
              </w:rPr>
            </w:pPr>
            <w:r w:rsidRPr="00883961">
              <w:rPr>
                <w:rFonts w:ascii="Manrope" w:hAnsi="Manrope" w:cs="Arial"/>
              </w:rPr>
              <w:t xml:space="preserve">I </w:t>
            </w:r>
            <w:r w:rsidR="00107624" w:rsidRPr="00883961">
              <w:rPr>
                <w:rFonts w:ascii="Manrope" w:hAnsi="Manrope" w:cs="Arial"/>
              </w:rPr>
              <w:t>am starting to communicate some of my feelings (happy/sad</w:t>
            </w:r>
            <w:r w:rsidR="005F1473" w:rsidRPr="00883961">
              <w:rPr>
                <w:rFonts w:ascii="Manrope" w:hAnsi="Manrope" w:cs="Arial"/>
              </w:rPr>
              <w:t>)</w:t>
            </w:r>
            <w:r w:rsidR="00107624" w:rsidRPr="00883961">
              <w:rPr>
                <w:rFonts w:ascii="Manrope" w:hAnsi="Manrope" w:cs="Arial"/>
              </w:rPr>
              <w:t xml:space="preserve"> to others, using visuals or signs or by responding to prompts</w:t>
            </w:r>
          </w:p>
        </w:tc>
        <w:tc>
          <w:tcPr>
            <w:tcW w:w="4486" w:type="dxa"/>
            <w:gridSpan w:val="2"/>
          </w:tcPr>
          <w:p w14:paraId="1B047DDD" w14:textId="77777777" w:rsidR="00DE426F" w:rsidRPr="00883961" w:rsidRDefault="00DE426F" w:rsidP="003A2D6F">
            <w:pPr>
              <w:pStyle w:val="ListParagraph"/>
              <w:numPr>
                <w:ilvl w:val="0"/>
                <w:numId w:val="1"/>
              </w:numPr>
              <w:rPr>
                <w:rFonts w:ascii="Manrope" w:hAnsi="Manrope" w:cs="Arial"/>
              </w:rPr>
            </w:pPr>
            <w:r w:rsidRPr="00883961">
              <w:rPr>
                <w:rFonts w:ascii="Manrope" w:hAnsi="Manrope" w:cs="Arial"/>
              </w:rPr>
              <w:t>I eat some healthy foods.</w:t>
            </w:r>
          </w:p>
          <w:p w14:paraId="0FD02604" w14:textId="250063E1" w:rsidR="008C2364" w:rsidRPr="00883961" w:rsidRDefault="003A2D6F" w:rsidP="003A2D6F">
            <w:pPr>
              <w:pStyle w:val="ListParagraph"/>
              <w:numPr>
                <w:ilvl w:val="0"/>
                <w:numId w:val="1"/>
              </w:numPr>
              <w:rPr>
                <w:rFonts w:ascii="Manrope" w:hAnsi="Manrope" w:cs="Arial"/>
              </w:rPr>
            </w:pPr>
            <w:r w:rsidRPr="00883961">
              <w:rPr>
                <w:rFonts w:ascii="Manrope" w:hAnsi="Manrope" w:cs="Arial"/>
              </w:rPr>
              <w:t>I can move in different ways.</w:t>
            </w:r>
          </w:p>
          <w:p w14:paraId="60773ED1" w14:textId="1A50260B" w:rsidR="008825E8" w:rsidRPr="00883961" w:rsidRDefault="008825E8" w:rsidP="003A2D6F">
            <w:pPr>
              <w:pStyle w:val="ListParagraph"/>
              <w:numPr>
                <w:ilvl w:val="0"/>
                <w:numId w:val="1"/>
              </w:numPr>
              <w:rPr>
                <w:rFonts w:ascii="Manrope" w:hAnsi="Manrope" w:cs="Arial"/>
              </w:rPr>
            </w:pPr>
            <w:r w:rsidRPr="00883961">
              <w:rPr>
                <w:rFonts w:ascii="Manrope" w:hAnsi="Manrope" w:cs="Arial"/>
              </w:rPr>
              <w:t xml:space="preserve">I can make different shapes with my body. </w:t>
            </w:r>
          </w:p>
          <w:p w14:paraId="59B1B0DD" w14:textId="0109D20C" w:rsidR="008825E8" w:rsidRPr="00883961" w:rsidRDefault="008825E8" w:rsidP="001E16F6">
            <w:pPr>
              <w:pStyle w:val="ListParagraph"/>
              <w:numPr>
                <w:ilvl w:val="0"/>
                <w:numId w:val="1"/>
              </w:numPr>
              <w:rPr>
                <w:rFonts w:ascii="Manrope" w:hAnsi="Manrope" w:cs="Arial"/>
              </w:rPr>
            </w:pPr>
            <w:r w:rsidRPr="00883961">
              <w:rPr>
                <w:rFonts w:ascii="Manrope" w:hAnsi="Manrope" w:cs="Arial"/>
              </w:rPr>
              <w:t xml:space="preserve">I can </w:t>
            </w:r>
            <w:r w:rsidR="003222E1" w:rsidRPr="00883961">
              <w:rPr>
                <w:rFonts w:ascii="Manrope" w:hAnsi="Manrope" w:cs="Arial"/>
              </w:rPr>
              <w:t xml:space="preserve">communicate when I feel </w:t>
            </w:r>
            <w:r w:rsidR="005710F1" w:rsidRPr="00883961">
              <w:rPr>
                <w:rFonts w:ascii="Manrope" w:hAnsi="Manrope" w:cs="Arial"/>
              </w:rPr>
              <w:t>pain.</w:t>
            </w:r>
          </w:p>
          <w:p w14:paraId="300CEBAA" w14:textId="77777777" w:rsidR="008825E8" w:rsidRPr="00883961" w:rsidRDefault="00745321" w:rsidP="001E16F6">
            <w:pPr>
              <w:pStyle w:val="ListParagraph"/>
              <w:numPr>
                <w:ilvl w:val="0"/>
                <w:numId w:val="1"/>
              </w:numPr>
              <w:rPr>
                <w:rFonts w:ascii="Manrope" w:hAnsi="Manrope" w:cs="Arial"/>
              </w:rPr>
            </w:pPr>
            <w:r w:rsidRPr="00883961">
              <w:rPr>
                <w:rFonts w:ascii="Manrope" w:hAnsi="Manrope" w:cs="Arial"/>
              </w:rPr>
              <w:t>I can show where I feel pain.</w:t>
            </w:r>
          </w:p>
          <w:p w14:paraId="55B15756" w14:textId="71A816BF" w:rsidR="00CE5689" w:rsidRPr="00883961" w:rsidRDefault="00CE5689" w:rsidP="00FA27C3">
            <w:pPr>
              <w:ind w:left="360"/>
              <w:rPr>
                <w:rFonts w:ascii="Manrope" w:hAnsi="Manrope" w:cs="Arial"/>
              </w:rPr>
            </w:pPr>
          </w:p>
        </w:tc>
        <w:tc>
          <w:tcPr>
            <w:tcW w:w="2939" w:type="dxa"/>
          </w:tcPr>
          <w:p w14:paraId="6073BA6B" w14:textId="77777777" w:rsidR="008825E8" w:rsidRPr="00883961" w:rsidRDefault="00EE459D" w:rsidP="00B65623">
            <w:pPr>
              <w:pStyle w:val="ListParagraph"/>
              <w:numPr>
                <w:ilvl w:val="0"/>
                <w:numId w:val="1"/>
              </w:numPr>
              <w:rPr>
                <w:rFonts w:ascii="Manrope" w:hAnsi="Manrope" w:cs="Arial"/>
              </w:rPr>
            </w:pPr>
            <w:r w:rsidRPr="00883961">
              <w:rPr>
                <w:rFonts w:ascii="Manrope" w:hAnsi="Manrope" w:cs="Arial"/>
              </w:rPr>
              <w:t>I can point to some parts of my body when asked to by an adult or in play.</w:t>
            </w:r>
          </w:p>
          <w:p w14:paraId="3BDF03A6" w14:textId="77777777" w:rsidR="002272EB" w:rsidRPr="00883961" w:rsidRDefault="002272EB" w:rsidP="00B65623">
            <w:pPr>
              <w:pStyle w:val="ListParagraph"/>
              <w:numPr>
                <w:ilvl w:val="0"/>
                <w:numId w:val="1"/>
              </w:numPr>
              <w:rPr>
                <w:rFonts w:ascii="Manrope" w:hAnsi="Manrope" w:cs="Arial"/>
              </w:rPr>
            </w:pPr>
            <w:r w:rsidRPr="00883961">
              <w:rPr>
                <w:rFonts w:ascii="Manrope" w:hAnsi="Manrope" w:cs="Arial"/>
              </w:rPr>
              <w:t xml:space="preserve">I am interested in the concrete resources shown to me </w:t>
            </w:r>
            <w:r w:rsidR="00B905A7" w:rsidRPr="00883961">
              <w:rPr>
                <w:rFonts w:ascii="Manrope" w:hAnsi="Manrope" w:cs="Arial"/>
              </w:rPr>
              <w:t>about the body – including books and models.</w:t>
            </w:r>
          </w:p>
          <w:p w14:paraId="20113FAD" w14:textId="1AA171F0" w:rsidR="00AA4153" w:rsidRPr="00883961" w:rsidRDefault="00AA4153" w:rsidP="008D38EC">
            <w:pPr>
              <w:ind w:left="360"/>
              <w:rPr>
                <w:rFonts w:ascii="Manrope" w:hAnsi="Manrope" w:cs="Arial"/>
              </w:rPr>
            </w:pPr>
          </w:p>
        </w:tc>
        <w:tc>
          <w:tcPr>
            <w:tcW w:w="3060" w:type="dxa"/>
          </w:tcPr>
          <w:p w14:paraId="4B78ADB5" w14:textId="2F6629FF" w:rsidR="00A42A5E" w:rsidRPr="00883961" w:rsidRDefault="00A42A5E" w:rsidP="00A42A5E">
            <w:pPr>
              <w:pStyle w:val="ListParagraph"/>
              <w:numPr>
                <w:ilvl w:val="0"/>
                <w:numId w:val="1"/>
              </w:numPr>
              <w:rPr>
                <w:rFonts w:ascii="Manrope" w:hAnsi="Manrope" w:cs="Arial"/>
              </w:rPr>
            </w:pPr>
            <w:r w:rsidRPr="00883961">
              <w:rPr>
                <w:rFonts w:ascii="Manrope" w:hAnsi="Manrope" w:cs="Arial"/>
              </w:rPr>
              <w:t>I can ask</w:t>
            </w:r>
            <w:r w:rsidR="00745321" w:rsidRPr="00883961">
              <w:rPr>
                <w:rFonts w:ascii="Manrope" w:hAnsi="Manrope" w:cs="Arial"/>
              </w:rPr>
              <w:t xml:space="preserve">, </w:t>
            </w:r>
            <w:r w:rsidRPr="00883961">
              <w:rPr>
                <w:rFonts w:ascii="Manrope" w:hAnsi="Manrope" w:cs="Arial"/>
              </w:rPr>
              <w:t>sign</w:t>
            </w:r>
            <w:r w:rsidR="00745321" w:rsidRPr="00883961">
              <w:rPr>
                <w:rFonts w:ascii="Manrope" w:hAnsi="Manrope" w:cs="Arial"/>
              </w:rPr>
              <w:t xml:space="preserve">, </w:t>
            </w:r>
            <w:r w:rsidRPr="00883961">
              <w:rPr>
                <w:rFonts w:ascii="Manrope" w:hAnsi="Manrope" w:cs="Arial"/>
              </w:rPr>
              <w:t>use a visual to request help when I need it.</w:t>
            </w:r>
          </w:p>
          <w:p w14:paraId="6FACC793" w14:textId="77777777" w:rsidR="00A42A5E" w:rsidRPr="00883961" w:rsidRDefault="00A42A5E" w:rsidP="00A42A5E">
            <w:pPr>
              <w:pStyle w:val="ListParagraph"/>
              <w:numPr>
                <w:ilvl w:val="0"/>
                <w:numId w:val="1"/>
              </w:numPr>
              <w:rPr>
                <w:rFonts w:ascii="Manrope" w:hAnsi="Manrope" w:cs="Arial"/>
              </w:rPr>
            </w:pPr>
            <w:r w:rsidRPr="00883961">
              <w:rPr>
                <w:rFonts w:ascii="Manrope" w:hAnsi="Manrope" w:cs="Arial"/>
              </w:rPr>
              <w:t>I can begin to keep myself safe by:</w:t>
            </w:r>
          </w:p>
          <w:p w14:paraId="03C036DA" w14:textId="3231F852" w:rsidR="00370F56" w:rsidRPr="00883961" w:rsidRDefault="00A42A5E" w:rsidP="00406AD9">
            <w:pPr>
              <w:pStyle w:val="ListParagraph"/>
              <w:rPr>
                <w:rFonts w:ascii="Manrope" w:hAnsi="Manrope" w:cs="Arial"/>
              </w:rPr>
            </w:pPr>
            <w:r w:rsidRPr="00883961">
              <w:rPr>
                <w:rFonts w:ascii="Manrope" w:hAnsi="Manrope" w:cs="Arial"/>
              </w:rPr>
              <w:t>Staying in a given area, using safety devices e.g</w:t>
            </w:r>
            <w:r w:rsidR="00F42F84" w:rsidRPr="00883961">
              <w:rPr>
                <w:rFonts w:ascii="Manrope" w:hAnsi="Manrope" w:cs="Arial"/>
              </w:rPr>
              <w:t xml:space="preserve">. </w:t>
            </w:r>
            <w:r w:rsidRPr="00883961">
              <w:rPr>
                <w:rFonts w:ascii="Manrope" w:hAnsi="Manrope" w:cs="Arial"/>
              </w:rPr>
              <w:t>seatbelts, handrails, following simple adult prompts</w:t>
            </w:r>
            <w:r w:rsidR="003C14DF" w:rsidRPr="00883961">
              <w:rPr>
                <w:rFonts w:ascii="Manrope" w:hAnsi="Manrope" w:cs="Arial"/>
              </w:rPr>
              <w:t>.</w:t>
            </w:r>
          </w:p>
        </w:tc>
      </w:tr>
      <w:tr w:rsidR="005F1473" w:rsidRPr="00883961" w14:paraId="5525F325" w14:textId="77777777" w:rsidTr="008D38EC">
        <w:trPr>
          <w:trHeight w:val="340"/>
        </w:trPr>
        <w:tc>
          <w:tcPr>
            <w:tcW w:w="1658" w:type="dxa"/>
            <w:vMerge/>
            <w:shd w:val="clear" w:color="auto" w:fill="D9F2D0" w:themeFill="accent6" w:themeFillTint="33"/>
          </w:tcPr>
          <w:p w14:paraId="4837E4C1" w14:textId="77777777" w:rsidR="00733A2D" w:rsidRPr="00883961" w:rsidRDefault="00733A2D" w:rsidP="001E16F6">
            <w:pPr>
              <w:rPr>
                <w:rFonts w:ascii="Manrope" w:hAnsi="Manrope" w:cs="Arial"/>
              </w:rPr>
            </w:pPr>
          </w:p>
        </w:tc>
        <w:tc>
          <w:tcPr>
            <w:tcW w:w="13730" w:type="dxa"/>
            <w:gridSpan w:val="5"/>
            <w:shd w:val="clear" w:color="auto" w:fill="D9F2D0" w:themeFill="accent6" w:themeFillTint="33"/>
          </w:tcPr>
          <w:p w14:paraId="421C5CEE" w14:textId="2DD5A57F" w:rsidR="00733A2D" w:rsidRPr="00883961" w:rsidRDefault="00733A2D" w:rsidP="00733A2D">
            <w:pPr>
              <w:jc w:val="center"/>
              <w:rPr>
                <w:rFonts w:ascii="Manrope" w:hAnsi="Manrope" w:cs="Arial"/>
              </w:rPr>
            </w:pPr>
            <w:r w:rsidRPr="00883961">
              <w:rPr>
                <w:rFonts w:ascii="Manrope" w:hAnsi="Manrope" w:cs="Arial"/>
              </w:rPr>
              <w:t>Foundation</w:t>
            </w:r>
          </w:p>
        </w:tc>
      </w:tr>
      <w:tr w:rsidR="008B3910" w:rsidRPr="00883961" w14:paraId="3B6899DC" w14:textId="77777777" w:rsidTr="008D38EC">
        <w:trPr>
          <w:trHeight w:val="1505"/>
        </w:trPr>
        <w:tc>
          <w:tcPr>
            <w:tcW w:w="1658" w:type="dxa"/>
            <w:vMerge/>
            <w:shd w:val="clear" w:color="auto" w:fill="D9F2D0" w:themeFill="accent6" w:themeFillTint="33"/>
          </w:tcPr>
          <w:p w14:paraId="0A26CA47" w14:textId="77777777" w:rsidR="008825E8" w:rsidRPr="00883961" w:rsidRDefault="008825E8" w:rsidP="001E16F6">
            <w:pPr>
              <w:rPr>
                <w:rFonts w:ascii="Manrope" w:hAnsi="Manrope" w:cs="Arial"/>
              </w:rPr>
            </w:pPr>
          </w:p>
        </w:tc>
        <w:tc>
          <w:tcPr>
            <w:tcW w:w="3245" w:type="dxa"/>
          </w:tcPr>
          <w:p w14:paraId="10F01A32" w14:textId="77777777" w:rsidR="00A17C2E" w:rsidRPr="00883961" w:rsidRDefault="00A17C2E" w:rsidP="00FC29EC">
            <w:pPr>
              <w:pStyle w:val="ListParagraph"/>
              <w:numPr>
                <w:ilvl w:val="0"/>
                <w:numId w:val="20"/>
              </w:numPr>
              <w:rPr>
                <w:rFonts w:ascii="Manrope" w:hAnsi="Manrope" w:cs="Arial"/>
              </w:rPr>
            </w:pPr>
            <w:r w:rsidRPr="00883961">
              <w:rPr>
                <w:rFonts w:ascii="Manrope" w:hAnsi="Manrope" w:cs="Arial"/>
              </w:rPr>
              <w:t>I know some ways to help myself if I am upset or angry.</w:t>
            </w:r>
          </w:p>
          <w:p w14:paraId="5BCD13A6" w14:textId="2233DC31" w:rsidR="00646F89" w:rsidRPr="00883961" w:rsidRDefault="00646F89" w:rsidP="00FC29EC">
            <w:pPr>
              <w:pStyle w:val="ListParagraph"/>
              <w:numPr>
                <w:ilvl w:val="0"/>
                <w:numId w:val="20"/>
              </w:numPr>
              <w:rPr>
                <w:rFonts w:ascii="Manrope" w:hAnsi="Manrope" w:cs="Arial"/>
              </w:rPr>
            </w:pPr>
            <w:r w:rsidRPr="00883961">
              <w:rPr>
                <w:rFonts w:ascii="Manrope" w:hAnsi="Manrope" w:cs="Arial"/>
              </w:rPr>
              <w:t xml:space="preserve">I know that others </w:t>
            </w:r>
            <w:r w:rsidR="001355B8" w:rsidRPr="00883961">
              <w:rPr>
                <w:rFonts w:ascii="Manrope" w:hAnsi="Manrope" w:cs="Arial"/>
              </w:rPr>
              <w:t xml:space="preserve">have needs and feelings which may be different to my own. </w:t>
            </w:r>
          </w:p>
          <w:p w14:paraId="228326A8" w14:textId="77777777" w:rsidR="00FA29DA" w:rsidRPr="00883961" w:rsidRDefault="00FA29DA" w:rsidP="00FC29EC">
            <w:pPr>
              <w:pStyle w:val="ListParagraph"/>
              <w:numPr>
                <w:ilvl w:val="0"/>
                <w:numId w:val="20"/>
              </w:numPr>
              <w:rPr>
                <w:rFonts w:ascii="Manrope" w:hAnsi="Manrope" w:cs="Arial"/>
              </w:rPr>
            </w:pPr>
            <w:r w:rsidRPr="00883961">
              <w:rPr>
                <w:rFonts w:ascii="Manrope" w:hAnsi="Manrope" w:cs="Arial"/>
              </w:rPr>
              <w:t>I can say or communicate what makes me happy.</w:t>
            </w:r>
          </w:p>
          <w:p w14:paraId="78AA98C5" w14:textId="1C6EB34E" w:rsidR="005F1473" w:rsidRPr="00883961" w:rsidRDefault="005F1473" w:rsidP="00FC29EC">
            <w:pPr>
              <w:pStyle w:val="ListParagraph"/>
              <w:numPr>
                <w:ilvl w:val="0"/>
                <w:numId w:val="20"/>
              </w:numPr>
              <w:rPr>
                <w:rFonts w:ascii="Manrope" w:hAnsi="Manrope" w:cs="Arial"/>
              </w:rPr>
            </w:pPr>
            <w:r w:rsidRPr="00883961">
              <w:rPr>
                <w:rFonts w:ascii="Manrope" w:hAnsi="Manrope" w:cs="Arial"/>
              </w:rPr>
              <w:t>I can begin to respond to the feelings of others.</w:t>
            </w:r>
          </w:p>
        </w:tc>
        <w:tc>
          <w:tcPr>
            <w:tcW w:w="4486" w:type="dxa"/>
            <w:gridSpan w:val="2"/>
          </w:tcPr>
          <w:p w14:paraId="66AA3EAD" w14:textId="77777777" w:rsidR="008825E8" w:rsidRPr="00883961" w:rsidRDefault="009E0E75" w:rsidP="00FC29EC">
            <w:pPr>
              <w:pStyle w:val="ListParagraph"/>
              <w:numPr>
                <w:ilvl w:val="0"/>
                <w:numId w:val="20"/>
              </w:numPr>
              <w:rPr>
                <w:rFonts w:ascii="Manrope" w:hAnsi="Manrope" w:cs="Arial"/>
              </w:rPr>
            </w:pPr>
            <w:r w:rsidRPr="00883961">
              <w:rPr>
                <w:rFonts w:ascii="Manrope" w:hAnsi="Manrope" w:cs="Arial"/>
              </w:rPr>
              <w:t xml:space="preserve">I can </w:t>
            </w:r>
            <w:r w:rsidR="008C2364" w:rsidRPr="00883961">
              <w:rPr>
                <w:rFonts w:ascii="Manrope" w:hAnsi="Manrope" w:cs="Arial"/>
              </w:rPr>
              <w:t>communicate about foods I like and dislike</w:t>
            </w:r>
            <w:r w:rsidR="00EB5E3F" w:rsidRPr="00883961">
              <w:rPr>
                <w:rFonts w:ascii="Manrope" w:hAnsi="Manrope" w:cs="Arial"/>
              </w:rPr>
              <w:t>.</w:t>
            </w:r>
          </w:p>
          <w:p w14:paraId="7B441A9B" w14:textId="77777777" w:rsidR="00EB5E3F" w:rsidRPr="00883961" w:rsidRDefault="00EB5E3F" w:rsidP="00FC29EC">
            <w:pPr>
              <w:pStyle w:val="ListParagraph"/>
              <w:numPr>
                <w:ilvl w:val="0"/>
                <w:numId w:val="20"/>
              </w:numPr>
              <w:rPr>
                <w:rFonts w:ascii="Manrope" w:hAnsi="Manrope" w:cs="Arial"/>
              </w:rPr>
            </w:pPr>
            <w:r w:rsidRPr="00883961">
              <w:rPr>
                <w:rFonts w:ascii="Manrope" w:hAnsi="Manrope" w:cs="Arial"/>
              </w:rPr>
              <w:t>I can keep myself clean and follow simple hygiene routines such as washing hands after the toilet or playing outdoors.</w:t>
            </w:r>
          </w:p>
          <w:p w14:paraId="56F9522C" w14:textId="77777777" w:rsidR="00EB5E3F" w:rsidRPr="00883961" w:rsidRDefault="00EB5E3F" w:rsidP="00FC29EC">
            <w:pPr>
              <w:pStyle w:val="ListParagraph"/>
              <w:numPr>
                <w:ilvl w:val="0"/>
                <w:numId w:val="20"/>
              </w:numPr>
              <w:rPr>
                <w:rFonts w:ascii="Manrope" w:hAnsi="Manrope" w:cs="Arial"/>
              </w:rPr>
            </w:pPr>
            <w:r w:rsidRPr="00883961">
              <w:rPr>
                <w:rFonts w:ascii="Manrope" w:hAnsi="Manrope" w:cs="Arial"/>
              </w:rPr>
              <w:t>I know that exercise is good for me.</w:t>
            </w:r>
          </w:p>
          <w:p w14:paraId="55C53ECA" w14:textId="77777777" w:rsidR="005710F1" w:rsidRPr="00883961" w:rsidRDefault="005710F1" w:rsidP="00FC29EC">
            <w:pPr>
              <w:pStyle w:val="ListParagraph"/>
              <w:numPr>
                <w:ilvl w:val="0"/>
                <w:numId w:val="20"/>
              </w:numPr>
              <w:rPr>
                <w:rFonts w:ascii="Manrope" w:hAnsi="Manrope" w:cs="Arial"/>
              </w:rPr>
            </w:pPr>
            <w:r w:rsidRPr="00883961">
              <w:rPr>
                <w:rFonts w:ascii="Manrope" w:hAnsi="Manrope" w:cs="Arial"/>
              </w:rPr>
              <w:t xml:space="preserve">I recognise that </w:t>
            </w:r>
            <w:r w:rsidR="00F853C2" w:rsidRPr="00883961">
              <w:rPr>
                <w:rFonts w:ascii="Manrope" w:hAnsi="Manrope" w:cs="Arial"/>
              </w:rPr>
              <w:t>when I am hurt or unwell I may need to see a doctor, nurse or dentist.</w:t>
            </w:r>
          </w:p>
          <w:p w14:paraId="10DC5C8A" w14:textId="77777777" w:rsidR="008B3910" w:rsidRPr="00883961" w:rsidRDefault="00745321" w:rsidP="00FC29EC">
            <w:pPr>
              <w:pStyle w:val="ListParagraph"/>
              <w:numPr>
                <w:ilvl w:val="0"/>
                <w:numId w:val="20"/>
              </w:numPr>
              <w:rPr>
                <w:rFonts w:ascii="Manrope" w:hAnsi="Manrope" w:cs="Arial"/>
              </w:rPr>
            </w:pPr>
            <w:r w:rsidRPr="00883961">
              <w:rPr>
                <w:rFonts w:ascii="Manrope" w:hAnsi="Manrope" w:cs="Arial"/>
              </w:rPr>
              <w:t>I know sleep and rest is important for me.</w:t>
            </w:r>
          </w:p>
          <w:p w14:paraId="3C02A2C0" w14:textId="77777777" w:rsidR="00C679BB" w:rsidRPr="00883961" w:rsidRDefault="00C679BB" w:rsidP="00FC29EC">
            <w:pPr>
              <w:pStyle w:val="ListParagraph"/>
              <w:numPr>
                <w:ilvl w:val="0"/>
                <w:numId w:val="20"/>
              </w:numPr>
              <w:rPr>
                <w:rFonts w:ascii="Manrope" w:hAnsi="Manrope" w:cs="Arial"/>
              </w:rPr>
            </w:pPr>
            <w:r w:rsidRPr="00883961">
              <w:rPr>
                <w:rFonts w:ascii="Manrope" w:hAnsi="Manrope" w:cs="Arial"/>
              </w:rPr>
              <w:t>I can clean my teeth.</w:t>
            </w:r>
          </w:p>
          <w:p w14:paraId="43B3C08B" w14:textId="24BB48C9" w:rsidR="002522DC" w:rsidRPr="00883961" w:rsidRDefault="002522DC" w:rsidP="00FC29EC">
            <w:pPr>
              <w:pStyle w:val="ListParagraph"/>
              <w:numPr>
                <w:ilvl w:val="0"/>
                <w:numId w:val="20"/>
              </w:numPr>
              <w:rPr>
                <w:rFonts w:ascii="Manrope" w:hAnsi="Manrope" w:cs="Arial"/>
              </w:rPr>
            </w:pPr>
            <w:r w:rsidRPr="00883961">
              <w:rPr>
                <w:rFonts w:ascii="Manrope" w:hAnsi="Manrope" w:cs="Arial"/>
              </w:rPr>
              <w:t>I know about clothes on top and underneath.</w:t>
            </w:r>
          </w:p>
        </w:tc>
        <w:tc>
          <w:tcPr>
            <w:tcW w:w="2939" w:type="dxa"/>
          </w:tcPr>
          <w:p w14:paraId="04FF7F0A" w14:textId="77777777" w:rsidR="00D81D30" w:rsidRPr="00883961" w:rsidRDefault="00D81D30" w:rsidP="00D81D30">
            <w:pPr>
              <w:pStyle w:val="ListParagraph"/>
              <w:numPr>
                <w:ilvl w:val="0"/>
                <w:numId w:val="1"/>
              </w:numPr>
              <w:rPr>
                <w:rFonts w:ascii="Manrope" w:hAnsi="Manrope" w:cs="Arial"/>
              </w:rPr>
            </w:pPr>
            <w:r w:rsidRPr="00883961">
              <w:rPr>
                <w:rFonts w:ascii="Manrope" w:hAnsi="Manrope" w:cs="Arial"/>
              </w:rPr>
              <w:t>I know that parts of my body are private.</w:t>
            </w:r>
          </w:p>
          <w:p w14:paraId="2F097C94" w14:textId="613A0340" w:rsidR="000D2A9B" w:rsidRPr="00883961" w:rsidRDefault="000D2A9B" w:rsidP="00D81D30">
            <w:pPr>
              <w:pStyle w:val="ListParagraph"/>
              <w:numPr>
                <w:ilvl w:val="0"/>
                <w:numId w:val="1"/>
              </w:numPr>
              <w:rPr>
                <w:rFonts w:ascii="Manrope" w:hAnsi="Manrope" w:cs="Arial"/>
              </w:rPr>
            </w:pPr>
            <w:r w:rsidRPr="00883961">
              <w:rPr>
                <w:rFonts w:ascii="Manrope" w:hAnsi="Manrope" w:cs="Arial"/>
              </w:rPr>
              <w:t>I know some of the correct names for my body pa</w:t>
            </w:r>
            <w:r w:rsidR="00EE459D" w:rsidRPr="00883961">
              <w:rPr>
                <w:rFonts w:ascii="Manrope" w:hAnsi="Manrope" w:cs="Arial"/>
              </w:rPr>
              <w:t>r</w:t>
            </w:r>
            <w:r w:rsidRPr="00883961">
              <w:rPr>
                <w:rFonts w:ascii="Manrope" w:hAnsi="Manrope" w:cs="Arial"/>
              </w:rPr>
              <w:t>ts including gen</w:t>
            </w:r>
            <w:r w:rsidR="00EE459D" w:rsidRPr="00883961">
              <w:rPr>
                <w:rFonts w:ascii="Manrope" w:hAnsi="Manrope" w:cs="Arial"/>
              </w:rPr>
              <w:t>italia.</w:t>
            </w:r>
          </w:p>
          <w:p w14:paraId="48726620" w14:textId="5C997BCD" w:rsidR="00317237" w:rsidRPr="00883961" w:rsidRDefault="003D43C3" w:rsidP="00D81D30">
            <w:pPr>
              <w:pStyle w:val="ListParagraph"/>
              <w:numPr>
                <w:ilvl w:val="0"/>
                <w:numId w:val="1"/>
              </w:numPr>
              <w:rPr>
                <w:rFonts w:ascii="Manrope" w:hAnsi="Manrope" w:cs="Arial"/>
              </w:rPr>
            </w:pPr>
            <w:r w:rsidRPr="00883961">
              <w:rPr>
                <w:rFonts w:ascii="Manrope" w:hAnsi="Manrope" w:cs="Arial"/>
              </w:rPr>
              <w:t xml:space="preserve">I know my </w:t>
            </w:r>
            <w:r w:rsidR="00AE57A1" w:rsidRPr="00883961">
              <w:rPr>
                <w:rFonts w:ascii="Manrope" w:hAnsi="Manrope" w:cs="Arial"/>
              </w:rPr>
              <w:t>gender (assigned at birth).</w:t>
            </w:r>
          </w:p>
          <w:p w14:paraId="40CE63BE" w14:textId="26BD4131" w:rsidR="00B65623" w:rsidRPr="00883961" w:rsidRDefault="00B65623" w:rsidP="00B65623">
            <w:pPr>
              <w:pStyle w:val="ListParagraph"/>
              <w:numPr>
                <w:ilvl w:val="0"/>
                <w:numId w:val="1"/>
              </w:numPr>
              <w:rPr>
                <w:rFonts w:ascii="Manrope" w:hAnsi="Manrope" w:cs="Arial"/>
              </w:rPr>
            </w:pPr>
            <w:r w:rsidRPr="00883961">
              <w:rPr>
                <w:rFonts w:ascii="Manrope" w:hAnsi="Manrope" w:cs="Arial"/>
              </w:rPr>
              <w:t>I can notice changes to my body as I grow.</w:t>
            </w:r>
          </w:p>
          <w:p w14:paraId="4AF55518" w14:textId="1351F1EC" w:rsidR="00B65623" w:rsidRPr="00883961" w:rsidRDefault="00C30C97" w:rsidP="00D81D30">
            <w:pPr>
              <w:pStyle w:val="ListParagraph"/>
              <w:numPr>
                <w:ilvl w:val="0"/>
                <w:numId w:val="1"/>
              </w:numPr>
              <w:rPr>
                <w:rFonts w:ascii="Manrope" w:hAnsi="Manrope" w:cs="Arial"/>
              </w:rPr>
            </w:pPr>
            <w:r w:rsidRPr="00883961">
              <w:rPr>
                <w:rFonts w:ascii="Manrope" w:hAnsi="Manrope" w:cs="Arial"/>
              </w:rPr>
              <w:t xml:space="preserve">I can communicate about touch that I </w:t>
            </w:r>
            <w:r w:rsidR="002272EB" w:rsidRPr="00883961">
              <w:rPr>
                <w:rFonts w:ascii="Manrope" w:hAnsi="Manrope" w:cs="Arial"/>
              </w:rPr>
              <w:t>am comfortable or uncomfortable with.</w:t>
            </w:r>
          </w:p>
          <w:p w14:paraId="61EE5B74" w14:textId="77777777" w:rsidR="008825E8" w:rsidRPr="00883961" w:rsidRDefault="008825E8" w:rsidP="00582901">
            <w:pPr>
              <w:rPr>
                <w:rFonts w:ascii="Manrope" w:hAnsi="Manrope" w:cs="Arial"/>
              </w:rPr>
            </w:pPr>
          </w:p>
        </w:tc>
        <w:tc>
          <w:tcPr>
            <w:tcW w:w="3060" w:type="dxa"/>
          </w:tcPr>
          <w:p w14:paraId="0D2ABB85" w14:textId="7F431139" w:rsidR="008825E8" w:rsidRPr="00883961" w:rsidRDefault="003C14DF" w:rsidP="003C14DF">
            <w:pPr>
              <w:pStyle w:val="ListParagraph"/>
              <w:numPr>
                <w:ilvl w:val="0"/>
                <w:numId w:val="1"/>
              </w:numPr>
              <w:rPr>
                <w:rFonts w:ascii="Manrope" w:hAnsi="Manrope" w:cs="Arial"/>
              </w:rPr>
            </w:pPr>
            <w:r w:rsidRPr="00883961">
              <w:rPr>
                <w:rFonts w:ascii="Manrope" w:hAnsi="Manrope" w:cs="Arial"/>
              </w:rPr>
              <w:t>I can follow simple adult directions to keep myself safe.</w:t>
            </w:r>
          </w:p>
        </w:tc>
      </w:tr>
      <w:tr w:rsidR="00A24076" w:rsidRPr="00883961" w14:paraId="6CD73A04" w14:textId="77777777" w:rsidTr="008D38EC">
        <w:tc>
          <w:tcPr>
            <w:tcW w:w="1658" w:type="dxa"/>
            <w:vMerge w:val="restart"/>
            <w:shd w:val="clear" w:color="auto" w:fill="CAEDFB" w:themeFill="accent4" w:themeFillTint="33"/>
          </w:tcPr>
          <w:p w14:paraId="3532BEE3" w14:textId="59E25E84" w:rsidR="00A24076" w:rsidRPr="00883961" w:rsidRDefault="00A24076" w:rsidP="001E16F6">
            <w:pPr>
              <w:rPr>
                <w:rFonts w:ascii="Manrope" w:hAnsi="Manrope" w:cs="Arial"/>
              </w:rPr>
            </w:pPr>
            <w:r w:rsidRPr="00883961">
              <w:rPr>
                <w:rFonts w:ascii="Manrope" w:hAnsi="Manrope" w:cs="Arial"/>
              </w:rPr>
              <w:t>Living in the wider world</w:t>
            </w:r>
          </w:p>
        </w:tc>
        <w:tc>
          <w:tcPr>
            <w:tcW w:w="7051" w:type="dxa"/>
            <w:gridSpan w:val="2"/>
            <w:shd w:val="clear" w:color="auto" w:fill="CAEDFB" w:themeFill="accent4" w:themeFillTint="33"/>
          </w:tcPr>
          <w:p w14:paraId="79FC8365" w14:textId="72FBD3BF" w:rsidR="00A24076" w:rsidRPr="00883961" w:rsidRDefault="00A24076" w:rsidP="0093306B">
            <w:pPr>
              <w:jc w:val="center"/>
              <w:rPr>
                <w:rFonts w:ascii="Manrope" w:hAnsi="Manrope" w:cs="Arial"/>
                <w:b/>
                <w:bCs/>
              </w:rPr>
            </w:pPr>
            <w:r w:rsidRPr="00883961">
              <w:rPr>
                <w:rFonts w:ascii="Manrope" w:hAnsi="Manrope" w:cs="Arial"/>
                <w:b/>
                <w:bCs/>
              </w:rPr>
              <w:t>World I Live in</w:t>
            </w:r>
          </w:p>
        </w:tc>
        <w:tc>
          <w:tcPr>
            <w:tcW w:w="6679" w:type="dxa"/>
            <w:gridSpan w:val="3"/>
            <w:shd w:val="clear" w:color="auto" w:fill="CAEDFB" w:themeFill="accent4" w:themeFillTint="33"/>
          </w:tcPr>
          <w:p w14:paraId="76D1E1FA" w14:textId="235EAFD6" w:rsidR="00A24076" w:rsidRPr="00883961" w:rsidRDefault="00A24076" w:rsidP="00582901">
            <w:pPr>
              <w:jc w:val="center"/>
              <w:rPr>
                <w:rFonts w:ascii="Manrope" w:hAnsi="Manrope" w:cs="Arial"/>
                <w:b/>
                <w:bCs/>
              </w:rPr>
            </w:pPr>
            <w:r w:rsidRPr="00883961">
              <w:rPr>
                <w:rFonts w:ascii="Manrope" w:hAnsi="Manrope" w:cs="Arial"/>
                <w:b/>
                <w:bCs/>
              </w:rPr>
              <w:t>Self-awareness</w:t>
            </w:r>
            <w:r w:rsidR="00582901" w:rsidRPr="00883961">
              <w:rPr>
                <w:rFonts w:ascii="Manrope" w:hAnsi="Manrope" w:cs="Arial"/>
                <w:b/>
                <w:bCs/>
              </w:rPr>
              <w:t>/Self-care, support and safety</w:t>
            </w:r>
            <w:r w:rsidR="00FE3A37" w:rsidRPr="00883961">
              <w:rPr>
                <w:rFonts w:ascii="Manrope" w:hAnsi="Manrope" w:cs="Arial"/>
                <w:sz w:val="18"/>
                <w:szCs w:val="18"/>
              </w:rPr>
              <w:t>.</w:t>
            </w:r>
          </w:p>
        </w:tc>
      </w:tr>
      <w:tr w:rsidR="00D81D30" w:rsidRPr="00883961" w14:paraId="041DA2D8" w14:textId="77777777" w:rsidTr="008D38EC">
        <w:tc>
          <w:tcPr>
            <w:tcW w:w="1658" w:type="dxa"/>
            <w:vMerge/>
            <w:shd w:val="clear" w:color="auto" w:fill="CAEDFB" w:themeFill="accent4" w:themeFillTint="33"/>
          </w:tcPr>
          <w:p w14:paraId="2FE96633" w14:textId="6E00DE80" w:rsidR="00E37A2F" w:rsidRPr="00883961" w:rsidRDefault="00E37A2F" w:rsidP="001E16F6">
            <w:pPr>
              <w:rPr>
                <w:rFonts w:ascii="Manrope" w:hAnsi="Manrope" w:cs="Arial"/>
              </w:rPr>
            </w:pPr>
          </w:p>
        </w:tc>
        <w:tc>
          <w:tcPr>
            <w:tcW w:w="13730" w:type="dxa"/>
            <w:gridSpan w:val="5"/>
            <w:shd w:val="clear" w:color="auto" w:fill="CAEDFB" w:themeFill="accent4" w:themeFillTint="33"/>
          </w:tcPr>
          <w:p w14:paraId="280287BA" w14:textId="3640EB6C" w:rsidR="00E37A2F" w:rsidRPr="00883961" w:rsidRDefault="00E37A2F" w:rsidP="0093306B">
            <w:pPr>
              <w:jc w:val="center"/>
              <w:rPr>
                <w:rFonts w:ascii="Manrope" w:hAnsi="Manrope" w:cs="Arial"/>
              </w:rPr>
            </w:pPr>
            <w:r w:rsidRPr="00883961">
              <w:rPr>
                <w:rFonts w:ascii="Manrope" w:hAnsi="Manrope" w:cs="Arial"/>
              </w:rPr>
              <w:t>Encountering</w:t>
            </w:r>
          </w:p>
        </w:tc>
      </w:tr>
      <w:tr w:rsidR="00A97504" w:rsidRPr="00883961" w14:paraId="44FFDC34" w14:textId="77777777" w:rsidTr="008D38EC">
        <w:tc>
          <w:tcPr>
            <w:tcW w:w="1658" w:type="dxa"/>
            <w:vMerge/>
            <w:shd w:val="clear" w:color="auto" w:fill="CAEDFB" w:themeFill="accent4" w:themeFillTint="33"/>
          </w:tcPr>
          <w:p w14:paraId="3C686C3B" w14:textId="366B5A11" w:rsidR="00A97504" w:rsidRPr="00883961" w:rsidRDefault="00A97504" w:rsidP="001E16F6">
            <w:pPr>
              <w:rPr>
                <w:rFonts w:ascii="Manrope" w:hAnsi="Manrope" w:cs="Arial"/>
              </w:rPr>
            </w:pPr>
          </w:p>
        </w:tc>
        <w:tc>
          <w:tcPr>
            <w:tcW w:w="7051" w:type="dxa"/>
            <w:gridSpan w:val="2"/>
          </w:tcPr>
          <w:p w14:paraId="290C3854" w14:textId="77777777" w:rsidR="00A97504" w:rsidRPr="00883961" w:rsidRDefault="00A97504" w:rsidP="00650D8A">
            <w:pPr>
              <w:pStyle w:val="ListParagraph"/>
              <w:numPr>
                <w:ilvl w:val="0"/>
                <w:numId w:val="1"/>
              </w:numPr>
              <w:rPr>
                <w:rFonts w:ascii="Manrope" w:hAnsi="Manrope" w:cs="Arial"/>
              </w:rPr>
            </w:pPr>
            <w:r w:rsidRPr="00883961">
              <w:rPr>
                <w:rFonts w:ascii="Manrope" w:hAnsi="Manrope" w:cs="Arial"/>
              </w:rPr>
              <w:t>I can recognise familiar places and people.</w:t>
            </w:r>
          </w:p>
          <w:p w14:paraId="54D9C2BC" w14:textId="77777777" w:rsidR="00A97504" w:rsidRPr="00883961" w:rsidRDefault="00A97504" w:rsidP="00650D8A">
            <w:pPr>
              <w:pStyle w:val="ListParagraph"/>
              <w:numPr>
                <w:ilvl w:val="0"/>
                <w:numId w:val="1"/>
              </w:numPr>
              <w:rPr>
                <w:rFonts w:ascii="Manrope" w:hAnsi="Manrope" w:cs="Arial"/>
              </w:rPr>
            </w:pPr>
            <w:r w:rsidRPr="00883961">
              <w:rPr>
                <w:rFonts w:ascii="Manrope" w:hAnsi="Manrope" w:cs="Arial"/>
              </w:rPr>
              <w:t>I am curious about others.</w:t>
            </w:r>
          </w:p>
          <w:p w14:paraId="4A922E50" w14:textId="77777777" w:rsidR="00A97504" w:rsidRPr="00883961" w:rsidRDefault="00A97504" w:rsidP="00650D8A">
            <w:pPr>
              <w:pStyle w:val="ListParagraph"/>
              <w:numPr>
                <w:ilvl w:val="0"/>
                <w:numId w:val="1"/>
              </w:numPr>
              <w:rPr>
                <w:rFonts w:ascii="Manrope" w:hAnsi="Manrope" w:cs="Arial"/>
              </w:rPr>
            </w:pPr>
            <w:r w:rsidRPr="00883961">
              <w:rPr>
                <w:rFonts w:ascii="Manrope" w:hAnsi="Manrope" w:cs="Arial"/>
              </w:rPr>
              <w:t>I can remember where objects belong, noticing detail and features of objects in my environment.</w:t>
            </w:r>
          </w:p>
          <w:p w14:paraId="0E24F345" w14:textId="77777777" w:rsidR="00131143" w:rsidRPr="00883961" w:rsidRDefault="00131143" w:rsidP="00650D8A">
            <w:pPr>
              <w:pStyle w:val="ListParagraph"/>
              <w:numPr>
                <w:ilvl w:val="0"/>
                <w:numId w:val="1"/>
              </w:numPr>
              <w:rPr>
                <w:rFonts w:ascii="Manrope" w:hAnsi="Manrope" w:cs="Arial"/>
              </w:rPr>
            </w:pPr>
            <w:r w:rsidRPr="00883961">
              <w:rPr>
                <w:rFonts w:ascii="Manrope" w:hAnsi="Manrope" w:cs="Arial"/>
              </w:rPr>
              <w:t>I enjoy being in the role play area</w:t>
            </w:r>
            <w:r w:rsidR="00171841" w:rsidRPr="00883961">
              <w:rPr>
                <w:rFonts w:ascii="Manrope" w:hAnsi="Manrope" w:cs="Arial"/>
              </w:rPr>
              <w:t>.</w:t>
            </w:r>
          </w:p>
          <w:p w14:paraId="7DEA93F4" w14:textId="77777777" w:rsidR="00171841" w:rsidRPr="00883961" w:rsidRDefault="00171841" w:rsidP="00650D8A">
            <w:pPr>
              <w:pStyle w:val="ListParagraph"/>
              <w:numPr>
                <w:ilvl w:val="0"/>
                <w:numId w:val="1"/>
              </w:numPr>
              <w:rPr>
                <w:rFonts w:ascii="Manrope" w:hAnsi="Manrope" w:cs="Arial"/>
              </w:rPr>
            </w:pPr>
            <w:r w:rsidRPr="00883961">
              <w:rPr>
                <w:rFonts w:ascii="Manrope" w:hAnsi="Manrope" w:cs="Arial"/>
              </w:rPr>
              <w:t>I enjoy exploring unfamiliar objects and show curiosity.</w:t>
            </w:r>
          </w:p>
          <w:p w14:paraId="000CD263" w14:textId="5FFBFFF6" w:rsidR="00ED13E3" w:rsidRPr="00883961" w:rsidRDefault="00ED13E3" w:rsidP="00650D8A">
            <w:pPr>
              <w:pStyle w:val="ListParagraph"/>
              <w:numPr>
                <w:ilvl w:val="0"/>
                <w:numId w:val="1"/>
              </w:numPr>
              <w:rPr>
                <w:rFonts w:ascii="Manrope" w:hAnsi="Manrope" w:cs="Arial"/>
              </w:rPr>
            </w:pPr>
            <w:r w:rsidRPr="00883961">
              <w:rPr>
                <w:rFonts w:ascii="Manrope" w:hAnsi="Manrope" w:cs="Arial"/>
              </w:rPr>
              <w:t xml:space="preserve">I </w:t>
            </w:r>
            <w:r w:rsidR="00CF0A20" w:rsidRPr="00883961">
              <w:rPr>
                <w:rFonts w:ascii="Manrope" w:hAnsi="Manrope" w:cs="Arial"/>
              </w:rPr>
              <w:t>am curious about money and shopping.</w:t>
            </w:r>
          </w:p>
        </w:tc>
        <w:tc>
          <w:tcPr>
            <w:tcW w:w="6679" w:type="dxa"/>
            <w:gridSpan w:val="3"/>
          </w:tcPr>
          <w:p w14:paraId="593A5F42" w14:textId="7982467F" w:rsidR="00A97504" w:rsidRPr="00883961" w:rsidRDefault="00A97504" w:rsidP="007A2691">
            <w:pPr>
              <w:pStyle w:val="ListParagraph"/>
              <w:numPr>
                <w:ilvl w:val="0"/>
                <w:numId w:val="1"/>
              </w:numPr>
              <w:rPr>
                <w:rFonts w:ascii="Manrope" w:hAnsi="Manrope" w:cs="Arial"/>
              </w:rPr>
            </w:pPr>
            <w:r w:rsidRPr="00883961">
              <w:rPr>
                <w:rFonts w:ascii="Manrope" w:hAnsi="Manrope" w:cs="Arial"/>
              </w:rPr>
              <w:t>I can identify my own immediate family and people who support me at school.</w:t>
            </w:r>
          </w:p>
          <w:p w14:paraId="6DBCA2BB" w14:textId="6BA8C736" w:rsidR="00AF08A3" w:rsidRPr="00883961" w:rsidRDefault="00AF08A3" w:rsidP="007A2691">
            <w:pPr>
              <w:pStyle w:val="ListParagraph"/>
              <w:numPr>
                <w:ilvl w:val="0"/>
                <w:numId w:val="1"/>
              </w:numPr>
              <w:rPr>
                <w:rFonts w:ascii="Manrope" w:hAnsi="Manrope" w:cs="Arial"/>
              </w:rPr>
            </w:pPr>
            <w:r w:rsidRPr="00883961">
              <w:rPr>
                <w:rFonts w:ascii="Manrope" w:hAnsi="Manrope" w:cs="Arial"/>
              </w:rPr>
              <w:t>I take part in some activities outside of school (e.g</w:t>
            </w:r>
            <w:r w:rsidR="001355B8" w:rsidRPr="00883961">
              <w:rPr>
                <w:rFonts w:ascii="Manrope" w:hAnsi="Manrope" w:cs="Arial"/>
              </w:rPr>
              <w:t xml:space="preserve">. </w:t>
            </w:r>
            <w:r w:rsidRPr="00883961">
              <w:rPr>
                <w:rFonts w:ascii="Manrope" w:hAnsi="Manrope" w:cs="Arial"/>
              </w:rPr>
              <w:t>swimming</w:t>
            </w:r>
            <w:r w:rsidR="00ED13E3" w:rsidRPr="00883961">
              <w:rPr>
                <w:rFonts w:ascii="Manrope" w:hAnsi="Manrope" w:cs="Arial"/>
              </w:rPr>
              <w:t xml:space="preserve"> or church)</w:t>
            </w:r>
          </w:p>
          <w:p w14:paraId="0D0CF42B" w14:textId="06547969" w:rsidR="00A97504" w:rsidRPr="00883961" w:rsidRDefault="00A97504" w:rsidP="001E16F6">
            <w:pPr>
              <w:rPr>
                <w:rFonts w:ascii="Manrope" w:hAnsi="Manrope" w:cs="Arial"/>
              </w:rPr>
            </w:pPr>
          </w:p>
        </w:tc>
      </w:tr>
      <w:tr w:rsidR="00D81D30" w:rsidRPr="00883961" w14:paraId="1C6D3F9B" w14:textId="77777777" w:rsidTr="008D38EC">
        <w:tc>
          <w:tcPr>
            <w:tcW w:w="1658" w:type="dxa"/>
            <w:vMerge/>
            <w:shd w:val="clear" w:color="auto" w:fill="CAEDFB" w:themeFill="accent4" w:themeFillTint="33"/>
          </w:tcPr>
          <w:p w14:paraId="0239626F" w14:textId="77777777" w:rsidR="00E37A2F" w:rsidRPr="00883961" w:rsidRDefault="00E37A2F" w:rsidP="001E16F6">
            <w:pPr>
              <w:rPr>
                <w:rFonts w:ascii="Manrope" w:hAnsi="Manrope" w:cs="Arial"/>
              </w:rPr>
            </w:pPr>
          </w:p>
        </w:tc>
        <w:tc>
          <w:tcPr>
            <w:tcW w:w="13730" w:type="dxa"/>
            <w:gridSpan w:val="5"/>
            <w:shd w:val="clear" w:color="auto" w:fill="CAEDFB" w:themeFill="accent4" w:themeFillTint="33"/>
          </w:tcPr>
          <w:p w14:paraId="6AA0230B" w14:textId="08A0205E" w:rsidR="00E37A2F" w:rsidRPr="00883961" w:rsidRDefault="00E37A2F" w:rsidP="00E37A2F">
            <w:pPr>
              <w:jc w:val="center"/>
              <w:rPr>
                <w:rFonts w:ascii="Manrope" w:hAnsi="Manrope" w:cs="Arial"/>
              </w:rPr>
            </w:pPr>
            <w:r w:rsidRPr="00883961">
              <w:rPr>
                <w:rFonts w:ascii="Manrope" w:hAnsi="Manrope" w:cs="Arial"/>
              </w:rPr>
              <w:t>Foundation</w:t>
            </w:r>
          </w:p>
        </w:tc>
      </w:tr>
      <w:tr w:rsidR="00A97504" w:rsidRPr="00883961" w14:paraId="6D2A7EA9" w14:textId="77777777" w:rsidTr="008D38EC">
        <w:tc>
          <w:tcPr>
            <w:tcW w:w="1658" w:type="dxa"/>
            <w:vMerge/>
            <w:shd w:val="clear" w:color="auto" w:fill="CAEDFB" w:themeFill="accent4" w:themeFillTint="33"/>
          </w:tcPr>
          <w:p w14:paraId="14ED752E" w14:textId="77777777" w:rsidR="00A97504" w:rsidRPr="00883961" w:rsidRDefault="00A97504" w:rsidP="001E16F6">
            <w:pPr>
              <w:rPr>
                <w:rFonts w:ascii="Manrope" w:hAnsi="Manrope" w:cs="Arial"/>
              </w:rPr>
            </w:pPr>
          </w:p>
        </w:tc>
        <w:tc>
          <w:tcPr>
            <w:tcW w:w="7051" w:type="dxa"/>
            <w:gridSpan w:val="2"/>
          </w:tcPr>
          <w:p w14:paraId="6DCFC59F" w14:textId="57559199" w:rsidR="00A97504" w:rsidRPr="00883961" w:rsidRDefault="00A97504" w:rsidP="007A2691">
            <w:pPr>
              <w:pStyle w:val="ListParagraph"/>
              <w:numPr>
                <w:ilvl w:val="0"/>
                <w:numId w:val="1"/>
              </w:numPr>
              <w:rPr>
                <w:rFonts w:ascii="Manrope" w:hAnsi="Manrope" w:cs="Arial"/>
              </w:rPr>
            </w:pPr>
            <w:r w:rsidRPr="00883961">
              <w:rPr>
                <w:rFonts w:ascii="Manrope" w:hAnsi="Manrope" w:cs="Arial"/>
              </w:rPr>
              <w:t>I can notice some simple similarities and differences between people (e</w:t>
            </w:r>
            <w:r w:rsidR="00432699" w:rsidRPr="00883961">
              <w:rPr>
                <w:rFonts w:ascii="Manrope" w:hAnsi="Manrope" w:cs="Arial"/>
              </w:rPr>
              <w:t>.g.</w:t>
            </w:r>
            <w:r w:rsidRPr="00883961">
              <w:rPr>
                <w:rFonts w:ascii="Manrope" w:hAnsi="Manrope" w:cs="Arial"/>
              </w:rPr>
              <w:t xml:space="preserve"> hair colour).</w:t>
            </w:r>
          </w:p>
          <w:p w14:paraId="47E28E97" w14:textId="77777777" w:rsidR="00A97504" w:rsidRPr="00883961" w:rsidRDefault="00A97504" w:rsidP="007A2691">
            <w:pPr>
              <w:pStyle w:val="ListParagraph"/>
              <w:numPr>
                <w:ilvl w:val="0"/>
                <w:numId w:val="1"/>
              </w:numPr>
              <w:rPr>
                <w:rFonts w:ascii="Manrope" w:hAnsi="Manrope" w:cs="Arial"/>
              </w:rPr>
            </w:pPr>
            <w:r w:rsidRPr="00883961">
              <w:rPr>
                <w:rFonts w:ascii="Manrope" w:hAnsi="Manrope" w:cs="Arial"/>
              </w:rPr>
              <w:t>I know what jobs people around school do.</w:t>
            </w:r>
          </w:p>
          <w:p w14:paraId="6C403E4B" w14:textId="4E07D5D5" w:rsidR="00A97504" w:rsidRPr="00883961" w:rsidRDefault="00A97504" w:rsidP="00A97504">
            <w:pPr>
              <w:pStyle w:val="ListParagraph"/>
              <w:numPr>
                <w:ilvl w:val="0"/>
                <w:numId w:val="1"/>
              </w:numPr>
              <w:rPr>
                <w:rFonts w:ascii="Manrope" w:hAnsi="Manrope" w:cs="Arial"/>
              </w:rPr>
            </w:pPr>
            <w:r w:rsidRPr="00883961">
              <w:rPr>
                <w:rFonts w:ascii="Manrope" w:hAnsi="Manrope" w:cs="Arial"/>
              </w:rPr>
              <w:t>I can talk about different jobs people can do outside of school.</w:t>
            </w:r>
            <w:r w:rsidR="006A1D8C" w:rsidRPr="00883961">
              <w:rPr>
                <w:rFonts w:ascii="Manrope" w:hAnsi="Manrope" w:cs="Arial"/>
              </w:rPr>
              <w:t xml:space="preserve"> E.g. postman, </w:t>
            </w:r>
            <w:r w:rsidR="0019471B" w:rsidRPr="00883961">
              <w:rPr>
                <w:rFonts w:ascii="Manrope" w:hAnsi="Manrope" w:cs="Arial"/>
              </w:rPr>
              <w:t>shop assistant, police officer</w:t>
            </w:r>
          </w:p>
          <w:p w14:paraId="08499F76" w14:textId="77777777" w:rsidR="007B1BE0" w:rsidRPr="00883961" w:rsidRDefault="007B1BE0" w:rsidP="00A97504">
            <w:pPr>
              <w:pStyle w:val="ListParagraph"/>
              <w:numPr>
                <w:ilvl w:val="0"/>
                <w:numId w:val="1"/>
              </w:numPr>
              <w:rPr>
                <w:rFonts w:ascii="Manrope" w:hAnsi="Manrope" w:cs="Arial"/>
              </w:rPr>
            </w:pPr>
            <w:r w:rsidRPr="00883961">
              <w:rPr>
                <w:rFonts w:ascii="Manrope" w:hAnsi="Manrope" w:cs="Arial"/>
              </w:rPr>
              <w:t xml:space="preserve">I know some of the rules outside of school. </w:t>
            </w:r>
          </w:p>
          <w:p w14:paraId="0300F562" w14:textId="79BE49A0" w:rsidR="00CF0A20" w:rsidRPr="00883961" w:rsidRDefault="00CF0A20" w:rsidP="00A97504">
            <w:pPr>
              <w:pStyle w:val="ListParagraph"/>
              <w:numPr>
                <w:ilvl w:val="0"/>
                <w:numId w:val="1"/>
              </w:numPr>
              <w:rPr>
                <w:rFonts w:ascii="Manrope" w:hAnsi="Manrope" w:cs="Arial"/>
              </w:rPr>
            </w:pPr>
            <w:r w:rsidRPr="00883961">
              <w:rPr>
                <w:rFonts w:ascii="Manrope" w:hAnsi="Manrope" w:cs="Arial"/>
              </w:rPr>
              <w:t>I know that money is used to buy things in shops (or online).</w:t>
            </w:r>
          </w:p>
        </w:tc>
        <w:tc>
          <w:tcPr>
            <w:tcW w:w="6679" w:type="dxa"/>
            <w:gridSpan w:val="3"/>
          </w:tcPr>
          <w:p w14:paraId="1F05E49E" w14:textId="77777777" w:rsidR="005143FB" w:rsidRPr="00883961" w:rsidRDefault="00A97504" w:rsidP="001E16F6">
            <w:pPr>
              <w:pStyle w:val="ListParagraph"/>
              <w:numPr>
                <w:ilvl w:val="0"/>
                <w:numId w:val="1"/>
              </w:numPr>
              <w:rPr>
                <w:rFonts w:ascii="Manrope" w:hAnsi="Manrope" w:cs="Arial"/>
              </w:rPr>
            </w:pPr>
            <w:r w:rsidRPr="00883961">
              <w:rPr>
                <w:rFonts w:ascii="Manrope" w:hAnsi="Manrope" w:cs="Arial"/>
              </w:rPr>
              <w:t>I know some of the rules in school.</w:t>
            </w:r>
          </w:p>
          <w:p w14:paraId="301935E1" w14:textId="77777777" w:rsidR="005143FB" w:rsidRPr="00883961" w:rsidRDefault="009864F6" w:rsidP="001E16F6">
            <w:pPr>
              <w:pStyle w:val="ListParagraph"/>
              <w:numPr>
                <w:ilvl w:val="0"/>
                <w:numId w:val="1"/>
              </w:numPr>
              <w:rPr>
                <w:rFonts w:ascii="Manrope" w:hAnsi="Manrope" w:cs="Arial"/>
              </w:rPr>
            </w:pPr>
            <w:r w:rsidRPr="00883961">
              <w:rPr>
                <w:rFonts w:ascii="Manrope" w:hAnsi="Manrope" w:cs="Arial"/>
              </w:rPr>
              <w:t xml:space="preserve">I can identify some wider relations and friends </w:t>
            </w:r>
            <w:r w:rsidR="00131143" w:rsidRPr="00883961">
              <w:rPr>
                <w:rFonts w:ascii="Manrope" w:hAnsi="Manrope" w:cs="Arial"/>
              </w:rPr>
              <w:t xml:space="preserve">inside and </w:t>
            </w:r>
            <w:r w:rsidRPr="00883961">
              <w:rPr>
                <w:rFonts w:ascii="Manrope" w:hAnsi="Manrope" w:cs="Arial"/>
              </w:rPr>
              <w:t>outside of school</w:t>
            </w:r>
            <w:r w:rsidR="00131143" w:rsidRPr="00883961">
              <w:rPr>
                <w:rFonts w:ascii="Manrope" w:hAnsi="Manrope" w:cs="Arial"/>
              </w:rPr>
              <w:t>.</w:t>
            </w:r>
          </w:p>
          <w:p w14:paraId="11D9D76F" w14:textId="2CBED5B4" w:rsidR="00131143" w:rsidRPr="00883961" w:rsidRDefault="00131143" w:rsidP="001E16F6">
            <w:pPr>
              <w:pStyle w:val="ListParagraph"/>
              <w:numPr>
                <w:ilvl w:val="0"/>
                <w:numId w:val="1"/>
              </w:numPr>
              <w:rPr>
                <w:rFonts w:ascii="Manrope" w:hAnsi="Manrope" w:cs="Arial"/>
              </w:rPr>
            </w:pPr>
            <w:r w:rsidRPr="00883961">
              <w:rPr>
                <w:rFonts w:ascii="Manrope" w:hAnsi="Manrope" w:cs="Arial"/>
              </w:rPr>
              <w:t>I know some groups I belong to.</w:t>
            </w:r>
          </w:p>
        </w:tc>
      </w:tr>
    </w:tbl>
    <w:p w14:paraId="5D70DE80" w14:textId="7FF52ABC" w:rsidR="00D44AA6" w:rsidRPr="00883961" w:rsidRDefault="00D44AA6" w:rsidP="001E16F6">
      <w:pPr>
        <w:rPr>
          <w:rFonts w:ascii="Manrope" w:hAnsi="Manrope" w:cs="Arial"/>
        </w:rPr>
      </w:pPr>
    </w:p>
    <w:p w14:paraId="620B1EE5" w14:textId="77777777" w:rsidR="00925051" w:rsidRPr="00883961" w:rsidRDefault="00C64CDD" w:rsidP="00401B89">
      <w:pPr>
        <w:rPr>
          <w:rFonts w:ascii="Manrope" w:hAnsi="Manrope" w:cs="Arial"/>
        </w:rPr>
      </w:pPr>
      <w:r w:rsidRPr="00883961">
        <w:rPr>
          <w:rFonts w:ascii="Manrope" w:hAnsi="Manrope" w:cs="Arial"/>
        </w:rPr>
        <w:t>Other ways to slow down the learning for pupils could be</w:t>
      </w:r>
      <w:r w:rsidR="00925051" w:rsidRPr="00883961">
        <w:rPr>
          <w:rFonts w:ascii="Manrope" w:hAnsi="Manrope" w:cs="Arial"/>
        </w:rPr>
        <w:t>:</w:t>
      </w:r>
    </w:p>
    <w:p w14:paraId="51CCF25B" w14:textId="39DCD214" w:rsidR="00925051" w:rsidRPr="00883961" w:rsidRDefault="0019471B" w:rsidP="00FC29EC">
      <w:pPr>
        <w:pStyle w:val="ListParagraph"/>
        <w:numPr>
          <w:ilvl w:val="0"/>
          <w:numId w:val="14"/>
        </w:numPr>
        <w:rPr>
          <w:rFonts w:ascii="Manrope" w:hAnsi="Manrope" w:cs="Arial"/>
        </w:rPr>
      </w:pPr>
      <w:r w:rsidRPr="00883961">
        <w:rPr>
          <w:rFonts w:ascii="Manrope" w:hAnsi="Manrope" w:cs="Arial"/>
        </w:rPr>
        <w:t>B</w:t>
      </w:r>
      <w:r w:rsidR="0047007B" w:rsidRPr="00883961">
        <w:rPr>
          <w:rFonts w:ascii="Manrope" w:hAnsi="Manrope" w:cs="Arial"/>
        </w:rPr>
        <w:t xml:space="preserve">reaking down the learning outcomes into </w:t>
      </w:r>
      <w:r w:rsidR="00925051" w:rsidRPr="00883961">
        <w:rPr>
          <w:rFonts w:ascii="Manrope" w:hAnsi="Manrope" w:cs="Arial"/>
        </w:rPr>
        <w:t xml:space="preserve">even </w:t>
      </w:r>
      <w:r w:rsidR="0047007B" w:rsidRPr="00883961">
        <w:rPr>
          <w:rFonts w:ascii="Manrope" w:hAnsi="Manrope" w:cs="Arial"/>
        </w:rPr>
        <w:t xml:space="preserve">smaller steps so that they form the basis </w:t>
      </w:r>
      <w:r w:rsidR="00925051" w:rsidRPr="00883961">
        <w:rPr>
          <w:rFonts w:ascii="Manrope" w:hAnsi="Manrope" w:cs="Arial"/>
        </w:rPr>
        <w:t xml:space="preserve">of a </w:t>
      </w:r>
      <w:r w:rsidR="0047007B" w:rsidRPr="00883961">
        <w:rPr>
          <w:rFonts w:ascii="Manrope" w:hAnsi="Manrope" w:cs="Arial"/>
        </w:rPr>
        <w:t xml:space="preserve">series of lessons. </w:t>
      </w:r>
    </w:p>
    <w:p w14:paraId="2F849B23" w14:textId="77777777" w:rsidR="00C9013F" w:rsidRPr="00883961" w:rsidRDefault="0047007B" w:rsidP="00FC29EC">
      <w:pPr>
        <w:pStyle w:val="ListParagraph"/>
        <w:numPr>
          <w:ilvl w:val="0"/>
          <w:numId w:val="14"/>
        </w:numPr>
        <w:rPr>
          <w:rFonts w:ascii="Manrope" w:hAnsi="Manrope" w:cs="Arial"/>
        </w:rPr>
      </w:pPr>
      <w:r w:rsidRPr="00883961">
        <w:rPr>
          <w:rFonts w:ascii="Manrope" w:hAnsi="Manrope" w:cs="Arial"/>
        </w:rPr>
        <w:t xml:space="preserve">Offering both explicit and implicit learning opportunities and experiences which reflect pupils’ increasing independence (where applicable). </w:t>
      </w:r>
    </w:p>
    <w:p w14:paraId="02937393" w14:textId="0A36BAA6" w:rsidR="0047007B" w:rsidRPr="00883961" w:rsidRDefault="0047007B" w:rsidP="00FC29EC">
      <w:pPr>
        <w:pStyle w:val="ListParagraph"/>
        <w:numPr>
          <w:ilvl w:val="0"/>
          <w:numId w:val="14"/>
        </w:numPr>
        <w:rPr>
          <w:rFonts w:ascii="Manrope" w:hAnsi="Manrope" w:cs="Arial"/>
        </w:rPr>
      </w:pPr>
      <w:r w:rsidRPr="00883961">
        <w:rPr>
          <w:rFonts w:ascii="Manrope" w:hAnsi="Manrope" w:cs="Arial"/>
        </w:rPr>
        <w:t xml:space="preserve">Including different sensory experiences at the ‘encountering’ level tailored to individual pupils, in addition to responding to adult prompting. </w:t>
      </w:r>
    </w:p>
    <w:p w14:paraId="6C26B6FF" w14:textId="339A1112" w:rsidR="00DD1D19" w:rsidRPr="00883961" w:rsidRDefault="00DD1D19" w:rsidP="00FC29EC">
      <w:pPr>
        <w:pStyle w:val="ListParagraph"/>
        <w:numPr>
          <w:ilvl w:val="0"/>
          <w:numId w:val="14"/>
        </w:numPr>
        <w:rPr>
          <w:rFonts w:ascii="Manrope" w:hAnsi="Manrope" w:cs="Arial"/>
        </w:rPr>
      </w:pPr>
      <w:r w:rsidRPr="00883961">
        <w:rPr>
          <w:rFonts w:ascii="Manrope" w:hAnsi="Manrope" w:cs="Arial"/>
        </w:rPr>
        <w:t>Using the learning outcomes to support targets and identified areas of need in a pupil’s Education, Health and Care plan (EHC).</w:t>
      </w:r>
    </w:p>
    <w:p w14:paraId="24991C21" w14:textId="77777777" w:rsidR="00D9194A" w:rsidRPr="00883961" w:rsidRDefault="00496215" w:rsidP="00496215">
      <w:pPr>
        <w:spacing w:after="0"/>
        <w:rPr>
          <w:rFonts w:ascii="Manrope" w:hAnsi="Manrope" w:cs="Arial"/>
        </w:rPr>
      </w:pPr>
      <w:r w:rsidRPr="00883961">
        <w:rPr>
          <w:rFonts w:ascii="Manrope" w:hAnsi="Manrope" w:cs="Arial"/>
        </w:rPr>
        <w:t xml:space="preserve">Pupils who are chronologically older need to be taught about puberty, regardless of emotional maturity. There are a series of lessons in the “Sex and relationships Education (for those on informal and semi-formal pathways)” section of this document. </w:t>
      </w:r>
    </w:p>
    <w:p w14:paraId="7DAA6AB4" w14:textId="1F41435B" w:rsidR="00496215" w:rsidRPr="00883961" w:rsidRDefault="00496215" w:rsidP="00496215">
      <w:pPr>
        <w:spacing w:after="0"/>
        <w:rPr>
          <w:rFonts w:ascii="Manrope" w:hAnsi="Manrope" w:cs="Arial"/>
        </w:rPr>
      </w:pPr>
      <w:r w:rsidRPr="00883961">
        <w:rPr>
          <w:rFonts w:ascii="Manrope" w:hAnsi="Manrope" w:cs="Arial"/>
        </w:rPr>
        <w:t>These outcomes relate specifically to what needs to be taught</w:t>
      </w:r>
      <w:r w:rsidR="00D9194A" w:rsidRPr="00883961">
        <w:rPr>
          <w:rFonts w:ascii="Manrope" w:hAnsi="Manrope" w:cs="Arial"/>
        </w:rPr>
        <w:t xml:space="preserve"> </w:t>
      </w:r>
      <w:r w:rsidR="00602E0C" w:rsidRPr="00883961">
        <w:rPr>
          <w:rFonts w:ascii="Manrope" w:hAnsi="Manrope" w:cs="Arial"/>
        </w:rPr>
        <w:t xml:space="preserve">to students as they approach adolescence. </w:t>
      </w:r>
      <w:r w:rsidR="00DD1F94" w:rsidRPr="00883961">
        <w:rPr>
          <w:rFonts w:ascii="Manrope" w:hAnsi="Manrope" w:cs="Arial"/>
        </w:rPr>
        <w:t xml:space="preserve">The further outcomes section may help </w:t>
      </w:r>
      <w:r w:rsidR="00D34DB7" w:rsidRPr="00883961">
        <w:rPr>
          <w:rFonts w:ascii="Manrope" w:hAnsi="Manrope" w:cs="Arial"/>
        </w:rPr>
        <w:t xml:space="preserve">guide teaching for </w:t>
      </w:r>
      <w:r w:rsidR="00C31AAD" w:rsidRPr="00883961">
        <w:rPr>
          <w:rFonts w:ascii="Manrope" w:hAnsi="Manrope" w:cs="Arial"/>
        </w:rPr>
        <w:t>students as the</w:t>
      </w:r>
      <w:r w:rsidR="000B56DA" w:rsidRPr="00883961">
        <w:rPr>
          <w:rFonts w:ascii="Manrope" w:hAnsi="Manrope" w:cs="Arial"/>
        </w:rPr>
        <w:t>y</w:t>
      </w:r>
      <w:r w:rsidR="00C31AAD" w:rsidRPr="00883961">
        <w:rPr>
          <w:rFonts w:ascii="Manrope" w:hAnsi="Manrope" w:cs="Arial"/>
        </w:rPr>
        <w:t xml:space="preserve"> grow older and strive for greater independence. Some of these outcomes could </w:t>
      </w:r>
      <w:r w:rsidR="00A41BAD" w:rsidRPr="00883961">
        <w:rPr>
          <w:rFonts w:ascii="Manrope" w:hAnsi="Manrope" w:cs="Arial"/>
        </w:rPr>
        <w:t xml:space="preserve">be considered as part of the student’s EHCP and could be </w:t>
      </w:r>
      <w:r w:rsidR="006502CB" w:rsidRPr="00883961">
        <w:rPr>
          <w:rFonts w:ascii="Manrope" w:hAnsi="Manrope" w:cs="Arial"/>
        </w:rPr>
        <w:t>part of an individual life-skills programme.</w:t>
      </w:r>
    </w:p>
    <w:p w14:paraId="0DCC7DB2" w14:textId="77777777" w:rsidR="00496215" w:rsidRDefault="00496215" w:rsidP="00496215">
      <w:pPr>
        <w:pStyle w:val="ListParagraph"/>
        <w:spacing w:after="0"/>
        <w:rPr>
          <w:rFonts w:ascii="Manrope" w:hAnsi="Manrope" w:cs="Arial"/>
        </w:rPr>
      </w:pPr>
    </w:p>
    <w:p w14:paraId="4BB2808C" w14:textId="77777777" w:rsidR="00795586" w:rsidRPr="00883961" w:rsidRDefault="00795586" w:rsidP="00496215">
      <w:pPr>
        <w:pStyle w:val="ListParagraph"/>
        <w:spacing w:after="0"/>
        <w:rPr>
          <w:rFonts w:ascii="Manrope" w:hAnsi="Manrope" w:cs="Arial"/>
        </w:rPr>
      </w:pPr>
    </w:p>
    <w:tbl>
      <w:tblPr>
        <w:tblStyle w:val="TableGrid"/>
        <w:tblW w:w="0" w:type="auto"/>
        <w:tblLook w:val="04A0" w:firstRow="1" w:lastRow="0" w:firstColumn="1" w:lastColumn="0" w:noHBand="0" w:noVBand="1"/>
      </w:tblPr>
      <w:tblGrid>
        <w:gridCol w:w="7694"/>
        <w:gridCol w:w="7694"/>
      </w:tblGrid>
      <w:tr w:rsidR="002E4C0E" w:rsidRPr="00883961" w14:paraId="177622B2" w14:textId="77777777" w:rsidTr="002E4C0E">
        <w:tc>
          <w:tcPr>
            <w:tcW w:w="15388" w:type="dxa"/>
            <w:gridSpan w:val="2"/>
            <w:shd w:val="clear" w:color="auto" w:fill="E8E8E8" w:themeFill="background2"/>
          </w:tcPr>
          <w:p w14:paraId="3F0AAC05" w14:textId="3B49B15F" w:rsidR="002E4C0E" w:rsidRPr="00883961" w:rsidRDefault="0096441B" w:rsidP="00B57465">
            <w:pPr>
              <w:jc w:val="center"/>
              <w:rPr>
                <w:rFonts w:ascii="Manrope" w:hAnsi="Manrope" w:cs="Arial"/>
                <w:b/>
                <w:bCs/>
              </w:rPr>
            </w:pPr>
            <w:r w:rsidRPr="00883961">
              <w:rPr>
                <w:rFonts w:ascii="Manrope" w:hAnsi="Manrope" w:cs="Arial"/>
                <w:b/>
                <w:bCs/>
              </w:rPr>
              <w:lastRenderedPageBreak/>
              <w:t xml:space="preserve">Additional outcomes – puberty </w:t>
            </w:r>
          </w:p>
        </w:tc>
      </w:tr>
      <w:tr w:rsidR="00496215" w:rsidRPr="00883961" w14:paraId="24A1954A" w14:textId="77777777" w:rsidTr="00B57465">
        <w:tc>
          <w:tcPr>
            <w:tcW w:w="7694" w:type="dxa"/>
            <w:shd w:val="clear" w:color="auto" w:fill="FAE2D5" w:themeFill="accent2" w:themeFillTint="33"/>
          </w:tcPr>
          <w:p w14:paraId="78FEC457" w14:textId="77777777" w:rsidR="00496215" w:rsidRPr="00883961" w:rsidRDefault="00496215" w:rsidP="00B57465">
            <w:pPr>
              <w:jc w:val="center"/>
              <w:rPr>
                <w:rFonts w:ascii="Manrope" w:hAnsi="Manrope" w:cs="Arial"/>
                <w:b/>
                <w:bCs/>
              </w:rPr>
            </w:pPr>
            <w:r w:rsidRPr="00883961">
              <w:rPr>
                <w:rFonts w:ascii="Manrope" w:hAnsi="Manrope" w:cs="Arial"/>
                <w:b/>
                <w:bCs/>
              </w:rPr>
              <w:t>Relationships</w:t>
            </w:r>
          </w:p>
        </w:tc>
        <w:tc>
          <w:tcPr>
            <w:tcW w:w="7694" w:type="dxa"/>
            <w:shd w:val="clear" w:color="auto" w:fill="C1F0C7" w:themeFill="accent3" w:themeFillTint="33"/>
          </w:tcPr>
          <w:p w14:paraId="60BF4406" w14:textId="77777777" w:rsidR="00496215" w:rsidRPr="00883961" w:rsidRDefault="00496215" w:rsidP="00B57465">
            <w:pPr>
              <w:jc w:val="center"/>
              <w:rPr>
                <w:rFonts w:ascii="Manrope" w:hAnsi="Manrope" w:cs="Arial"/>
                <w:b/>
                <w:bCs/>
              </w:rPr>
            </w:pPr>
            <w:r w:rsidRPr="00883961">
              <w:rPr>
                <w:rFonts w:ascii="Manrope" w:hAnsi="Manrope" w:cs="Arial"/>
                <w:b/>
                <w:bCs/>
              </w:rPr>
              <w:t>Health and Wellbeing</w:t>
            </w:r>
          </w:p>
        </w:tc>
      </w:tr>
      <w:tr w:rsidR="00496215" w:rsidRPr="00883961" w14:paraId="1B219FC7" w14:textId="77777777" w:rsidTr="00B57465">
        <w:tc>
          <w:tcPr>
            <w:tcW w:w="7694" w:type="dxa"/>
          </w:tcPr>
          <w:p w14:paraId="65E8FC11" w14:textId="37CC8672"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can identify what I like dislike to touch.</w:t>
            </w:r>
          </w:p>
          <w:p w14:paraId="361AFD41" w14:textId="3C4E9995"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can identify different types to touch.</w:t>
            </w:r>
          </w:p>
          <w:p w14:paraId="447281BA" w14:textId="2E66BEA0"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understand the boundaries of physical touch.</w:t>
            </w:r>
          </w:p>
          <w:p w14:paraId="77E7919C" w14:textId="7588BBEE"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know what consent is.</w:t>
            </w:r>
          </w:p>
          <w:p w14:paraId="09CA1419" w14:textId="199E9EB0"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can say/sign no assertively.</w:t>
            </w:r>
          </w:p>
          <w:p w14:paraId="2871B177" w14:textId="408DFCC3" w:rsidR="00496215" w:rsidRPr="00883961" w:rsidRDefault="00496215" w:rsidP="001F23F4">
            <w:pPr>
              <w:pStyle w:val="ListParagraph"/>
              <w:numPr>
                <w:ilvl w:val="0"/>
                <w:numId w:val="77"/>
              </w:numPr>
              <w:rPr>
                <w:rFonts w:ascii="Manrope" w:hAnsi="Manrope" w:cs="Arial"/>
              </w:rPr>
            </w:pPr>
            <w:r w:rsidRPr="00883961">
              <w:rPr>
                <w:rFonts w:ascii="Manrope" w:hAnsi="Manrope" w:cs="Arial"/>
              </w:rPr>
              <w:t xml:space="preserve">I can understand </w:t>
            </w:r>
            <w:r w:rsidR="00210C73" w:rsidRPr="00883961">
              <w:rPr>
                <w:rFonts w:ascii="Manrope" w:hAnsi="Manrope" w:cs="Arial"/>
              </w:rPr>
              <w:t xml:space="preserve">people need </w:t>
            </w:r>
            <w:r w:rsidRPr="00883961">
              <w:rPr>
                <w:rFonts w:ascii="Manrope" w:hAnsi="Manrope" w:cs="Arial"/>
              </w:rPr>
              <w:t xml:space="preserve">personal space </w:t>
            </w:r>
          </w:p>
          <w:p w14:paraId="12241274" w14:textId="1679B2DE" w:rsidR="00F03AFB" w:rsidRPr="00883961" w:rsidRDefault="00F03AFB" w:rsidP="001F23F4">
            <w:pPr>
              <w:pStyle w:val="ListParagraph"/>
              <w:numPr>
                <w:ilvl w:val="0"/>
                <w:numId w:val="77"/>
              </w:numPr>
              <w:rPr>
                <w:rFonts w:ascii="Manrope" w:hAnsi="Manrope" w:cs="Arial"/>
              </w:rPr>
            </w:pPr>
            <w:r w:rsidRPr="00883961">
              <w:rPr>
                <w:rFonts w:ascii="Manrope" w:hAnsi="Manrope" w:cs="Arial"/>
              </w:rPr>
              <w:t xml:space="preserve">I </w:t>
            </w:r>
            <w:r w:rsidR="00850CCE" w:rsidRPr="00883961">
              <w:rPr>
                <w:rFonts w:ascii="Manrope" w:hAnsi="Manrope" w:cs="Arial"/>
              </w:rPr>
              <w:t>can distinguish</w:t>
            </w:r>
            <w:r w:rsidRPr="00883961">
              <w:rPr>
                <w:rFonts w:ascii="Manrope" w:hAnsi="Manrope" w:cs="Arial"/>
              </w:rPr>
              <w:t xml:space="preserve"> public and private behaviours</w:t>
            </w:r>
          </w:p>
          <w:p w14:paraId="19A27644" w14:textId="0169FD99" w:rsidR="00850CCE" w:rsidRPr="00883961" w:rsidRDefault="00850CCE" w:rsidP="001F23F4">
            <w:pPr>
              <w:pStyle w:val="ListParagraph"/>
              <w:numPr>
                <w:ilvl w:val="0"/>
                <w:numId w:val="77"/>
              </w:numPr>
              <w:rPr>
                <w:rFonts w:ascii="Manrope" w:hAnsi="Manrope" w:cs="Arial"/>
              </w:rPr>
            </w:pPr>
            <w:r w:rsidRPr="00883961">
              <w:rPr>
                <w:rFonts w:ascii="Manrope" w:hAnsi="Manrope" w:cs="Arial"/>
              </w:rPr>
              <w:t>I can distinguish public and private places</w:t>
            </w:r>
          </w:p>
          <w:p w14:paraId="2CB1E66B" w14:textId="77777777" w:rsidR="00496215" w:rsidRPr="00883961" w:rsidRDefault="00496215" w:rsidP="00850CCE">
            <w:pPr>
              <w:ind w:left="360"/>
              <w:rPr>
                <w:rFonts w:ascii="Manrope" w:hAnsi="Manrope" w:cs="Arial"/>
              </w:rPr>
            </w:pPr>
          </w:p>
        </w:tc>
        <w:tc>
          <w:tcPr>
            <w:tcW w:w="7694" w:type="dxa"/>
            <w:shd w:val="clear" w:color="auto" w:fill="FFFFFF" w:themeFill="background1"/>
          </w:tcPr>
          <w:p w14:paraId="3FE15596" w14:textId="6CA16E67"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can notice differences between boys and girls.</w:t>
            </w:r>
          </w:p>
          <w:p w14:paraId="429D369B" w14:textId="0BE70AA4" w:rsidR="00496215" w:rsidRPr="00883961" w:rsidRDefault="00496215" w:rsidP="001F23F4">
            <w:pPr>
              <w:pStyle w:val="ListParagraph"/>
              <w:numPr>
                <w:ilvl w:val="0"/>
                <w:numId w:val="77"/>
              </w:numPr>
              <w:rPr>
                <w:rFonts w:ascii="Manrope" w:hAnsi="Manrope" w:cs="Arial"/>
              </w:rPr>
            </w:pPr>
            <w:r w:rsidRPr="00883961">
              <w:rPr>
                <w:rFonts w:ascii="Manrope" w:hAnsi="Manrope" w:cs="Arial"/>
              </w:rPr>
              <w:t xml:space="preserve">I </w:t>
            </w:r>
            <w:r w:rsidR="00C04302" w:rsidRPr="00883961">
              <w:rPr>
                <w:rFonts w:ascii="Manrope" w:hAnsi="Manrope" w:cs="Arial"/>
              </w:rPr>
              <w:t xml:space="preserve">know </w:t>
            </w:r>
            <w:r w:rsidR="00452AA4" w:rsidRPr="00883961">
              <w:rPr>
                <w:rFonts w:ascii="Manrope" w:hAnsi="Manrope" w:cs="Arial"/>
              </w:rPr>
              <w:t>t</w:t>
            </w:r>
            <w:r w:rsidRPr="00883961">
              <w:rPr>
                <w:rFonts w:ascii="Manrope" w:hAnsi="Manrope" w:cs="Arial"/>
              </w:rPr>
              <w:t xml:space="preserve">he names of different body parts. </w:t>
            </w:r>
            <w:r w:rsidRPr="00883961">
              <w:rPr>
                <w:rFonts w:ascii="Manrope" w:hAnsi="Manrope" w:cs="Arial"/>
                <w:i/>
                <w:iCs/>
              </w:rPr>
              <w:t>(also in main table)</w:t>
            </w:r>
          </w:p>
          <w:p w14:paraId="2444AD5B" w14:textId="71A4498E"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know which parts of my body are private</w:t>
            </w:r>
            <w:r w:rsidR="00C04302" w:rsidRPr="00883961">
              <w:rPr>
                <w:rFonts w:ascii="Manrope" w:hAnsi="Manrope" w:cs="Arial"/>
              </w:rPr>
              <w:t xml:space="preserve">. </w:t>
            </w:r>
            <w:r w:rsidR="00C04302" w:rsidRPr="00883961">
              <w:rPr>
                <w:rFonts w:ascii="Manrope" w:hAnsi="Manrope" w:cs="Arial"/>
                <w:i/>
                <w:iCs/>
              </w:rPr>
              <w:t>(also in main table)</w:t>
            </w:r>
          </w:p>
          <w:p w14:paraId="79BB35C0" w14:textId="3E2631CA"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am learning about how male and female bodies change as we grow older</w:t>
            </w:r>
            <w:r w:rsidR="001A4553" w:rsidRPr="00883961">
              <w:rPr>
                <w:rFonts w:ascii="Manrope" w:hAnsi="Manrope" w:cs="Arial"/>
              </w:rPr>
              <w:t xml:space="preserve">. </w:t>
            </w:r>
          </w:p>
          <w:p w14:paraId="1E0A01B6" w14:textId="357A79C4"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understand that puberty is natural process and it will be ok for me</w:t>
            </w:r>
            <w:r w:rsidR="001A4553" w:rsidRPr="00883961">
              <w:rPr>
                <w:rFonts w:ascii="Manrope" w:hAnsi="Manrope" w:cs="Arial"/>
              </w:rPr>
              <w:t>.</w:t>
            </w:r>
          </w:p>
          <w:p w14:paraId="00F05972" w14:textId="5A50E7BA"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am learning about what will happen to my body on the outside and on the inside</w:t>
            </w:r>
            <w:r w:rsidR="001A4553" w:rsidRPr="00883961">
              <w:rPr>
                <w:rFonts w:ascii="Manrope" w:hAnsi="Manrope" w:cs="Arial"/>
              </w:rPr>
              <w:t>.</w:t>
            </w:r>
          </w:p>
          <w:p w14:paraId="1FA411FA" w14:textId="77777777" w:rsidR="00496215" w:rsidRPr="00883961" w:rsidRDefault="00496215" w:rsidP="001F23F4">
            <w:pPr>
              <w:pStyle w:val="ListParagraph"/>
              <w:numPr>
                <w:ilvl w:val="0"/>
                <w:numId w:val="77"/>
              </w:numPr>
              <w:rPr>
                <w:rFonts w:ascii="Manrope" w:hAnsi="Manrope" w:cs="Arial"/>
              </w:rPr>
            </w:pPr>
            <w:r w:rsidRPr="00883961">
              <w:rPr>
                <w:rFonts w:ascii="Manrope" w:hAnsi="Manrope" w:cs="Arial"/>
              </w:rPr>
              <w:t>I know about menstruation (biological females)</w:t>
            </w:r>
          </w:p>
          <w:p w14:paraId="74527A10" w14:textId="77777777" w:rsidR="00496215" w:rsidRPr="00883961" w:rsidRDefault="00496215" w:rsidP="00B57465">
            <w:pPr>
              <w:rPr>
                <w:rFonts w:ascii="Manrope" w:hAnsi="Manrope" w:cs="Arial"/>
              </w:rPr>
            </w:pPr>
          </w:p>
        </w:tc>
      </w:tr>
      <w:tr w:rsidR="00AE2D07" w:rsidRPr="00883961" w14:paraId="584010A3" w14:textId="77777777" w:rsidTr="00DA1FCD">
        <w:tc>
          <w:tcPr>
            <w:tcW w:w="15388" w:type="dxa"/>
            <w:gridSpan w:val="2"/>
            <w:shd w:val="clear" w:color="auto" w:fill="E8E8E8" w:themeFill="background2"/>
          </w:tcPr>
          <w:p w14:paraId="3E1C218E" w14:textId="5856B25A" w:rsidR="00AE2D07" w:rsidRPr="00883961" w:rsidRDefault="0096441B" w:rsidP="00F3148E">
            <w:pPr>
              <w:jc w:val="center"/>
              <w:rPr>
                <w:rFonts w:ascii="Manrope" w:hAnsi="Manrope" w:cs="Arial"/>
                <w:b/>
                <w:bCs/>
              </w:rPr>
            </w:pPr>
            <w:r w:rsidRPr="00883961">
              <w:rPr>
                <w:rFonts w:ascii="Manrope" w:hAnsi="Manrope" w:cs="Arial"/>
                <w:b/>
                <w:bCs/>
              </w:rPr>
              <w:t>A</w:t>
            </w:r>
            <w:r w:rsidR="00F3148E" w:rsidRPr="00883961">
              <w:rPr>
                <w:rFonts w:ascii="Manrope" w:hAnsi="Manrope" w:cs="Arial"/>
                <w:b/>
                <w:bCs/>
              </w:rPr>
              <w:t>dditional outcomes -</w:t>
            </w:r>
            <w:r w:rsidR="00B91A7F" w:rsidRPr="00883961">
              <w:rPr>
                <w:rFonts w:ascii="Manrope" w:hAnsi="Manrope" w:cs="Arial"/>
                <w:b/>
                <w:bCs/>
              </w:rPr>
              <w:t xml:space="preserve"> </w:t>
            </w:r>
            <w:r w:rsidR="00A57E21" w:rsidRPr="00883961">
              <w:rPr>
                <w:rFonts w:ascii="Manrope" w:hAnsi="Manrope" w:cs="Arial"/>
                <w:b/>
                <w:bCs/>
              </w:rPr>
              <w:t>adolescence</w:t>
            </w:r>
            <w:r w:rsidR="00B91A7F" w:rsidRPr="00883961">
              <w:rPr>
                <w:rFonts w:ascii="Manrope" w:hAnsi="Manrope" w:cs="Arial"/>
                <w:b/>
                <w:bCs/>
              </w:rPr>
              <w:t xml:space="preserve"> and older student</w:t>
            </w:r>
            <w:r w:rsidR="00F3148E" w:rsidRPr="00883961">
              <w:rPr>
                <w:rFonts w:ascii="Manrope" w:hAnsi="Manrope" w:cs="Arial"/>
                <w:b/>
                <w:bCs/>
              </w:rPr>
              <w:t>s</w:t>
            </w:r>
          </w:p>
        </w:tc>
      </w:tr>
      <w:tr w:rsidR="0096441B" w:rsidRPr="00883961" w14:paraId="58D1D1D7" w14:textId="77777777" w:rsidTr="0096441B">
        <w:tc>
          <w:tcPr>
            <w:tcW w:w="7694" w:type="dxa"/>
            <w:shd w:val="clear" w:color="auto" w:fill="FAE2D5" w:themeFill="accent2" w:themeFillTint="33"/>
          </w:tcPr>
          <w:p w14:paraId="7D348E83" w14:textId="5E182D38" w:rsidR="0096441B" w:rsidRPr="00883961" w:rsidRDefault="0096441B" w:rsidP="0096441B">
            <w:pPr>
              <w:jc w:val="center"/>
              <w:rPr>
                <w:rFonts w:ascii="Manrope" w:hAnsi="Manrope" w:cs="Arial"/>
              </w:rPr>
            </w:pPr>
            <w:r w:rsidRPr="00883961">
              <w:rPr>
                <w:rFonts w:ascii="Manrope" w:hAnsi="Manrope" w:cs="Arial"/>
                <w:b/>
                <w:bCs/>
              </w:rPr>
              <w:t>Relationships</w:t>
            </w:r>
          </w:p>
        </w:tc>
        <w:tc>
          <w:tcPr>
            <w:tcW w:w="7694" w:type="dxa"/>
            <w:shd w:val="clear" w:color="auto" w:fill="D9F2D0" w:themeFill="accent6" w:themeFillTint="33"/>
          </w:tcPr>
          <w:p w14:paraId="644C291B" w14:textId="7CDC8B0E" w:rsidR="0096441B" w:rsidRPr="00883961" w:rsidRDefault="0096441B" w:rsidP="0096441B">
            <w:pPr>
              <w:jc w:val="center"/>
              <w:rPr>
                <w:rFonts w:ascii="Manrope" w:hAnsi="Manrope" w:cs="Arial"/>
              </w:rPr>
            </w:pPr>
            <w:r w:rsidRPr="00883961">
              <w:rPr>
                <w:rFonts w:ascii="Manrope" w:hAnsi="Manrope" w:cs="Arial"/>
                <w:b/>
                <w:bCs/>
              </w:rPr>
              <w:t>Health and Wellbeing</w:t>
            </w:r>
          </w:p>
        </w:tc>
      </w:tr>
      <w:tr w:rsidR="0096441B" w:rsidRPr="00883961" w14:paraId="509AA45E" w14:textId="77777777" w:rsidTr="00B57465">
        <w:tc>
          <w:tcPr>
            <w:tcW w:w="7694" w:type="dxa"/>
          </w:tcPr>
          <w:p w14:paraId="05678A53"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 xml:space="preserve">I can express my sexuality in appropriate ways </w:t>
            </w:r>
          </w:p>
          <w:p w14:paraId="703249E5"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my feelings and can express them appropriately</w:t>
            </w:r>
          </w:p>
          <w:p w14:paraId="5449DBCA"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 xml:space="preserve">I understand feelings of attraction  </w:t>
            </w:r>
          </w:p>
          <w:p w14:paraId="3081A921"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my sexual feelings</w:t>
            </w:r>
          </w:p>
          <w:p w14:paraId="79421B2B"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my profile (diagnosis where appropriate)</w:t>
            </w:r>
          </w:p>
          <w:p w14:paraId="78194C0F"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advocate for myself</w:t>
            </w:r>
          </w:p>
          <w:p w14:paraId="7D87DCFF"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 xml:space="preserve">I can cope with rejection </w:t>
            </w:r>
          </w:p>
          <w:p w14:paraId="66CE0BCA" w14:textId="02A386C9" w:rsidR="0096441B" w:rsidRPr="00883961" w:rsidRDefault="00F3148E" w:rsidP="001F23F4">
            <w:pPr>
              <w:pStyle w:val="ListParagraph"/>
              <w:numPr>
                <w:ilvl w:val="0"/>
                <w:numId w:val="80"/>
              </w:numPr>
              <w:rPr>
                <w:rFonts w:ascii="Manrope" w:hAnsi="Manrope" w:cs="Arial"/>
              </w:rPr>
            </w:pPr>
            <w:r w:rsidRPr="00883961">
              <w:rPr>
                <w:rFonts w:ascii="Manrope" w:hAnsi="Manrope" w:cs="Arial"/>
              </w:rPr>
              <w:t>I understand the law in relation to consent</w:t>
            </w:r>
          </w:p>
        </w:tc>
        <w:tc>
          <w:tcPr>
            <w:tcW w:w="7694" w:type="dxa"/>
          </w:tcPr>
          <w:p w14:paraId="5BE26FCD"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the function of body parts</w:t>
            </w:r>
          </w:p>
          <w:p w14:paraId="18E7EE3B"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the function of body fluids</w:t>
            </w:r>
          </w:p>
          <w:p w14:paraId="14AB1059"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understand that people age over time</w:t>
            </w:r>
          </w:p>
          <w:p w14:paraId="019EE1AE"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put on bra (biological females)</w:t>
            </w:r>
          </w:p>
          <w:p w14:paraId="47447E4B"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put on a sanitary pad (biological females)</w:t>
            </w:r>
          </w:p>
          <w:p w14:paraId="29ADD1EC"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use a calendar to help me prepare for my period (biological females)</w:t>
            </w:r>
          </w:p>
          <w:p w14:paraId="0C5B2567"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am prepared for my voice breaking (biological males)</w:t>
            </w:r>
          </w:p>
          <w:p w14:paraId="1FB68BA7"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am prepared for unexpected erections (biological males)</w:t>
            </w:r>
          </w:p>
          <w:p w14:paraId="39185817"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shave</w:t>
            </w:r>
          </w:p>
          <w:p w14:paraId="75F83CB3"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I can look after my skin</w:t>
            </w:r>
          </w:p>
          <w:p w14:paraId="50A6F7C3" w14:textId="77777777" w:rsidR="00F3148E" w:rsidRPr="00883961" w:rsidRDefault="00F3148E" w:rsidP="001F23F4">
            <w:pPr>
              <w:pStyle w:val="ListParagraph"/>
              <w:numPr>
                <w:ilvl w:val="0"/>
                <w:numId w:val="80"/>
              </w:numPr>
              <w:rPr>
                <w:rFonts w:ascii="Manrope" w:hAnsi="Manrope" w:cs="Arial"/>
              </w:rPr>
            </w:pPr>
            <w:r w:rsidRPr="00883961">
              <w:rPr>
                <w:rFonts w:ascii="Manrope" w:hAnsi="Manrope" w:cs="Arial"/>
              </w:rPr>
              <w:t xml:space="preserve">I can care for/brush my hair </w:t>
            </w:r>
          </w:p>
          <w:p w14:paraId="6000F0CE" w14:textId="7BB7F08C" w:rsidR="0096441B" w:rsidRPr="00883961" w:rsidRDefault="0096441B" w:rsidP="001F23F4">
            <w:pPr>
              <w:pStyle w:val="ListParagraph"/>
              <w:numPr>
                <w:ilvl w:val="0"/>
                <w:numId w:val="80"/>
              </w:numPr>
              <w:rPr>
                <w:rFonts w:ascii="Manrope" w:hAnsi="Manrope" w:cs="Arial"/>
              </w:rPr>
            </w:pPr>
            <w:r w:rsidRPr="00883961">
              <w:rPr>
                <w:rFonts w:ascii="Manrope" w:hAnsi="Manrope" w:cs="Arial"/>
              </w:rPr>
              <w:t xml:space="preserve">I can dress appropriately for different weathers/ different situations </w:t>
            </w:r>
          </w:p>
          <w:p w14:paraId="3F7397FD" w14:textId="5D26C0E5" w:rsidR="0096441B" w:rsidRPr="00883961" w:rsidRDefault="0096441B" w:rsidP="001F23F4">
            <w:pPr>
              <w:pStyle w:val="ListParagraph"/>
              <w:numPr>
                <w:ilvl w:val="0"/>
                <w:numId w:val="80"/>
              </w:numPr>
              <w:rPr>
                <w:rFonts w:ascii="Manrope" w:hAnsi="Manrope" w:cs="Arial"/>
              </w:rPr>
            </w:pPr>
            <w:r w:rsidRPr="00883961">
              <w:rPr>
                <w:rFonts w:ascii="Manrope" w:hAnsi="Manrope" w:cs="Arial"/>
              </w:rPr>
              <w:t>I can access services (including medical services)</w:t>
            </w:r>
          </w:p>
        </w:tc>
      </w:tr>
    </w:tbl>
    <w:p w14:paraId="056B3A5B" w14:textId="77777777" w:rsidR="00496215" w:rsidRPr="00883961" w:rsidRDefault="00496215" w:rsidP="00643083">
      <w:pPr>
        <w:spacing w:after="0"/>
        <w:rPr>
          <w:rFonts w:ascii="Manrope" w:hAnsi="Manrope" w:cs="Arial"/>
          <w:b/>
          <w:bCs/>
        </w:rPr>
      </w:pPr>
    </w:p>
    <w:p w14:paraId="0EA1F2CB" w14:textId="56C0A4ED" w:rsidR="00F57597" w:rsidRPr="00883961" w:rsidRDefault="00F57597" w:rsidP="00F57597">
      <w:pPr>
        <w:spacing w:after="120"/>
        <w:rPr>
          <w:rFonts w:ascii="Manrope" w:eastAsia="Times New Roman" w:hAnsi="Manrope" w:cs="Arial"/>
          <w:lang w:eastAsia="en-GB"/>
        </w:rPr>
      </w:pPr>
      <w:r w:rsidRPr="00883961">
        <w:rPr>
          <w:rFonts w:ascii="Manrope" w:eastAsia="Times New Roman" w:hAnsi="Manrope" w:cs="Arial"/>
          <w:lang w:eastAsia="en-GB"/>
        </w:rPr>
        <w:t>None of the areas above are age</w:t>
      </w:r>
      <w:r w:rsidR="00850D3D" w:rsidRPr="00883961">
        <w:rPr>
          <w:rFonts w:ascii="Manrope" w:eastAsia="Times New Roman" w:hAnsi="Manrope" w:cs="Arial"/>
          <w:lang w:eastAsia="en-GB"/>
        </w:rPr>
        <w:t>/</w:t>
      </w:r>
      <w:r w:rsidRPr="00883961">
        <w:rPr>
          <w:rFonts w:ascii="Manrope" w:eastAsia="Times New Roman" w:hAnsi="Manrope" w:cs="Arial"/>
          <w:lang w:eastAsia="en-GB"/>
        </w:rPr>
        <w:t xml:space="preserve"> key stage related, </w:t>
      </w:r>
      <w:r w:rsidR="00EE0B42" w:rsidRPr="00883961">
        <w:rPr>
          <w:rFonts w:ascii="Manrope" w:eastAsia="Times New Roman" w:hAnsi="Manrope" w:cs="Arial"/>
          <w:lang w:eastAsia="en-GB"/>
        </w:rPr>
        <w:t xml:space="preserve">aspects such as </w:t>
      </w:r>
      <w:r w:rsidRPr="00883961">
        <w:rPr>
          <w:rFonts w:ascii="Manrope" w:eastAsia="Times New Roman" w:hAnsi="Manrope" w:cs="Arial"/>
          <w:lang w:eastAsia="en-GB"/>
        </w:rPr>
        <w:t>menstruation and sexual feelings will be related to physical development</w:t>
      </w:r>
      <w:r w:rsidR="00EE0B42" w:rsidRPr="00883961">
        <w:rPr>
          <w:rFonts w:ascii="Manrope" w:eastAsia="Times New Roman" w:hAnsi="Manrope" w:cs="Arial"/>
          <w:lang w:eastAsia="en-GB"/>
        </w:rPr>
        <w:t>.</w:t>
      </w:r>
      <w:r w:rsidRPr="00883961">
        <w:rPr>
          <w:rFonts w:ascii="Manrope" w:eastAsia="Times New Roman" w:hAnsi="Manrope" w:cs="Arial"/>
          <w:lang w:eastAsia="en-GB"/>
        </w:rPr>
        <w:t xml:space="preserve"> Learners do not need to be taught the areas in the order they are listed above</w:t>
      </w:r>
      <w:r w:rsidR="00827D27" w:rsidRPr="00883961">
        <w:rPr>
          <w:rFonts w:ascii="Manrope" w:eastAsia="Times New Roman" w:hAnsi="Manrope" w:cs="Arial"/>
          <w:lang w:eastAsia="en-GB"/>
        </w:rPr>
        <w:t>.</w:t>
      </w:r>
    </w:p>
    <w:p w14:paraId="75EC1954" w14:textId="45D5F265" w:rsidR="00F57597" w:rsidRPr="00883961" w:rsidRDefault="00F57597" w:rsidP="00F57597">
      <w:pPr>
        <w:spacing w:after="120"/>
        <w:rPr>
          <w:rFonts w:ascii="Manrope" w:hAnsi="Manrope" w:cs="Arial"/>
        </w:rPr>
      </w:pPr>
      <w:r w:rsidRPr="00883961">
        <w:rPr>
          <w:rFonts w:ascii="Manrope" w:hAnsi="Manrope" w:cs="Arial"/>
        </w:rPr>
        <w:lastRenderedPageBreak/>
        <w:t xml:space="preserve">In any event, ALL teachers should be prepared to revisit ALL of these areas regularly, every single year, though how much </w:t>
      </w:r>
      <w:r w:rsidR="00EE4027" w:rsidRPr="00883961">
        <w:rPr>
          <w:rFonts w:ascii="Manrope" w:hAnsi="Manrope" w:cs="Arial"/>
        </w:rPr>
        <w:t xml:space="preserve">content </w:t>
      </w:r>
      <w:r w:rsidRPr="00883961">
        <w:rPr>
          <w:rFonts w:ascii="Manrope" w:hAnsi="Manrope" w:cs="Arial"/>
        </w:rPr>
        <w:t>need</w:t>
      </w:r>
      <w:r w:rsidR="00EE4027" w:rsidRPr="00883961">
        <w:rPr>
          <w:rFonts w:ascii="Manrope" w:hAnsi="Manrope" w:cs="Arial"/>
        </w:rPr>
        <w:t>s</w:t>
      </w:r>
      <w:r w:rsidRPr="00883961">
        <w:rPr>
          <w:rFonts w:ascii="Manrope" w:hAnsi="Manrope" w:cs="Arial"/>
        </w:rPr>
        <w:t xml:space="preserve"> revisit</w:t>
      </w:r>
      <w:r w:rsidR="00EE4027" w:rsidRPr="00883961">
        <w:rPr>
          <w:rFonts w:ascii="Manrope" w:hAnsi="Manrope" w:cs="Arial"/>
        </w:rPr>
        <w:t>ing</w:t>
      </w:r>
      <w:r w:rsidRPr="00883961">
        <w:rPr>
          <w:rFonts w:ascii="Manrope" w:hAnsi="Manrope" w:cs="Arial"/>
        </w:rPr>
        <w:t xml:space="preserve"> them will depend on how much has been retained and built upon by learners. </w:t>
      </w:r>
      <w:r w:rsidR="00827D27" w:rsidRPr="00883961">
        <w:rPr>
          <w:rFonts w:ascii="Manrope" w:hAnsi="Manrope" w:cs="Arial"/>
        </w:rPr>
        <w:t xml:space="preserve">See the timetabling suggestion in years D and E which can be covered in any term when </w:t>
      </w:r>
      <w:r w:rsidR="00DC4E2D" w:rsidRPr="00883961">
        <w:rPr>
          <w:rFonts w:ascii="Manrope" w:hAnsi="Manrope" w:cs="Arial"/>
        </w:rPr>
        <w:t>it is appropriate.</w:t>
      </w:r>
    </w:p>
    <w:p w14:paraId="28CCDB0C" w14:textId="77777777" w:rsidR="00A24F81" w:rsidRPr="00883961" w:rsidRDefault="00401B89" w:rsidP="00643083">
      <w:pPr>
        <w:spacing w:after="0"/>
        <w:rPr>
          <w:rFonts w:ascii="Manrope" w:hAnsi="Manrope" w:cs="Arial"/>
          <w:i/>
          <w:iCs/>
        </w:rPr>
      </w:pPr>
      <w:r w:rsidRPr="00883961">
        <w:rPr>
          <w:rFonts w:ascii="Manrope" w:hAnsi="Manrope" w:cs="Arial"/>
        </w:rPr>
        <w:t xml:space="preserve">In addition to this curriculum and planned teaching opportunities, PSHE teaching should be evident as a golden thread that runs through all interactions, encounters and opportunities offered. This is particularly pertinent when thinking about the </w:t>
      </w:r>
      <w:r w:rsidR="001911C4" w:rsidRPr="00883961">
        <w:rPr>
          <w:rFonts w:ascii="Manrope" w:hAnsi="Manrope" w:cs="Arial"/>
        </w:rPr>
        <w:t>PSHE offer for learners on this pathway.</w:t>
      </w:r>
      <w:r w:rsidR="00483B9C" w:rsidRPr="00883961">
        <w:rPr>
          <w:rFonts w:ascii="Manrope" w:hAnsi="Manrope" w:cs="Arial"/>
        </w:rPr>
        <w:t xml:space="preserve"> </w:t>
      </w:r>
      <w:r w:rsidRPr="00883961">
        <w:rPr>
          <w:rFonts w:ascii="Manrope" w:hAnsi="Manrope" w:cs="Arial"/>
          <w:i/>
          <w:iCs/>
        </w:rPr>
        <w:t xml:space="preserve">Please refer to the golden thread </w:t>
      </w:r>
      <w:r w:rsidR="00E04411" w:rsidRPr="00883961">
        <w:rPr>
          <w:rFonts w:ascii="Manrope" w:hAnsi="Manrope" w:cs="Arial"/>
          <w:i/>
          <w:iCs/>
        </w:rPr>
        <w:t>table</w:t>
      </w:r>
      <w:r w:rsidRPr="00883961">
        <w:rPr>
          <w:rFonts w:ascii="Manrope" w:hAnsi="Manrope" w:cs="Arial"/>
          <w:i/>
          <w:iCs/>
        </w:rPr>
        <w:t xml:space="preserve"> for further clarity</w:t>
      </w:r>
    </w:p>
    <w:p w14:paraId="450254AF" w14:textId="77777777" w:rsidR="00A24F81" w:rsidRPr="00883961" w:rsidRDefault="00A24F81" w:rsidP="00643083">
      <w:pPr>
        <w:spacing w:after="0"/>
        <w:rPr>
          <w:rFonts w:ascii="Manrope" w:hAnsi="Manrope" w:cs="Arial"/>
          <w:i/>
          <w:iCs/>
        </w:rPr>
      </w:pPr>
    </w:p>
    <w:p w14:paraId="7685055E" w14:textId="0F5E753E" w:rsidR="00401B89" w:rsidRPr="00883961" w:rsidRDefault="00A24F81" w:rsidP="00643083">
      <w:pPr>
        <w:spacing w:after="0"/>
        <w:rPr>
          <w:rFonts w:ascii="Manrope" w:hAnsi="Manrope" w:cs="Arial"/>
        </w:rPr>
      </w:pPr>
      <w:r w:rsidRPr="00883961">
        <w:rPr>
          <w:rFonts w:ascii="Manrope" w:hAnsi="Manrope" w:cs="Arial"/>
        </w:rPr>
        <w:t xml:space="preserve">Remember that some </w:t>
      </w:r>
      <w:r w:rsidR="002A34E8" w:rsidRPr="00883961">
        <w:rPr>
          <w:rFonts w:ascii="Manrope" w:hAnsi="Manrope" w:cs="Arial"/>
        </w:rPr>
        <w:t xml:space="preserve">elements will be rooted in </w:t>
      </w:r>
      <w:r w:rsidR="002A34E8" w:rsidRPr="00883961">
        <w:rPr>
          <w:rFonts w:ascii="Manrope" w:hAnsi="Manrope" w:cs="Arial"/>
          <w:b/>
          <w:bCs/>
        </w:rPr>
        <w:t>experiential outcomes</w:t>
      </w:r>
      <w:r w:rsidR="002A34E8" w:rsidRPr="00883961">
        <w:rPr>
          <w:rFonts w:ascii="Manrope" w:hAnsi="Manrope" w:cs="Arial"/>
        </w:rPr>
        <w:t xml:space="preserve">, which will closely link to SMSC and personal development. This means learners </w:t>
      </w:r>
      <w:r w:rsidR="000272A3" w:rsidRPr="00883961">
        <w:rPr>
          <w:rFonts w:ascii="Manrope" w:hAnsi="Manrope" w:cs="Arial"/>
        </w:rPr>
        <w:t>may not</w:t>
      </w:r>
      <w:r w:rsidR="002A34E8" w:rsidRPr="00883961">
        <w:rPr>
          <w:rFonts w:ascii="Manrope" w:hAnsi="Manrope" w:cs="Arial"/>
        </w:rPr>
        <w:t xml:space="preserve"> </w:t>
      </w:r>
      <w:r w:rsidR="000272A3" w:rsidRPr="00883961">
        <w:rPr>
          <w:rFonts w:ascii="Manrope" w:hAnsi="Manrope" w:cs="Arial"/>
        </w:rPr>
        <w:t>“</w:t>
      </w:r>
      <w:r w:rsidR="002A34E8" w:rsidRPr="00883961">
        <w:rPr>
          <w:rFonts w:ascii="Manrope" w:hAnsi="Manrope" w:cs="Arial"/>
        </w:rPr>
        <w:t>achieve</w:t>
      </w:r>
      <w:r w:rsidR="00443614" w:rsidRPr="00883961">
        <w:rPr>
          <w:rFonts w:ascii="Manrope" w:hAnsi="Manrope" w:cs="Arial"/>
        </w:rPr>
        <w:t xml:space="preserve"> it</w:t>
      </w:r>
      <w:r w:rsidR="000272A3" w:rsidRPr="00883961">
        <w:rPr>
          <w:rFonts w:ascii="Manrope" w:hAnsi="Manrope" w:cs="Arial"/>
        </w:rPr>
        <w:t>”</w:t>
      </w:r>
      <w:r w:rsidR="002A34E8" w:rsidRPr="00883961">
        <w:rPr>
          <w:rFonts w:ascii="Manrope" w:hAnsi="Manrope" w:cs="Arial"/>
        </w:rPr>
        <w:t xml:space="preserve"> but have the opportunity to “experience” it</w:t>
      </w:r>
      <w:r w:rsidR="0012253D" w:rsidRPr="00883961">
        <w:rPr>
          <w:rFonts w:ascii="Manrope" w:hAnsi="Manrope" w:cs="Arial"/>
        </w:rPr>
        <w:t>. This is particularly true for the “Worl</w:t>
      </w:r>
      <w:r w:rsidR="00BA0F2B" w:rsidRPr="00883961">
        <w:rPr>
          <w:rFonts w:ascii="Manrope" w:hAnsi="Manrope" w:cs="Arial"/>
        </w:rPr>
        <w:t>d</w:t>
      </w:r>
      <w:r w:rsidR="0012253D" w:rsidRPr="00883961">
        <w:rPr>
          <w:rFonts w:ascii="Manrope" w:hAnsi="Manrope" w:cs="Arial"/>
        </w:rPr>
        <w:t xml:space="preserve"> I live in”. Opportunities should be created for students to visit places of interest such as</w:t>
      </w:r>
      <w:r w:rsidR="00E54A7C" w:rsidRPr="00883961">
        <w:rPr>
          <w:rFonts w:ascii="Manrope" w:hAnsi="Manrope" w:cs="Arial"/>
        </w:rPr>
        <w:t xml:space="preserve"> a mosque, church, shop, farm</w:t>
      </w:r>
      <w:r w:rsidR="00627D35" w:rsidRPr="00883961">
        <w:rPr>
          <w:rFonts w:ascii="Manrope" w:hAnsi="Manrope" w:cs="Arial"/>
        </w:rPr>
        <w:t xml:space="preserve"> or beach. </w:t>
      </w:r>
      <w:r w:rsidR="00EE7B27" w:rsidRPr="00883961">
        <w:rPr>
          <w:rFonts w:ascii="Manrope" w:hAnsi="Manrope" w:cs="Arial"/>
        </w:rPr>
        <w:t xml:space="preserve">Where going out is too </w:t>
      </w:r>
      <w:r w:rsidR="00F74F50" w:rsidRPr="00883961">
        <w:rPr>
          <w:rFonts w:ascii="Manrope" w:hAnsi="Manrope" w:cs="Arial"/>
        </w:rPr>
        <w:t xml:space="preserve">overwhelming, immersive rooms or VR goggles could be utilised. </w:t>
      </w:r>
      <w:r w:rsidR="00627D35" w:rsidRPr="00883961">
        <w:rPr>
          <w:rFonts w:ascii="Manrope" w:hAnsi="Manrope" w:cs="Arial"/>
        </w:rPr>
        <w:t xml:space="preserve">Similarly </w:t>
      </w:r>
      <w:r w:rsidR="006B3FCC" w:rsidRPr="00883961">
        <w:rPr>
          <w:rFonts w:ascii="Manrope" w:hAnsi="Manrope" w:cs="Arial"/>
        </w:rPr>
        <w:t xml:space="preserve">a range of visitors will add to the experiential outcomes </w:t>
      </w:r>
      <w:r w:rsidR="00531C85" w:rsidRPr="00883961">
        <w:rPr>
          <w:rFonts w:ascii="Manrope" w:hAnsi="Manrope" w:cs="Arial"/>
        </w:rPr>
        <w:t xml:space="preserve">by engaging with the students – these might be linked to essential services like doctors and dentists or emergency services like the police or fire service (bringing along their vehicles, uniform and equipment to enhance the experience) or </w:t>
      </w:r>
      <w:r w:rsidR="00966B07" w:rsidRPr="00883961">
        <w:rPr>
          <w:rFonts w:ascii="Manrope" w:hAnsi="Manrope" w:cs="Arial"/>
        </w:rPr>
        <w:t xml:space="preserve">simply connecting young people to the wider world </w:t>
      </w:r>
      <w:r w:rsidR="002C766B" w:rsidRPr="00883961">
        <w:rPr>
          <w:rFonts w:ascii="Manrope" w:hAnsi="Manrope" w:cs="Arial"/>
        </w:rPr>
        <w:t>–</w:t>
      </w:r>
      <w:r w:rsidR="00966B07" w:rsidRPr="00883961">
        <w:rPr>
          <w:rFonts w:ascii="Manrope" w:hAnsi="Manrope" w:cs="Arial"/>
        </w:rPr>
        <w:t xml:space="preserve"> </w:t>
      </w:r>
      <w:r w:rsidR="002C766B" w:rsidRPr="00883961">
        <w:rPr>
          <w:rFonts w:ascii="Manrope" w:hAnsi="Manrope" w:cs="Arial"/>
        </w:rPr>
        <w:t>visits f</w:t>
      </w:r>
      <w:r w:rsidR="0009268B" w:rsidRPr="00883961">
        <w:rPr>
          <w:rFonts w:ascii="Manrope" w:hAnsi="Manrope" w:cs="Arial"/>
        </w:rPr>
        <w:t>rom</w:t>
      </w:r>
      <w:r w:rsidR="002C766B" w:rsidRPr="00883961">
        <w:rPr>
          <w:rFonts w:ascii="Manrope" w:hAnsi="Manrope" w:cs="Arial"/>
        </w:rPr>
        <w:t xml:space="preserve"> PDSA, food providers </w:t>
      </w:r>
      <w:r w:rsidR="00ED0955" w:rsidRPr="00883961">
        <w:rPr>
          <w:rFonts w:ascii="Manrope" w:hAnsi="Manrope" w:cs="Arial"/>
        </w:rPr>
        <w:t xml:space="preserve">(Warburtons </w:t>
      </w:r>
      <w:r w:rsidR="00927488" w:rsidRPr="00883961">
        <w:rPr>
          <w:rFonts w:ascii="Manrope" w:hAnsi="Manrope" w:cs="Arial"/>
        </w:rPr>
        <w:t xml:space="preserve">do education resources) </w:t>
      </w:r>
      <w:r w:rsidR="00EE7B27" w:rsidRPr="00883961">
        <w:rPr>
          <w:rFonts w:ascii="Manrope" w:hAnsi="Manrope" w:cs="Arial"/>
        </w:rPr>
        <w:t xml:space="preserve">or environmental speakers. </w:t>
      </w:r>
    </w:p>
    <w:p w14:paraId="35887DF9" w14:textId="77777777" w:rsidR="00012538" w:rsidRPr="00883961" w:rsidRDefault="00012538" w:rsidP="00643083">
      <w:pPr>
        <w:spacing w:after="0"/>
        <w:rPr>
          <w:rFonts w:ascii="Manrope" w:hAnsi="Manrope" w:cs="Arial"/>
        </w:rPr>
      </w:pPr>
    </w:p>
    <w:p w14:paraId="76AD4828" w14:textId="7FBE4B97" w:rsidR="00A13A91" w:rsidRPr="00883961" w:rsidRDefault="00012538" w:rsidP="00643083">
      <w:pPr>
        <w:spacing w:after="0"/>
        <w:rPr>
          <w:rFonts w:ascii="Manrope" w:hAnsi="Manrope" w:cs="Arial"/>
          <w:sz w:val="28"/>
          <w:szCs w:val="28"/>
          <w:u w:val="single"/>
        </w:rPr>
      </w:pPr>
      <w:r w:rsidRPr="00883961">
        <w:rPr>
          <w:rFonts w:ascii="Manrope" w:hAnsi="Manrope" w:cs="Arial"/>
          <w:sz w:val="28"/>
          <w:szCs w:val="28"/>
          <w:u w:val="single"/>
        </w:rPr>
        <w:t xml:space="preserve">Timetabling </w:t>
      </w:r>
      <w:r w:rsidR="001C5B53" w:rsidRPr="00883961">
        <w:rPr>
          <w:rFonts w:ascii="Manrope" w:hAnsi="Manrope" w:cs="Arial"/>
          <w:sz w:val="28"/>
          <w:szCs w:val="28"/>
          <w:u w:val="single"/>
        </w:rPr>
        <w:t>for students on pre-formal and informal pathways</w:t>
      </w:r>
    </w:p>
    <w:p w14:paraId="3DBA5FB5" w14:textId="144413E8" w:rsidR="008B364E" w:rsidRPr="00883961" w:rsidRDefault="008B364E" w:rsidP="00643083">
      <w:pPr>
        <w:spacing w:after="0"/>
        <w:rPr>
          <w:rFonts w:ascii="Manrope" w:hAnsi="Manrope" w:cs="Arial"/>
        </w:rPr>
      </w:pPr>
      <w:r w:rsidRPr="00883961">
        <w:rPr>
          <w:rFonts w:ascii="Manrope" w:hAnsi="Manrope" w:cs="Arial"/>
        </w:rPr>
        <w:t>It is important to note that many outcomes at this leve</w:t>
      </w:r>
      <w:r w:rsidR="00CB7156" w:rsidRPr="00883961">
        <w:rPr>
          <w:rFonts w:ascii="Manrope" w:hAnsi="Manrope" w:cs="Arial"/>
        </w:rPr>
        <w:t xml:space="preserve">l can be worked on through interactions, engagement and routine in </w:t>
      </w:r>
      <w:r w:rsidR="00CB7156" w:rsidRPr="00883961">
        <w:rPr>
          <w:rFonts w:ascii="Manrope" w:hAnsi="Manrope" w:cs="Arial"/>
          <w:b/>
          <w:bCs/>
        </w:rPr>
        <w:t>ANY</w:t>
      </w:r>
      <w:r w:rsidR="00CB7156" w:rsidRPr="00883961">
        <w:rPr>
          <w:rFonts w:ascii="Manrope" w:hAnsi="Manrope" w:cs="Arial"/>
        </w:rPr>
        <w:t xml:space="preserve"> topic. For example</w:t>
      </w:r>
      <w:r w:rsidR="00281034" w:rsidRPr="00883961">
        <w:rPr>
          <w:rFonts w:ascii="Manrope" w:hAnsi="Manrope" w:cs="Arial"/>
        </w:rPr>
        <w:t xml:space="preserve">; </w:t>
      </w:r>
      <w:r w:rsidR="00B05DB2" w:rsidRPr="00883961">
        <w:rPr>
          <w:rFonts w:ascii="Manrope" w:hAnsi="Manrope" w:cs="Arial"/>
        </w:rPr>
        <w:t>outcomes in self-awareness around making choices, listening, maintaining attention</w:t>
      </w:r>
      <w:r w:rsidR="00672BBA" w:rsidRPr="00883961">
        <w:rPr>
          <w:rFonts w:ascii="Manrope" w:hAnsi="Manrope" w:cs="Arial"/>
        </w:rPr>
        <w:t xml:space="preserve"> and communicating</w:t>
      </w:r>
      <w:r w:rsidR="00127950" w:rsidRPr="00883961">
        <w:rPr>
          <w:rFonts w:ascii="Manrope" w:hAnsi="Manrope" w:cs="Arial"/>
        </w:rPr>
        <w:t xml:space="preserve"> are </w:t>
      </w:r>
      <w:r w:rsidR="00127950" w:rsidRPr="00883961">
        <w:rPr>
          <w:rFonts w:ascii="Manrope" w:hAnsi="Manrope" w:cs="Arial"/>
          <w:u w:val="single"/>
        </w:rPr>
        <w:t xml:space="preserve">not </w:t>
      </w:r>
      <w:r w:rsidR="00C44481" w:rsidRPr="00883961">
        <w:rPr>
          <w:rFonts w:ascii="Manrope" w:hAnsi="Manrope" w:cs="Arial"/>
        </w:rPr>
        <w:t xml:space="preserve">theme specific. </w:t>
      </w:r>
    </w:p>
    <w:p w14:paraId="703C0200" w14:textId="48772569" w:rsidR="00C91E60" w:rsidRPr="00883961" w:rsidRDefault="00281034" w:rsidP="00643083">
      <w:pPr>
        <w:spacing w:after="0"/>
        <w:rPr>
          <w:rFonts w:ascii="Manrope" w:hAnsi="Manrope" w:cs="Arial"/>
        </w:rPr>
      </w:pPr>
      <w:r w:rsidRPr="00883961">
        <w:rPr>
          <w:rFonts w:ascii="Manrope" w:hAnsi="Manrope" w:cs="Arial"/>
        </w:rPr>
        <w:t>Other aspects of PSHE teaching to enable children to stay safe, online and offline should be integrated into the golden thread of setting provision</w:t>
      </w:r>
      <w:r w:rsidR="007B1B25" w:rsidRPr="00883961">
        <w:rPr>
          <w:rFonts w:ascii="Manrope" w:hAnsi="Manrope" w:cs="Arial"/>
        </w:rPr>
        <w:t>. For example; o</w:t>
      </w:r>
      <w:r w:rsidR="00C91E60" w:rsidRPr="00883961">
        <w:rPr>
          <w:rFonts w:ascii="Manrope" w:hAnsi="Manrope" w:cs="Arial"/>
        </w:rPr>
        <w:t xml:space="preserve">nline safety should also be </w:t>
      </w:r>
      <w:r w:rsidR="008510CD" w:rsidRPr="00883961">
        <w:rPr>
          <w:rFonts w:ascii="Manrope" w:hAnsi="Manrope" w:cs="Arial"/>
        </w:rPr>
        <w:t>covered every time a young person engages with technology – for example when they use tablets to take photos</w:t>
      </w:r>
      <w:r w:rsidR="00DC352F" w:rsidRPr="00883961">
        <w:rPr>
          <w:rFonts w:ascii="Manrope" w:hAnsi="Manrope" w:cs="Arial"/>
        </w:rPr>
        <w:t xml:space="preserve">, dependent on independence and understanding. We might model “We can take Mrs Smith’s photo as we have asked her </w:t>
      </w:r>
      <w:r w:rsidR="000A59B9" w:rsidRPr="00883961">
        <w:rPr>
          <w:rFonts w:ascii="Manrope" w:hAnsi="Manrope" w:cs="Arial"/>
        </w:rPr>
        <w:t xml:space="preserve">if it is ok and she said yes”. Or modelling </w:t>
      </w:r>
      <w:r w:rsidR="002B547B" w:rsidRPr="00883961">
        <w:rPr>
          <w:rFonts w:ascii="Manrope" w:hAnsi="Manrope" w:cs="Arial"/>
        </w:rPr>
        <w:t>what to do if we see something that makes us feel uncomfortable</w:t>
      </w:r>
      <w:r w:rsidR="00592ABD" w:rsidRPr="00883961">
        <w:rPr>
          <w:rFonts w:ascii="Manrope" w:hAnsi="Manrope" w:cs="Arial"/>
        </w:rPr>
        <w:t xml:space="preserve"> online or via other media.</w:t>
      </w:r>
    </w:p>
    <w:p w14:paraId="29F73E91" w14:textId="518085D2" w:rsidR="007B1B25" w:rsidRPr="00883961" w:rsidRDefault="007B1B25" w:rsidP="00643083">
      <w:pPr>
        <w:spacing w:after="0"/>
        <w:rPr>
          <w:rFonts w:ascii="Manrope" w:hAnsi="Manrope" w:cs="Arial"/>
        </w:rPr>
      </w:pPr>
    </w:p>
    <w:p w14:paraId="527A8AB3" w14:textId="001BDAAD" w:rsidR="00310CA4" w:rsidRPr="00883961" w:rsidRDefault="007B1B25" w:rsidP="005A41B6">
      <w:pPr>
        <w:spacing w:after="0"/>
        <w:rPr>
          <w:rFonts w:ascii="Manrope" w:hAnsi="Manrope" w:cs="Arial"/>
        </w:rPr>
      </w:pPr>
      <w:r w:rsidRPr="00883961">
        <w:rPr>
          <w:rFonts w:ascii="Manrope" w:hAnsi="Manrope" w:cs="Arial"/>
        </w:rPr>
        <w:t xml:space="preserve">The timetable below </w:t>
      </w:r>
      <w:r w:rsidR="00685F1E" w:rsidRPr="00883961">
        <w:rPr>
          <w:rFonts w:ascii="Manrope" w:hAnsi="Manrope" w:cs="Arial"/>
        </w:rPr>
        <w:t xml:space="preserve">provides a </w:t>
      </w:r>
      <w:r w:rsidR="00685F1E" w:rsidRPr="00883961">
        <w:rPr>
          <w:rFonts w:ascii="Manrope" w:hAnsi="Manrope" w:cs="Arial"/>
          <w:u w:val="single"/>
        </w:rPr>
        <w:t>suggestion</w:t>
      </w:r>
      <w:r w:rsidR="00685F1E" w:rsidRPr="00883961">
        <w:rPr>
          <w:rFonts w:ascii="Manrope" w:hAnsi="Manrope" w:cs="Arial"/>
        </w:rPr>
        <w:t xml:space="preserve"> of how PSHE opportunities can be planned </w:t>
      </w:r>
      <w:r w:rsidR="007D350C" w:rsidRPr="00883961">
        <w:rPr>
          <w:rFonts w:ascii="Manrope" w:hAnsi="Manrope" w:cs="Arial"/>
        </w:rPr>
        <w:t xml:space="preserve">for students working </w:t>
      </w:r>
      <w:r w:rsidR="00685F1E" w:rsidRPr="00883961">
        <w:rPr>
          <w:rFonts w:ascii="Manrope" w:hAnsi="Manrope" w:cs="Arial"/>
        </w:rPr>
        <w:t>within a thematic approach</w:t>
      </w:r>
      <w:r w:rsidR="007D350C" w:rsidRPr="00883961">
        <w:rPr>
          <w:rFonts w:ascii="Manrope" w:hAnsi="Manrope" w:cs="Arial"/>
        </w:rPr>
        <w:t xml:space="preserve">. </w:t>
      </w:r>
      <w:r w:rsidR="00755A88" w:rsidRPr="00883961">
        <w:rPr>
          <w:rFonts w:ascii="Manrope" w:hAnsi="Manrope" w:cs="Arial"/>
        </w:rPr>
        <w:t xml:space="preserve">Core outcomes within strands can be purposefully revisited as the topics cycle around. </w:t>
      </w:r>
    </w:p>
    <w:p w14:paraId="7B8A2940" w14:textId="77777777" w:rsidR="00795586" w:rsidRDefault="00795586" w:rsidP="005A41B6">
      <w:pPr>
        <w:spacing w:after="0"/>
        <w:rPr>
          <w:rFonts w:ascii="Manrope" w:hAnsi="Manrope" w:cs="Arial"/>
        </w:rPr>
      </w:pPr>
    </w:p>
    <w:p w14:paraId="304E86A5" w14:textId="5441CE0A" w:rsidR="009B0579" w:rsidRDefault="005A41B6" w:rsidP="005A41B6">
      <w:pPr>
        <w:spacing w:after="0"/>
        <w:rPr>
          <w:rFonts w:ascii="Manrope" w:hAnsi="Manrope" w:cs="Arial"/>
        </w:rPr>
      </w:pPr>
      <w:r w:rsidRPr="00883961">
        <w:rPr>
          <w:rFonts w:ascii="Manrope" w:hAnsi="Manrope" w:cs="Arial"/>
        </w:rPr>
        <w:t xml:space="preserve">Please note: </w:t>
      </w:r>
    </w:p>
    <w:p w14:paraId="09FD6F56" w14:textId="77777777" w:rsidR="00896D6A" w:rsidRPr="00883961" w:rsidRDefault="00896D6A" w:rsidP="005A41B6">
      <w:pPr>
        <w:spacing w:after="0"/>
        <w:rPr>
          <w:rFonts w:ascii="Manrope" w:hAnsi="Manrope" w:cs="Arial"/>
        </w:rPr>
      </w:pPr>
    </w:p>
    <w:p w14:paraId="103A1E27" w14:textId="05AA26A8" w:rsidR="00310CA4" w:rsidRPr="00883961" w:rsidRDefault="00310CA4" w:rsidP="00896D6A">
      <w:pPr>
        <w:pStyle w:val="ListParagraph"/>
        <w:numPr>
          <w:ilvl w:val="1"/>
          <w:numId w:val="110"/>
        </w:numPr>
        <w:spacing w:after="0"/>
        <w:rPr>
          <w:rFonts w:ascii="Manrope" w:hAnsi="Manrope" w:cs="Arial"/>
        </w:rPr>
      </w:pPr>
      <w:r w:rsidRPr="00883961">
        <w:rPr>
          <w:rFonts w:ascii="Manrope" w:hAnsi="Manrope" w:cs="Arial"/>
        </w:rPr>
        <w:lastRenderedPageBreak/>
        <w:t xml:space="preserve">Themes here </w:t>
      </w:r>
      <w:r w:rsidR="00FA1BD1" w:rsidRPr="00883961">
        <w:rPr>
          <w:rFonts w:ascii="Manrope" w:hAnsi="Manrope" w:cs="Arial"/>
        </w:rPr>
        <w:t xml:space="preserve">are ideas only. </w:t>
      </w:r>
    </w:p>
    <w:p w14:paraId="12DA2E20" w14:textId="43017972" w:rsidR="00FA1BD1" w:rsidRPr="00883961" w:rsidRDefault="00FA1BD1" w:rsidP="00896D6A">
      <w:pPr>
        <w:pStyle w:val="ListParagraph"/>
        <w:numPr>
          <w:ilvl w:val="1"/>
          <w:numId w:val="110"/>
        </w:numPr>
        <w:spacing w:after="0"/>
        <w:rPr>
          <w:rFonts w:ascii="Manrope" w:hAnsi="Manrope" w:cs="Arial"/>
        </w:rPr>
      </w:pPr>
      <w:r w:rsidRPr="00883961">
        <w:rPr>
          <w:rFonts w:ascii="Manrope" w:hAnsi="Manrope" w:cs="Arial"/>
        </w:rPr>
        <w:t>The outcomes listed as “linked outcomes” in the table below are those which may be specifically relevant within the topic context but as outline</w:t>
      </w:r>
      <w:r w:rsidR="009B0579" w:rsidRPr="00883961">
        <w:rPr>
          <w:rFonts w:ascii="Manrope" w:hAnsi="Manrope" w:cs="Arial"/>
        </w:rPr>
        <w:t>d</w:t>
      </w:r>
      <w:r w:rsidRPr="00883961">
        <w:rPr>
          <w:rFonts w:ascii="Manrope" w:hAnsi="Manrope" w:cs="Arial"/>
        </w:rPr>
        <w:t xml:space="preserve"> above other outcomes should be worked on as part of </w:t>
      </w:r>
      <w:r w:rsidR="00A4030B" w:rsidRPr="00883961">
        <w:rPr>
          <w:rFonts w:ascii="Manrope" w:hAnsi="Manrope" w:cs="Arial"/>
        </w:rPr>
        <w:t xml:space="preserve">the </w:t>
      </w:r>
      <w:r w:rsidR="009B0579" w:rsidRPr="00883961">
        <w:rPr>
          <w:rFonts w:ascii="Manrope" w:hAnsi="Manrope" w:cs="Arial"/>
        </w:rPr>
        <w:t>“</w:t>
      </w:r>
      <w:r w:rsidR="00A4030B" w:rsidRPr="00883961">
        <w:rPr>
          <w:rFonts w:ascii="Manrope" w:hAnsi="Manrope" w:cs="Arial"/>
        </w:rPr>
        <w:t>golden thread</w:t>
      </w:r>
      <w:r w:rsidR="009B0579" w:rsidRPr="00883961">
        <w:rPr>
          <w:rFonts w:ascii="Manrope" w:hAnsi="Manrope" w:cs="Arial"/>
        </w:rPr>
        <w:t>”</w:t>
      </w:r>
      <w:r w:rsidR="00A4030B" w:rsidRPr="00883961">
        <w:rPr>
          <w:rFonts w:ascii="Manrope" w:hAnsi="Manrope" w:cs="Arial"/>
        </w:rPr>
        <w:t xml:space="preserve"> taught through interactions, school environment and routine</w:t>
      </w:r>
      <w:r w:rsidR="0045004E" w:rsidRPr="00883961">
        <w:rPr>
          <w:rFonts w:ascii="Manrope" w:hAnsi="Manrope" w:cs="Arial"/>
        </w:rPr>
        <w:t xml:space="preserve">s. </w:t>
      </w:r>
    </w:p>
    <w:p w14:paraId="10C6BA71" w14:textId="66E0609B" w:rsidR="009C0CC0" w:rsidRPr="00883961" w:rsidRDefault="009C0CC0" w:rsidP="00896D6A">
      <w:pPr>
        <w:pStyle w:val="ListParagraph"/>
        <w:numPr>
          <w:ilvl w:val="1"/>
          <w:numId w:val="110"/>
        </w:numPr>
        <w:spacing w:after="0"/>
        <w:rPr>
          <w:rFonts w:ascii="Manrope" w:hAnsi="Manrope" w:cs="Arial"/>
        </w:rPr>
      </w:pPr>
      <w:r w:rsidRPr="00883961">
        <w:rPr>
          <w:rFonts w:ascii="Manrope" w:hAnsi="Manrope" w:cs="Arial"/>
        </w:rPr>
        <w:t>When teaching t</w:t>
      </w:r>
      <w:r w:rsidR="003D087A" w:rsidRPr="00883961">
        <w:rPr>
          <w:rFonts w:ascii="Manrope" w:hAnsi="Manrope" w:cs="Arial"/>
        </w:rPr>
        <w:t xml:space="preserve">hematically, resources, media, books </w:t>
      </w:r>
      <w:r w:rsidR="00B33429" w:rsidRPr="00883961">
        <w:rPr>
          <w:rFonts w:ascii="Manrope" w:hAnsi="Manrope" w:cs="Arial"/>
        </w:rPr>
        <w:t xml:space="preserve">and technology (such as immersive rooms) should aid teaching of some outcomes – such as making a choice, </w:t>
      </w:r>
      <w:r w:rsidR="006C47EA" w:rsidRPr="00883961">
        <w:rPr>
          <w:rFonts w:ascii="Manrope" w:hAnsi="Manrope" w:cs="Arial"/>
        </w:rPr>
        <w:t xml:space="preserve">maintaining attention </w:t>
      </w:r>
      <w:r w:rsidR="002C011B" w:rsidRPr="00883961">
        <w:rPr>
          <w:rFonts w:ascii="Manrope" w:hAnsi="Manrope" w:cs="Arial"/>
        </w:rPr>
        <w:t>etc</w:t>
      </w:r>
    </w:p>
    <w:p w14:paraId="2EF5172B" w14:textId="1C2BE867" w:rsidR="006C47EA" w:rsidRPr="00883961" w:rsidRDefault="006C47EA" w:rsidP="00896D6A">
      <w:pPr>
        <w:pStyle w:val="ListParagraph"/>
        <w:numPr>
          <w:ilvl w:val="1"/>
          <w:numId w:val="110"/>
        </w:numPr>
        <w:spacing w:after="0"/>
        <w:rPr>
          <w:rFonts w:ascii="Manrope" w:hAnsi="Manrope" w:cs="Arial"/>
        </w:rPr>
      </w:pPr>
      <w:r w:rsidRPr="00883961">
        <w:rPr>
          <w:rFonts w:ascii="Manrope" w:hAnsi="Manrope" w:cs="Arial"/>
        </w:rPr>
        <w:t>Also refer to earlier section on personalised</w:t>
      </w:r>
      <w:r w:rsidR="009E4B28" w:rsidRPr="00883961">
        <w:rPr>
          <w:rFonts w:ascii="Manrope" w:hAnsi="Manrope" w:cs="Arial"/>
        </w:rPr>
        <w:t xml:space="preserve"> PSHE through EHCP targets. </w:t>
      </w:r>
    </w:p>
    <w:p w14:paraId="2CE6FAE7" w14:textId="7751C895" w:rsidR="0045004E" w:rsidRPr="00883961" w:rsidRDefault="0045004E" w:rsidP="00896D6A">
      <w:pPr>
        <w:pStyle w:val="ListParagraph"/>
        <w:numPr>
          <w:ilvl w:val="1"/>
          <w:numId w:val="110"/>
        </w:numPr>
        <w:spacing w:after="0"/>
        <w:rPr>
          <w:rFonts w:ascii="Manrope" w:hAnsi="Manrope" w:cs="Arial"/>
        </w:rPr>
      </w:pPr>
      <w:r w:rsidRPr="00883961">
        <w:rPr>
          <w:rFonts w:ascii="Manrope" w:hAnsi="Manrope" w:cs="Arial"/>
        </w:rPr>
        <w:t xml:space="preserve">Topics are not year group or key stage specific but </w:t>
      </w:r>
      <w:r w:rsidR="009C0CC0" w:rsidRPr="00883961">
        <w:rPr>
          <w:rFonts w:ascii="Manrope" w:hAnsi="Manrope" w:cs="Arial"/>
        </w:rPr>
        <w:t>chronological age of children may influence how materials are presented.</w:t>
      </w:r>
    </w:p>
    <w:p w14:paraId="36A48B49" w14:textId="77777777" w:rsidR="000A4D9D" w:rsidRPr="00883961" w:rsidRDefault="000A4D9D" w:rsidP="000A4D9D">
      <w:pPr>
        <w:pStyle w:val="ListParagraph"/>
        <w:spacing w:after="0"/>
        <w:ind w:left="1440"/>
        <w:rPr>
          <w:rFonts w:ascii="Manrope" w:hAnsi="Manrope" w:cs="Arial"/>
        </w:rPr>
      </w:pPr>
    </w:p>
    <w:tbl>
      <w:tblPr>
        <w:tblStyle w:val="TableGrid"/>
        <w:tblW w:w="0" w:type="auto"/>
        <w:tblLook w:val="04A0" w:firstRow="1" w:lastRow="0" w:firstColumn="1" w:lastColumn="0" w:noHBand="0" w:noVBand="1"/>
      </w:tblPr>
      <w:tblGrid>
        <w:gridCol w:w="1696"/>
        <w:gridCol w:w="4174"/>
        <w:gridCol w:w="5182"/>
        <w:gridCol w:w="4336"/>
      </w:tblGrid>
      <w:tr w:rsidR="006E62BE" w:rsidRPr="00883961" w14:paraId="6D06E5F1" w14:textId="77777777" w:rsidTr="00DD454B">
        <w:trPr>
          <w:trHeight w:val="610"/>
        </w:trPr>
        <w:tc>
          <w:tcPr>
            <w:tcW w:w="1696" w:type="dxa"/>
          </w:tcPr>
          <w:p w14:paraId="5F68AD90" w14:textId="77777777" w:rsidR="006E62BE" w:rsidRPr="00883961" w:rsidRDefault="006E62BE" w:rsidP="00B57465">
            <w:pPr>
              <w:rPr>
                <w:rFonts w:ascii="Manrope" w:hAnsi="Manrope"/>
              </w:rPr>
            </w:pPr>
          </w:p>
        </w:tc>
        <w:tc>
          <w:tcPr>
            <w:tcW w:w="4174" w:type="dxa"/>
            <w:shd w:val="clear" w:color="auto" w:fill="E8E8E8" w:themeFill="background2"/>
          </w:tcPr>
          <w:p w14:paraId="4DD746A0" w14:textId="77777777" w:rsidR="006E62BE" w:rsidRPr="00883961" w:rsidRDefault="006E62BE" w:rsidP="00B57465">
            <w:pPr>
              <w:jc w:val="center"/>
              <w:rPr>
                <w:rFonts w:ascii="Manrope" w:hAnsi="Manrope"/>
                <w:b/>
                <w:bCs/>
                <w:sz w:val="32"/>
                <w:szCs w:val="32"/>
              </w:rPr>
            </w:pPr>
            <w:r w:rsidRPr="00883961">
              <w:rPr>
                <w:rFonts w:ascii="Manrope" w:hAnsi="Manrope"/>
                <w:b/>
                <w:bCs/>
                <w:sz w:val="32"/>
                <w:szCs w:val="32"/>
              </w:rPr>
              <w:t>Autumn</w:t>
            </w:r>
          </w:p>
        </w:tc>
        <w:tc>
          <w:tcPr>
            <w:tcW w:w="5182" w:type="dxa"/>
            <w:shd w:val="clear" w:color="auto" w:fill="E8E8E8" w:themeFill="background2"/>
          </w:tcPr>
          <w:p w14:paraId="56BD55BE" w14:textId="77777777" w:rsidR="006E62BE" w:rsidRPr="00883961" w:rsidRDefault="006E62BE" w:rsidP="00B57465">
            <w:pPr>
              <w:jc w:val="center"/>
              <w:rPr>
                <w:rFonts w:ascii="Manrope" w:hAnsi="Manrope"/>
                <w:b/>
                <w:bCs/>
                <w:sz w:val="32"/>
                <w:szCs w:val="32"/>
              </w:rPr>
            </w:pPr>
            <w:r w:rsidRPr="00883961">
              <w:rPr>
                <w:rFonts w:ascii="Manrope" w:hAnsi="Manrope"/>
                <w:b/>
                <w:bCs/>
                <w:sz w:val="32"/>
                <w:szCs w:val="32"/>
              </w:rPr>
              <w:t>Spring</w:t>
            </w:r>
          </w:p>
        </w:tc>
        <w:tc>
          <w:tcPr>
            <w:tcW w:w="4336" w:type="dxa"/>
            <w:shd w:val="clear" w:color="auto" w:fill="E8E8E8" w:themeFill="background2"/>
          </w:tcPr>
          <w:p w14:paraId="388F5043" w14:textId="77777777" w:rsidR="006E62BE" w:rsidRPr="00883961" w:rsidRDefault="006E62BE" w:rsidP="00B57465">
            <w:pPr>
              <w:jc w:val="center"/>
              <w:rPr>
                <w:rFonts w:ascii="Manrope" w:hAnsi="Manrope"/>
                <w:b/>
                <w:bCs/>
                <w:sz w:val="32"/>
                <w:szCs w:val="32"/>
              </w:rPr>
            </w:pPr>
            <w:r w:rsidRPr="00883961">
              <w:rPr>
                <w:rFonts w:ascii="Manrope" w:hAnsi="Manrope"/>
                <w:b/>
                <w:bCs/>
                <w:sz w:val="32"/>
                <w:szCs w:val="32"/>
              </w:rPr>
              <w:t>Summer</w:t>
            </w:r>
          </w:p>
        </w:tc>
      </w:tr>
      <w:tr w:rsidR="006E62BE" w:rsidRPr="00883961" w14:paraId="05C48560" w14:textId="77777777" w:rsidTr="00DD454B">
        <w:tc>
          <w:tcPr>
            <w:tcW w:w="1696" w:type="dxa"/>
            <w:shd w:val="clear" w:color="auto" w:fill="E8E8E8" w:themeFill="background2"/>
          </w:tcPr>
          <w:p w14:paraId="3CB032F5" w14:textId="77777777" w:rsidR="006E62BE" w:rsidRPr="00883961" w:rsidRDefault="006E62BE" w:rsidP="00B57465">
            <w:pPr>
              <w:rPr>
                <w:rFonts w:ascii="Manrope" w:hAnsi="Manrope"/>
                <w:b/>
                <w:bCs/>
                <w:sz w:val="36"/>
                <w:szCs w:val="36"/>
              </w:rPr>
            </w:pPr>
            <w:r w:rsidRPr="00883961">
              <w:rPr>
                <w:rFonts w:ascii="Manrope" w:hAnsi="Manrope"/>
                <w:b/>
                <w:bCs/>
                <w:sz w:val="36"/>
                <w:szCs w:val="36"/>
              </w:rPr>
              <w:t>Year A</w:t>
            </w:r>
          </w:p>
        </w:tc>
        <w:tc>
          <w:tcPr>
            <w:tcW w:w="4174" w:type="dxa"/>
          </w:tcPr>
          <w:p w14:paraId="4E9FA3C4" w14:textId="77777777" w:rsidR="006E62BE" w:rsidRPr="00883961" w:rsidRDefault="006E62BE" w:rsidP="00B57465">
            <w:pPr>
              <w:rPr>
                <w:rFonts w:ascii="Manrope" w:hAnsi="Manrope"/>
                <w:b/>
                <w:bCs/>
              </w:rPr>
            </w:pPr>
            <w:r w:rsidRPr="00883961">
              <w:rPr>
                <w:rFonts w:ascii="Manrope" w:hAnsi="Manrope"/>
                <w:b/>
                <w:bCs/>
              </w:rPr>
              <w:t>Theme: Food</w:t>
            </w:r>
          </w:p>
          <w:p w14:paraId="5D5A69F9" w14:textId="77777777" w:rsidR="006E62BE" w:rsidRPr="00883961" w:rsidRDefault="006E62BE" w:rsidP="00B57465">
            <w:pPr>
              <w:rPr>
                <w:rFonts w:ascii="Manrope" w:hAnsi="Manrope"/>
                <w:i/>
                <w:iCs/>
              </w:rPr>
            </w:pPr>
            <w:r w:rsidRPr="00883961">
              <w:rPr>
                <w:rFonts w:ascii="Manrope" w:hAnsi="Manrope"/>
                <w:i/>
                <w:iCs/>
              </w:rPr>
              <w:t>I am learning about different types of food</w:t>
            </w:r>
          </w:p>
          <w:p w14:paraId="70A05224" w14:textId="77777777" w:rsidR="006E62BE" w:rsidRPr="00883961" w:rsidRDefault="006E62BE" w:rsidP="00B57465">
            <w:pPr>
              <w:rPr>
                <w:rFonts w:ascii="Manrope" w:hAnsi="Manrope"/>
                <w:i/>
                <w:iCs/>
              </w:rPr>
            </w:pPr>
            <w:r w:rsidRPr="00883961">
              <w:rPr>
                <w:rFonts w:ascii="Manrope" w:hAnsi="Manrope"/>
                <w:i/>
                <w:iCs/>
              </w:rPr>
              <w:t>I am learning names for foods</w:t>
            </w:r>
          </w:p>
          <w:p w14:paraId="517C235E" w14:textId="77777777" w:rsidR="006E62BE" w:rsidRPr="00883961" w:rsidRDefault="006E62BE" w:rsidP="00B57465">
            <w:pPr>
              <w:rPr>
                <w:rFonts w:ascii="Manrope" w:hAnsi="Manrope"/>
                <w:i/>
                <w:iCs/>
              </w:rPr>
            </w:pPr>
            <w:r w:rsidRPr="00883961">
              <w:rPr>
                <w:rFonts w:ascii="Manrope" w:hAnsi="Manrope"/>
                <w:i/>
                <w:iCs/>
              </w:rPr>
              <w:t>I am learning about my teeth</w:t>
            </w:r>
          </w:p>
          <w:p w14:paraId="2265A365" w14:textId="77777777" w:rsidR="006E62BE" w:rsidRPr="00883961" w:rsidRDefault="006E62BE" w:rsidP="00B57465">
            <w:pPr>
              <w:rPr>
                <w:rFonts w:ascii="Manrope" w:hAnsi="Manrope"/>
                <w:i/>
                <w:iCs/>
              </w:rPr>
            </w:pPr>
            <w:r w:rsidRPr="00883961">
              <w:rPr>
                <w:rFonts w:ascii="Manrope" w:hAnsi="Manrope"/>
                <w:i/>
                <w:iCs/>
              </w:rPr>
              <w:t>I am learning about sensory responses to foods</w:t>
            </w:r>
          </w:p>
          <w:p w14:paraId="303A0FCA" w14:textId="77777777" w:rsidR="006E62BE" w:rsidRPr="00883961" w:rsidRDefault="006E62BE" w:rsidP="00B57465">
            <w:pPr>
              <w:rPr>
                <w:rFonts w:ascii="Manrope" w:hAnsi="Manrope"/>
                <w:i/>
                <w:iCs/>
              </w:rPr>
            </w:pPr>
            <w:r w:rsidRPr="00883961">
              <w:rPr>
                <w:rFonts w:ascii="Manrope" w:hAnsi="Manrope"/>
                <w:i/>
                <w:iCs/>
              </w:rPr>
              <w:t>I am learning about supermarkets and shops that sell foods</w:t>
            </w:r>
          </w:p>
          <w:p w14:paraId="3E7C97C4" w14:textId="77777777" w:rsidR="006E62BE" w:rsidRPr="00883961" w:rsidRDefault="006E62BE" w:rsidP="00B57465">
            <w:pPr>
              <w:rPr>
                <w:rFonts w:ascii="Manrope" w:hAnsi="Manrope"/>
                <w:i/>
                <w:iCs/>
              </w:rPr>
            </w:pPr>
            <w:r w:rsidRPr="00883961">
              <w:rPr>
                <w:rFonts w:ascii="Manrope" w:hAnsi="Manrope"/>
                <w:i/>
                <w:iCs/>
              </w:rPr>
              <w:t>I am learning that I have likes and dislikes</w:t>
            </w:r>
          </w:p>
          <w:p w14:paraId="4CD71CCF" w14:textId="77777777" w:rsidR="006E62BE" w:rsidRPr="00883961" w:rsidRDefault="006E62BE" w:rsidP="00B57465">
            <w:pPr>
              <w:rPr>
                <w:rFonts w:ascii="Manrope" w:hAnsi="Manrope"/>
                <w:i/>
                <w:iCs/>
              </w:rPr>
            </w:pPr>
            <w:r w:rsidRPr="00883961">
              <w:rPr>
                <w:rFonts w:ascii="Manrope" w:hAnsi="Manrope"/>
                <w:i/>
                <w:iCs/>
              </w:rPr>
              <w:t>I am learning that different people have different likes and dislikes</w:t>
            </w:r>
          </w:p>
          <w:p w14:paraId="73790C89" w14:textId="77777777" w:rsidR="006E62BE" w:rsidRPr="00883961" w:rsidRDefault="006E62BE" w:rsidP="00B57465">
            <w:pPr>
              <w:rPr>
                <w:rFonts w:ascii="Manrope" w:hAnsi="Manrope"/>
                <w:i/>
                <w:iCs/>
              </w:rPr>
            </w:pPr>
          </w:p>
          <w:p w14:paraId="05E2CDB9" w14:textId="77777777" w:rsidR="006E62BE" w:rsidRPr="00883961" w:rsidRDefault="006E62BE" w:rsidP="00B57465">
            <w:pPr>
              <w:rPr>
                <w:rFonts w:ascii="Manrope" w:hAnsi="Manrope"/>
              </w:rPr>
            </w:pPr>
            <w:r w:rsidRPr="00883961">
              <w:rPr>
                <w:rFonts w:ascii="Manrope" w:hAnsi="Manrope"/>
              </w:rPr>
              <w:t>Linked outcomes:</w:t>
            </w:r>
          </w:p>
          <w:p w14:paraId="68FADFB0" w14:textId="77777777" w:rsidR="006E62BE" w:rsidRPr="00883961" w:rsidRDefault="006E62BE" w:rsidP="00B57465">
            <w:pPr>
              <w:rPr>
                <w:rFonts w:ascii="Manrope" w:hAnsi="Manrope"/>
                <w:b/>
                <w:bCs/>
              </w:rPr>
            </w:pPr>
            <w:r w:rsidRPr="00883961">
              <w:rPr>
                <w:rFonts w:ascii="Manrope" w:hAnsi="Manrope"/>
                <w:b/>
                <w:bCs/>
              </w:rPr>
              <w:t>Healthy lifestyles</w:t>
            </w:r>
          </w:p>
          <w:p w14:paraId="7B644697" w14:textId="77777777" w:rsidR="006E62BE" w:rsidRPr="00883961" w:rsidRDefault="006E62BE" w:rsidP="00B57465">
            <w:pPr>
              <w:rPr>
                <w:rFonts w:ascii="Manrope" w:hAnsi="Manrope"/>
                <w:b/>
                <w:bCs/>
              </w:rPr>
            </w:pPr>
            <w:r w:rsidRPr="00883961">
              <w:rPr>
                <w:rFonts w:ascii="Manrope" w:hAnsi="Manrope"/>
                <w:b/>
                <w:bCs/>
              </w:rPr>
              <w:t>World I live in.</w:t>
            </w:r>
          </w:p>
          <w:p w14:paraId="50F4FF06" w14:textId="77777777" w:rsidR="006E62BE" w:rsidRPr="00883961" w:rsidRDefault="006E62BE" w:rsidP="00B57465">
            <w:pPr>
              <w:rPr>
                <w:rFonts w:ascii="Manrope" w:hAnsi="Manrope"/>
                <w:b/>
                <w:bCs/>
              </w:rPr>
            </w:pPr>
          </w:p>
        </w:tc>
        <w:tc>
          <w:tcPr>
            <w:tcW w:w="5182" w:type="dxa"/>
          </w:tcPr>
          <w:p w14:paraId="61E85FDF" w14:textId="77777777" w:rsidR="006E62BE" w:rsidRPr="00883961" w:rsidRDefault="006E62BE" w:rsidP="00B57465">
            <w:pPr>
              <w:rPr>
                <w:rFonts w:ascii="Manrope" w:hAnsi="Manrope"/>
                <w:b/>
                <w:bCs/>
              </w:rPr>
            </w:pPr>
            <w:r w:rsidRPr="00883961">
              <w:rPr>
                <w:rFonts w:ascii="Manrope" w:hAnsi="Manrope"/>
                <w:b/>
                <w:bCs/>
              </w:rPr>
              <w:t>Theme: Transport</w:t>
            </w:r>
          </w:p>
          <w:p w14:paraId="2AB2CDEC" w14:textId="77777777" w:rsidR="006E62BE" w:rsidRPr="00883961" w:rsidRDefault="006E62BE" w:rsidP="00B57465">
            <w:pPr>
              <w:rPr>
                <w:rFonts w:ascii="Manrope" w:hAnsi="Manrope"/>
                <w:i/>
                <w:iCs/>
              </w:rPr>
            </w:pPr>
            <w:r w:rsidRPr="00883961">
              <w:rPr>
                <w:rFonts w:ascii="Manrope" w:hAnsi="Manrope"/>
                <w:i/>
                <w:iCs/>
              </w:rPr>
              <w:t>I am learning about road safety</w:t>
            </w:r>
          </w:p>
          <w:p w14:paraId="28929D65" w14:textId="77777777" w:rsidR="006E62BE" w:rsidRPr="00883961" w:rsidRDefault="006E62BE" w:rsidP="00B57465">
            <w:pPr>
              <w:rPr>
                <w:rFonts w:ascii="Manrope" w:hAnsi="Manrope"/>
                <w:i/>
                <w:iCs/>
              </w:rPr>
            </w:pPr>
            <w:r w:rsidRPr="00883961">
              <w:rPr>
                <w:rFonts w:ascii="Manrope" w:hAnsi="Manrope"/>
                <w:i/>
                <w:iCs/>
              </w:rPr>
              <w:t>I am learning about rail safety</w:t>
            </w:r>
          </w:p>
          <w:p w14:paraId="1BACEA2F" w14:textId="77777777" w:rsidR="006E62BE" w:rsidRPr="00883961" w:rsidRDefault="006E62BE" w:rsidP="00B57465">
            <w:pPr>
              <w:rPr>
                <w:rFonts w:ascii="Manrope" w:hAnsi="Manrope"/>
                <w:i/>
                <w:iCs/>
              </w:rPr>
            </w:pPr>
            <w:r w:rsidRPr="00883961">
              <w:rPr>
                <w:rFonts w:ascii="Manrope" w:hAnsi="Manrope"/>
                <w:i/>
                <w:iCs/>
              </w:rPr>
              <w:t>I am learning about keeping making choices</w:t>
            </w:r>
          </w:p>
          <w:p w14:paraId="53A0D348" w14:textId="77777777" w:rsidR="006E62BE" w:rsidRPr="00883961" w:rsidRDefault="006E62BE" w:rsidP="00B57465">
            <w:pPr>
              <w:rPr>
                <w:rFonts w:ascii="Manrope" w:hAnsi="Manrope"/>
                <w:i/>
                <w:iCs/>
              </w:rPr>
            </w:pPr>
            <w:r w:rsidRPr="00883961">
              <w:rPr>
                <w:rFonts w:ascii="Manrope" w:hAnsi="Manrope"/>
                <w:i/>
                <w:iCs/>
              </w:rPr>
              <w:t>I am learning about who can help me stay safe</w:t>
            </w:r>
          </w:p>
          <w:p w14:paraId="5BD65290" w14:textId="77777777" w:rsidR="006E62BE" w:rsidRPr="00883961" w:rsidRDefault="006E62BE" w:rsidP="00B57465">
            <w:pPr>
              <w:rPr>
                <w:rFonts w:ascii="Manrope" w:hAnsi="Manrope"/>
                <w:i/>
                <w:iCs/>
              </w:rPr>
            </w:pPr>
            <w:r w:rsidRPr="00883961">
              <w:rPr>
                <w:rFonts w:ascii="Manrope" w:hAnsi="Manrope"/>
                <w:i/>
                <w:iCs/>
              </w:rPr>
              <w:t>I am learning about what to do in an emergency</w:t>
            </w:r>
          </w:p>
          <w:p w14:paraId="482A3D3F" w14:textId="77777777" w:rsidR="006E62BE" w:rsidRPr="00883961" w:rsidRDefault="006E62BE" w:rsidP="00B57465">
            <w:pPr>
              <w:rPr>
                <w:rFonts w:ascii="Manrope" w:hAnsi="Manrope"/>
                <w:i/>
                <w:iCs/>
              </w:rPr>
            </w:pPr>
          </w:p>
          <w:p w14:paraId="177C790C" w14:textId="77777777" w:rsidR="006E62BE" w:rsidRPr="00883961" w:rsidRDefault="006E62BE" w:rsidP="00B57465">
            <w:pPr>
              <w:rPr>
                <w:rFonts w:ascii="Manrope" w:hAnsi="Manrope"/>
              </w:rPr>
            </w:pPr>
            <w:r w:rsidRPr="00883961">
              <w:rPr>
                <w:rFonts w:ascii="Manrope" w:hAnsi="Manrope"/>
              </w:rPr>
              <w:t>Linked outcomes:</w:t>
            </w:r>
          </w:p>
          <w:p w14:paraId="1D3C8F10" w14:textId="77777777" w:rsidR="006E62BE" w:rsidRPr="00883961" w:rsidRDefault="006E62BE" w:rsidP="00B57465">
            <w:pPr>
              <w:rPr>
                <w:rFonts w:ascii="Manrope" w:hAnsi="Manrope"/>
                <w:b/>
                <w:bCs/>
              </w:rPr>
            </w:pPr>
            <w:r w:rsidRPr="00883961">
              <w:rPr>
                <w:rFonts w:ascii="Manrope" w:hAnsi="Manrope"/>
                <w:b/>
                <w:bCs/>
              </w:rPr>
              <w:t>World I live in.</w:t>
            </w:r>
          </w:p>
          <w:p w14:paraId="37491A27" w14:textId="77777777" w:rsidR="006E62BE" w:rsidRPr="00883961" w:rsidRDefault="006E62BE" w:rsidP="00B57465">
            <w:pPr>
              <w:rPr>
                <w:rFonts w:ascii="Manrope" w:hAnsi="Manrope"/>
                <w:b/>
                <w:bCs/>
              </w:rPr>
            </w:pPr>
            <w:r w:rsidRPr="00883961">
              <w:rPr>
                <w:rFonts w:ascii="Manrope" w:hAnsi="Manrope"/>
                <w:b/>
                <w:bCs/>
              </w:rPr>
              <w:t>Self-care, support and safety</w:t>
            </w:r>
          </w:p>
          <w:p w14:paraId="0A7D0CA2" w14:textId="77777777" w:rsidR="006E62BE" w:rsidRPr="00883961" w:rsidRDefault="006E62BE" w:rsidP="00B57465">
            <w:pPr>
              <w:rPr>
                <w:rFonts w:ascii="Manrope" w:hAnsi="Manrope"/>
                <w:i/>
                <w:iCs/>
              </w:rPr>
            </w:pPr>
          </w:p>
          <w:p w14:paraId="7A5A5ABF" w14:textId="77777777" w:rsidR="006E62BE" w:rsidRPr="00883961" w:rsidRDefault="006E62BE" w:rsidP="00B57465">
            <w:pPr>
              <w:rPr>
                <w:rFonts w:ascii="Manrope" w:hAnsi="Manrope"/>
              </w:rPr>
            </w:pPr>
          </w:p>
        </w:tc>
        <w:tc>
          <w:tcPr>
            <w:tcW w:w="4336" w:type="dxa"/>
          </w:tcPr>
          <w:p w14:paraId="77583E8E" w14:textId="77777777" w:rsidR="006E62BE" w:rsidRPr="00883961" w:rsidRDefault="006E62BE" w:rsidP="00B57465">
            <w:pPr>
              <w:rPr>
                <w:rFonts w:ascii="Manrope" w:hAnsi="Manrope"/>
                <w:b/>
                <w:bCs/>
              </w:rPr>
            </w:pPr>
            <w:r w:rsidRPr="00883961">
              <w:rPr>
                <w:rFonts w:ascii="Manrope" w:hAnsi="Manrope"/>
                <w:b/>
                <w:bCs/>
              </w:rPr>
              <w:t>Theme: Animals and their young/ Babies</w:t>
            </w:r>
          </w:p>
          <w:p w14:paraId="0F64C074" w14:textId="77777777" w:rsidR="006E62BE" w:rsidRPr="00883961" w:rsidRDefault="006E62BE" w:rsidP="00B57465">
            <w:pPr>
              <w:rPr>
                <w:rFonts w:ascii="Manrope" w:hAnsi="Manrope"/>
                <w:i/>
                <w:iCs/>
              </w:rPr>
            </w:pPr>
            <w:r w:rsidRPr="00883961">
              <w:rPr>
                <w:rFonts w:ascii="Manrope" w:hAnsi="Manrope"/>
                <w:i/>
                <w:iCs/>
              </w:rPr>
              <w:t>I am learning about how I have changed from a baby to an adult (linked to how animals change from baby to adult)</w:t>
            </w:r>
          </w:p>
          <w:p w14:paraId="2737E727" w14:textId="77777777" w:rsidR="006E62BE" w:rsidRPr="00883961" w:rsidRDefault="006E62BE" w:rsidP="00B57465">
            <w:pPr>
              <w:rPr>
                <w:rFonts w:ascii="Manrope" w:hAnsi="Manrope"/>
                <w:i/>
                <w:iCs/>
              </w:rPr>
            </w:pPr>
            <w:r w:rsidRPr="00883961">
              <w:rPr>
                <w:rFonts w:ascii="Manrope" w:hAnsi="Manrope"/>
                <w:i/>
                <w:iCs/>
              </w:rPr>
              <w:t>I am learning about similarities and differences (link from animals to people – focus on what is the same e.g. arms, legs, nose, mouth and what is different e.g. hair colour, eye colour)</w:t>
            </w:r>
          </w:p>
          <w:p w14:paraId="26AB81CF" w14:textId="77777777" w:rsidR="006E62BE" w:rsidRPr="00883961" w:rsidRDefault="006E62BE" w:rsidP="00B57465">
            <w:pPr>
              <w:rPr>
                <w:rFonts w:ascii="Manrope" w:hAnsi="Manrope"/>
                <w:i/>
                <w:iCs/>
              </w:rPr>
            </w:pPr>
            <w:r w:rsidRPr="00883961">
              <w:rPr>
                <w:rFonts w:ascii="Manrope" w:hAnsi="Manrope"/>
                <w:i/>
                <w:iCs/>
              </w:rPr>
              <w:t>I am learning about families</w:t>
            </w:r>
          </w:p>
          <w:p w14:paraId="1C9FB659" w14:textId="77777777" w:rsidR="006E62BE" w:rsidRPr="00883961" w:rsidRDefault="006E62BE" w:rsidP="00B57465">
            <w:pPr>
              <w:rPr>
                <w:rFonts w:ascii="Manrope" w:hAnsi="Manrope"/>
                <w:i/>
                <w:iCs/>
              </w:rPr>
            </w:pPr>
          </w:p>
          <w:p w14:paraId="36232722" w14:textId="77777777" w:rsidR="006E62BE" w:rsidRPr="00883961" w:rsidRDefault="006E62BE" w:rsidP="00B57465">
            <w:pPr>
              <w:rPr>
                <w:rFonts w:ascii="Manrope" w:hAnsi="Manrope"/>
              </w:rPr>
            </w:pPr>
            <w:r w:rsidRPr="00883961">
              <w:rPr>
                <w:rFonts w:ascii="Manrope" w:hAnsi="Manrope"/>
              </w:rPr>
              <w:t>Linked outcomes:</w:t>
            </w:r>
          </w:p>
          <w:p w14:paraId="7DA12308" w14:textId="77777777" w:rsidR="006E62BE" w:rsidRPr="00883961" w:rsidRDefault="006E62BE" w:rsidP="00B57465">
            <w:pPr>
              <w:rPr>
                <w:rFonts w:ascii="Manrope" w:hAnsi="Manrope"/>
                <w:b/>
                <w:bCs/>
              </w:rPr>
            </w:pPr>
            <w:r w:rsidRPr="00883961">
              <w:rPr>
                <w:rFonts w:ascii="Manrope" w:hAnsi="Manrope"/>
                <w:b/>
                <w:bCs/>
              </w:rPr>
              <w:t>Changing and growing</w:t>
            </w:r>
          </w:p>
          <w:p w14:paraId="29C9E863" w14:textId="77777777" w:rsidR="006E62BE" w:rsidRPr="00883961" w:rsidRDefault="006E62BE" w:rsidP="00B57465">
            <w:pPr>
              <w:rPr>
                <w:rFonts w:ascii="Manrope" w:hAnsi="Manrope"/>
                <w:b/>
                <w:bCs/>
              </w:rPr>
            </w:pPr>
            <w:r w:rsidRPr="00883961">
              <w:rPr>
                <w:rFonts w:ascii="Manrope" w:hAnsi="Manrope"/>
                <w:b/>
                <w:bCs/>
              </w:rPr>
              <w:t>World I live in.</w:t>
            </w:r>
          </w:p>
          <w:p w14:paraId="41E4E8D2" w14:textId="77777777" w:rsidR="006E62BE" w:rsidRPr="00883961" w:rsidRDefault="006E62BE" w:rsidP="00B57465">
            <w:pPr>
              <w:rPr>
                <w:rFonts w:ascii="Manrope" w:hAnsi="Manrope"/>
              </w:rPr>
            </w:pPr>
            <w:r w:rsidRPr="00883961">
              <w:rPr>
                <w:rFonts w:ascii="Manrope" w:hAnsi="Manrope"/>
                <w:b/>
                <w:bCs/>
              </w:rPr>
              <w:t xml:space="preserve">Healthy lifestyles </w:t>
            </w:r>
            <w:r w:rsidRPr="00883961">
              <w:rPr>
                <w:rFonts w:ascii="Manrope" w:hAnsi="Manrope"/>
              </w:rPr>
              <w:t>(hygiene/hand washing routines)</w:t>
            </w:r>
          </w:p>
        </w:tc>
      </w:tr>
      <w:tr w:rsidR="006E62BE" w:rsidRPr="00883961" w14:paraId="7D983022" w14:textId="77777777" w:rsidTr="00DD454B">
        <w:tc>
          <w:tcPr>
            <w:tcW w:w="1696" w:type="dxa"/>
            <w:shd w:val="clear" w:color="auto" w:fill="E8E8E8" w:themeFill="background2"/>
          </w:tcPr>
          <w:p w14:paraId="5F3D797B" w14:textId="77777777" w:rsidR="006E62BE" w:rsidRPr="00883961" w:rsidRDefault="006E62BE" w:rsidP="00B57465">
            <w:pPr>
              <w:rPr>
                <w:rFonts w:ascii="Manrope" w:hAnsi="Manrope"/>
                <w:b/>
                <w:bCs/>
              </w:rPr>
            </w:pPr>
            <w:r w:rsidRPr="00883961">
              <w:rPr>
                <w:rFonts w:ascii="Manrope" w:hAnsi="Manrope"/>
                <w:b/>
                <w:bCs/>
              </w:rPr>
              <w:lastRenderedPageBreak/>
              <w:t>SMSC, experiential opportunities</w:t>
            </w:r>
          </w:p>
        </w:tc>
        <w:tc>
          <w:tcPr>
            <w:tcW w:w="4174" w:type="dxa"/>
          </w:tcPr>
          <w:p w14:paraId="546A5A12" w14:textId="77777777" w:rsidR="006E62BE" w:rsidRPr="00883961" w:rsidRDefault="006E62BE" w:rsidP="00B57465">
            <w:pPr>
              <w:rPr>
                <w:rFonts w:ascii="Manrope" w:hAnsi="Manrope"/>
              </w:rPr>
            </w:pPr>
            <w:r w:rsidRPr="00883961">
              <w:rPr>
                <w:rFonts w:ascii="Manrope" w:hAnsi="Manrope"/>
              </w:rPr>
              <w:t>Visit a shop or supermarket</w:t>
            </w:r>
          </w:p>
          <w:p w14:paraId="0F0E3E15" w14:textId="77777777" w:rsidR="006E62BE" w:rsidRPr="00883961" w:rsidRDefault="006E62BE" w:rsidP="00B57465">
            <w:pPr>
              <w:rPr>
                <w:rFonts w:ascii="Manrope" w:hAnsi="Manrope"/>
              </w:rPr>
            </w:pPr>
            <w:r w:rsidRPr="00883961">
              <w:rPr>
                <w:rFonts w:ascii="Manrope" w:hAnsi="Manrope"/>
              </w:rPr>
              <w:t>Immersive room supermarket/ dentist</w:t>
            </w:r>
          </w:p>
          <w:p w14:paraId="3070616E" w14:textId="77777777" w:rsidR="006E62BE" w:rsidRPr="00883961" w:rsidRDefault="006E62BE" w:rsidP="00B57465">
            <w:pPr>
              <w:rPr>
                <w:rFonts w:ascii="Manrope" w:hAnsi="Manrope"/>
              </w:rPr>
            </w:pPr>
            <w:r w:rsidRPr="00883961">
              <w:rPr>
                <w:rFonts w:ascii="Manrope" w:hAnsi="Manrope"/>
              </w:rPr>
              <w:t>Food tasting and sensory play with foods</w:t>
            </w:r>
          </w:p>
          <w:p w14:paraId="62567C78" w14:textId="77777777" w:rsidR="006E62BE" w:rsidRPr="00883961" w:rsidRDefault="006E62BE" w:rsidP="00B57465">
            <w:pPr>
              <w:rPr>
                <w:rFonts w:ascii="Manrope" w:hAnsi="Manrope"/>
              </w:rPr>
            </w:pPr>
            <w:r w:rsidRPr="00883961">
              <w:rPr>
                <w:rFonts w:ascii="Manrope" w:hAnsi="Manrope"/>
              </w:rPr>
              <w:t>Role play shops</w:t>
            </w:r>
          </w:p>
        </w:tc>
        <w:tc>
          <w:tcPr>
            <w:tcW w:w="5182" w:type="dxa"/>
          </w:tcPr>
          <w:p w14:paraId="2AF1FAAF" w14:textId="77777777" w:rsidR="006E62BE" w:rsidRPr="00883961" w:rsidRDefault="006E62BE" w:rsidP="00B57465">
            <w:pPr>
              <w:rPr>
                <w:rFonts w:ascii="Manrope" w:hAnsi="Manrope"/>
              </w:rPr>
            </w:pPr>
            <w:r w:rsidRPr="00883961">
              <w:rPr>
                <w:rFonts w:ascii="Manrope" w:hAnsi="Manrope"/>
              </w:rPr>
              <w:t>Visits from police, ambulance, fire engines</w:t>
            </w:r>
          </w:p>
          <w:p w14:paraId="202AE56A" w14:textId="77777777" w:rsidR="006E62BE" w:rsidRPr="00883961" w:rsidRDefault="006E62BE" w:rsidP="00B57465">
            <w:pPr>
              <w:rPr>
                <w:rFonts w:ascii="Manrope" w:hAnsi="Manrope"/>
              </w:rPr>
            </w:pPr>
            <w:r w:rsidRPr="00883961">
              <w:rPr>
                <w:rFonts w:ascii="Manrope" w:hAnsi="Manrope"/>
              </w:rPr>
              <w:t>Immersive room plane, airport, railway station.</w:t>
            </w:r>
          </w:p>
          <w:p w14:paraId="28AFE52E" w14:textId="77777777" w:rsidR="006E62BE" w:rsidRPr="00883961" w:rsidRDefault="006E62BE" w:rsidP="00B57465">
            <w:pPr>
              <w:rPr>
                <w:rFonts w:ascii="Manrope" w:hAnsi="Manrope"/>
              </w:rPr>
            </w:pPr>
            <w:r w:rsidRPr="00883961">
              <w:rPr>
                <w:rFonts w:ascii="Manrope" w:hAnsi="Manrope"/>
              </w:rPr>
              <w:t>Role play fire station or garage</w:t>
            </w:r>
          </w:p>
        </w:tc>
        <w:tc>
          <w:tcPr>
            <w:tcW w:w="4336" w:type="dxa"/>
          </w:tcPr>
          <w:p w14:paraId="7EF7EF19" w14:textId="77777777" w:rsidR="006E62BE" w:rsidRPr="00883961" w:rsidRDefault="006E62BE" w:rsidP="00B57465">
            <w:pPr>
              <w:rPr>
                <w:rFonts w:ascii="Manrope" w:hAnsi="Manrope"/>
              </w:rPr>
            </w:pPr>
            <w:r w:rsidRPr="00883961">
              <w:rPr>
                <w:rFonts w:ascii="Manrope" w:hAnsi="Manrope"/>
              </w:rPr>
              <w:t>Hold/observe baby animals e.g. chicks or ducklings, guinea pigs</w:t>
            </w:r>
          </w:p>
          <w:p w14:paraId="089C86AD" w14:textId="77777777" w:rsidR="006E62BE" w:rsidRPr="00883961" w:rsidRDefault="006E62BE" w:rsidP="00B57465">
            <w:pPr>
              <w:rPr>
                <w:rFonts w:ascii="Manrope" w:hAnsi="Manrope"/>
              </w:rPr>
            </w:pPr>
            <w:r w:rsidRPr="00883961">
              <w:rPr>
                <w:rFonts w:ascii="Manrope" w:hAnsi="Manrope"/>
              </w:rPr>
              <w:t>Visit a farm</w:t>
            </w:r>
          </w:p>
          <w:p w14:paraId="77E7403C" w14:textId="77777777" w:rsidR="006E62BE" w:rsidRPr="00883961" w:rsidRDefault="006E62BE" w:rsidP="00B57465">
            <w:pPr>
              <w:rPr>
                <w:rFonts w:ascii="Manrope" w:hAnsi="Manrope"/>
              </w:rPr>
            </w:pPr>
            <w:r w:rsidRPr="00883961">
              <w:rPr>
                <w:rFonts w:ascii="Manrope" w:hAnsi="Manrope"/>
              </w:rPr>
              <w:t>Role play farm or vets</w:t>
            </w:r>
          </w:p>
        </w:tc>
      </w:tr>
      <w:tr w:rsidR="006E62BE" w:rsidRPr="00883961" w14:paraId="22CB0FD9" w14:textId="77777777" w:rsidTr="00DD454B">
        <w:tc>
          <w:tcPr>
            <w:tcW w:w="1696" w:type="dxa"/>
            <w:shd w:val="clear" w:color="auto" w:fill="E8E8E8" w:themeFill="background2"/>
          </w:tcPr>
          <w:p w14:paraId="527B8FBF" w14:textId="77777777" w:rsidR="006E62BE" w:rsidRPr="00883961" w:rsidRDefault="006E62BE" w:rsidP="00B57465">
            <w:pPr>
              <w:rPr>
                <w:rFonts w:ascii="Manrope" w:hAnsi="Manrope"/>
                <w:b/>
                <w:bCs/>
              </w:rPr>
            </w:pPr>
            <w:r w:rsidRPr="00883961">
              <w:rPr>
                <w:rFonts w:ascii="Manrope" w:hAnsi="Manrope"/>
                <w:b/>
                <w:bCs/>
              </w:rPr>
              <w:t>Links in other curriculum areas</w:t>
            </w:r>
          </w:p>
        </w:tc>
        <w:tc>
          <w:tcPr>
            <w:tcW w:w="4174" w:type="dxa"/>
          </w:tcPr>
          <w:p w14:paraId="694674EA" w14:textId="77777777" w:rsidR="006E62BE" w:rsidRPr="00883961" w:rsidRDefault="006E62BE" w:rsidP="00B57465">
            <w:pPr>
              <w:rPr>
                <w:rFonts w:ascii="Manrope" w:hAnsi="Manrope"/>
              </w:rPr>
            </w:pPr>
            <w:r w:rsidRPr="00883961">
              <w:rPr>
                <w:rFonts w:ascii="Manrope" w:hAnsi="Manrope"/>
              </w:rPr>
              <w:t>Festivals (such as Sukkot), Food from other countries, fruit and vegetable printing, cooking, heating and cooling, food songs</w:t>
            </w:r>
          </w:p>
        </w:tc>
        <w:tc>
          <w:tcPr>
            <w:tcW w:w="5182" w:type="dxa"/>
          </w:tcPr>
          <w:p w14:paraId="537D0041" w14:textId="56813C6B" w:rsidR="006E62BE" w:rsidRPr="00883961" w:rsidRDefault="006E62BE" w:rsidP="00B57465">
            <w:pPr>
              <w:rPr>
                <w:rFonts w:ascii="Manrope" w:hAnsi="Manrope"/>
              </w:rPr>
            </w:pPr>
            <w:r w:rsidRPr="00883961">
              <w:rPr>
                <w:rFonts w:ascii="Manrope" w:hAnsi="Manrope"/>
              </w:rPr>
              <w:t>History of transport e.g. hot air balloons, chariots, flight and forces, floating and sinking, travel to other countries, transport in other countries e.g. rickshaws, transport songs such as wheels on the bus with younger students, making things with wheels, printing with wheels</w:t>
            </w:r>
          </w:p>
        </w:tc>
        <w:tc>
          <w:tcPr>
            <w:tcW w:w="4336" w:type="dxa"/>
          </w:tcPr>
          <w:p w14:paraId="7D7F96D9" w14:textId="77777777" w:rsidR="006E62BE" w:rsidRPr="00883961" w:rsidRDefault="006E62BE" w:rsidP="00B57465">
            <w:pPr>
              <w:rPr>
                <w:rFonts w:ascii="Manrope" w:hAnsi="Manrope"/>
              </w:rPr>
            </w:pPr>
            <w:r w:rsidRPr="00883961">
              <w:rPr>
                <w:rFonts w:ascii="Manrope" w:hAnsi="Manrope"/>
              </w:rPr>
              <w:t>Science germs, animals and their habitats, classification and animal groups, links back to food and farming, animals in other countries, stop-frame animations that show changes over time.</w:t>
            </w:r>
          </w:p>
        </w:tc>
      </w:tr>
      <w:tr w:rsidR="006E62BE" w:rsidRPr="00883961" w14:paraId="6C36C013" w14:textId="77777777" w:rsidTr="00DD454B">
        <w:tc>
          <w:tcPr>
            <w:tcW w:w="1696" w:type="dxa"/>
            <w:shd w:val="clear" w:color="auto" w:fill="E8E8E8" w:themeFill="background2"/>
          </w:tcPr>
          <w:p w14:paraId="632BCBFA" w14:textId="77777777" w:rsidR="006E62BE" w:rsidRPr="00883961" w:rsidRDefault="006E62BE" w:rsidP="00B57465">
            <w:pPr>
              <w:rPr>
                <w:rFonts w:ascii="Manrope" w:hAnsi="Manrope"/>
                <w:b/>
                <w:bCs/>
                <w:sz w:val="36"/>
                <w:szCs w:val="36"/>
              </w:rPr>
            </w:pPr>
          </w:p>
        </w:tc>
        <w:tc>
          <w:tcPr>
            <w:tcW w:w="4174" w:type="dxa"/>
            <w:shd w:val="clear" w:color="auto" w:fill="E8E8E8" w:themeFill="background2"/>
          </w:tcPr>
          <w:p w14:paraId="223D0EFD" w14:textId="77777777" w:rsidR="006E62BE" w:rsidRPr="00883961" w:rsidRDefault="006E62BE" w:rsidP="00B57465">
            <w:pPr>
              <w:jc w:val="center"/>
              <w:rPr>
                <w:rFonts w:ascii="Manrope" w:hAnsi="Manrope"/>
                <w:b/>
                <w:bCs/>
              </w:rPr>
            </w:pPr>
            <w:r w:rsidRPr="00883961">
              <w:rPr>
                <w:rFonts w:ascii="Manrope" w:hAnsi="Manrope"/>
                <w:b/>
                <w:bCs/>
                <w:sz w:val="32"/>
                <w:szCs w:val="32"/>
              </w:rPr>
              <w:t>Autumn</w:t>
            </w:r>
          </w:p>
        </w:tc>
        <w:tc>
          <w:tcPr>
            <w:tcW w:w="5182" w:type="dxa"/>
            <w:shd w:val="clear" w:color="auto" w:fill="E8E8E8" w:themeFill="background2"/>
          </w:tcPr>
          <w:p w14:paraId="1B74B93C" w14:textId="77777777" w:rsidR="006E62BE" w:rsidRPr="00883961" w:rsidRDefault="006E62BE" w:rsidP="00B57465">
            <w:pPr>
              <w:jc w:val="center"/>
              <w:rPr>
                <w:rFonts w:ascii="Manrope" w:hAnsi="Manrope"/>
                <w:b/>
                <w:bCs/>
              </w:rPr>
            </w:pPr>
            <w:r w:rsidRPr="00883961">
              <w:rPr>
                <w:rFonts w:ascii="Manrope" w:hAnsi="Manrope"/>
                <w:b/>
                <w:bCs/>
                <w:sz w:val="32"/>
                <w:szCs w:val="32"/>
              </w:rPr>
              <w:t>Spring</w:t>
            </w:r>
          </w:p>
        </w:tc>
        <w:tc>
          <w:tcPr>
            <w:tcW w:w="4336" w:type="dxa"/>
            <w:shd w:val="clear" w:color="auto" w:fill="E8E8E8" w:themeFill="background2"/>
          </w:tcPr>
          <w:p w14:paraId="67F2E48C" w14:textId="77777777" w:rsidR="006E62BE" w:rsidRPr="00883961" w:rsidRDefault="006E62BE" w:rsidP="00B57465">
            <w:pPr>
              <w:jc w:val="center"/>
              <w:rPr>
                <w:rFonts w:ascii="Manrope" w:hAnsi="Manrope"/>
                <w:b/>
                <w:bCs/>
              </w:rPr>
            </w:pPr>
            <w:r w:rsidRPr="00883961">
              <w:rPr>
                <w:rFonts w:ascii="Manrope" w:hAnsi="Manrope"/>
                <w:b/>
                <w:bCs/>
                <w:sz w:val="32"/>
                <w:szCs w:val="32"/>
              </w:rPr>
              <w:t>Summer</w:t>
            </w:r>
          </w:p>
        </w:tc>
      </w:tr>
      <w:tr w:rsidR="006E62BE" w:rsidRPr="00883961" w14:paraId="0A05C38D" w14:textId="77777777" w:rsidTr="00DD454B">
        <w:tc>
          <w:tcPr>
            <w:tcW w:w="1696" w:type="dxa"/>
            <w:shd w:val="clear" w:color="auto" w:fill="E8E8E8" w:themeFill="background2"/>
          </w:tcPr>
          <w:p w14:paraId="0B73845A" w14:textId="77777777" w:rsidR="006E62BE" w:rsidRPr="00883961" w:rsidRDefault="006E62BE" w:rsidP="00B57465">
            <w:pPr>
              <w:rPr>
                <w:rFonts w:ascii="Manrope" w:hAnsi="Manrope"/>
                <w:b/>
                <w:bCs/>
                <w:sz w:val="36"/>
                <w:szCs w:val="36"/>
              </w:rPr>
            </w:pPr>
            <w:r w:rsidRPr="00883961">
              <w:rPr>
                <w:rFonts w:ascii="Manrope" w:hAnsi="Manrope"/>
                <w:b/>
                <w:bCs/>
                <w:sz w:val="36"/>
                <w:szCs w:val="36"/>
              </w:rPr>
              <w:t>Year B</w:t>
            </w:r>
          </w:p>
        </w:tc>
        <w:tc>
          <w:tcPr>
            <w:tcW w:w="4174" w:type="dxa"/>
          </w:tcPr>
          <w:p w14:paraId="69A93674" w14:textId="77777777" w:rsidR="006E62BE" w:rsidRPr="00883961" w:rsidRDefault="006E62BE" w:rsidP="00B57465">
            <w:pPr>
              <w:rPr>
                <w:rFonts w:ascii="Manrope" w:hAnsi="Manrope"/>
                <w:b/>
                <w:bCs/>
              </w:rPr>
            </w:pPr>
            <w:r w:rsidRPr="00883961">
              <w:rPr>
                <w:rFonts w:ascii="Manrope" w:hAnsi="Manrope"/>
                <w:b/>
                <w:bCs/>
              </w:rPr>
              <w:t>Theme: Sports</w:t>
            </w:r>
          </w:p>
          <w:p w14:paraId="1B9ADE1A" w14:textId="77777777" w:rsidR="006E62BE" w:rsidRPr="00883961" w:rsidRDefault="006E62BE" w:rsidP="00B57465">
            <w:pPr>
              <w:rPr>
                <w:rFonts w:ascii="Manrope" w:hAnsi="Manrope"/>
                <w:i/>
                <w:iCs/>
              </w:rPr>
            </w:pPr>
            <w:r w:rsidRPr="00883961">
              <w:rPr>
                <w:rFonts w:ascii="Manrope" w:hAnsi="Manrope"/>
                <w:i/>
                <w:iCs/>
              </w:rPr>
              <w:t>I am learning about exercise</w:t>
            </w:r>
          </w:p>
          <w:p w14:paraId="1F475CBF" w14:textId="77777777" w:rsidR="006E62BE" w:rsidRPr="00883961" w:rsidRDefault="006E62BE" w:rsidP="00B57465">
            <w:pPr>
              <w:rPr>
                <w:rFonts w:ascii="Manrope" w:hAnsi="Manrope"/>
                <w:i/>
                <w:iCs/>
              </w:rPr>
            </w:pPr>
            <w:r w:rsidRPr="00883961">
              <w:rPr>
                <w:rFonts w:ascii="Manrope" w:hAnsi="Manrope"/>
                <w:i/>
                <w:iCs/>
              </w:rPr>
              <w:t>I am learning about different parts of my body</w:t>
            </w:r>
          </w:p>
          <w:p w14:paraId="0FBDC1F0" w14:textId="77777777" w:rsidR="006E62BE" w:rsidRPr="00883961" w:rsidRDefault="006E62BE" w:rsidP="00B57465">
            <w:pPr>
              <w:rPr>
                <w:rFonts w:ascii="Manrope" w:hAnsi="Manrope"/>
                <w:i/>
                <w:iCs/>
              </w:rPr>
            </w:pPr>
            <w:r w:rsidRPr="00883961">
              <w:rPr>
                <w:rFonts w:ascii="Manrope" w:hAnsi="Manrope"/>
                <w:i/>
                <w:iCs/>
              </w:rPr>
              <w:t>I am learning about how my body moves</w:t>
            </w:r>
          </w:p>
          <w:p w14:paraId="7DC5D0A7" w14:textId="77777777" w:rsidR="006E62BE" w:rsidRPr="00883961" w:rsidRDefault="006E62BE" w:rsidP="00B57465">
            <w:pPr>
              <w:rPr>
                <w:rFonts w:ascii="Manrope" w:hAnsi="Manrope"/>
                <w:i/>
                <w:iCs/>
              </w:rPr>
            </w:pPr>
            <w:r w:rsidRPr="00883961">
              <w:rPr>
                <w:rFonts w:ascii="Manrope" w:hAnsi="Manrope"/>
                <w:i/>
                <w:iCs/>
              </w:rPr>
              <w:t>I am learning what helps me feel energised and what helps me feel calm.</w:t>
            </w:r>
          </w:p>
          <w:p w14:paraId="28E286EA" w14:textId="77777777" w:rsidR="006E62BE" w:rsidRPr="00883961" w:rsidRDefault="006E62BE" w:rsidP="00B57465">
            <w:pPr>
              <w:rPr>
                <w:rFonts w:ascii="Manrope" w:hAnsi="Manrope"/>
                <w:i/>
                <w:iCs/>
              </w:rPr>
            </w:pPr>
            <w:r w:rsidRPr="00883961">
              <w:rPr>
                <w:rFonts w:ascii="Manrope" w:hAnsi="Manrope"/>
                <w:i/>
                <w:iCs/>
              </w:rPr>
              <w:t>I am learning about working together.</w:t>
            </w:r>
          </w:p>
          <w:p w14:paraId="155E7662" w14:textId="77777777" w:rsidR="006E62BE" w:rsidRPr="00883961" w:rsidRDefault="006E62BE" w:rsidP="00B57465">
            <w:pPr>
              <w:rPr>
                <w:rFonts w:ascii="Manrope" w:hAnsi="Manrope"/>
                <w:i/>
                <w:iCs/>
              </w:rPr>
            </w:pPr>
            <w:r w:rsidRPr="00883961">
              <w:rPr>
                <w:rFonts w:ascii="Manrope" w:hAnsi="Manrope"/>
                <w:i/>
                <w:iCs/>
              </w:rPr>
              <w:t>I am learning about friendship.</w:t>
            </w:r>
          </w:p>
          <w:p w14:paraId="63F049FE" w14:textId="77777777" w:rsidR="006E62BE" w:rsidRPr="00883961" w:rsidRDefault="006E62BE" w:rsidP="00B57465">
            <w:pPr>
              <w:rPr>
                <w:rFonts w:ascii="Manrope" w:hAnsi="Manrope"/>
                <w:i/>
                <w:iCs/>
              </w:rPr>
            </w:pPr>
          </w:p>
          <w:p w14:paraId="14537E8D" w14:textId="77777777" w:rsidR="006E62BE" w:rsidRPr="00883961" w:rsidRDefault="006E62BE" w:rsidP="00B57465">
            <w:pPr>
              <w:rPr>
                <w:rFonts w:ascii="Manrope" w:hAnsi="Manrope"/>
              </w:rPr>
            </w:pPr>
            <w:r w:rsidRPr="00883961">
              <w:rPr>
                <w:rFonts w:ascii="Manrope" w:hAnsi="Manrope"/>
              </w:rPr>
              <w:t>Linked outcomes:</w:t>
            </w:r>
          </w:p>
          <w:p w14:paraId="622AA290" w14:textId="77777777" w:rsidR="006E62BE" w:rsidRPr="00883961" w:rsidRDefault="006E62BE" w:rsidP="00B57465">
            <w:pPr>
              <w:rPr>
                <w:rFonts w:ascii="Manrope" w:hAnsi="Manrope"/>
                <w:b/>
                <w:bCs/>
              </w:rPr>
            </w:pPr>
            <w:r w:rsidRPr="00883961">
              <w:rPr>
                <w:rFonts w:ascii="Manrope" w:hAnsi="Manrope"/>
                <w:b/>
                <w:bCs/>
              </w:rPr>
              <w:t>Healthy lifestyles</w:t>
            </w:r>
          </w:p>
          <w:p w14:paraId="18AB691F" w14:textId="77777777" w:rsidR="006E62BE" w:rsidRPr="00883961" w:rsidRDefault="006E62BE" w:rsidP="00B57465">
            <w:pPr>
              <w:rPr>
                <w:rFonts w:ascii="Manrope" w:hAnsi="Manrope"/>
                <w:b/>
                <w:bCs/>
              </w:rPr>
            </w:pPr>
            <w:r w:rsidRPr="00883961">
              <w:rPr>
                <w:rFonts w:ascii="Manrope" w:hAnsi="Manrope"/>
                <w:b/>
                <w:bCs/>
              </w:rPr>
              <w:t>World I live in.</w:t>
            </w:r>
          </w:p>
          <w:p w14:paraId="02EC98F1" w14:textId="77777777" w:rsidR="006E62BE" w:rsidRPr="00883961" w:rsidRDefault="006E62BE" w:rsidP="00B57465">
            <w:pPr>
              <w:rPr>
                <w:rFonts w:ascii="Manrope" w:hAnsi="Manrope"/>
                <w:b/>
                <w:bCs/>
              </w:rPr>
            </w:pPr>
            <w:r w:rsidRPr="00883961">
              <w:rPr>
                <w:rFonts w:ascii="Manrope" w:hAnsi="Manrope"/>
                <w:b/>
                <w:bCs/>
              </w:rPr>
              <w:t>Managing feelings</w:t>
            </w:r>
          </w:p>
          <w:p w14:paraId="49B3FE63" w14:textId="77777777" w:rsidR="006E62BE" w:rsidRPr="00883961" w:rsidRDefault="006E62BE" w:rsidP="00B57465">
            <w:pPr>
              <w:rPr>
                <w:rFonts w:ascii="Manrope" w:hAnsi="Manrope"/>
                <w:i/>
                <w:iCs/>
              </w:rPr>
            </w:pPr>
          </w:p>
        </w:tc>
        <w:tc>
          <w:tcPr>
            <w:tcW w:w="5182" w:type="dxa"/>
          </w:tcPr>
          <w:p w14:paraId="1932F596" w14:textId="77777777" w:rsidR="006E62BE" w:rsidRPr="00883961" w:rsidRDefault="006E62BE" w:rsidP="00B57465">
            <w:pPr>
              <w:rPr>
                <w:rFonts w:ascii="Manrope" w:hAnsi="Manrope"/>
                <w:b/>
                <w:bCs/>
              </w:rPr>
            </w:pPr>
            <w:r w:rsidRPr="00883961">
              <w:rPr>
                <w:rFonts w:ascii="Manrope" w:hAnsi="Manrope"/>
                <w:b/>
                <w:bCs/>
              </w:rPr>
              <w:t>Theme: Technology and machines</w:t>
            </w:r>
          </w:p>
          <w:p w14:paraId="530428E6" w14:textId="77777777" w:rsidR="006E62BE" w:rsidRPr="00883961" w:rsidRDefault="006E62BE" w:rsidP="00B57465">
            <w:pPr>
              <w:rPr>
                <w:rFonts w:ascii="Manrope" w:hAnsi="Manrope"/>
                <w:i/>
                <w:iCs/>
              </w:rPr>
            </w:pPr>
            <w:r w:rsidRPr="00883961">
              <w:rPr>
                <w:rFonts w:ascii="Manrope" w:hAnsi="Manrope"/>
                <w:i/>
                <w:iCs/>
              </w:rPr>
              <w:t>I am learning about media (including photographs, films, games, songs)</w:t>
            </w:r>
          </w:p>
          <w:p w14:paraId="61A1DC3D" w14:textId="77777777" w:rsidR="006E62BE" w:rsidRPr="00883961" w:rsidRDefault="006E62BE" w:rsidP="00B57465">
            <w:pPr>
              <w:rPr>
                <w:rFonts w:ascii="Manrope" w:hAnsi="Manrope"/>
                <w:i/>
                <w:iCs/>
              </w:rPr>
            </w:pPr>
            <w:r w:rsidRPr="00883961">
              <w:rPr>
                <w:rFonts w:ascii="Manrope" w:hAnsi="Manrope"/>
                <w:i/>
                <w:iCs/>
              </w:rPr>
              <w:t>I am learning about the internet</w:t>
            </w:r>
          </w:p>
          <w:p w14:paraId="198B0474" w14:textId="77777777" w:rsidR="006E62BE" w:rsidRPr="00883961" w:rsidRDefault="006E62BE" w:rsidP="00B57465">
            <w:pPr>
              <w:rPr>
                <w:rFonts w:ascii="Manrope" w:hAnsi="Manrope"/>
                <w:i/>
                <w:iCs/>
              </w:rPr>
            </w:pPr>
            <w:r w:rsidRPr="00883961">
              <w:rPr>
                <w:rFonts w:ascii="Manrope" w:hAnsi="Manrope"/>
                <w:i/>
                <w:iCs/>
              </w:rPr>
              <w:t>I am learning what computers are and what they do</w:t>
            </w:r>
          </w:p>
          <w:p w14:paraId="05368606" w14:textId="77777777" w:rsidR="006E62BE" w:rsidRPr="00883961" w:rsidRDefault="006E62BE" w:rsidP="00B57465">
            <w:pPr>
              <w:rPr>
                <w:rFonts w:ascii="Manrope" w:hAnsi="Manrope"/>
                <w:i/>
                <w:iCs/>
              </w:rPr>
            </w:pPr>
            <w:r w:rsidRPr="00883961">
              <w:rPr>
                <w:rFonts w:ascii="Manrope" w:hAnsi="Manrope"/>
                <w:i/>
                <w:iCs/>
              </w:rPr>
              <w:t>I am learning about machines (including everyday machines like washing machines, ovens)</w:t>
            </w:r>
          </w:p>
          <w:p w14:paraId="17C04A48" w14:textId="77777777" w:rsidR="006E62BE" w:rsidRPr="00883961" w:rsidRDefault="006E62BE" w:rsidP="00B57465">
            <w:pPr>
              <w:rPr>
                <w:rFonts w:ascii="Manrope" w:hAnsi="Manrope"/>
                <w:i/>
                <w:iCs/>
              </w:rPr>
            </w:pPr>
            <w:r w:rsidRPr="00883961">
              <w:rPr>
                <w:rFonts w:ascii="Manrope" w:hAnsi="Manrope"/>
                <w:i/>
                <w:iCs/>
              </w:rPr>
              <w:t>I am learning how to keep myself in the home (including electricity safety)</w:t>
            </w:r>
          </w:p>
          <w:p w14:paraId="46EE652D" w14:textId="77777777" w:rsidR="006E62BE" w:rsidRPr="00883961" w:rsidRDefault="006E62BE" w:rsidP="00B57465">
            <w:pPr>
              <w:rPr>
                <w:rFonts w:ascii="Manrope" w:hAnsi="Manrope"/>
                <w:i/>
                <w:iCs/>
              </w:rPr>
            </w:pPr>
          </w:p>
          <w:p w14:paraId="42AC51F4" w14:textId="77777777" w:rsidR="006E62BE" w:rsidRPr="00883961" w:rsidRDefault="006E62BE" w:rsidP="00B57465">
            <w:pPr>
              <w:rPr>
                <w:rFonts w:ascii="Manrope" w:hAnsi="Manrope"/>
              </w:rPr>
            </w:pPr>
            <w:r w:rsidRPr="00883961">
              <w:rPr>
                <w:rFonts w:ascii="Manrope" w:hAnsi="Manrope"/>
              </w:rPr>
              <w:t>Linked outcomes:</w:t>
            </w:r>
          </w:p>
          <w:p w14:paraId="67D0D8FA" w14:textId="77777777" w:rsidR="006E62BE" w:rsidRPr="00883961" w:rsidRDefault="006E62BE" w:rsidP="00B57465">
            <w:pPr>
              <w:rPr>
                <w:rFonts w:ascii="Manrope" w:hAnsi="Manrope"/>
                <w:b/>
                <w:bCs/>
              </w:rPr>
            </w:pPr>
            <w:r w:rsidRPr="00883961">
              <w:rPr>
                <w:rFonts w:ascii="Manrope" w:hAnsi="Manrope"/>
                <w:b/>
                <w:bCs/>
              </w:rPr>
              <w:t>Sele-care, support and safety</w:t>
            </w:r>
          </w:p>
          <w:p w14:paraId="5220D8C5" w14:textId="77777777" w:rsidR="006E62BE" w:rsidRPr="00883961" w:rsidRDefault="006E62BE" w:rsidP="00B57465">
            <w:pPr>
              <w:rPr>
                <w:rFonts w:ascii="Manrope" w:hAnsi="Manrope"/>
                <w:b/>
                <w:bCs/>
              </w:rPr>
            </w:pPr>
            <w:r w:rsidRPr="00883961">
              <w:rPr>
                <w:rFonts w:ascii="Manrope" w:hAnsi="Manrope"/>
                <w:b/>
                <w:bCs/>
              </w:rPr>
              <w:t>World I live in.</w:t>
            </w:r>
          </w:p>
          <w:p w14:paraId="5128D143" w14:textId="77777777" w:rsidR="006E62BE" w:rsidRPr="00883961" w:rsidRDefault="006E62BE" w:rsidP="00B57465">
            <w:pPr>
              <w:rPr>
                <w:rFonts w:ascii="Manrope" w:hAnsi="Manrope"/>
                <w:i/>
                <w:iCs/>
              </w:rPr>
            </w:pPr>
          </w:p>
        </w:tc>
        <w:tc>
          <w:tcPr>
            <w:tcW w:w="4336" w:type="dxa"/>
          </w:tcPr>
          <w:p w14:paraId="25F0CD0F" w14:textId="77777777" w:rsidR="006E62BE" w:rsidRPr="00883961" w:rsidRDefault="006E62BE" w:rsidP="00B57465">
            <w:pPr>
              <w:rPr>
                <w:rFonts w:ascii="Manrope" w:hAnsi="Manrope"/>
                <w:b/>
                <w:bCs/>
              </w:rPr>
            </w:pPr>
            <w:r w:rsidRPr="00883961">
              <w:rPr>
                <w:rFonts w:ascii="Manrope" w:hAnsi="Manrope"/>
                <w:b/>
                <w:bCs/>
              </w:rPr>
              <w:t>Theme: Lifecycles/Minibeasts</w:t>
            </w:r>
          </w:p>
          <w:p w14:paraId="21F78A7F" w14:textId="77777777" w:rsidR="006E62BE" w:rsidRPr="00883961" w:rsidRDefault="006E62BE" w:rsidP="00B57465">
            <w:pPr>
              <w:rPr>
                <w:rFonts w:ascii="Manrope" w:hAnsi="Manrope"/>
                <w:i/>
                <w:iCs/>
              </w:rPr>
            </w:pPr>
            <w:r w:rsidRPr="00883961">
              <w:rPr>
                <w:rFonts w:ascii="Manrope" w:hAnsi="Manrope"/>
                <w:i/>
                <w:iCs/>
              </w:rPr>
              <w:t>I am learning about minibeasts and how they change (link to changes to mammals including humans)</w:t>
            </w:r>
          </w:p>
          <w:p w14:paraId="30890001" w14:textId="77777777" w:rsidR="006E62BE" w:rsidRPr="00883961" w:rsidRDefault="006E62BE" w:rsidP="00B57465">
            <w:pPr>
              <w:rPr>
                <w:rFonts w:ascii="Manrope" w:hAnsi="Manrope"/>
                <w:i/>
                <w:iCs/>
              </w:rPr>
            </w:pPr>
            <w:r w:rsidRPr="00883961">
              <w:rPr>
                <w:rFonts w:ascii="Manrope" w:hAnsi="Manrope"/>
                <w:i/>
                <w:iCs/>
              </w:rPr>
              <w:t>I am learning about the differences between adults and babies</w:t>
            </w:r>
          </w:p>
          <w:p w14:paraId="12D20659" w14:textId="77777777" w:rsidR="006E62BE" w:rsidRPr="00883961" w:rsidRDefault="006E62BE" w:rsidP="00B57465">
            <w:pPr>
              <w:rPr>
                <w:rFonts w:ascii="Manrope" w:hAnsi="Manrope"/>
              </w:rPr>
            </w:pPr>
          </w:p>
          <w:p w14:paraId="1E4A51F6" w14:textId="77777777" w:rsidR="006E62BE" w:rsidRPr="00883961" w:rsidRDefault="006E62BE" w:rsidP="00B57465">
            <w:pPr>
              <w:rPr>
                <w:rFonts w:ascii="Manrope" w:hAnsi="Manrope"/>
              </w:rPr>
            </w:pPr>
            <w:r w:rsidRPr="00883961">
              <w:rPr>
                <w:rFonts w:ascii="Manrope" w:hAnsi="Manrope"/>
              </w:rPr>
              <w:t>Linked outcomes:</w:t>
            </w:r>
          </w:p>
          <w:p w14:paraId="243704BD" w14:textId="77777777" w:rsidR="006E62BE" w:rsidRPr="00883961" w:rsidRDefault="006E62BE" w:rsidP="00B57465">
            <w:pPr>
              <w:rPr>
                <w:rFonts w:ascii="Manrope" w:hAnsi="Manrope"/>
                <w:b/>
                <w:bCs/>
              </w:rPr>
            </w:pPr>
            <w:r w:rsidRPr="00883961">
              <w:rPr>
                <w:rFonts w:ascii="Manrope" w:hAnsi="Manrope"/>
                <w:b/>
                <w:bCs/>
              </w:rPr>
              <w:t>Changing and growing</w:t>
            </w:r>
          </w:p>
          <w:p w14:paraId="6DBD8D3D" w14:textId="77777777" w:rsidR="006E62BE" w:rsidRPr="00883961" w:rsidRDefault="006E62BE" w:rsidP="00B57465">
            <w:pPr>
              <w:rPr>
                <w:rFonts w:ascii="Manrope" w:hAnsi="Manrope"/>
              </w:rPr>
            </w:pPr>
            <w:r w:rsidRPr="00883961">
              <w:rPr>
                <w:rFonts w:ascii="Manrope" w:hAnsi="Manrope"/>
                <w:b/>
                <w:bCs/>
              </w:rPr>
              <w:t xml:space="preserve">World I live in </w:t>
            </w:r>
            <w:r w:rsidRPr="00883961">
              <w:rPr>
                <w:rFonts w:ascii="Manrope" w:hAnsi="Manrope"/>
              </w:rPr>
              <w:t>(environment focus)</w:t>
            </w:r>
          </w:p>
          <w:p w14:paraId="1BE06169" w14:textId="77777777" w:rsidR="006E62BE" w:rsidRPr="00883961" w:rsidRDefault="006E62BE" w:rsidP="00B57465">
            <w:pPr>
              <w:rPr>
                <w:rFonts w:ascii="Manrope" w:hAnsi="Manrope"/>
              </w:rPr>
            </w:pPr>
          </w:p>
        </w:tc>
      </w:tr>
      <w:tr w:rsidR="006E62BE" w:rsidRPr="00883961" w14:paraId="12245664" w14:textId="77777777" w:rsidTr="00DD454B">
        <w:tc>
          <w:tcPr>
            <w:tcW w:w="1696" w:type="dxa"/>
            <w:shd w:val="clear" w:color="auto" w:fill="E8E8E8" w:themeFill="background2"/>
          </w:tcPr>
          <w:p w14:paraId="1A2BB9DD" w14:textId="77777777" w:rsidR="006E62BE" w:rsidRPr="00883961" w:rsidRDefault="006E62BE" w:rsidP="00B57465">
            <w:pPr>
              <w:rPr>
                <w:rFonts w:ascii="Manrope" w:hAnsi="Manrope"/>
                <w:b/>
                <w:bCs/>
              </w:rPr>
            </w:pPr>
            <w:r w:rsidRPr="00883961">
              <w:rPr>
                <w:rFonts w:ascii="Manrope" w:hAnsi="Manrope"/>
                <w:b/>
                <w:bCs/>
              </w:rPr>
              <w:t>SMSC, experiential opportunities</w:t>
            </w:r>
          </w:p>
        </w:tc>
        <w:tc>
          <w:tcPr>
            <w:tcW w:w="4174" w:type="dxa"/>
          </w:tcPr>
          <w:p w14:paraId="1A860B42" w14:textId="77777777" w:rsidR="006E62BE" w:rsidRPr="00883961" w:rsidRDefault="006E62BE" w:rsidP="00B57465">
            <w:pPr>
              <w:rPr>
                <w:rFonts w:ascii="Manrope" w:hAnsi="Manrope"/>
              </w:rPr>
            </w:pPr>
            <w:r w:rsidRPr="00883961">
              <w:rPr>
                <w:rFonts w:ascii="Manrope" w:hAnsi="Manrope"/>
              </w:rPr>
              <w:t>Yoga</w:t>
            </w:r>
          </w:p>
          <w:p w14:paraId="236AB0C1" w14:textId="77777777" w:rsidR="006E62BE" w:rsidRPr="00883961" w:rsidRDefault="006E62BE" w:rsidP="00B57465">
            <w:pPr>
              <w:rPr>
                <w:rFonts w:ascii="Manrope" w:hAnsi="Manrope"/>
              </w:rPr>
            </w:pPr>
            <w:r w:rsidRPr="00883961">
              <w:rPr>
                <w:rFonts w:ascii="Manrope" w:hAnsi="Manrope"/>
              </w:rPr>
              <w:t>Visits to sports stadiums</w:t>
            </w:r>
          </w:p>
          <w:p w14:paraId="4F0BA46B" w14:textId="77777777" w:rsidR="006E62BE" w:rsidRPr="00883961" w:rsidRDefault="006E62BE" w:rsidP="00B57465">
            <w:pPr>
              <w:rPr>
                <w:rFonts w:ascii="Manrope" w:hAnsi="Manrope"/>
              </w:rPr>
            </w:pPr>
            <w:r w:rsidRPr="00883961">
              <w:rPr>
                <w:rFonts w:ascii="Manrope" w:hAnsi="Manrope"/>
              </w:rPr>
              <w:t>Immersive rooms sports</w:t>
            </w:r>
          </w:p>
          <w:p w14:paraId="0CAF8194" w14:textId="77777777" w:rsidR="006E62BE" w:rsidRPr="00883961" w:rsidRDefault="006E62BE" w:rsidP="00B57465">
            <w:pPr>
              <w:rPr>
                <w:rFonts w:ascii="Manrope" w:hAnsi="Manrope"/>
              </w:rPr>
            </w:pPr>
            <w:r w:rsidRPr="00883961">
              <w:rPr>
                <w:rFonts w:ascii="Manrope" w:hAnsi="Manrope"/>
              </w:rPr>
              <w:lastRenderedPageBreak/>
              <w:t>Shared/paired or team games or parachute</w:t>
            </w:r>
          </w:p>
        </w:tc>
        <w:tc>
          <w:tcPr>
            <w:tcW w:w="5182" w:type="dxa"/>
          </w:tcPr>
          <w:p w14:paraId="440AC309" w14:textId="77777777" w:rsidR="006E62BE" w:rsidRPr="00883961" w:rsidRDefault="006E62BE" w:rsidP="00B57465">
            <w:pPr>
              <w:rPr>
                <w:rFonts w:ascii="Manrope" w:hAnsi="Manrope"/>
              </w:rPr>
            </w:pPr>
            <w:r w:rsidRPr="00883961">
              <w:rPr>
                <w:rFonts w:ascii="Manrope" w:hAnsi="Manrope"/>
              </w:rPr>
              <w:lastRenderedPageBreak/>
              <w:t>Immersive room factories</w:t>
            </w:r>
          </w:p>
          <w:p w14:paraId="6BE919EB" w14:textId="77777777" w:rsidR="006E62BE" w:rsidRPr="00883961" w:rsidRDefault="006E62BE" w:rsidP="00B57465">
            <w:pPr>
              <w:rPr>
                <w:rFonts w:ascii="Manrope" w:hAnsi="Manrope"/>
              </w:rPr>
            </w:pPr>
            <w:r w:rsidRPr="00883961">
              <w:rPr>
                <w:rFonts w:ascii="Manrope" w:hAnsi="Manrope"/>
              </w:rPr>
              <w:t>Exploring technology through role play with old keyboards, headphones, telephones</w:t>
            </w:r>
          </w:p>
        </w:tc>
        <w:tc>
          <w:tcPr>
            <w:tcW w:w="4336" w:type="dxa"/>
          </w:tcPr>
          <w:p w14:paraId="68942A8E" w14:textId="77777777" w:rsidR="006E62BE" w:rsidRPr="00883961" w:rsidRDefault="006E62BE" w:rsidP="00B57465">
            <w:pPr>
              <w:rPr>
                <w:rFonts w:ascii="Manrope" w:hAnsi="Manrope"/>
              </w:rPr>
            </w:pPr>
            <w:r w:rsidRPr="00883961">
              <w:rPr>
                <w:rFonts w:ascii="Manrope" w:hAnsi="Manrope"/>
              </w:rPr>
              <w:t>Butterflies and caterpillars</w:t>
            </w:r>
          </w:p>
          <w:p w14:paraId="17316FDE" w14:textId="77777777" w:rsidR="006E62BE" w:rsidRPr="00883961" w:rsidRDefault="006E62BE" w:rsidP="00B57465">
            <w:pPr>
              <w:rPr>
                <w:rFonts w:ascii="Manrope" w:hAnsi="Manrope"/>
              </w:rPr>
            </w:pPr>
            <w:r w:rsidRPr="00883961">
              <w:rPr>
                <w:rFonts w:ascii="Manrope" w:hAnsi="Manrope"/>
              </w:rPr>
              <w:t>Pond -dipping</w:t>
            </w:r>
          </w:p>
          <w:p w14:paraId="5E9D48CD" w14:textId="77777777" w:rsidR="006E62BE" w:rsidRPr="00883961" w:rsidRDefault="006E62BE" w:rsidP="00B57465">
            <w:pPr>
              <w:rPr>
                <w:rFonts w:ascii="Manrope" w:hAnsi="Manrope"/>
              </w:rPr>
            </w:pPr>
            <w:r w:rsidRPr="00883961">
              <w:rPr>
                <w:rFonts w:ascii="Manrope" w:hAnsi="Manrope"/>
              </w:rPr>
              <w:t>Tadpoles and frogs</w:t>
            </w:r>
          </w:p>
          <w:p w14:paraId="52FEC04E" w14:textId="77777777" w:rsidR="006E62BE" w:rsidRPr="00883961" w:rsidRDefault="006E62BE" w:rsidP="00B57465">
            <w:pPr>
              <w:rPr>
                <w:rFonts w:ascii="Manrope" w:hAnsi="Manrope"/>
              </w:rPr>
            </w:pPr>
            <w:r w:rsidRPr="00883961">
              <w:rPr>
                <w:rFonts w:ascii="Manrope" w:hAnsi="Manrope"/>
              </w:rPr>
              <w:t>Role play gardens, forest or camping</w:t>
            </w:r>
          </w:p>
        </w:tc>
      </w:tr>
      <w:tr w:rsidR="006E62BE" w:rsidRPr="00883961" w14:paraId="2BC24CF7" w14:textId="77777777" w:rsidTr="00DD454B">
        <w:tc>
          <w:tcPr>
            <w:tcW w:w="1696" w:type="dxa"/>
            <w:shd w:val="clear" w:color="auto" w:fill="E8E8E8" w:themeFill="background2"/>
          </w:tcPr>
          <w:p w14:paraId="1712FCF1" w14:textId="77777777" w:rsidR="006E62BE" w:rsidRPr="00883961" w:rsidRDefault="006E62BE" w:rsidP="00B57465">
            <w:pPr>
              <w:rPr>
                <w:rFonts w:ascii="Manrope" w:hAnsi="Manrope"/>
                <w:b/>
                <w:bCs/>
              </w:rPr>
            </w:pPr>
            <w:r w:rsidRPr="00883961">
              <w:rPr>
                <w:rFonts w:ascii="Manrope" w:hAnsi="Manrope"/>
                <w:b/>
                <w:bCs/>
              </w:rPr>
              <w:t>Links in other curriculum areas</w:t>
            </w:r>
          </w:p>
        </w:tc>
        <w:tc>
          <w:tcPr>
            <w:tcW w:w="4174" w:type="dxa"/>
          </w:tcPr>
          <w:p w14:paraId="4E7E6F62" w14:textId="77777777" w:rsidR="006E62BE" w:rsidRPr="00883961" w:rsidRDefault="006E62BE" w:rsidP="00B57465">
            <w:pPr>
              <w:rPr>
                <w:rFonts w:ascii="Manrope" w:hAnsi="Manrope"/>
              </w:rPr>
            </w:pPr>
            <w:r w:rsidRPr="00883961">
              <w:rPr>
                <w:rFonts w:ascii="Manrope" w:hAnsi="Manrope"/>
              </w:rPr>
              <w:t>PE and sports, science experiments around heart rates including how many (e.g. star jumps) can I do in a minute etc, Olympics</w:t>
            </w:r>
          </w:p>
        </w:tc>
        <w:tc>
          <w:tcPr>
            <w:tcW w:w="5182" w:type="dxa"/>
          </w:tcPr>
          <w:p w14:paraId="6383E787" w14:textId="77777777" w:rsidR="006E62BE" w:rsidRPr="00883961" w:rsidRDefault="006E62BE" w:rsidP="00B57465">
            <w:pPr>
              <w:rPr>
                <w:rFonts w:ascii="Manrope" w:hAnsi="Manrope"/>
              </w:rPr>
            </w:pPr>
            <w:r w:rsidRPr="00883961">
              <w:rPr>
                <w:rFonts w:ascii="Manrope" w:hAnsi="Manrope"/>
              </w:rPr>
              <w:t>Electricity, light and dark, shadow puppets, computing and use of robots, junk model machines</w:t>
            </w:r>
          </w:p>
        </w:tc>
        <w:tc>
          <w:tcPr>
            <w:tcW w:w="4336" w:type="dxa"/>
          </w:tcPr>
          <w:p w14:paraId="56561995" w14:textId="77777777" w:rsidR="006E62BE" w:rsidRPr="00883961" w:rsidRDefault="006E62BE" w:rsidP="00B57465">
            <w:pPr>
              <w:rPr>
                <w:rFonts w:ascii="Manrope" w:hAnsi="Manrope"/>
              </w:rPr>
            </w:pPr>
            <w:r w:rsidRPr="00883961">
              <w:rPr>
                <w:rFonts w:ascii="Manrope" w:hAnsi="Manrope"/>
              </w:rPr>
              <w:t>Make bug hotels, making bugs with plasticine, or through papercraft. Junk modelling homes for bugs. How insects grow and change, metamorphosis.</w:t>
            </w:r>
          </w:p>
          <w:p w14:paraId="4020466A" w14:textId="77777777" w:rsidR="006E62BE" w:rsidRPr="00883961" w:rsidRDefault="006E62BE" w:rsidP="00B57465">
            <w:pPr>
              <w:rPr>
                <w:rFonts w:ascii="Manrope" w:hAnsi="Manrope"/>
              </w:rPr>
            </w:pPr>
            <w:r w:rsidRPr="00883961">
              <w:rPr>
                <w:rFonts w:ascii="Manrope" w:hAnsi="Manrope"/>
              </w:rPr>
              <w:t>Insects in other countries (e.g. Australia)</w:t>
            </w:r>
          </w:p>
          <w:p w14:paraId="313A2FD1" w14:textId="77777777" w:rsidR="006E62BE" w:rsidRPr="00883961" w:rsidRDefault="006E62BE" w:rsidP="00B57465">
            <w:pPr>
              <w:rPr>
                <w:rFonts w:ascii="Manrope" w:hAnsi="Manrope"/>
              </w:rPr>
            </w:pPr>
            <w:r w:rsidRPr="00883961">
              <w:rPr>
                <w:rFonts w:ascii="Manrope" w:hAnsi="Manrope"/>
              </w:rPr>
              <w:t>Artists such as Henri Matisse (the snail)</w:t>
            </w:r>
          </w:p>
          <w:p w14:paraId="4211464A" w14:textId="77777777" w:rsidR="006E62BE" w:rsidRPr="00883961" w:rsidRDefault="006E62BE" w:rsidP="00B57465">
            <w:pPr>
              <w:rPr>
                <w:rFonts w:ascii="Manrope" w:hAnsi="Manrope"/>
              </w:rPr>
            </w:pPr>
          </w:p>
        </w:tc>
      </w:tr>
      <w:tr w:rsidR="00F154E7" w:rsidRPr="00883961" w14:paraId="08804CA0" w14:textId="77777777" w:rsidTr="00DD454B">
        <w:tc>
          <w:tcPr>
            <w:tcW w:w="1696" w:type="dxa"/>
            <w:shd w:val="clear" w:color="auto" w:fill="E8E8E8" w:themeFill="background2"/>
          </w:tcPr>
          <w:p w14:paraId="78C7FBAB" w14:textId="77777777" w:rsidR="00F154E7" w:rsidRPr="00883961" w:rsidRDefault="00F154E7" w:rsidP="00B57465">
            <w:pPr>
              <w:rPr>
                <w:rFonts w:ascii="Manrope" w:hAnsi="Manrope"/>
                <w:b/>
                <w:bCs/>
                <w:sz w:val="36"/>
                <w:szCs w:val="36"/>
              </w:rPr>
            </w:pPr>
          </w:p>
        </w:tc>
        <w:tc>
          <w:tcPr>
            <w:tcW w:w="4174" w:type="dxa"/>
            <w:shd w:val="clear" w:color="auto" w:fill="E8E8E8" w:themeFill="background2"/>
          </w:tcPr>
          <w:p w14:paraId="2B0EB88C" w14:textId="77777777" w:rsidR="00F154E7" w:rsidRPr="00883961" w:rsidRDefault="00F154E7" w:rsidP="00B57465">
            <w:pPr>
              <w:jc w:val="center"/>
              <w:rPr>
                <w:rFonts w:ascii="Manrope" w:hAnsi="Manrope"/>
                <w:b/>
                <w:bCs/>
              </w:rPr>
            </w:pPr>
            <w:r w:rsidRPr="00883961">
              <w:rPr>
                <w:rFonts w:ascii="Manrope" w:hAnsi="Manrope"/>
                <w:b/>
                <w:bCs/>
                <w:sz w:val="32"/>
                <w:szCs w:val="32"/>
              </w:rPr>
              <w:t>Autumn</w:t>
            </w:r>
          </w:p>
        </w:tc>
        <w:tc>
          <w:tcPr>
            <w:tcW w:w="5182" w:type="dxa"/>
            <w:shd w:val="clear" w:color="auto" w:fill="E8E8E8" w:themeFill="background2"/>
          </w:tcPr>
          <w:p w14:paraId="6ECA9C36" w14:textId="77777777" w:rsidR="00F154E7" w:rsidRPr="00883961" w:rsidRDefault="00F154E7" w:rsidP="00B57465">
            <w:pPr>
              <w:jc w:val="center"/>
              <w:rPr>
                <w:rFonts w:ascii="Manrope" w:hAnsi="Manrope"/>
                <w:b/>
                <w:bCs/>
              </w:rPr>
            </w:pPr>
            <w:r w:rsidRPr="00883961">
              <w:rPr>
                <w:rFonts w:ascii="Manrope" w:hAnsi="Manrope"/>
                <w:b/>
                <w:bCs/>
                <w:sz w:val="32"/>
                <w:szCs w:val="32"/>
              </w:rPr>
              <w:t>Spring</w:t>
            </w:r>
          </w:p>
        </w:tc>
        <w:tc>
          <w:tcPr>
            <w:tcW w:w="4336" w:type="dxa"/>
            <w:shd w:val="clear" w:color="auto" w:fill="E8E8E8" w:themeFill="background2"/>
          </w:tcPr>
          <w:p w14:paraId="6DD7BD26" w14:textId="77777777" w:rsidR="00F154E7" w:rsidRPr="00883961" w:rsidRDefault="00F154E7" w:rsidP="00B57465">
            <w:pPr>
              <w:jc w:val="center"/>
              <w:rPr>
                <w:rFonts w:ascii="Manrope" w:hAnsi="Manrope"/>
                <w:b/>
                <w:bCs/>
              </w:rPr>
            </w:pPr>
            <w:r w:rsidRPr="00883961">
              <w:rPr>
                <w:rFonts w:ascii="Manrope" w:hAnsi="Manrope"/>
                <w:b/>
                <w:bCs/>
                <w:sz w:val="32"/>
                <w:szCs w:val="32"/>
              </w:rPr>
              <w:t>Summer</w:t>
            </w:r>
          </w:p>
        </w:tc>
      </w:tr>
      <w:tr w:rsidR="00F154E7" w:rsidRPr="00883961" w14:paraId="03838FBB" w14:textId="77777777" w:rsidTr="00DD454B">
        <w:tc>
          <w:tcPr>
            <w:tcW w:w="1696" w:type="dxa"/>
            <w:shd w:val="clear" w:color="auto" w:fill="E8E8E8" w:themeFill="background2"/>
          </w:tcPr>
          <w:p w14:paraId="3D08464E" w14:textId="77777777" w:rsidR="00F154E7" w:rsidRPr="00883961" w:rsidRDefault="00F154E7" w:rsidP="00B57465">
            <w:pPr>
              <w:rPr>
                <w:rFonts w:ascii="Manrope" w:hAnsi="Manrope"/>
                <w:b/>
                <w:bCs/>
                <w:sz w:val="36"/>
                <w:szCs w:val="36"/>
              </w:rPr>
            </w:pPr>
            <w:r w:rsidRPr="00883961">
              <w:rPr>
                <w:rFonts w:ascii="Manrope" w:hAnsi="Manrope"/>
                <w:b/>
                <w:bCs/>
                <w:sz w:val="36"/>
                <w:szCs w:val="36"/>
              </w:rPr>
              <w:t>Year C</w:t>
            </w:r>
          </w:p>
        </w:tc>
        <w:tc>
          <w:tcPr>
            <w:tcW w:w="4174" w:type="dxa"/>
          </w:tcPr>
          <w:p w14:paraId="017DF050" w14:textId="77777777" w:rsidR="00F154E7" w:rsidRPr="00883961" w:rsidRDefault="00F154E7" w:rsidP="00B57465">
            <w:pPr>
              <w:rPr>
                <w:rFonts w:ascii="Manrope" w:hAnsi="Manrope"/>
                <w:b/>
                <w:bCs/>
              </w:rPr>
            </w:pPr>
            <w:r w:rsidRPr="00883961">
              <w:rPr>
                <w:rFonts w:ascii="Manrope" w:hAnsi="Manrope"/>
                <w:b/>
                <w:bCs/>
              </w:rPr>
              <w:t>Theme: The human body</w:t>
            </w:r>
          </w:p>
          <w:p w14:paraId="5778D599" w14:textId="77777777" w:rsidR="00F154E7" w:rsidRPr="00883961" w:rsidRDefault="00F154E7" w:rsidP="00B57465">
            <w:pPr>
              <w:rPr>
                <w:rFonts w:ascii="Manrope" w:hAnsi="Manrope"/>
                <w:i/>
                <w:iCs/>
              </w:rPr>
            </w:pPr>
            <w:r w:rsidRPr="00883961">
              <w:rPr>
                <w:rFonts w:ascii="Manrope" w:hAnsi="Manrope"/>
                <w:i/>
                <w:iCs/>
              </w:rPr>
              <w:t>I am learning about my body</w:t>
            </w:r>
          </w:p>
          <w:p w14:paraId="51A732B0" w14:textId="77777777" w:rsidR="00F154E7" w:rsidRPr="00883961" w:rsidRDefault="00F154E7" w:rsidP="00B57465">
            <w:pPr>
              <w:rPr>
                <w:rFonts w:ascii="Manrope" w:hAnsi="Manrope"/>
                <w:i/>
                <w:iCs/>
              </w:rPr>
            </w:pPr>
            <w:r w:rsidRPr="00883961">
              <w:rPr>
                <w:rFonts w:ascii="Manrope" w:hAnsi="Manrope"/>
                <w:i/>
                <w:iCs/>
              </w:rPr>
              <w:t>I am learning about how to keep my body healthy (include sleep and relaxation)</w:t>
            </w:r>
          </w:p>
          <w:p w14:paraId="165062A8" w14:textId="77777777" w:rsidR="00F154E7" w:rsidRPr="00883961" w:rsidRDefault="00F154E7" w:rsidP="00B57465">
            <w:pPr>
              <w:rPr>
                <w:rFonts w:ascii="Manrope" w:hAnsi="Manrope"/>
                <w:i/>
                <w:iCs/>
              </w:rPr>
            </w:pPr>
            <w:r w:rsidRPr="00883961">
              <w:rPr>
                <w:rFonts w:ascii="Manrope" w:hAnsi="Manrope"/>
                <w:i/>
                <w:iCs/>
              </w:rPr>
              <w:t xml:space="preserve">I am learning about my brain </w:t>
            </w:r>
          </w:p>
          <w:p w14:paraId="24E57CE8" w14:textId="77777777" w:rsidR="00F154E7" w:rsidRPr="00883961" w:rsidRDefault="00F154E7" w:rsidP="00B57465">
            <w:pPr>
              <w:rPr>
                <w:rFonts w:ascii="Manrope" w:hAnsi="Manrope"/>
                <w:i/>
                <w:iCs/>
              </w:rPr>
            </w:pPr>
            <w:r w:rsidRPr="00883961">
              <w:rPr>
                <w:rFonts w:ascii="Manrope" w:hAnsi="Manrope"/>
                <w:i/>
                <w:iCs/>
              </w:rPr>
              <w:t>I am learning about different emotions</w:t>
            </w:r>
          </w:p>
          <w:p w14:paraId="12F59AC3" w14:textId="1B37EA59" w:rsidR="00F154E7" w:rsidRPr="00883961" w:rsidRDefault="00F154E7" w:rsidP="00B57465">
            <w:pPr>
              <w:rPr>
                <w:rFonts w:ascii="Manrope" w:hAnsi="Manrope"/>
                <w:i/>
                <w:iCs/>
              </w:rPr>
            </w:pPr>
            <w:r w:rsidRPr="00883961">
              <w:rPr>
                <w:rFonts w:ascii="Manrope" w:hAnsi="Manrope"/>
                <w:i/>
                <w:iCs/>
              </w:rPr>
              <w:t>I am learning what it means to be unwell and cop</w:t>
            </w:r>
            <w:r w:rsidR="00DD454B" w:rsidRPr="00883961">
              <w:rPr>
                <w:rFonts w:ascii="Manrope" w:hAnsi="Manrope"/>
                <w:i/>
                <w:iCs/>
              </w:rPr>
              <w:t>ing</w:t>
            </w:r>
            <w:r w:rsidRPr="00883961">
              <w:rPr>
                <w:rFonts w:ascii="Manrope" w:hAnsi="Manrope"/>
                <w:i/>
                <w:iCs/>
              </w:rPr>
              <w:t xml:space="preserve"> when I feel unwell</w:t>
            </w:r>
          </w:p>
          <w:p w14:paraId="733EF371" w14:textId="77777777" w:rsidR="00F154E7" w:rsidRPr="00883961" w:rsidRDefault="00F154E7" w:rsidP="00B57465">
            <w:pPr>
              <w:rPr>
                <w:rFonts w:ascii="Manrope" w:hAnsi="Manrope"/>
                <w:i/>
                <w:iCs/>
              </w:rPr>
            </w:pPr>
            <w:r w:rsidRPr="00883961">
              <w:rPr>
                <w:rFonts w:ascii="Manrope" w:hAnsi="Manrope"/>
                <w:i/>
                <w:iCs/>
              </w:rPr>
              <w:t>I am learning some basic first aid (or how to get help when unwell)</w:t>
            </w:r>
          </w:p>
          <w:p w14:paraId="510E36A1" w14:textId="77777777" w:rsidR="00F154E7" w:rsidRPr="00883961" w:rsidRDefault="00F154E7" w:rsidP="00B57465">
            <w:pPr>
              <w:rPr>
                <w:rFonts w:ascii="Manrope" w:hAnsi="Manrope"/>
                <w:i/>
                <w:iCs/>
              </w:rPr>
            </w:pPr>
            <w:r w:rsidRPr="00883961">
              <w:rPr>
                <w:rFonts w:ascii="Manrope" w:hAnsi="Manrope"/>
                <w:i/>
                <w:iCs/>
              </w:rPr>
              <w:t>I am learning about how bodies change as we grow older</w:t>
            </w:r>
          </w:p>
          <w:p w14:paraId="29528CA4" w14:textId="77777777" w:rsidR="00F154E7" w:rsidRPr="00883961" w:rsidRDefault="00F154E7" w:rsidP="00B57465">
            <w:pPr>
              <w:rPr>
                <w:rFonts w:ascii="Manrope" w:hAnsi="Manrope"/>
                <w:i/>
                <w:iCs/>
              </w:rPr>
            </w:pPr>
            <w:r w:rsidRPr="00883961">
              <w:rPr>
                <w:rFonts w:ascii="Manrope" w:hAnsi="Manrope"/>
                <w:i/>
                <w:iCs/>
              </w:rPr>
              <w:t>I am learning about public and private (as appropriate)</w:t>
            </w:r>
          </w:p>
          <w:p w14:paraId="5EEA345C" w14:textId="77777777" w:rsidR="00F154E7" w:rsidRPr="00883961" w:rsidRDefault="00F154E7" w:rsidP="00B57465">
            <w:pPr>
              <w:rPr>
                <w:rFonts w:ascii="Manrope" w:hAnsi="Manrope"/>
                <w:i/>
                <w:iCs/>
              </w:rPr>
            </w:pPr>
          </w:p>
          <w:p w14:paraId="59E7A3E2" w14:textId="77777777" w:rsidR="00F154E7" w:rsidRPr="00883961" w:rsidRDefault="00F154E7" w:rsidP="00B57465">
            <w:pPr>
              <w:rPr>
                <w:rFonts w:ascii="Manrope" w:hAnsi="Manrope"/>
              </w:rPr>
            </w:pPr>
            <w:r w:rsidRPr="00883961">
              <w:rPr>
                <w:rFonts w:ascii="Manrope" w:hAnsi="Manrope"/>
              </w:rPr>
              <w:t>Linked outcomes:</w:t>
            </w:r>
          </w:p>
          <w:p w14:paraId="2686F59C" w14:textId="77777777" w:rsidR="00F154E7" w:rsidRPr="00883961" w:rsidRDefault="00F154E7" w:rsidP="00B57465">
            <w:pPr>
              <w:rPr>
                <w:rFonts w:ascii="Manrope" w:hAnsi="Manrope"/>
                <w:b/>
                <w:bCs/>
              </w:rPr>
            </w:pPr>
            <w:r w:rsidRPr="00883961">
              <w:rPr>
                <w:rFonts w:ascii="Manrope" w:hAnsi="Manrope"/>
                <w:b/>
                <w:bCs/>
              </w:rPr>
              <w:t>Healthy lifestyles</w:t>
            </w:r>
          </w:p>
          <w:p w14:paraId="228939B7" w14:textId="77777777" w:rsidR="00F154E7" w:rsidRPr="00883961" w:rsidRDefault="00F154E7" w:rsidP="00B57465">
            <w:pPr>
              <w:rPr>
                <w:rFonts w:ascii="Manrope" w:hAnsi="Manrope"/>
                <w:b/>
                <w:bCs/>
              </w:rPr>
            </w:pPr>
            <w:r w:rsidRPr="00883961">
              <w:rPr>
                <w:rFonts w:ascii="Manrope" w:hAnsi="Manrope"/>
                <w:b/>
                <w:bCs/>
              </w:rPr>
              <w:t>Managing feelings</w:t>
            </w:r>
          </w:p>
          <w:p w14:paraId="0577E55F" w14:textId="77777777" w:rsidR="00F154E7" w:rsidRPr="00883961" w:rsidRDefault="00F154E7" w:rsidP="00B57465">
            <w:pPr>
              <w:rPr>
                <w:rFonts w:ascii="Manrope" w:hAnsi="Manrope"/>
                <w:b/>
                <w:bCs/>
              </w:rPr>
            </w:pPr>
            <w:r w:rsidRPr="00883961">
              <w:rPr>
                <w:rFonts w:ascii="Manrope" w:hAnsi="Manrope"/>
                <w:b/>
                <w:bCs/>
              </w:rPr>
              <w:t>Changing and growing</w:t>
            </w:r>
          </w:p>
        </w:tc>
        <w:tc>
          <w:tcPr>
            <w:tcW w:w="5182" w:type="dxa"/>
          </w:tcPr>
          <w:p w14:paraId="63A7105A" w14:textId="77777777" w:rsidR="00F154E7" w:rsidRPr="00883961" w:rsidRDefault="00F154E7" w:rsidP="00B57465">
            <w:pPr>
              <w:rPr>
                <w:rFonts w:ascii="Manrope" w:hAnsi="Manrope"/>
                <w:b/>
                <w:bCs/>
              </w:rPr>
            </w:pPr>
            <w:r w:rsidRPr="00883961">
              <w:rPr>
                <w:rFonts w:ascii="Manrope" w:hAnsi="Manrope"/>
                <w:b/>
                <w:bCs/>
              </w:rPr>
              <w:t>Theme: Dream and goals</w:t>
            </w:r>
          </w:p>
          <w:p w14:paraId="1B2B384B" w14:textId="5ACFCAAD" w:rsidR="00F154E7" w:rsidRPr="00883961" w:rsidRDefault="00F154E7" w:rsidP="00B57465">
            <w:pPr>
              <w:rPr>
                <w:rFonts w:ascii="Manrope" w:hAnsi="Manrope"/>
                <w:i/>
                <w:iCs/>
              </w:rPr>
            </w:pPr>
            <w:r w:rsidRPr="00883961">
              <w:rPr>
                <w:rFonts w:ascii="Manrope" w:hAnsi="Manrope"/>
                <w:i/>
                <w:iCs/>
              </w:rPr>
              <w:t xml:space="preserve">I am learning </w:t>
            </w:r>
            <w:r w:rsidR="005F66DE" w:rsidRPr="00883961">
              <w:rPr>
                <w:rFonts w:ascii="Manrope" w:hAnsi="Manrope"/>
                <w:i/>
                <w:iCs/>
              </w:rPr>
              <w:t>about aspirations</w:t>
            </w:r>
            <w:r w:rsidRPr="00883961">
              <w:rPr>
                <w:rFonts w:ascii="Manrope" w:hAnsi="Manrope"/>
                <w:i/>
                <w:iCs/>
              </w:rPr>
              <w:t xml:space="preserve"> </w:t>
            </w:r>
          </w:p>
          <w:p w14:paraId="641B68CA" w14:textId="77777777" w:rsidR="00F154E7" w:rsidRPr="00883961" w:rsidRDefault="00F154E7" w:rsidP="00B57465">
            <w:pPr>
              <w:rPr>
                <w:rFonts w:ascii="Manrope" w:hAnsi="Manrope"/>
                <w:i/>
                <w:iCs/>
              </w:rPr>
            </w:pPr>
            <w:r w:rsidRPr="00883961">
              <w:rPr>
                <w:rFonts w:ascii="Manrope" w:hAnsi="Manrope"/>
                <w:i/>
                <w:iCs/>
              </w:rPr>
              <w:t>I am learning about my history and how I have changed so far</w:t>
            </w:r>
          </w:p>
          <w:p w14:paraId="0A8FFB88" w14:textId="77777777" w:rsidR="00F154E7" w:rsidRPr="00883961" w:rsidRDefault="00F154E7" w:rsidP="00B57465">
            <w:pPr>
              <w:rPr>
                <w:rFonts w:ascii="Manrope" w:hAnsi="Manrope"/>
                <w:i/>
                <w:iCs/>
              </w:rPr>
            </w:pPr>
            <w:r w:rsidRPr="00883961">
              <w:rPr>
                <w:rFonts w:ascii="Manrope" w:hAnsi="Manrope"/>
                <w:i/>
                <w:iCs/>
              </w:rPr>
              <w:t>I am learning about my community</w:t>
            </w:r>
          </w:p>
          <w:p w14:paraId="50B14455" w14:textId="77777777" w:rsidR="00F154E7" w:rsidRPr="00883961" w:rsidRDefault="00F154E7" w:rsidP="00B57465">
            <w:pPr>
              <w:rPr>
                <w:rFonts w:ascii="Manrope" w:hAnsi="Manrope"/>
                <w:i/>
                <w:iCs/>
              </w:rPr>
            </w:pPr>
            <w:r w:rsidRPr="00883961">
              <w:rPr>
                <w:rFonts w:ascii="Manrope" w:hAnsi="Manrope"/>
                <w:i/>
                <w:iCs/>
              </w:rPr>
              <w:t>I am learning about different jobs</w:t>
            </w:r>
          </w:p>
          <w:p w14:paraId="3B9745FF" w14:textId="77777777" w:rsidR="00F154E7" w:rsidRPr="00883961" w:rsidRDefault="00F154E7" w:rsidP="00B57465">
            <w:pPr>
              <w:rPr>
                <w:rFonts w:ascii="Manrope" w:hAnsi="Manrope"/>
                <w:i/>
                <w:iCs/>
              </w:rPr>
            </w:pPr>
            <w:r w:rsidRPr="00883961">
              <w:rPr>
                <w:rFonts w:ascii="Manrope" w:hAnsi="Manrope"/>
                <w:i/>
                <w:iCs/>
              </w:rPr>
              <w:t>I am learning about how I can make a difference (linked to environment or community issues)</w:t>
            </w:r>
          </w:p>
          <w:p w14:paraId="35652EAA" w14:textId="77777777" w:rsidR="00F154E7" w:rsidRPr="00883961" w:rsidRDefault="00F154E7" w:rsidP="00B57465">
            <w:pPr>
              <w:rPr>
                <w:rFonts w:ascii="Manrope" w:hAnsi="Manrope"/>
                <w:i/>
                <w:iCs/>
              </w:rPr>
            </w:pPr>
            <w:r w:rsidRPr="00883961">
              <w:rPr>
                <w:rFonts w:ascii="Manrope" w:hAnsi="Manrope"/>
                <w:i/>
                <w:iCs/>
              </w:rPr>
              <w:t>I am learning about what I am good at</w:t>
            </w:r>
          </w:p>
          <w:p w14:paraId="05BC003C" w14:textId="77777777" w:rsidR="00F154E7" w:rsidRPr="00883961" w:rsidRDefault="00F154E7" w:rsidP="00B57465">
            <w:pPr>
              <w:rPr>
                <w:rFonts w:ascii="Manrope" w:hAnsi="Manrope"/>
                <w:i/>
                <w:iCs/>
              </w:rPr>
            </w:pPr>
            <w:r w:rsidRPr="00883961">
              <w:rPr>
                <w:rFonts w:ascii="Manrope" w:hAnsi="Manrope"/>
                <w:i/>
                <w:iCs/>
              </w:rPr>
              <w:t>I am learning about how to cope with challenges</w:t>
            </w:r>
          </w:p>
          <w:p w14:paraId="1861B46C" w14:textId="77777777" w:rsidR="00F154E7" w:rsidRPr="00883961" w:rsidRDefault="00F154E7" w:rsidP="00B57465">
            <w:pPr>
              <w:rPr>
                <w:rFonts w:ascii="Manrope" w:hAnsi="Manrope"/>
                <w:i/>
                <w:iCs/>
              </w:rPr>
            </w:pPr>
            <w:r w:rsidRPr="00883961">
              <w:rPr>
                <w:rFonts w:ascii="Manrope" w:hAnsi="Manrope"/>
                <w:i/>
                <w:iCs/>
              </w:rPr>
              <w:t>I am learning about diversity (in terms of relationships, different people)</w:t>
            </w:r>
          </w:p>
          <w:p w14:paraId="775356AB" w14:textId="77777777" w:rsidR="00F154E7" w:rsidRPr="00883961" w:rsidRDefault="00F154E7" w:rsidP="00B57465">
            <w:pPr>
              <w:rPr>
                <w:rFonts w:ascii="Manrope" w:hAnsi="Manrope"/>
                <w:i/>
                <w:iCs/>
              </w:rPr>
            </w:pPr>
          </w:p>
          <w:p w14:paraId="5330CA3E" w14:textId="77777777" w:rsidR="00F154E7" w:rsidRPr="00883961" w:rsidRDefault="00F154E7" w:rsidP="00B57465">
            <w:pPr>
              <w:rPr>
                <w:rFonts w:ascii="Manrope" w:hAnsi="Manrope"/>
              </w:rPr>
            </w:pPr>
            <w:r w:rsidRPr="00883961">
              <w:rPr>
                <w:rFonts w:ascii="Manrope" w:hAnsi="Manrope"/>
              </w:rPr>
              <w:t>Linked outcomes:</w:t>
            </w:r>
          </w:p>
          <w:p w14:paraId="11CB8A90" w14:textId="77777777" w:rsidR="00F154E7" w:rsidRPr="00883961" w:rsidRDefault="00F154E7" w:rsidP="00B57465">
            <w:pPr>
              <w:rPr>
                <w:rFonts w:ascii="Manrope" w:hAnsi="Manrope"/>
                <w:b/>
                <w:bCs/>
              </w:rPr>
            </w:pPr>
            <w:r w:rsidRPr="00883961">
              <w:rPr>
                <w:rFonts w:ascii="Manrope" w:hAnsi="Manrope"/>
                <w:b/>
                <w:bCs/>
              </w:rPr>
              <w:t>Managing feelings</w:t>
            </w:r>
          </w:p>
          <w:p w14:paraId="488F6837" w14:textId="77777777" w:rsidR="00F154E7" w:rsidRPr="00883961" w:rsidRDefault="00F154E7" w:rsidP="00B57465">
            <w:pPr>
              <w:rPr>
                <w:rFonts w:ascii="Manrope" w:hAnsi="Manrope"/>
                <w:b/>
                <w:bCs/>
              </w:rPr>
            </w:pPr>
            <w:r w:rsidRPr="00883961">
              <w:rPr>
                <w:rFonts w:ascii="Manrope" w:hAnsi="Manrope"/>
                <w:b/>
                <w:bCs/>
              </w:rPr>
              <w:t>Changing and growing</w:t>
            </w:r>
          </w:p>
          <w:p w14:paraId="409DDEC5" w14:textId="77777777" w:rsidR="00F154E7" w:rsidRPr="00883961" w:rsidRDefault="00F154E7" w:rsidP="00B57465">
            <w:pPr>
              <w:rPr>
                <w:rFonts w:ascii="Manrope" w:hAnsi="Manrope"/>
                <w:b/>
                <w:bCs/>
              </w:rPr>
            </w:pPr>
            <w:r w:rsidRPr="00883961">
              <w:rPr>
                <w:rFonts w:ascii="Manrope" w:hAnsi="Manrope"/>
                <w:b/>
                <w:bCs/>
              </w:rPr>
              <w:t>Self-awareness</w:t>
            </w:r>
          </w:p>
          <w:p w14:paraId="03780EC7" w14:textId="77777777" w:rsidR="00F154E7" w:rsidRPr="00883961" w:rsidRDefault="00F154E7" w:rsidP="00B57465">
            <w:pPr>
              <w:rPr>
                <w:rFonts w:ascii="Manrope" w:hAnsi="Manrope"/>
              </w:rPr>
            </w:pPr>
          </w:p>
        </w:tc>
        <w:tc>
          <w:tcPr>
            <w:tcW w:w="4336" w:type="dxa"/>
          </w:tcPr>
          <w:p w14:paraId="2FDB884A" w14:textId="77777777" w:rsidR="00F154E7" w:rsidRPr="00883961" w:rsidRDefault="00F154E7" w:rsidP="00B57465">
            <w:pPr>
              <w:rPr>
                <w:rFonts w:ascii="Manrope" w:hAnsi="Manrope"/>
                <w:b/>
                <w:bCs/>
              </w:rPr>
            </w:pPr>
            <w:r w:rsidRPr="00883961">
              <w:rPr>
                <w:rFonts w:ascii="Manrope" w:hAnsi="Manrope"/>
                <w:b/>
                <w:bCs/>
              </w:rPr>
              <w:t>Theme: Water</w:t>
            </w:r>
          </w:p>
          <w:p w14:paraId="140847DE" w14:textId="77777777" w:rsidR="00F154E7" w:rsidRPr="00883961" w:rsidRDefault="00F154E7" w:rsidP="00B57465">
            <w:pPr>
              <w:rPr>
                <w:rFonts w:ascii="Manrope" w:hAnsi="Manrope"/>
                <w:i/>
                <w:iCs/>
              </w:rPr>
            </w:pPr>
            <w:r w:rsidRPr="00883961">
              <w:rPr>
                <w:rFonts w:ascii="Manrope" w:hAnsi="Manrope"/>
                <w:i/>
                <w:iCs/>
              </w:rPr>
              <w:t>I am learning to keep safe around water</w:t>
            </w:r>
          </w:p>
          <w:p w14:paraId="1CB9BFFB" w14:textId="77777777" w:rsidR="00F154E7" w:rsidRPr="00883961" w:rsidRDefault="00F154E7" w:rsidP="00B57465">
            <w:pPr>
              <w:rPr>
                <w:rFonts w:ascii="Manrope" w:hAnsi="Manrope"/>
                <w:i/>
                <w:iCs/>
              </w:rPr>
            </w:pPr>
            <w:r w:rsidRPr="00883961">
              <w:rPr>
                <w:rFonts w:ascii="Manrope" w:hAnsi="Manrope"/>
                <w:i/>
                <w:iCs/>
              </w:rPr>
              <w:t>I am learning about people who can help me when I am out and about.</w:t>
            </w:r>
          </w:p>
          <w:p w14:paraId="1D06B9BB" w14:textId="77777777" w:rsidR="00F154E7" w:rsidRPr="00883961" w:rsidRDefault="00F154E7" w:rsidP="00B57465">
            <w:pPr>
              <w:rPr>
                <w:rFonts w:ascii="Manrope" w:hAnsi="Manrope"/>
                <w:i/>
                <w:iCs/>
              </w:rPr>
            </w:pPr>
            <w:r w:rsidRPr="00883961">
              <w:rPr>
                <w:rFonts w:ascii="Manrope" w:hAnsi="Manrope"/>
                <w:i/>
                <w:iCs/>
              </w:rPr>
              <w:t>I am learning what to do in an emergency.</w:t>
            </w:r>
          </w:p>
          <w:p w14:paraId="26100198" w14:textId="77777777" w:rsidR="00F154E7" w:rsidRPr="00883961" w:rsidRDefault="00F154E7" w:rsidP="00B57465">
            <w:pPr>
              <w:rPr>
                <w:rFonts w:ascii="Manrope" w:hAnsi="Manrope"/>
                <w:i/>
                <w:iCs/>
              </w:rPr>
            </w:pPr>
            <w:r w:rsidRPr="00883961">
              <w:rPr>
                <w:rFonts w:ascii="Manrope" w:hAnsi="Manrope"/>
                <w:i/>
                <w:iCs/>
              </w:rPr>
              <w:t>I am learning about rules which keep me safe.</w:t>
            </w:r>
          </w:p>
          <w:p w14:paraId="4F19E2B5" w14:textId="77777777" w:rsidR="00F154E7" w:rsidRPr="00883961" w:rsidRDefault="00F154E7" w:rsidP="00B57465">
            <w:pPr>
              <w:rPr>
                <w:rFonts w:ascii="Manrope" w:hAnsi="Manrope"/>
                <w:i/>
                <w:iCs/>
              </w:rPr>
            </w:pPr>
            <w:r w:rsidRPr="00883961">
              <w:rPr>
                <w:rFonts w:ascii="Manrope" w:hAnsi="Manrope"/>
                <w:i/>
                <w:iCs/>
              </w:rPr>
              <w:t xml:space="preserve">I am learning about the importance of keeping clean. </w:t>
            </w:r>
          </w:p>
          <w:p w14:paraId="2F1B2654" w14:textId="77777777" w:rsidR="00F154E7" w:rsidRPr="00883961" w:rsidRDefault="00F154E7" w:rsidP="00B57465">
            <w:pPr>
              <w:rPr>
                <w:rFonts w:ascii="Manrope" w:hAnsi="Manrope"/>
                <w:i/>
                <w:iCs/>
              </w:rPr>
            </w:pPr>
            <w:r w:rsidRPr="00883961">
              <w:rPr>
                <w:rFonts w:ascii="Manrope" w:hAnsi="Manrope"/>
                <w:i/>
                <w:iCs/>
              </w:rPr>
              <w:t>I am learning that drinking water is part of keeping healthy (link to plants/ growing/survival)</w:t>
            </w:r>
          </w:p>
          <w:p w14:paraId="3F9A1F8F" w14:textId="77777777" w:rsidR="00F154E7" w:rsidRPr="00883961" w:rsidRDefault="00F154E7" w:rsidP="00B57465">
            <w:pPr>
              <w:rPr>
                <w:rFonts w:ascii="Manrope" w:hAnsi="Manrope"/>
              </w:rPr>
            </w:pPr>
          </w:p>
          <w:p w14:paraId="16B98FE3" w14:textId="77777777" w:rsidR="00F154E7" w:rsidRPr="00883961" w:rsidRDefault="00F154E7" w:rsidP="00B57465">
            <w:pPr>
              <w:rPr>
                <w:rFonts w:ascii="Manrope" w:hAnsi="Manrope"/>
              </w:rPr>
            </w:pPr>
          </w:p>
          <w:p w14:paraId="67D1B042" w14:textId="77777777" w:rsidR="00F154E7" w:rsidRPr="00883961" w:rsidRDefault="00F154E7" w:rsidP="00B57465">
            <w:pPr>
              <w:rPr>
                <w:rFonts w:ascii="Manrope" w:hAnsi="Manrope"/>
              </w:rPr>
            </w:pPr>
            <w:r w:rsidRPr="00883961">
              <w:rPr>
                <w:rFonts w:ascii="Manrope" w:hAnsi="Manrope"/>
              </w:rPr>
              <w:t>Linked outcomes:</w:t>
            </w:r>
          </w:p>
          <w:p w14:paraId="7263C80A" w14:textId="77777777" w:rsidR="00F154E7" w:rsidRPr="00883961" w:rsidRDefault="00F154E7" w:rsidP="00B57465">
            <w:pPr>
              <w:rPr>
                <w:rFonts w:ascii="Manrope" w:hAnsi="Manrope"/>
                <w:b/>
                <w:bCs/>
              </w:rPr>
            </w:pPr>
            <w:r w:rsidRPr="00883961">
              <w:rPr>
                <w:rFonts w:ascii="Manrope" w:hAnsi="Manrope"/>
                <w:b/>
                <w:bCs/>
              </w:rPr>
              <w:t xml:space="preserve">Self-care, support and safety </w:t>
            </w:r>
          </w:p>
          <w:p w14:paraId="78FE0F55" w14:textId="77777777" w:rsidR="00F154E7" w:rsidRPr="00883961" w:rsidRDefault="00F154E7" w:rsidP="00B57465">
            <w:pPr>
              <w:rPr>
                <w:rFonts w:ascii="Manrope" w:hAnsi="Manrope"/>
                <w:b/>
                <w:bCs/>
              </w:rPr>
            </w:pPr>
            <w:r w:rsidRPr="00883961">
              <w:rPr>
                <w:rFonts w:ascii="Manrope" w:hAnsi="Manrope"/>
                <w:b/>
                <w:bCs/>
              </w:rPr>
              <w:t>Healthy lifestyles</w:t>
            </w:r>
          </w:p>
          <w:p w14:paraId="459F18B4" w14:textId="77777777" w:rsidR="00F154E7" w:rsidRPr="00883961" w:rsidRDefault="00F154E7" w:rsidP="00B57465">
            <w:pPr>
              <w:rPr>
                <w:rFonts w:ascii="Manrope" w:hAnsi="Manrope"/>
                <w:b/>
                <w:bCs/>
              </w:rPr>
            </w:pPr>
          </w:p>
        </w:tc>
      </w:tr>
      <w:tr w:rsidR="00F154E7" w14:paraId="5E35B2EB" w14:textId="77777777" w:rsidTr="00DD454B">
        <w:tc>
          <w:tcPr>
            <w:tcW w:w="1696" w:type="dxa"/>
          </w:tcPr>
          <w:p w14:paraId="692DA058" w14:textId="77777777" w:rsidR="00F154E7" w:rsidRPr="00CF3FEC" w:rsidRDefault="00F154E7" w:rsidP="00B57465">
            <w:pPr>
              <w:rPr>
                <w:b/>
                <w:bCs/>
              </w:rPr>
            </w:pPr>
            <w:r w:rsidRPr="00CF3FEC">
              <w:rPr>
                <w:b/>
                <w:bCs/>
              </w:rPr>
              <w:lastRenderedPageBreak/>
              <w:t>SMSC, experiential opportunities</w:t>
            </w:r>
          </w:p>
        </w:tc>
        <w:tc>
          <w:tcPr>
            <w:tcW w:w="4174" w:type="dxa"/>
          </w:tcPr>
          <w:p w14:paraId="166D3EA4" w14:textId="77777777" w:rsidR="00F154E7" w:rsidRDefault="00F154E7" w:rsidP="00B57465">
            <w:r>
              <w:t>Immersive room hospital</w:t>
            </w:r>
          </w:p>
          <w:p w14:paraId="7808D7EA" w14:textId="77777777" w:rsidR="00F154E7" w:rsidRDefault="00F154E7" w:rsidP="00B57465">
            <w:r>
              <w:t>Visit from doctor/nurse/health visitor</w:t>
            </w:r>
          </w:p>
          <w:p w14:paraId="06503102" w14:textId="77777777" w:rsidR="00F154E7" w:rsidRDefault="00F154E7" w:rsidP="00B57465">
            <w:r>
              <w:t>Role play doctors</w:t>
            </w:r>
          </w:p>
        </w:tc>
        <w:tc>
          <w:tcPr>
            <w:tcW w:w="5182" w:type="dxa"/>
          </w:tcPr>
          <w:p w14:paraId="4D74DD16" w14:textId="77777777" w:rsidR="00F154E7" w:rsidRDefault="00F154E7" w:rsidP="00B57465">
            <w:r>
              <w:t>Visitors from different roles with different jobs</w:t>
            </w:r>
          </w:p>
          <w:p w14:paraId="17527A26" w14:textId="77777777" w:rsidR="00F154E7" w:rsidRDefault="00F154E7" w:rsidP="00B57465">
            <w:r>
              <w:t>Community and enterprise projects</w:t>
            </w:r>
          </w:p>
          <w:p w14:paraId="5224BF86" w14:textId="77777777" w:rsidR="00F154E7" w:rsidRDefault="00F154E7" w:rsidP="00B57465">
            <w:r>
              <w:t>E.g. litter picking, cake stall, art for parents/carers to buy</w:t>
            </w:r>
            <w:r>
              <w:br/>
              <w:t>role play with career focus</w:t>
            </w:r>
          </w:p>
        </w:tc>
        <w:tc>
          <w:tcPr>
            <w:tcW w:w="4336" w:type="dxa"/>
          </w:tcPr>
          <w:p w14:paraId="66D4489A" w14:textId="77777777" w:rsidR="00F154E7" w:rsidRDefault="00F154E7" w:rsidP="00B57465">
            <w:r>
              <w:t>Visit to seaside, river or lake</w:t>
            </w:r>
          </w:p>
          <w:p w14:paraId="78F21C60" w14:textId="77777777" w:rsidR="00F154E7" w:rsidRDefault="00F154E7" w:rsidP="00B57465">
            <w:r>
              <w:t>Immersive room – under the sea</w:t>
            </w:r>
          </w:p>
          <w:p w14:paraId="7B37864F" w14:textId="77777777" w:rsidR="00F154E7" w:rsidRDefault="00F154E7" w:rsidP="00B57465">
            <w:r>
              <w:t>Role play seaside</w:t>
            </w:r>
          </w:p>
          <w:p w14:paraId="1C287339" w14:textId="77777777" w:rsidR="00F154E7" w:rsidRDefault="00F154E7" w:rsidP="00B57465">
            <w:r>
              <w:t>Weather charts or rain collection</w:t>
            </w:r>
          </w:p>
          <w:p w14:paraId="56D9022F" w14:textId="77777777" w:rsidR="00F154E7" w:rsidRDefault="00F154E7" w:rsidP="00B57465"/>
        </w:tc>
      </w:tr>
      <w:tr w:rsidR="00F154E7" w14:paraId="5669D614" w14:textId="77777777" w:rsidTr="00DD454B">
        <w:tc>
          <w:tcPr>
            <w:tcW w:w="1696" w:type="dxa"/>
          </w:tcPr>
          <w:p w14:paraId="4D1DC626" w14:textId="77777777" w:rsidR="00F154E7" w:rsidRPr="00CF3FEC" w:rsidRDefault="00F154E7" w:rsidP="00B57465">
            <w:pPr>
              <w:rPr>
                <w:b/>
                <w:bCs/>
              </w:rPr>
            </w:pPr>
            <w:r w:rsidRPr="00CF3FEC">
              <w:rPr>
                <w:b/>
                <w:bCs/>
              </w:rPr>
              <w:t>Links in other curriculum areas</w:t>
            </w:r>
          </w:p>
        </w:tc>
        <w:tc>
          <w:tcPr>
            <w:tcW w:w="4174" w:type="dxa"/>
          </w:tcPr>
          <w:p w14:paraId="0A478569" w14:textId="77777777" w:rsidR="00F154E7" w:rsidRDefault="00F154E7" w:rsidP="00B57465">
            <w:r>
              <w:t>Science – the human body, survival, the senses, sound.</w:t>
            </w:r>
          </w:p>
        </w:tc>
        <w:tc>
          <w:tcPr>
            <w:tcW w:w="5182" w:type="dxa"/>
          </w:tcPr>
          <w:p w14:paraId="74D5CC4E" w14:textId="77777777" w:rsidR="00F154E7" w:rsidRDefault="00F154E7" w:rsidP="00B57465">
            <w:r>
              <w:t>Careers and futures. Recycling. Caring for the environment. Materials (link to plastic or pollution).</w:t>
            </w:r>
          </w:p>
        </w:tc>
        <w:tc>
          <w:tcPr>
            <w:tcW w:w="4336" w:type="dxa"/>
          </w:tcPr>
          <w:p w14:paraId="490BD142" w14:textId="77777777" w:rsidR="00F154E7" w:rsidRDefault="00F154E7" w:rsidP="00B57465">
            <w:r>
              <w:t xml:space="preserve">Sensory play with sand, water, ice. Water cycle. Science experiments with water like waterproofing, refraction or making a raincloud. Condensation and evaporation. Seas and oceans. Water festivals such as Songkran (Buddhist). </w:t>
            </w:r>
          </w:p>
          <w:p w14:paraId="6567B3CE" w14:textId="77777777" w:rsidR="00F154E7" w:rsidRDefault="00F154E7" w:rsidP="00B57465">
            <w:r>
              <w:t>Instruments, weather stories, rain  shakers</w:t>
            </w:r>
          </w:p>
        </w:tc>
      </w:tr>
    </w:tbl>
    <w:p w14:paraId="3977F118" w14:textId="77777777" w:rsidR="00024C2D" w:rsidRDefault="00024C2D" w:rsidP="00024C2D">
      <w:pPr>
        <w:spacing w:after="0"/>
        <w:rPr>
          <w:rFonts w:ascii="Arial" w:hAnsi="Arial" w:cs="Arial"/>
        </w:rPr>
      </w:pPr>
    </w:p>
    <w:p w14:paraId="1151EB81" w14:textId="0F9DF2CA" w:rsidR="00024C2D" w:rsidRDefault="00024C2D" w:rsidP="00024C2D">
      <w:pPr>
        <w:spacing w:after="0"/>
        <w:rPr>
          <w:rFonts w:ascii="Arial" w:hAnsi="Arial" w:cs="Arial"/>
        </w:rPr>
      </w:pPr>
      <w:r>
        <w:rPr>
          <w:rFonts w:ascii="Arial" w:hAnsi="Arial" w:cs="Arial"/>
        </w:rPr>
        <w:t>Older students – An example of timetabling for older students where RSE content needs to be approached (see additional outcomes tables)</w:t>
      </w:r>
    </w:p>
    <w:p w14:paraId="1C5AE06B" w14:textId="77777777" w:rsidR="00024C2D" w:rsidRDefault="00024C2D" w:rsidP="00024C2D">
      <w:pPr>
        <w:spacing w:after="0"/>
        <w:rPr>
          <w:rFonts w:ascii="Arial" w:hAnsi="Arial" w:cs="Arial"/>
        </w:rPr>
      </w:pPr>
    </w:p>
    <w:p w14:paraId="0EC4762E" w14:textId="3161EA06" w:rsidR="00024C2D" w:rsidRDefault="00024C2D" w:rsidP="00024C2D">
      <w:pPr>
        <w:spacing w:after="0"/>
        <w:rPr>
          <w:rFonts w:ascii="Arial" w:hAnsi="Arial" w:cs="Arial"/>
        </w:rPr>
      </w:pPr>
      <w:r>
        <w:rPr>
          <w:rFonts w:ascii="Arial" w:hAnsi="Arial" w:cs="Arial"/>
        </w:rPr>
        <w:t xml:space="preserve">These topic suggestions integrate themes for older students into an overall topic – the topic could be done in any term </w:t>
      </w:r>
      <w:r w:rsidR="00221195">
        <w:rPr>
          <w:rFonts w:ascii="Arial" w:hAnsi="Arial" w:cs="Arial"/>
        </w:rPr>
        <w:t xml:space="preserve">to introduce these themes with the core </w:t>
      </w:r>
      <w:r>
        <w:rPr>
          <w:rFonts w:ascii="Arial" w:hAnsi="Arial" w:cs="Arial"/>
        </w:rPr>
        <w:t>concepts repeated and revisited as many times as needed over time to support student understanding.</w:t>
      </w:r>
    </w:p>
    <w:p w14:paraId="11E024A8" w14:textId="77777777" w:rsidR="00A13A91" w:rsidRDefault="00A13A91" w:rsidP="00643083">
      <w:pPr>
        <w:spacing w:after="0"/>
        <w:rPr>
          <w:rFonts w:ascii="Arial" w:hAnsi="Arial" w:cs="Arial"/>
        </w:rPr>
      </w:pPr>
    </w:p>
    <w:p w14:paraId="4FCF9A35" w14:textId="77777777" w:rsidR="00200410" w:rsidRDefault="00200410" w:rsidP="00643083">
      <w:pPr>
        <w:spacing w:after="0"/>
        <w:rPr>
          <w:rFonts w:ascii="Arial" w:hAnsi="Arial" w:cs="Arial"/>
        </w:rPr>
      </w:pPr>
    </w:p>
    <w:tbl>
      <w:tblPr>
        <w:tblStyle w:val="TableGrid"/>
        <w:tblW w:w="0" w:type="auto"/>
        <w:tblLook w:val="04A0" w:firstRow="1" w:lastRow="0" w:firstColumn="1" w:lastColumn="0" w:noHBand="0" w:noVBand="1"/>
      </w:tblPr>
      <w:tblGrid>
        <w:gridCol w:w="1696"/>
        <w:gridCol w:w="13692"/>
      </w:tblGrid>
      <w:tr w:rsidR="00BF47DA" w:rsidRPr="00E73583" w14:paraId="47ACFCB7" w14:textId="77777777" w:rsidTr="00B57465">
        <w:tc>
          <w:tcPr>
            <w:tcW w:w="1696" w:type="dxa"/>
            <w:shd w:val="clear" w:color="auto" w:fill="E8E8E8" w:themeFill="background2"/>
          </w:tcPr>
          <w:p w14:paraId="63326BDE" w14:textId="77777777" w:rsidR="00BF47DA" w:rsidRDefault="00BF47DA" w:rsidP="00B57465">
            <w:pPr>
              <w:rPr>
                <w:b/>
                <w:bCs/>
                <w:sz w:val="36"/>
                <w:szCs w:val="36"/>
              </w:rPr>
            </w:pPr>
            <w:r w:rsidRPr="00CF3FEC">
              <w:rPr>
                <w:b/>
                <w:bCs/>
                <w:sz w:val="36"/>
                <w:szCs w:val="36"/>
              </w:rPr>
              <w:t xml:space="preserve">Year </w:t>
            </w:r>
            <w:r>
              <w:rPr>
                <w:b/>
                <w:bCs/>
                <w:sz w:val="36"/>
                <w:szCs w:val="36"/>
              </w:rPr>
              <w:t>D</w:t>
            </w:r>
          </w:p>
          <w:p w14:paraId="27587419" w14:textId="77777777" w:rsidR="000334C8" w:rsidRDefault="000334C8" w:rsidP="00B57465">
            <w:pPr>
              <w:rPr>
                <w:b/>
                <w:bCs/>
                <w:sz w:val="36"/>
                <w:szCs w:val="36"/>
              </w:rPr>
            </w:pPr>
          </w:p>
          <w:p w14:paraId="79A5E208" w14:textId="1CA64976" w:rsidR="000334C8" w:rsidRPr="000334C8" w:rsidRDefault="000334C8" w:rsidP="00B57465">
            <w:pPr>
              <w:rPr>
                <w:b/>
                <w:bCs/>
              </w:rPr>
            </w:pPr>
            <w:r w:rsidRPr="000334C8">
              <w:rPr>
                <w:b/>
                <w:bCs/>
              </w:rPr>
              <w:t>(any term as appropriate)</w:t>
            </w:r>
          </w:p>
        </w:tc>
        <w:tc>
          <w:tcPr>
            <w:tcW w:w="13692" w:type="dxa"/>
          </w:tcPr>
          <w:p w14:paraId="57ED00CF" w14:textId="77777777" w:rsidR="00BF47DA" w:rsidRDefault="00BF47DA" w:rsidP="00B57465">
            <w:pPr>
              <w:rPr>
                <w:b/>
                <w:bCs/>
              </w:rPr>
            </w:pPr>
            <w:r>
              <w:rPr>
                <w:b/>
                <w:bCs/>
              </w:rPr>
              <w:t>Theme: People and places</w:t>
            </w:r>
          </w:p>
          <w:p w14:paraId="3A44F598" w14:textId="77777777" w:rsidR="00BF47DA" w:rsidRDefault="00BF47DA" w:rsidP="00B57465">
            <w:pPr>
              <w:rPr>
                <w:i/>
                <w:iCs/>
              </w:rPr>
            </w:pPr>
            <w:r>
              <w:rPr>
                <w:i/>
                <w:iCs/>
              </w:rPr>
              <w:t>I am learning about my body and which parts of my body are private</w:t>
            </w:r>
          </w:p>
          <w:p w14:paraId="028E8D62" w14:textId="77777777" w:rsidR="00BF47DA" w:rsidRDefault="00BF47DA" w:rsidP="00B57465">
            <w:pPr>
              <w:rPr>
                <w:i/>
                <w:iCs/>
              </w:rPr>
            </w:pPr>
            <w:r>
              <w:rPr>
                <w:i/>
                <w:iCs/>
              </w:rPr>
              <w:t>I am learning about how people age over time</w:t>
            </w:r>
          </w:p>
          <w:p w14:paraId="31D28ED1" w14:textId="6A3F94A9" w:rsidR="00BF47DA" w:rsidRDefault="00BF47DA" w:rsidP="00B57465">
            <w:pPr>
              <w:rPr>
                <w:i/>
                <w:iCs/>
              </w:rPr>
            </w:pPr>
            <w:r>
              <w:rPr>
                <w:i/>
                <w:iCs/>
              </w:rPr>
              <w:t xml:space="preserve">I am learning about different places in my local environment (e.g. supermarket, </w:t>
            </w:r>
            <w:r w:rsidR="00976D9D">
              <w:rPr>
                <w:i/>
                <w:iCs/>
              </w:rPr>
              <w:t>doctors’</w:t>
            </w:r>
            <w:r>
              <w:rPr>
                <w:i/>
                <w:iCs/>
              </w:rPr>
              <w:t xml:space="preserve"> surgery, park)</w:t>
            </w:r>
          </w:p>
          <w:p w14:paraId="75BDB3D4" w14:textId="77777777" w:rsidR="00BF47DA" w:rsidRDefault="00BF47DA" w:rsidP="00B57465">
            <w:pPr>
              <w:rPr>
                <w:i/>
                <w:iCs/>
              </w:rPr>
            </w:pPr>
            <w:r>
              <w:rPr>
                <w:i/>
                <w:iCs/>
              </w:rPr>
              <w:t>I am learning about public and private places</w:t>
            </w:r>
          </w:p>
          <w:p w14:paraId="09A8BCF0" w14:textId="77777777" w:rsidR="00BF47DA" w:rsidRDefault="00BF47DA" w:rsidP="00B57465">
            <w:pPr>
              <w:rPr>
                <w:i/>
                <w:iCs/>
              </w:rPr>
            </w:pPr>
            <w:r>
              <w:rPr>
                <w:i/>
                <w:iCs/>
              </w:rPr>
              <w:t>I am learning about diversity and identity</w:t>
            </w:r>
          </w:p>
          <w:p w14:paraId="510943F1" w14:textId="0F18AD03" w:rsidR="0029371A" w:rsidRDefault="00BF47DA" w:rsidP="00B57465">
            <w:pPr>
              <w:rPr>
                <w:i/>
                <w:iCs/>
              </w:rPr>
            </w:pPr>
            <w:r>
              <w:rPr>
                <w:i/>
                <w:iCs/>
              </w:rPr>
              <w:t>I am learning about the characteristics that make me who I am (e.g. what I am good at, what I need help with as well as physical characteristics)</w:t>
            </w:r>
          </w:p>
          <w:p w14:paraId="485B6DDA" w14:textId="68360AC4" w:rsidR="0007258F" w:rsidRDefault="0007258F" w:rsidP="00B57465">
            <w:pPr>
              <w:rPr>
                <w:i/>
                <w:iCs/>
              </w:rPr>
            </w:pPr>
            <w:r>
              <w:rPr>
                <w:i/>
                <w:iCs/>
              </w:rPr>
              <w:t>I am learning about my clothes – on top and underneath</w:t>
            </w:r>
          </w:p>
          <w:p w14:paraId="1FD0BB05" w14:textId="77777777" w:rsidR="00BF47DA" w:rsidRDefault="00BF47DA" w:rsidP="00B57465">
            <w:pPr>
              <w:rPr>
                <w:i/>
                <w:iCs/>
              </w:rPr>
            </w:pPr>
          </w:p>
          <w:p w14:paraId="25A37939" w14:textId="77777777" w:rsidR="00BF47DA" w:rsidRDefault="00BF47DA" w:rsidP="00B57465">
            <w:r>
              <w:t>Linked outcomes:</w:t>
            </w:r>
          </w:p>
          <w:p w14:paraId="0B6E4159" w14:textId="77777777" w:rsidR="00BF47DA" w:rsidRDefault="00BF47DA" w:rsidP="00B57465">
            <w:pPr>
              <w:rPr>
                <w:b/>
                <w:bCs/>
              </w:rPr>
            </w:pPr>
            <w:r>
              <w:rPr>
                <w:b/>
                <w:bCs/>
              </w:rPr>
              <w:lastRenderedPageBreak/>
              <w:t>Changing and growing</w:t>
            </w:r>
          </w:p>
          <w:p w14:paraId="145CD03A" w14:textId="7A6529D6" w:rsidR="00BF47DA" w:rsidRPr="00E73583" w:rsidRDefault="00BF47DA" w:rsidP="00B57465">
            <w:pPr>
              <w:rPr>
                <w:b/>
                <w:bCs/>
              </w:rPr>
            </w:pPr>
            <w:r>
              <w:rPr>
                <w:b/>
                <w:bCs/>
              </w:rPr>
              <w:t>Additional outcomes in relationships and health and wellbeing</w:t>
            </w:r>
          </w:p>
        </w:tc>
      </w:tr>
      <w:tr w:rsidR="006A25E2" w14:paraId="28095691" w14:textId="77777777" w:rsidTr="00B57465">
        <w:tc>
          <w:tcPr>
            <w:tcW w:w="1696" w:type="dxa"/>
          </w:tcPr>
          <w:p w14:paraId="5267C26F" w14:textId="77777777" w:rsidR="006A25E2" w:rsidRPr="00CF3FEC" w:rsidRDefault="006A25E2" w:rsidP="00B57465">
            <w:pPr>
              <w:rPr>
                <w:b/>
                <w:bCs/>
              </w:rPr>
            </w:pPr>
            <w:r w:rsidRPr="00CF3FEC">
              <w:rPr>
                <w:b/>
                <w:bCs/>
              </w:rPr>
              <w:lastRenderedPageBreak/>
              <w:t>SMSC, experiential opportunities</w:t>
            </w:r>
          </w:p>
        </w:tc>
        <w:tc>
          <w:tcPr>
            <w:tcW w:w="13692" w:type="dxa"/>
          </w:tcPr>
          <w:p w14:paraId="09165C19" w14:textId="3D9A4E2C" w:rsidR="006A25E2" w:rsidRDefault="00F01E55" w:rsidP="00B57465">
            <w:r>
              <w:t xml:space="preserve">Visitors who can talk about diversity – cultural, LGBTQ </w:t>
            </w:r>
            <w:r w:rsidR="00205B1E">
              <w:t>(drag queen</w:t>
            </w:r>
            <w:r w:rsidR="00A671CE">
              <w:t xml:space="preserve">) babies, older people </w:t>
            </w:r>
            <w:r w:rsidR="00205B1E">
              <w:t>etc</w:t>
            </w:r>
          </w:p>
          <w:p w14:paraId="5CBF297B" w14:textId="7D0261BB" w:rsidR="001A341A" w:rsidRDefault="001A341A" w:rsidP="00B57465">
            <w:r>
              <w:t>Visits to local places – supermarkets, park etc possibly taking photos to use in explicit teaching around public and private places</w:t>
            </w:r>
          </w:p>
          <w:p w14:paraId="39D7D4BE" w14:textId="1B916009" w:rsidR="006A25E2" w:rsidRDefault="00205B1E" w:rsidP="001A341A">
            <w:r>
              <w:t>Visits to places to support students e.g. doctors, dentists, other local services</w:t>
            </w:r>
          </w:p>
        </w:tc>
      </w:tr>
      <w:tr w:rsidR="006A25E2" w14:paraId="7BCE135B" w14:textId="77777777" w:rsidTr="00B57465">
        <w:tc>
          <w:tcPr>
            <w:tcW w:w="1696" w:type="dxa"/>
          </w:tcPr>
          <w:p w14:paraId="094AAE7A" w14:textId="77777777" w:rsidR="006A25E2" w:rsidRPr="00CF3FEC" w:rsidRDefault="006A25E2" w:rsidP="00B57465">
            <w:pPr>
              <w:rPr>
                <w:b/>
                <w:bCs/>
              </w:rPr>
            </w:pPr>
            <w:r w:rsidRPr="00CF3FEC">
              <w:rPr>
                <w:b/>
                <w:bCs/>
              </w:rPr>
              <w:t>Links in other curriculum areas</w:t>
            </w:r>
          </w:p>
        </w:tc>
        <w:tc>
          <w:tcPr>
            <w:tcW w:w="13692" w:type="dxa"/>
          </w:tcPr>
          <w:p w14:paraId="4094EFDD" w14:textId="25BEDF2F" w:rsidR="006A25E2" w:rsidRDefault="006A25E2" w:rsidP="00B57465">
            <w:r>
              <w:t>Science – the human body</w:t>
            </w:r>
          </w:p>
          <w:p w14:paraId="6C8E5A78" w14:textId="086C824B" w:rsidR="006A25E2" w:rsidRDefault="0004692E" w:rsidP="00B57465">
            <w:r>
              <w:t>World around us, local environments</w:t>
            </w:r>
          </w:p>
          <w:p w14:paraId="4F689FFA" w14:textId="7AAEA072" w:rsidR="0004692E" w:rsidRDefault="0004692E" w:rsidP="00B57465">
            <w:r>
              <w:t>Local journeys – how to access places via walking, bus route etc</w:t>
            </w:r>
          </w:p>
        </w:tc>
      </w:tr>
      <w:tr w:rsidR="00210849" w:rsidRPr="00E73583" w14:paraId="0A4F0BEF" w14:textId="77777777" w:rsidTr="00210849">
        <w:tc>
          <w:tcPr>
            <w:tcW w:w="1696" w:type="dxa"/>
          </w:tcPr>
          <w:p w14:paraId="41AEAD24" w14:textId="2B2930DA" w:rsidR="00210849" w:rsidRDefault="00210849" w:rsidP="00B57465">
            <w:pPr>
              <w:rPr>
                <w:b/>
                <w:bCs/>
                <w:sz w:val="36"/>
                <w:szCs w:val="36"/>
              </w:rPr>
            </w:pPr>
            <w:r w:rsidRPr="00CF3FEC">
              <w:rPr>
                <w:b/>
                <w:bCs/>
                <w:sz w:val="36"/>
                <w:szCs w:val="36"/>
              </w:rPr>
              <w:t xml:space="preserve">Year </w:t>
            </w:r>
            <w:r>
              <w:rPr>
                <w:b/>
                <w:bCs/>
                <w:sz w:val="36"/>
                <w:szCs w:val="36"/>
              </w:rPr>
              <w:t>E</w:t>
            </w:r>
          </w:p>
          <w:p w14:paraId="6535263A" w14:textId="77777777" w:rsidR="00210849" w:rsidRDefault="00210849" w:rsidP="00B57465">
            <w:pPr>
              <w:rPr>
                <w:b/>
                <w:bCs/>
                <w:sz w:val="36"/>
                <w:szCs w:val="36"/>
              </w:rPr>
            </w:pPr>
          </w:p>
          <w:p w14:paraId="43086B58" w14:textId="77777777" w:rsidR="00210849" w:rsidRPr="000334C8" w:rsidRDefault="00210849" w:rsidP="00B57465">
            <w:pPr>
              <w:rPr>
                <w:b/>
                <w:bCs/>
              </w:rPr>
            </w:pPr>
            <w:r w:rsidRPr="000334C8">
              <w:rPr>
                <w:b/>
                <w:bCs/>
              </w:rPr>
              <w:t>(any term as appropriate)</w:t>
            </w:r>
          </w:p>
        </w:tc>
        <w:tc>
          <w:tcPr>
            <w:tcW w:w="13692" w:type="dxa"/>
          </w:tcPr>
          <w:p w14:paraId="350AD481" w14:textId="5A4392C7" w:rsidR="00210849" w:rsidRDefault="00210849" w:rsidP="00B57465">
            <w:pPr>
              <w:rPr>
                <w:b/>
                <w:bCs/>
              </w:rPr>
            </w:pPr>
            <w:r>
              <w:rPr>
                <w:b/>
                <w:bCs/>
              </w:rPr>
              <w:t>Theme: Healthy me</w:t>
            </w:r>
          </w:p>
          <w:p w14:paraId="7B8721EA" w14:textId="22F46253" w:rsidR="00210849" w:rsidRDefault="00210849" w:rsidP="00B57465">
            <w:pPr>
              <w:rPr>
                <w:i/>
                <w:iCs/>
              </w:rPr>
            </w:pPr>
            <w:r>
              <w:rPr>
                <w:i/>
                <w:iCs/>
              </w:rPr>
              <w:t>I am learning about the function of different body parts and body fluids</w:t>
            </w:r>
          </w:p>
          <w:p w14:paraId="2B81B03D" w14:textId="5FE263B6" w:rsidR="003D62E9" w:rsidRDefault="00210849" w:rsidP="00210849">
            <w:pPr>
              <w:rPr>
                <w:i/>
                <w:iCs/>
              </w:rPr>
            </w:pPr>
            <w:r>
              <w:rPr>
                <w:i/>
                <w:iCs/>
              </w:rPr>
              <w:t xml:space="preserve">I am learning about </w:t>
            </w:r>
            <w:r w:rsidR="00C16853">
              <w:rPr>
                <w:i/>
                <w:iCs/>
              </w:rPr>
              <w:t xml:space="preserve">hygiene and </w:t>
            </w:r>
            <w:r>
              <w:rPr>
                <w:i/>
                <w:iCs/>
              </w:rPr>
              <w:t xml:space="preserve">how to </w:t>
            </w:r>
            <w:r w:rsidR="003D62E9">
              <w:rPr>
                <w:i/>
                <w:iCs/>
              </w:rPr>
              <w:t>clean</w:t>
            </w:r>
            <w:r>
              <w:rPr>
                <w:i/>
                <w:iCs/>
              </w:rPr>
              <w:t xml:space="preserve"> my body</w:t>
            </w:r>
            <w:r w:rsidR="00C16853">
              <w:rPr>
                <w:i/>
                <w:iCs/>
              </w:rPr>
              <w:t xml:space="preserve"> (including</w:t>
            </w:r>
            <w:r>
              <w:rPr>
                <w:i/>
                <w:iCs/>
              </w:rPr>
              <w:t xml:space="preserve"> my </w:t>
            </w:r>
            <w:r w:rsidR="003D62E9">
              <w:rPr>
                <w:i/>
                <w:iCs/>
              </w:rPr>
              <w:t>hair, nails, teeth</w:t>
            </w:r>
            <w:r w:rsidR="00C16853">
              <w:rPr>
                <w:i/>
                <w:iCs/>
              </w:rPr>
              <w:t>)</w:t>
            </w:r>
          </w:p>
          <w:p w14:paraId="7E1998D7" w14:textId="0EB7FF6C" w:rsidR="00210849" w:rsidRDefault="003D62E9" w:rsidP="00210849">
            <w:pPr>
              <w:rPr>
                <w:i/>
                <w:iCs/>
              </w:rPr>
            </w:pPr>
            <w:r>
              <w:rPr>
                <w:i/>
                <w:iCs/>
              </w:rPr>
              <w:t xml:space="preserve">I am learning about how to keep myself healthy </w:t>
            </w:r>
            <w:r w:rsidR="00C16853">
              <w:rPr>
                <w:i/>
                <w:iCs/>
              </w:rPr>
              <w:t>(diet, sleep and exercise)</w:t>
            </w:r>
          </w:p>
          <w:p w14:paraId="14639BE6" w14:textId="701F6B74" w:rsidR="00210849" w:rsidRDefault="00C16853" w:rsidP="00C16853">
            <w:pPr>
              <w:rPr>
                <w:i/>
                <w:iCs/>
              </w:rPr>
            </w:pPr>
            <w:r>
              <w:rPr>
                <w:i/>
                <w:iCs/>
              </w:rPr>
              <w:t>I am learning about mental health and what makes me happy and what makes me sad</w:t>
            </w:r>
          </w:p>
          <w:p w14:paraId="02A814C7" w14:textId="75640EA0" w:rsidR="00C16853" w:rsidRDefault="00C16853" w:rsidP="00C16853">
            <w:pPr>
              <w:rPr>
                <w:i/>
                <w:iCs/>
              </w:rPr>
            </w:pPr>
            <w:r>
              <w:rPr>
                <w:i/>
                <w:iCs/>
              </w:rPr>
              <w:t xml:space="preserve">I am learning ways to express my emotions and </w:t>
            </w:r>
            <w:r w:rsidR="00D77713">
              <w:rPr>
                <w:i/>
                <w:iCs/>
              </w:rPr>
              <w:t>advocate for myself</w:t>
            </w:r>
          </w:p>
          <w:p w14:paraId="6CF44171" w14:textId="257A1E3D" w:rsidR="00D77713" w:rsidRDefault="00D77713" w:rsidP="00C16853">
            <w:pPr>
              <w:rPr>
                <w:i/>
                <w:iCs/>
              </w:rPr>
            </w:pPr>
            <w:r>
              <w:rPr>
                <w:i/>
                <w:iCs/>
              </w:rPr>
              <w:t>I am learning about the senses and my own sensory needs</w:t>
            </w:r>
          </w:p>
          <w:p w14:paraId="2AC8DC90" w14:textId="77777777" w:rsidR="00D77713" w:rsidRDefault="00D77713" w:rsidP="00C16853">
            <w:pPr>
              <w:rPr>
                <w:i/>
                <w:iCs/>
              </w:rPr>
            </w:pPr>
          </w:p>
          <w:p w14:paraId="4C60795B" w14:textId="77777777" w:rsidR="00210849" w:rsidRDefault="00210849" w:rsidP="00B57465">
            <w:r>
              <w:t>Linked outcomes:</w:t>
            </w:r>
          </w:p>
          <w:p w14:paraId="2C1C77BE" w14:textId="77777777" w:rsidR="00210849" w:rsidRDefault="00210849" w:rsidP="00B57465">
            <w:pPr>
              <w:rPr>
                <w:b/>
                <w:bCs/>
              </w:rPr>
            </w:pPr>
            <w:r>
              <w:rPr>
                <w:b/>
                <w:bCs/>
              </w:rPr>
              <w:t>Changing and growing</w:t>
            </w:r>
          </w:p>
          <w:p w14:paraId="190C3BB7" w14:textId="5B67C58A" w:rsidR="00D77713" w:rsidRDefault="0029371A" w:rsidP="00B57465">
            <w:pPr>
              <w:rPr>
                <w:b/>
                <w:bCs/>
              </w:rPr>
            </w:pPr>
            <w:r>
              <w:rPr>
                <w:b/>
                <w:bCs/>
              </w:rPr>
              <w:t>Managing feelings</w:t>
            </w:r>
          </w:p>
          <w:p w14:paraId="5B2A8C23" w14:textId="77777777" w:rsidR="00210849" w:rsidRPr="00E73583" w:rsidRDefault="00210849" w:rsidP="00B57465">
            <w:pPr>
              <w:rPr>
                <w:b/>
                <w:bCs/>
              </w:rPr>
            </w:pPr>
            <w:r>
              <w:rPr>
                <w:b/>
                <w:bCs/>
              </w:rPr>
              <w:t>Additional outcomes in relationships and health and wellbeing</w:t>
            </w:r>
          </w:p>
        </w:tc>
      </w:tr>
      <w:tr w:rsidR="00210849" w14:paraId="67322F59" w14:textId="77777777" w:rsidTr="00210849">
        <w:tc>
          <w:tcPr>
            <w:tcW w:w="1696" w:type="dxa"/>
          </w:tcPr>
          <w:p w14:paraId="158994E9" w14:textId="77777777" w:rsidR="00210849" w:rsidRPr="00CF3FEC" w:rsidRDefault="00210849" w:rsidP="00B57465">
            <w:pPr>
              <w:rPr>
                <w:b/>
                <w:bCs/>
              </w:rPr>
            </w:pPr>
            <w:r w:rsidRPr="00CF3FEC">
              <w:rPr>
                <w:b/>
                <w:bCs/>
              </w:rPr>
              <w:t>SMSC, experiential opportunities</w:t>
            </w:r>
          </w:p>
        </w:tc>
        <w:tc>
          <w:tcPr>
            <w:tcW w:w="13692" w:type="dxa"/>
          </w:tcPr>
          <w:p w14:paraId="76D2B1A2" w14:textId="31B1BAAC" w:rsidR="00210849" w:rsidRDefault="00210849" w:rsidP="00B57465">
            <w:r>
              <w:t>Vis</w:t>
            </w:r>
            <w:r w:rsidR="001A341A">
              <w:t>itors f</w:t>
            </w:r>
            <w:r>
              <w:t>r</w:t>
            </w:r>
            <w:r w:rsidR="001A341A">
              <w:t xml:space="preserve">om </w:t>
            </w:r>
            <w:r>
              <w:t xml:space="preserve">local services </w:t>
            </w:r>
            <w:r w:rsidR="00DE486F">
              <w:t>to talk about caring for teeth, hair etc</w:t>
            </w:r>
          </w:p>
          <w:p w14:paraId="30AAFAC5" w14:textId="40825DFE" w:rsidR="00DE486F" w:rsidRDefault="00DE486F" w:rsidP="00B57465">
            <w:r>
              <w:t>Yoga and mindfulness activities</w:t>
            </w:r>
          </w:p>
          <w:p w14:paraId="226D1539" w14:textId="7C554756" w:rsidR="00DD3849" w:rsidRDefault="00DD3849" w:rsidP="00B57465">
            <w:r>
              <w:t>Growing food to eat</w:t>
            </w:r>
          </w:p>
          <w:p w14:paraId="0BF593C2" w14:textId="2C2773A7" w:rsidR="00210849" w:rsidRDefault="00DD3849" w:rsidP="00B57465">
            <w:r>
              <w:t>Cooking simple meals and food prep</w:t>
            </w:r>
          </w:p>
        </w:tc>
      </w:tr>
      <w:tr w:rsidR="00210849" w14:paraId="4E731FFA" w14:textId="77777777" w:rsidTr="00210849">
        <w:tc>
          <w:tcPr>
            <w:tcW w:w="1696" w:type="dxa"/>
          </w:tcPr>
          <w:p w14:paraId="0B4F5A2D" w14:textId="77777777" w:rsidR="00210849" w:rsidRPr="00CF3FEC" w:rsidRDefault="00210849" w:rsidP="00B57465">
            <w:pPr>
              <w:rPr>
                <w:b/>
                <w:bCs/>
              </w:rPr>
            </w:pPr>
            <w:r w:rsidRPr="00CF3FEC">
              <w:rPr>
                <w:b/>
                <w:bCs/>
              </w:rPr>
              <w:t>Links in other curriculum areas</w:t>
            </w:r>
          </w:p>
        </w:tc>
        <w:tc>
          <w:tcPr>
            <w:tcW w:w="13692" w:type="dxa"/>
          </w:tcPr>
          <w:p w14:paraId="7E4338F3" w14:textId="525CE335" w:rsidR="00210849" w:rsidRDefault="00210849" w:rsidP="00B57465">
            <w:r>
              <w:t xml:space="preserve">Science – the </w:t>
            </w:r>
            <w:r w:rsidR="00DE486F">
              <w:t>senses</w:t>
            </w:r>
          </w:p>
          <w:p w14:paraId="5E9C0F90" w14:textId="77777777" w:rsidR="00210849" w:rsidRDefault="00614EBF" w:rsidP="00B57465">
            <w:r>
              <w:t>Science – diet and nutrition</w:t>
            </w:r>
          </w:p>
          <w:p w14:paraId="5CFC19B5" w14:textId="32AACC0A" w:rsidR="00614EBF" w:rsidRDefault="00614EBF" w:rsidP="00B57465">
            <w:r>
              <w:t xml:space="preserve">Outdoor learning – growing </w:t>
            </w:r>
            <w:r w:rsidR="00DD3849">
              <w:t>fruit and vegetables</w:t>
            </w:r>
          </w:p>
        </w:tc>
      </w:tr>
    </w:tbl>
    <w:p w14:paraId="282E6499" w14:textId="77777777" w:rsidR="00200410" w:rsidRDefault="00200410" w:rsidP="00643083">
      <w:pPr>
        <w:spacing w:after="0"/>
        <w:rPr>
          <w:rFonts w:ascii="Arial" w:hAnsi="Arial" w:cs="Arial"/>
        </w:rPr>
      </w:pPr>
    </w:p>
    <w:p w14:paraId="728620C3" w14:textId="77777777" w:rsidR="003337DD" w:rsidRPr="008B364E" w:rsidRDefault="003337DD" w:rsidP="00643083">
      <w:pPr>
        <w:spacing w:after="0"/>
        <w:rPr>
          <w:rFonts w:ascii="Arial" w:hAnsi="Arial" w:cs="Arial"/>
        </w:rPr>
      </w:pPr>
    </w:p>
    <w:p w14:paraId="3AF9958E" w14:textId="77777777" w:rsidR="00795586" w:rsidRDefault="00795586" w:rsidP="003337DD">
      <w:pPr>
        <w:pStyle w:val="Heading2"/>
        <w:rPr>
          <w:rFonts w:ascii="Arial" w:hAnsi="Arial" w:cs="Arial"/>
        </w:rPr>
      </w:pPr>
      <w:bookmarkStart w:id="9" w:name="_Toc174435671"/>
    </w:p>
    <w:p w14:paraId="5D2F99F2" w14:textId="2CCFCD09" w:rsidR="00AD003D" w:rsidRPr="00795586" w:rsidRDefault="00AD003D" w:rsidP="003337DD">
      <w:pPr>
        <w:pStyle w:val="Heading2"/>
        <w:rPr>
          <w:rFonts w:ascii="Manrope" w:hAnsi="Manrope" w:cs="Arial"/>
        </w:rPr>
      </w:pPr>
      <w:r w:rsidRPr="00795586">
        <w:rPr>
          <w:rFonts w:ascii="Manrope" w:hAnsi="Manrope" w:cs="Arial"/>
        </w:rPr>
        <w:t>Semi-Formal</w:t>
      </w:r>
      <w:bookmarkEnd w:id="9"/>
      <w:r w:rsidR="00151C81" w:rsidRPr="00795586">
        <w:rPr>
          <w:rFonts w:ascii="Manrope" w:hAnsi="Manrope" w:cs="Arial"/>
        </w:rPr>
        <w:t xml:space="preserve"> </w:t>
      </w:r>
      <w:r w:rsidR="00E04411" w:rsidRPr="00795586">
        <w:rPr>
          <w:rFonts w:ascii="Manrope" w:hAnsi="Manrope" w:cs="Arial"/>
        </w:rPr>
        <w:t>Pathways</w:t>
      </w:r>
    </w:p>
    <w:p w14:paraId="0631C75D" w14:textId="77777777" w:rsidR="00AD003D" w:rsidRPr="00795586" w:rsidRDefault="00AD003D" w:rsidP="00AD003D">
      <w:pPr>
        <w:pStyle w:val="BodyText"/>
        <w:spacing w:before="99"/>
        <w:ind w:right="397"/>
        <w:rPr>
          <w:rFonts w:ascii="Manrope" w:hAnsi="Manrope" w:cs="Arial"/>
          <w:b/>
          <w:bCs/>
          <w:sz w:val="22"/>
          <w:szCs w:val="22"/>
        </w:rPr>
      </w:pPr>
      <w:r w:rsidRPr="00795586">
        <w:rPr>
          <w:rFonts w:ascii="Manrope" w:hAnsi="Manrope" w:cs="Arial"/>
          <w:b/>
          <w:bCs/>
          <w:sz w:val="22"/>
          <w:szCs w:val="22"/>
        </w:rPr>
        <w:t>Overview</w:t>
      </w:r>
    </w:p>
    <w:p w14:paraId="3A9FF22F" w14:textId="4BEA47DB" w:rsidR="00955A8C" w:rsidRPr="00795586" w:rsidRDefault="00F31E01" w:rsidP="00AD003D">
      <w:pPr>
        <w:pStyle w:val="BodyText"/>
        <w:spacing w:before="99"/>
        <w:ind w:right="397"/>
        <w:rPr>
          <w:rFonts w:ascii="Manrope" w:hAnsi="Manrope" w:cs="Arial"/>
          <w:sz w:val="24"/>
          <w:szCs w:val="24"/>
        </w:rPr>
      </w:pPr>
      <w:r w:rsidRPr="00795586">
        <w:rPr>
          <w:rFonts w:ascii="Manrope" w:hAnsi="Manrope" w:cs="Arial"/>
          <w:sz w:val="24"/>
          <w:szCs w:val="24"/>
        </w:rPr>
        <w:t xml:space="preserve">The semi-formal curriculum can feel </w:t>
      </w:r>
      <w:r w:rsidR="00ED36B1" w:rsidRPr="00795586">
        <w:rPr>
          <w:rFonts w:ascii="Manrope" w:hAnsi="Manrope" w:cs="Arial"/>
          <w:sz w:val="24"/>
          <w:szCs w:val="24"/>
        </w:rPr>
        <w:t xml:space="preserve">difficult to navigate as it sits between an informal and formal approach and learners within </w:t>
      </w:r>
      <w:r w:rsidR="009F1FFC" w:rsidRPr="00795586">
        <w:rPr>
          <w:rFonts w:ascii="Manrope" w:hAnsi="Manrope" w:cs="Arial"/>
          <w:sz w:val="24"/>
          <w:szCs w:val="24"/>
        </w:rPr>
        <w:t xml:space="preserve">this pathway will need aspects from both these approaches. </w:t>
      </w:r>
      <w:r w:rsidR="00256201" w:rsidRPr="00795586">
        <w:rPr>
          <w:rFonts w:ascii="Manrope" w:hAnsi="Manrope" w:cs="Arial"/>
          <w:sz w:val="24"/>
          <w:szCs w:val="24"/>
        </w:rPr>
        <w:t>G</w:t>
      </w:r>
      <w:r w:rsidR="00996702" w:rsidRPr="00795586">
        <w:rPr>
          <w:rFonts w:ascii="Manrope" w:hAnsi="Manrope" w:cs="Arial"/>
          <w:sz w:val="24"/>
          <w:szCs w:val="24"/>
        </w:rPr>
        <w:t xml:space="preserve">oing back to our intent – </w:t>
      </w:r>
      <w:r w:rsidR="00A271FF" w:rsidRPr="00795586">
        <w:rPr>
          <w:rFonts w:ascii="Manrope" w:hAnsi="Manrope" w:cs="Arial"/>
          <w:sz w:val="24"/>
          <w:szCs w:val="24"/>
        </w:rPr>
        <w:t xml:space="preserve">ultimately we want </w:t>
      </w:r>
      <w:r w:rsidR="00866994" w:rsidRPr="00795586">
        <w:rPr>
          <w:rFonts w:ascii="Manrope" w:hAnsi="Manrope" w:cs="Arial"/>
          <w:sz w:val="24"/>
          <w:szCs w:val="24"/>
          <w:u w:val="single"/>
        </w:rPr>
        <w:t>all</w:t>
      </w:r>
      <w:r w:rsidR="00866994" w:rsidRPr="00795586">
        <w:rPr>
          <w:rFonts w:ascii="Manrope" w:hAnsi="Manrope" w:cs="Arial"/>
          <w:sz w:val="24"/>
          <w:szCs w:val="24"/>
        </w:rPr>
        <w:t xml:space="preserve"> </w:t>
      </w:r>
      <w:r w:rsidR="00A271FF" w:rsidRPr="00795586">
        <w:rPr>
          <w:rFonts w:ascii="Manrope" w:hAnsi="Manrope" w:cs="Arial"/>
          <w:sz w:val="24"/>
          <w:szCs w:val="24"/>
        </w:rPr>
        <w:t>students to fulfil their potential</w:t>
      </w:r>
      <w:r w:rsidR="00B073EB" w:rsidRPr="00795586">
        <w:rPr>
          <w:rFonts w:ascii="Manrope" w:hAnsi="Manrope" w:cs="Arial"/>
          <w:sz w:val="24"/>
          <w:szCs w:val="24"/>
        </w:rPr>
        <w:t xml:space="preserve"> by meeting the need</w:t>
      </w:r>
      <w:r w:rsidR="000A4AB3" w:rsidRPr="00795586">
        <w:rPr>
          <w:rFonts w:ascii="Manrope" w:hAnsi="Manrope" w:cs="Arial"/>
          <w:sz w:val="24"/>
          <w:szCs w:val="24"/>
        </w:rPr>
        <w:t xml:space="preserve">s </w:t>
      </w:r>
      <w:r w:rsidR="00B073EB" w:rsidRPr="00795586">
        <w:rPr>
          <w:rFonts w:ascii="Manrope" w:hAnsi="Manrope" w:cs="Arial"/>
          <w:sz w:val="24"/>
          <w:szCs w:val="24"/>
        </w:rPr>
        <w:t xml:space="preserve">of students with all abilities. But we should be mindful to not put a ceiling on what our students can accomplish. This can seem particularly tricky when planning for students on semi-formal pathways. </w:t>
      </w:r>
      <w:r w:rsidR="00B23336" w:rsidRPr="00795586">
        <w:rPr>
          <w:rFonts w:ascii="Manrope" w:hAnsi="Manrope" w:cs="Arial"/>
          <w:sz w:val="24"/>
          <w:szCs w:val="24"/>
        </w:rPr>
        <w:t xml:space="preserve">Our goal should still be focused on helping our students to communicate effectively – however that may look – and develop </w:t>
      </w:r>
      <w:r w:rsidR="00E04411" w:rsidRPr="00795586">
        <w:rPr>
          <w:rFonts w:ascii="Manrope" w:hAnsi="Manrope" w:cs="Arial"/>
          <w:sz w:val="24"/>
          <w:szCs w:val="24"/>
        </w:rPr>
        <w:t xml:space="preserve">an </w:t>
      </w:r>
      <w:r w:rsidR="009F4191" w:rsidRPr="00795586">
        <w:rPr>
          <w:rFonts w:ascii="Manrope" w:hAnsi="Manrope" w:cs="Arial"/>
          <w:sz w:val="24"/>
          <w:szCs w:val="24"/>
        </w:rPr>
        <w:t>enquiring mind, ask questions about themselves, others and the world and provide opp</w:t>
      </w:r>
      <w:r w:rsidR="00D2504D" w:rsidRPr="00795586">
        <w:rPr>
          <w:rFonts w:ascii="Manrope" w:hAnsi="Manrope" w:cs="Arial"/>
          <w:sz w:val="24"/>
          <w:szCs w:val="24"/>
        </w:rPr>
        <w:t>ortunities for them to develop their own interests</w:t>
      </w:r>
      <w:r w:rsidR="003D0380" w:rsidRPr="00795586">
        <w:rPr>
          <w:rFonts w:ascii="Manrope" w:hAnsi="Manrope" w:cs="Arial"/>
          <w:sz w:val="24"/>
          <w:szCs w:val="24"/>
        </w:rPr>
        <w:t>, opinions and value systems.</w:t>
      </w:r>
    </w:p>
    <w:p w14:paraId="2B7F95B3" w14:textId="0240218F" w:rsidR="00DC37BD" w:rsidRPr="00795586" w:rsidRDefault="00B047B9" w:rsidP="0022458C">
      <w:pPr>
        <w:pStyle w:val="BodyText"/>
        <w:spacing w:before="99"/>
        <w:ind w:right="397"/>
        <w:rPr>
          <w:rFonts w:ascii="Manrope" w:hAnsi="Manrope" w:cs="Arial"/>
          <w:sz w:val="24"/>
          <w:szCs w:val="24"/>
        </w:rPr>
      </w:pPr>
      <w:r w:rsidRPr="00795586">
        <w:rPr>
          <w:rFonts w:ascii="Manrope" w:hAnsi="Manrope" w:cs="Arial"/>
          <w:sz w:val="24"/>
          <w:szCs w:val="24"/>
        </w:rPr>
        <w:t xml:space="preserve">For students on </w:t>
      </w:r>
      <w:r w:rsidR="00315C81" w:rsidRPr="00795586">
        <w:rPr>
          <w:rFonts w:ascii="Manrope" w:hAnsi="Manrope" w:cs="Arial"/>
          <w:sz w:val="24"/>
          <w:szCs w:val="24"/>
        </w:rPr>
        <w:t>a semi</w:t>
      </w:r>
      <w:r w:rsidRPr="00795586">
        <w:rPr>
          <w:rFonts w:ascii="Manrope" w:hAnsi="Manrope" w:cs="Arial"/>
          <w:sz w:val="24"/>
          <w:szCs w:val="24"/>
        </w:rPr>
        <w:t xml:space="preserve"> formal pathway we need to start with each </w:t>
      </w:r>
      <w:r w:rsidR="00DA78FD" w:rsidRPr="00795586">
        <w:rPr>
          <w:rFonts w:ascii="Manrope" w:hAnsi="Manrope" w:cs="Arial"/>
          <w:sz w:val="24"/>
          <w:szCs w:val="24"/>
        </w:rPr>
        <w:t>student’s</w:t>
      </w:r>
      <w:r w:rsidRPr="00795586">
        <w:rPr>
          <w:rFonts w:ascii="Manrope" w:hAnsi="Manrope" w:cs="Arial"/>
          <w:sz w:val="24"/>
          <w:szCs w:val="24"/>
        </w:rPr>
        <w:t xml:space="preserve"> specific needs, highlight their </w:t>
      </w:r>
      <w:r w:rsidR="00315C81" w:rsidRPr="00795586">
        <w:rPr>
          <w:rFonts w:ascii="Manrope" w:hAnsi="Manrope" w:cs="Arial"/>
          <w:sz w:val="24"/>
          <w:szCs w:val="24"/>
        </w:rPr>
        <w:t>strengths and identify areas to develop</w:t>
      </w:r>
      <w:r w:rsidR="004964E0" w:rsidRPr="00795586">
        <w:rPr>
          <w:rFonts w:ascii="Manrope" w:hAnsi="Manrope" w:cs="Arial"/>
          <w:sz w:val="24"/>
          <w:szCs w:val="24"/>
        </w:rPr>
        <w:t xml:space="preserve">. We must ensure we are guided by </w:t>
      </w:r>
      <w:r w:rsidR="00611D56" w:rsidRPr="00795586">
        <w:rPr>
          <w:rFonts w:ascii="Manrope" w:hAnsi="Manrope" w:cs="Arial"/>
          <w:sz w:val="24"/>
          <w:szCs w:val="24"/>
        </w:rPr>
        <w:t xml:space="preserve">both </w:t>
      </w:r>
      <w:r w:rsidR="004964E0" w:rsidRPr="00795586">
        <w:rPr>
          <w:rFonts w:ascii="Manrope" w:hAnsi="Manrope" w:cs="Arial"/>
          <w:sz w:val="24"/>
          <w:szCs w:val="24"/>
        </w:rPr>
        <w:t>child development and individual needs</w:t>
      </w:r>
      <w:r w:rsidR="001924DF" w:rsidRPr="00795586">
        <w:rPr>
          <w:rFonts w:ascii="Manrope" w:hAnsi="Manrope" w:cs="Arial"/>
          <w:sz w:val="24"/>
          <w:szCs w:val="24"/>
        </w:rPr>
        <w:t xml:space="preserve"> alongside the statutory RSE guidance.</w:t>
      </w:r>
      <w:r w:rsidR="004964E0" w:rsidRPr="00795586">
        <w:rPr>
          <w:rFonts w:ascii="Manrope" w:hAnsi="Manrope" w:cs="Arial"/>
          <w:sz w:val="24"/>
          <w:szCs w:val="24"/>
        </w:rPr>
        <w:t xml:space="preserve"> We</w:t>
      </w:r>
      <w:r w:rsidR="0022458C" w:rsidRPr="00795586">
        <w:rPr>
          <w:rFonts w:ascii="Manrope" w:hAnsi="Manrope" w:cs="Arial"/>
          <w:sz w:val="24"/>
          <w:szCs w:val="24"/>
        </w:rPr>
        <w:t xml:space="preserve"> must</w:t>
      </w:r>
      <w:r w:rsidR="004964E0" w:rsidRPr="00795586">
        <w:rPr>
          <w:rFonts w:ascii="Manrope" w:hAnsi="Manrope" w:cs="Arial"/>
          <w:sz w:val="24"/>
          <w:szCs w:val="24"/>
        </w:rPr>
        <w:t xml:space="preserve"> offer a creative and flexible approach to the </w:t>
      </w:r>
      <w:r w:rsidR="004E04C8" w:rsidRPr="00795586">
        <w:rPr>
          <w:rFonts w:ascii="Manrope" w:hAnsi="Manrope" w:cs="Arial"/>
          <w:sz w:val="24"/>
          <w:szCs w:val="24"/>
        </w:rPr>
        <w:t>PSHE</w:t>
      </w:r>
      <w:r w:rsidR="004964E0" w:rsidRPr="00795586">
        <w:rPr>
          <w:rFonts w:ascii="Manrope" w:hAnsi="Manrope" w:cs="Arial"/>
          <w:sz w:val="24"/>
          <w:szCs w:val="24"/>
        </w:rPr>
        <w:t xml:space="preserve"> curriculum which </w:t>
      </w:r>
      <w:r w:rsidR="00AD2052" w:rsidRPr="00795586">
        <w:rPr>
          <w:rFonts w:ascii="Manrope" w:hAnsi="Manrope" w:cs="Arial"/>
          <w:sz w:val="24"/>
          <w:szCs w:val="24"/>
        </w:rPr>
        <w:t>ensures</w:t>
      </w:r>
      <w:r w:rsidR="004964E0" w:rsidRPr="00795586">
        <w:rPr>
          <w:rFonts w:ascii="Manrope" w:hAnsi="Manrope" w:cs="Arial"/>
          <w:sz w:val="24"/>
          <w:szCs w:val="24"/>
        </w:rPr>
        <w:t xml:space="preserve"> </w:t>
      </w:r>
      <w:r w:rsidR="0022458C" w:rsidRPr="00795586">
        <w:rPr>
          <w:rFonts w:ascii="Manrope" w:hAnsi="Manrope" w:cs="Arial"/>
          <w:sz w:val="24"/>
          <w:szCs w:val="24"/>
        </w:rPr>
        <w:t xml:space="preserve">young people achieve their potential. </w:t>
      </w:r>
      <w:r w:rsidR="00DC37BD" w:rsidRPr="00795586">
        <w:rPr>
          <w:rFonts w:ascii="Manrope" w:hAnsi="Manrope" w:cs="Arial"/>
          <w:sz w:val="24"/>
          <w:szCs w:val="24"/>
        </w:rPr>
        <w:t xml:space="preserve">We must remember there is always potential for movement across the different pathways as </w:t>
      </w:r>
      <w:r w:rsidR="00C9585E" w:rsidRPr="00795586">
        <w:rPr>
          <w:rFonts w:ascii="Manrope" w:hAnsi="Manrope" w:cs="Arial"/>
          <w:sz w:val="24"/>
          <w:szCs w:val="24"/>
        </w:rPr>
        <w:t>students</w:t>
      </w:r>
      <w:r w:rsidR="001924DF" w:rsidRPr="00795586">
        <w:rPr>
          <w:rFonts w:ascii="Manrope" w:hAnsi="Manrope" w:cs="Arial"/>
          <w:sz w:val="24"/>
          <w:szCs w:val="24"/>
        </w:rPr>
        <w:t xml:space="preserve"> </w:t>
      </w:r>
      <w:r w:rsidR="00DC37BD" w:rsidRPr="00795586">
        <w:rPr>
          <w:rFonts w:ascii="Manrope" w:hAnsi="Manrope" w:cs="Arial"/>
          <w:sz w:val="24"/>
          <w:szCs w:val="24"/>
        </w:rPr>
        <w:t>progress.</w:t>
      </w:r>
    </w:p>
    <w:p w14:paraId="31BC8121" w14:textId="5179E8BC" w:rsidR="006A1A08" w:rsidRPr="00795586" w:rsidRDefault="00586E6C" w:rsidP="006A1A08">
      <w:pPr>
        <w:spacing w:after="0"/>
        <w:rPr>
          <w:rFonts w:ascii="Manrope" w:hAnsi="Manrope" w:cs="Arial"/>
        </w:rPr>
      </w:pPr>
      <w:r w:rsidRPr="00795586">
        <w:rPr>
          <w:rFonts w:ascii="Manrope" w:hAnsi="Manrope" w:cs="Arial"/>
        </w:rPr>
        <w:t>E</w:t>
      </w:r>
      <w:r w:rsidR="008D29F8" w:rsidRPr="00795586">
        <w:rPr>
          <w:rFonts w:ascii="Manrope" w:hAnsi="Manrope" w:cs="Arial"/>
        </w:rPr>
        <w:t xml:space="preserve">ffective PSHE </w:t>
      </w:r>
      <w:r w:rsidR="009F4AF4" w:rsidRPr="00795586">
        <w:rPr>
          <w:rFonts w:ascii="Manrope" w:hAnsi="Manrope" w:cs="Arial"/>
        </w:rPr>
        <w:t>enable</w:t>
      </w:r>
      <w:r w:rsidRPr="00795586">
        <w:rPr>
          <w:rFonts w:ascii="Manrope" w:hAnsi="Manrope" w:cs="Arial"/>
        </w:rPr>
        <w:t>s</w:t>
      </w:r>
      <w:r w:rsidR="009F4AF4" w:rsidRPr="00795586">
        <w:rPr>
          <w:rFonts w:ascii="Manrope" w:hAnsi="Manrope" w:cs="Arial"/>
        </w:rPr>
        <w:t xml:space="preserve"> students to have a voice</w:t>
      </w:r>
      <w:r w:rsidR="0075297A" w:rsidRPr="00795586">
        <w:rPr>
          <w:rFonts w:ascii="Manrope" w:hAnsi="Manrope" w:cs="Arial"/>
        </w:rPr>
        <w:t>, advocate</w:t>
      </w:r>
      <w:r w:rsidR="002E69F9" w:rsidRPr="00795586">
        <w:rPr>
          <w:rFonts w:ascii="Manrope" w:hAnsi="Manrope" w:cs="Arial"/>
        </w:rPr>
        <w:t xml:space="preserve"> </w:t>
      </w:r>
      <w:r w:rsidR="0075297A" w:rsidRPr="00795586">
        <w:rPr>
          <w:rFonts w:ascii="Manrope" w:hAnsi="Manrope" w:cs="Arial"/>
        </w:rPr>
        <w:t>for themselves</w:t>
      </w:r>
      <w:r w:rsidR="009F4AF4" w:rsidRPr="00795586">
        <w:rPr>
          <w:rFonts w:ascii="Manrope" w:hAnsi="Manrope" w:cs="Arial"/>
        </w:rPr>
        <w:t xml:space="preserve"> and recognise that they can have an impact on th</w:t>
      </w:r>
      <w:r w:rsidR="00AF0E09" w:rsidRPr="00795586">
        <w:rPr>
          <w:rFonts w:ascii="Manrope" w:hAnsi="Manrope" w:cs="Arial"/>
        </w:rPr>
        <w:t>eir own life, that of others and the wider world through their own actions and reactions.</w:t>
      </w:r>
      <w:r w:rsidR="006A1A08" w:rsidRPr="00795586">
        <w:rPr>
          <w:rFonts w:ascii="Manrope" w:hAnsi="Manrope" w:cs="Arial"/>
        </w:rPr>
        <w:t xml:space="preserve"> The curriculum offer should still be focused on ensuring students are equipped with the knowledge and resources they need for life as they enter adulthood, including staying safe, building healthy relationships and keeping themselves mentally and physically healthy. </w:t>
      </w:r>
      <w:r w:rsidR="00BC01F6" w:rsidRPr="00795586">
        <w:rPr>
          <w:rFonts w:ascii="Manrope" w:hAnsi="Manrope" w:cs="Arial"/>
        </w:rPr>
        <w:t xml:space="preserve">School, cohort and specific contextual </w:t>
      </w:r>
      <w:r w:rsidR="00B63573" w:rsidRPr="00795586">
        <w:rPr>
          <w:rFonts w:ascii="Manrope" w:hAnsi="Manrope" w:cs="Arial"/>
        </w:rPr>
        <w:t>issues should still be considered and addressed in a way that is accessible t</w:t>
      </w:r>
      <w:r w:rsidR="00C9585E" w:rsidRPr="00795586">
        <w:rPr>
          <w:rFonts w:ascii="Manrope" w:hAnsi="Manrope" w:cs="Arial"/>
        </w:rPr>
        <w:t>o</w:t>
      </w:r>
      <w:r w:rsidR="00B63573" w:rsidRPr="00795586">
        <w:rPr>
          <w:rFonts w:ascii="Manrope" w:hAnsi="Manrope" w:cs="Arial"/>
        </w:rPr>
        <w:t xml:space="preserve"> these students.</w:t>
      </w:r>
    </w:p>
    <w:p w14:paraId="51FEAD58" w14:textId="27B29A71" w:rsidR="008D29F8" w:rsidRPr="00795586" w:rsidRDefault="008D29F8" w:rsidP="0022458C">
      <w:pPr>
        <w:pStyle w:val="BodyText"/>
        <w:spacing w:before="99"/>
        <w:ind w:right="397"/>
        <w:rPr>
          <w:rFonts w:ascii="Manrope" w:hAnsi="Manrope" w:cs="Arial"/>
          <w:sz w:val="22"/>
          <w:szCs w:val="22"/>
        </w:rPr>
      </w:pPr>
    </w:p>
    <w:p w14:paraId="5BD17769" w14:textId="37ED7567" w:rsidR="00DC37BD" w:rsidRPr="00795586" w:rsidRDefault="009B071B" w:rsidP="0022458C">
      <w:pPr>
        <w:pStyle w:val="BodyText"/>
        <w:spacing w:before="99"/>
        <w:ind w:right="397"/>
        <w:rPr>
          <w:rFonts w:ascii="Manrope" w:hAnsi="Manrope" w:cs="Arial"/>
          <w:sz w:val="24"/>
          <w:szCs w:val="24"/>
        </w:rPr>
      </w:pPr>
      <w:r w:rsidRPr="00795586">
        <w:rPr>
          <w:rFonts w:ascii="Manrope" w:hAnsi="Manrope" w:cs="Arial"/>
          <w:sz w:val="24"/>
          <w:szCs w:val="24"/>
        </w:rPr>
        <w:t xml:space="preserve">The semi-formal curriculum is where subject specific sessions are </w:t>
      </w:r>
      <w:r w:rsidR="0073538B" w:rsidRPr="00795586">
        <w:rPr>
          <w:rFonts w:ascii="Manrope" w:hAnsi="Manrope" w:cs="Arial"/>
          <w:sz w:val="24"/>
          <w:szCs w:val="24"/>
        </w:rPr>
        <w:t xml:space="preserve">part of the timetable whilst teachers remain focused on the student’s holistic progress. </w:t>
      </w:r>
      <w:r w:rsidR="00D068A2" w:rsidRPr="00795586">
        <w:rPr>
          <w:rFonts w:ascii="Manrope" w:hAnsi="Manrope" w:cs="Arial"/>
          <w:sz w:val="24"/>
          <w:szCs w:val="24"/>
        </w:rPr>
        <w:t xml:space="preserve">As part of </w:t>
      </w:r>
      <w:r w:rsidR="00240EDF" w:rsidRPr="00795586">
        <w:rPr>
          <w:rFonts w:ascii="Manrope" w:hAnsi="Manrope" w:cs="Arial"/>
          <w:sz w:val="24"/>
          <w:szCs w:val="24"/>
        </w:rPr>
        <w:t xml:space="preserve">explicit </w:t>
      </w:r>
      <w:r w:rsidR="00D068A2" w:rsidRPr="00795586">
        <w:rPr>
          <w:rFonts w:ascii="Manrope" w:hAnsi="Manrope" w:cs="Arial"/>
          <w:sz w:val="24"/>
          <w:szCs w:val="24"/>
        </w:rPr>
        <w:t xml:space="preserve">PSHE provision, you may draw on </w:t>
      </w:r>
      <w:r w:rsidR="00EF070D" w:rsidRPr="00795586">
        <w:rPr>
          <w:rFonts w:ascii="Manrope" w:hAnsi="Manrope" w:cs="Arial"/>
          <w:sz w:val="24"/>
          <w:szCs w:val="24"/>
        </w:rPr>
        <w:t>specific areas of the Equals Semi formal</w:t>
      </w:r>
      <w:r w:rsidR="00C97B3A" w:rsidRPr="00795586">
        <w:rPr>
          <w:rFonts w:ascii="Manrope" w:hAnsi="Manrope" w:cs="Arial"/>
          <w:sz w:val="24"/>
          <w:szCs w:val="24"/>
        </w:rPr>
        <w:t xml:space="preserve"> </w:t>
      </w:r>
      <w:r w:rsidR="00701EB3" w:rsidRPr="00795586">
        <w:rPr>
          <w:rFonts w:ascii="Manrope" w:hAnsi="Manrope" w:cs="Arial"/>
          <w:sz w:val="24"/>
          <w:szCs w:val="24"/>
        </w:rPr>
        <w:t xml:space="preserve">or formal </w:t>
      </w:r>
      <w:r w:rsidR="00C97B3A" w:rsidRPr="00795586">
        <w:rPr>
          <w:rFonts w:ascii="Manrope" w:hAnsi="Manrope" w:cs="Arial"/>
          <w:sz w:val="24"/>
          <w:szCs w:val="24"/>
        </w:rPr>
        <w:t>curriculum</w:t>
      </w:r>
      <w:r w:rsidR="00FE154E" w:rsidRPr="00795586">
        <w:rPr>
          <w:rFonts w:ascii="Manrope" w:hAnsi="Manrope" w:cs="Arial"/>
          <w:sz w:val="24"/>
          <w:szCs w:val="24"/>
        </w:rPr>
        <w:t xml:space="preserve"> (where u</w:t>
      </w:r>
      <w:r w:rsidR="00086D4A" w:rsidRPr="00795586">
        <w:rPr>
          <w:rFonts w:ascii="Manrope" w:hAnsi="Manrope" w:cs="Arial"/>
          <w:sz w:val="24"/>
          <w:szCs w:val="24"/>
        </w:rPr>
        <w:t>sed)</w:t>
      </w:r>
      <w:r w:rsidR="0025188F" w:rsidRPr="00795586">
        <w:rPr>
          <w:rFonts w:ascii="Manrope" w:hAnsi="Manrope" w:cs="Arial"/>
          <w:sz w:val="24"/>
          <w:szCs w:val="24"/>
        </w:rPr>
        <w:t xml:space="preserve"> r</w:t>
      </w:r>
      <w:r w:rsidR="0053716A" w:rsidRPr="00795586">
        <w:rPr>
          <w:rFonts w:ascii="Manrope" w:hAnsi="Manrope" w:cs="Arial"/>
          <w:sz w:val="24"/>
          <w:szCs w:val="24"/>
        </w:rPr>
        <w:t>ecognising that PSHE (particularly in the primary phase</w:t>
      </w:r>
      <w:r w:rsidR="00A23EE5" w:rsidRPr="00795586">
        <w:rPr>
          <w:rFonts w:ascii="Manrope" w:hAnsi="Manrope" w:cs="Arial"/>
          <w:sz w:val="24"/>
          <w:szCs w:val="24"/>
        </w:rPr>
        <w:t>)</w:t>
      </w:r>
      <w:r w:rsidR="0053716A" w:rsidRPr="00795586">
        <w:rPr>
          <w:rFonts w:ascii="Manrope" w:hAnsi="Manrope" w:cs="Arial"/>
          <w:sz w:val="24"/>
          <w:szCs w:val="24"/>
        </w:rPr>
        <w:t xml:space="preserve"> must be taught holistically</w:t>
      </w:r>
      <w:r w:rsidR="009D73E5" w:rsidRPr="00795586">
        <w:rPr>
          <w:rFonts w:ascii="Manrope" w:hAnsi="Manrope" w:cs="Arial"/>
          <w:sz w:val="24"/>
          <w:szCs w:val="24"/>
        </w:rPr>
        <w:t xml:space="preserve"> but with an understanding that the relationships strand is central to the whole </w:t>
      </w:r>
      <w:r w:rsidR="00A23EE5" w:rsidRPr="00795586">
        <w:rPr>
          <w:rFonts w:ascii="Manrope" w:hAnsi="Manrope" w:cs="Arial"/>
          <w:sz w:val="24"/>
          <w:szCs w:val="24"/>
        </w:rPr>
        <w:t>semi-formal curriculum</w:t>
      </w:r>
      <w:r w:rsidR="00540A0B" w:rsidRPr="00795586">
        <w:rPr>
          <w:rFonts w:ascii="Manrope" w:hAnsi="Manrope" w:cs="Arial"/>
          <w:sz w:val="24"/>
          <w:szCs w:val="24"/>
        </w:rPr>
        <w:t>.</w:t>
      </w:r>
      <w:r w:rsidR="00FE154E" w:rsidRPr="00795586">
        <w:rPr>
          <w:rFonts w:ascii="Manrope" w:hAnsi="Manrope" w:cs="Arial"/>
          <w:sz w:val="24"/>
          <w:szCs w:val="24"/>
        </w:rPr>
        <w:t xml:space="preserve"> </w:t>
      </w:r>
      <w:r w:rsidR="00540A0B" w:rsidRPr="00795586">
        <w:rPr>
          <w:rFonts w:ascii="Manrope" w:hAnsi="Manrope" w:cs="Arial"/>
          <w:sz w:val="24"/>
          <w:szCs w:val="24"/>
        </w:rPr>
        <w:t>It</w:t>
      </w:r>
      <w:r w:rsidR="00A23EE5" w:rsidRPr="00795586">
        <w:rPr>
          <w:rFonts w:ascii="Manrope" w:hAnsi="Manrope" w:cs="Arial"/>
          <w:sz w:val="24"/>
          <w:szCs w:val="24"/>
        </w:rPr>
        <w:t xml:space="preserve"> will tie in with </w:t>
      </w:r>
      <w:r w:rsidR="00314934" w:rsidRPr="00795586">
        <w:rPr>
          <w:rFonts w:ascii="Manrope" w:hAnsi="Manrope" w:cs="Arial"/>
          <w:sz w:val="24"/>
          <w:szCs w:val="24"/>
        </w:rPr>
        <w:t>Equals areas of My communication, My play and leisure, My Independence, My Thinking and Problem Solving and even My Dance, My Drama and My Art.</w:t>
      </w:r>
    </w:p>
    <w:p w14:paraId="2909C52A" w14:textId="77777777" w:rsidR="003B698F" w:rsidRPr="00795586" w:rsidRDefault="003B698F" w:rsidP="0022458C">
      <w:pPr>
        <w:pStyle w:val="BodyText"/>
        <w:spacing w:before="99"/>
        <w:ind w:right="397"/>
        <w:rPr>
          <w:rFonts w:ascii="Manrope" w:hAnsi="Manrope" w:cs="Arial"/>
          <w:sz w:val="22"/>
          <w:szCs w:val="22"/>
        </w:rPr>
      </w:pPr>
    </w:p>
    <w:p w14:paraId="2F44356C" w14:textId="68FBE331" w:rsidR="003B698F" w:rsidRPr="00795586" w:rsidRDefault="003B698F" w:rsidP="0022458C">
      <w:pPr>
        <w:pStyle w:val="BodyText"/>
        <w:spacing w:before="99"/>
        <w:ind w:right="397"/>
        <w:rPr>
          <w:rFonts w:ascii="Manrope" w:hAnsi="Manrope" w:cs="Arial"/>
          <w:sz w:val="28"/>
          <w:szCs w:val="28"/>
          <w:u w:val="single"/>
        </w:rPr>
      </w:pPr>
      <w:r w:rsidRPr="00795586">
        <w:rPr>
          <w:rFonts w:ascii="Manrope" w:hAnsi="Manrope" w:cs="Arial"/>
          <w:sz w:val="28"/>
          <w:szCs w:val="28"/>
          <w:u w:val="single"/>
        </w:rPr>
        <w:t>Implementing the semi-formal curriculum</w:t>
      </w:r>
    </w:p>
    <w:p w14:paraId="7C752357" w14:textId="7958C0C2" w:rsidR="00AD003D" w:rsidRPr="00795586" w:rsidRDefault="005D2E13" w:rsidP="00FC29EC">
      <w:pPr>
        <w:pStyle w:val="BodyText"/>
        <w:numPr>
          <w:ilvl w:val="0"/>
          <w:numId w:val="23"/>
        </w:numPr>
        <w:spacing w:before="99"/>
        <w:ind w:right="397"/>
        <w:rPr>
          <w:rFonts w:ascii="Manrope" w:hAnsi="Manrope" w:cs="Arial"/>
          <w:sz w:val="24"/>
          <w:szCs w:val="24"/>
        </w:rPr>
      </w:pPr>
      <w:r w:rsidRPr="00795586">
        <w:rPr>
          <w:rFonts w:ascii="Manrope" w:hAnsi="Manrope" w:cs="Arial"/>
          <w:sz w:val="24"/>
          <w:szCs w:val="24"/>
        </w:rPr>
        <w:t>PSHE sessions</w:t>
      </w:r>
      <w:r w:rsidR="00650314" w:rsidRPr="00795586">
        <w:rPr>
          <w:rFonts w:ascii="Manrope" w:hAnsi="Manrope" w:cs="Arial"/>
          <w:sz w:val="24"/>
          <w:szCs w:val="24"/>
        </w:rPr>
        <w:t xml:space="preserve"> should </w:t>
      </w:r>
      <w:r w:rsidR="00AD003D" w:rsidRPr="00795586">
        <w:rPr>
          <w:rFonts w:ascii="Manrope" w:hAnsi="Manrope" w:cs="Arial"/>
          <w:sz w:val="24"/>
          <w:szCs w:val="24"/>
        </w:rPr>
        <w:t xml:space="preserve">cycle around </w:t>
      </w:r>
      <w:r w:rsidR="00F76F1F" w:rsidRPr="00795586">
        <w:rPr>
          <w:rFonts w:ascii="Manrope" w:hAnsi="Manrope" w:cs="Arial"/>
          <w:sz w:val="24"/>
          <w:szCs w:val="24"/>
        </w:rPr>
        <w:t>the three core</w:t>
      </w:r>
      <w:r w:rsidR="00AD003D" w:rsidRPr="00795586">
        <w:rPr>
          <w:rFonts w:ascii="Manrope" w:hAnsi="Manrope" w:cs="Arial"/>
          <w:sz w:val="24"/>
          <w:szCs w:val="24"/>
        </w:rPr>
        <w:t xml:space="preserve"> </w:t>
      </w:r>
      <w:r w:rsidRPr="00795586">
        <w:rPr>
          <w:rFonts w:ascii="Manrope" w:hAnsi="Manrope" w:cs="Arial"/>
          <w:sz w:val="24"/>
          <w:szCs w:val="24"/>
        </w:rPr>
        <w:t>strands</w:t>
      </w:r>
      <w:r w:rsidR="00AD003D" w:rsidRPr="00795586">
        <w:rPr>
          <w:rFonts w:ascii="Manrope" w:hAnsi="Manrope" w:cs="Arial"/>
          <w:sz w:val="24"/>
          <w:szCs w:val="24"/>
        </w:rPr>
        <w:t xml:space="preserve">, and pupils progress at their pace through the </w:t>
      </w:r>
      <w:r w:rsidR="00792E8C" w:rsidRPr="00795586">
        <w:rPr>
          <w:rFonts w:ascii="Manrope" w:hAnsi="Manrope" w:cs="Arial"/>
          <w:sz w:val="24"/>
          <w:szCs w:val="24"/>
        </w:rPr>
        <w:t>PSHE curriculum</w:t>
      </w:r>
      <w:r w:rsidR="00AD003D" w:rsidRPr="00795586">
        <w:rPr>
          <w:rFonts w:ascii="Manrope" w:hAnsi="Manrope" w:cs="Arial"/>
          <w:sz w:val="24"/>
          <w:szCs w:val="24"/>
        </w:rPr>
        <w:t xml:space="preserve"> objectives. </w:t>
      </w:r>
    </w:p>
    <w:p w14:paraId="34D9A922" w14:textId="3C925FD6" w:rsidR="00AD003D" w:rsidRPr="00795586" w:rsidRDefault="00AD003D" w:rsidP="00FC29EC">
      <w:pPr>
        <w:pStyle w:val="BodyText"/>
        <w:numPr>
          <w:ilvl w:val="0"/>
          <w:numId w:val="6"/>
        </w:numPr>
        <w:spacing w:before="99"/>
        <w:ind w:right="397"/>
        <w:rPr>
          <w:rFonts w:ascii="Manrope" w:hAnsi="Manrope" w:cs="Arial"/>
          <w:sz w:val="24"/>
          <w:szCs w:val="24"/>
        </w:rPr>
      </w:pPr>
      <w:r w:rsidRPr="00795586">
        <w:rPr>
          <w:rFonts w:ascii="Manrope" w:hAnsi="Manrope" w:cs="Arial"/>
          <w:sz w:val="24"/>
          <w:szCs w:val="24"/>
        </w:rPr>
        <w:t xml:space="preserve">Each class may have pupils working at different levels, but their learning will come from the same heading at any given time. In this way, learning </w:t>
      </w:r>
      <w:r w:rsidRPr="00795586">
        <w:rPr>
          <w:rFonts w:ascii="Manrope" w:hAnsi="Manrope" w:cs="Arial"/>
          <w:sz w:val="24"/>
          <w:szCs w:val="24"/>
        </w:rPr>
        <w:lastRenderedPageBreak/>
        <w:t xml:space="preserve">can be tailored to individuals without creating reams of additional work for teachers or pupils feeling different from their peers. Teachers </w:t>
      </w:r>
      <w:r w:rsidR="00DD7EA5" w:rsidRPr="00795586">
        <w:rPr>
          <w:rFonts w:ascii="Manrope" w:hAnsi="Manrope" w:cs="Arial"/>
          <w:sz w:val="24"/>
          <w:szCs w:val="24"/>
        </w:rPr>
        <w:t>c</w:t>
      </w:r>
      <w:r w:rsidRPr="00795586">
        <w:rPr>
          <w:rFonts w:ascii="Manrope" w:hAnsi="Manrope" w:cs="Arial"/>
          <w:sz w:val="24"/>
          <w:szCs w:val="24"/>
        </w:rPr>
        <w:t xml:space="preserve">ould print (or store electronically) </w:t>
      </w:r>
      <w:r w:rsidR="00005A19" w:rsidRPr="00795586">
        <w:rPr>
          <w:rFonts w:ascii="Manrope" w:hAnsi="Manrope" w:cs="Arial"/>
          <w:sz w:val="24"/>
          <w:szCs w:val="24"/>
        </w:rPr>
        <w:t>the</w:t>
      </w:r>
      <w:r w:rsidRPr="00795586">
        <w:rPr>
          <w:rFonts w:ascii="Manrope" w:hAnsi="Manrope" w:cs="Arial"/>
          <w:sz w:val="24"/>
          <w:szCs w:val="24"/>
        </w:rPr>
        <w:t xml:space="preserve"> long-term </w:t>
      </w:r>
      <w:r w:rsidR="006623E6" w:rsidRPr="00795586">
        <w:rPr>
          <w:rFonts w:ascii="Manrope" w:hAnsi="Manrope" w:cs="Arial"/>
          <w:sz w:val="24"/>
          <w:szCs w:val="24"/>
        </w:rPr>
        <w:t>objectives</w:t>
      </w:r>
      <w:r w:rsidRPr="00795586">
        <w:rPr>
          <w:rFonts w:ascii="Manrope" w:hAnsi="Manrope" w:cs="Arial"/>
          <w:sz w:val="24"/>
          <w:szCs w:val="24"/>
        </w:rPr>
        <w:t xml:space="preserve"> for each pupil on this pathway, so they can record who should start from which objective next time that topic cycles around. </w:t>
      </w:r>
    </w:p>
    <w:p w14:paraId="5EAEECD2" w14:textId="114C039C" w:rsidR="00AD003D" w:rsidRPr="00795586" w:rsidRDefault="00EC1D3B" w:rsidP="00FC29EC">
      <w:pPr>
        <w:pStyle w:val="BodyText"/>
        <w:numPr>
          <w:ilvl w:val="0"/>
          <w:numId w:val="6"/>
        </w:numPr>
        <w:spacing w:before="99"/>
        <w:ind w:right="397"/>
        <w:rPr>
          <w:rFonts w:ascii="Manrope" w:hAnsi="Manrope" w:cs="Arial"/>
          <w:sz w:val="24"/>
          <w:szCs w:val="24"/>
        </w:rPr>
      </w:pPr>
      <w:r w:rsidRPr="00795586">
        <w:rPr>
          <w:rFonts w:ascii="Manrope" w:hAnsi="Manrope" w:cs="Arial"/>
          <w:sz w:val="24"/>
          <w:szCs w:val="24"/>
        </w:rPr>
        <w:t>The o</w:t>
      </w:r>
      <w:r w:rsidR="00DD75BA" w:rsidRPr="00795586">
        <w:rPr>
          <w:rFonts w:ascii="Manrope" w:hAnsi="Manrope" w:cs="Arial"/>
          <w:sz w:val="24"/>
          <w:szCs w:val="24"/>
        </w:rPr>
        <w:t>utcome</w:t>
      </w:r>
      <w:r w:rsidR="00752CAB" w:rsidRPr="00795586">
        <w:rPr>
          <w:rFonts w:ascii="Manrope" w:hAnsi="Manrope" w:cs="Arial"/>
          <w:sz w:val="24"/>
          <w:szCs w:val="24"/>
        </w:rPr>
        <w:t>s</w:t>
      </w:r>
      <w:r w:rsidRPr="00795586">
        <w:rPr>
          <w:rFonts w:ascii="Manrope" w:hAnsi="Manrope" w:cs="Arial"/>
          <w:sz w:val="24"/>
          <w:szCs w:val="24"/>
        </w:rPr>
        <w:t xml:space="preserve"> below are written in a likely developmental order going from basic to more complex</w:t>
      </w:r>
      <w:r w:rsidR="00DD75BA" w:rsidRPr="00795586">
        <w:rPr>
          <w:rFonts w:ascii="Manrope" w:hAnsi="Manrope" w:cs="Arial"/>
          <w:sz w:val="24"/>
          <w:szCs w:val="24"/>
        </w:rPr>
        <w:t xml:space="preserve">, so that teachers can </w:t>
      </w:r>
      <w:r w:rsidR="00D36BF1" w:rsidRPr="00795586">
        <w:rPr>
          <w:rFonts w:ascii="Manrope" w:hAnsi="Manrope" w:cs="Arial"/>
          <w:sz w:val="24"/>
          <w:szCs w:val="24"/>
        </w:rPr>
        <w:t>work with students on a broader heading – such as “</w:t>
      </w:r>
      <w:r w:rsidR="0004673C" w:rsidRPr="00795586">
        <w:rPr>
          <w:rFonts w:ascii="Manrope" w:hAnsi="Manrope" w:cs="Arial"/>
          <w:sz w:val="24"/>
          <w:szCs w:val="24"/>
        </w:rPr>
        <w:t>keeping healthy</w:t>
      </w:r>
      <w:r w:rsidR="00D36BF1" w:rsidRPr="00795586">
        <w:rPr>
          <w:rFonts w:ascii="Manrope" w:hAnsi="Manrope" w:cs="Arial"/>
          <w:sz w:val="24"/>
          <w:szCs w:val="24"/>
        </w:rPr>
        <w:t>” but work on different outcomes within th</w:t>
      </w:r>
      <w:r w:rsidR="00BE7F52" w:rsidRPr="00795586">
        <w:rPr>
          <w:rFonts w:ascii="Manrope" w:hAnsi="Manrope" w:cs="Arial"/>
          <w:sz w:val="24"/>
          <w:szCs w:val="24"/>
        </w:rPr>
        <w:t xml:space="preserve">e topic </w:t>
      </w:r>
      <w:r w:rsidR="00D36BF1" w:rsidRPr="00795586">
        <w:rPr>
          <w:rFonts w:ascii="Manrope" w:hAnsi="Manrope" w:cs="Arial"/>
          <w:sz w:val="24"/>
          <w:szCs w:val="24"/>
        </w:rPr>
        <w:t xml:space="preserve">to fit with the needs of the pupils in the class or group. </w:t>
      </w:r>
      <w:r w:rsidR="001F5AAE" w:rsidRPr="00795586">
        <w:rPr>
          <w:rFonts w:ascii="Manrope" w:hAnsi="Manrope" w:cs="Arial"/>
          <w:sz w:val="24"/>
          <w:szCs w:val="24"/>
        </w:rPr>
        <w:t xml:space="preserve">However, they are not sequential. </w:t>
      </w:r>
    </w:p>
    <w:p w14:paraId="559CA493" w14:textId="44B3E03D" w:rsidR="004B7A89" w:rsidRPr="00795586" w:rsidRDefault="00AD003D" w:rsidP="00FC29EC">
      <w:pPr>
        <w:pStyle w:val="BodyText"/>
        <w:numPr>
          <w:ilvl w:val="0"/>
          <w:numId w:val="6"/>
        </w:numPr>
        <w:spacing w:before="99"/>
        <w:ind w:right="397"/>
        <w:rPr>
          <w:rFonts w:ascii="Manrope" w:hAnsi="Manrope" w:cs="Arial"/>
          <w:sz w:val="24"/>
          <w:szCs w:val="24"/>
        </w:rPr>
      </w:pPr>
      <w:r w:rsidRPr="00795586">
        <w:rPr>
          <w:rFonts w:ascii="Manrope" w:hAnsi="Manrope" w:cs="Arial"/>
          <w:sz w:val="24"/>
          <w:szCs w:val="24"/>
        </w:rPr>
        <w:t>If all objectives are not yet covered by the end of KS2 (the end of th</w:t>
      </w:r>
      <w:r w:rsidR="00680821" w:rsidRPr="00795586">
        <w:rPr>
          <w:rFonts w:ascii="Manrope" w:hAnsi="Manrope" w:cs="Arial"/>
          <w:sz w:val="24"/>
          <w:szCs w:val="24"/>
        </w:rPr>
        <w:t>e primary</w:t>
      </w:r>
      <w:r w:rsidRPr="00795586">
        <w:rPr>
          <w:rFonts w:ascii="Manrope" w:hAnsi="Manrope" w:cs="Arial"/>
          <w:sz w:val="24"/>
          <w:szCs w:val="24"/>
        </w:rPr>
        <w:t xml:space="preserve"> phase), pupils can continue working </w:t>
      </w:r>
      <w:r w:rsidR="004E10D2" w:rsidRPr="00795586">
        <w:rPr>
          <w:rFonts w:ascii="Manrope" w:hAnsi="Manrope" w:cs="Arial"/>
          <w:sz w:val="24"/>
          <w:szCs w:val="24"/>
        </w:rPr>
        <w:t>on these outcomes</w:t>
      </w:r>
      <w:r w:rsidRPr="00795586">
        <w:rPr>
          <w:rFonts w:ascii="Manrope" w:hAnsi="Manrope" w:cs="Arial"/>
          <w:sz w:val="24"/>
          <w:szCs w:val="24"/>
        </w:rPr>
        <w:t xml:space="preserve"> into KS3</w:t>
      </w:r>
      <w:r w:rsidR="00FD0B21" w:rsidRPr="00795586">
        <w:rPr>
          <w:rFonts w:ascii="Manrope" w:hAnsi="Manrope" w:cs="Arial"/>
          <w:sz w:val="24"/>
          <w:szCs w:val="24"/>
        </w:rPr>
        <w:t>.</w:t>
      </w:r>
      <w:r w:rsidRPr="00795586">
        <w:rPr>
          <w:rFonts w:ascii="Manrope" w:hAnsi="Manrope" w:cs="Arial"/>
          <w:sz w:val="24"/>
          <w:szCs w:val="24"/>
        </w:rPr>
        <w:t xml:space="preserve"> This gives flexibility to meet pupils’ needs while ensuring progression and coverage of key topics.</w:t>
      </w:r>
    </w:p>
    <w:p w14:paraId="05B3ECA2" w14:textId="77777777" w:rsidR="004B7A89" w:rsidRPr="00795586" w:rsidRDefault="004B7A89" w:rsidP="004B7A89">
      <w:pPr>
        <w:pStyle w:val="BodyText"/>
        <w:spacing w:before="99"/>
        <w:ind w:right="397"/>
        <w:rPr>
          <w:rFonts w:ascii="Manrope" w:hAnsi="Manrope" w:cs="Arial"/>
          <w:sz w:val="24"/>
          <w:szCs w:val="24"/>
        </w:rPr>
      </w:pPr>
    </w:p>
    <w:p w14:paraId="5BFC758C" w14:textId="52B088B8" w:rsidR="00E852D2" w:rsidRPr="00795586" w:rsidRDefault="004B7A89" w:rsidP="004B7A89">
      <w:pPr>
        <w:pStyle w:val="BodyText"/>
        <w:ind w:right="397"/>
        <w:rPr>
          <w:rFonts w:ascii="Manrope" w:hAnsi="Manrope" w:cs="Arial"/>
          <w:sz w:val="24"/>
          <w:szCs w:val="24"/>
        </w:rPr>
      </w:pPr>
      <w:r w:rsidRPr="00795586">
        <w:rPr>
          <w:rFonts w:ascii="Manrope" w:hAnsi="Manrope" w:cs="Arial"/>
          <w:sz w:val="24"/>
          <w:szCs w:val="24"/>
        </w:rPr>
        <w:t xml:space="preserve">For </w:t>
      </w:r>
      <w:r w:rsidR="00680821" w:rsidRPr="00795586">
        <w:rPr>
          <w:rFonts w:ascii="Manrope" w:hAnsi="Manrope" w:cs="Arial"/>
          <w:sz w:val="24"/>
          <w:szCs w:val="24"/>
        </w:rPr>
        <w:t>many</w:t>
      </w:r>
      <w:r w:rsidRPr="00795586">
        <w:rPr>
          <w:rFonts w:ascii="Manrope" w:hAnsi="Manrope" w:cs="Arial"/>
          <w:sz w:val="24"/>
          <w:szCs w:val="24"/>
        </w:rPr>
        <w:t xml:space="preserve"> students/cohorts </w:t>
      </w:r>
      <w:r w:rsidR="005B00FC" w:rsidRPr="00795586">
        <w:rPr>
          <w:rFonts w:ascii="Manrope" w:hAnsi="Manrope" w:cs="Arial"/>
          <w:sz w:val="24"/>
          <w:szCs w:val="24"/>
        </w:rPr>
        <w:t>following a semi- formal approach it</w:t>
      </w:r>
      <w:r w:rsidRPr="00795586">
        <w:rPr>
          <w:rFonts w:ascii="Manrope" w:hAnsi="Manrope" w:cs="Arial"/>
          <w:sz w:val="24"/>
          <w:szCs w:val="24"/>
        </w:rPr>
        <w:t xml:space="preserve"> will be necessary to take a </w:t>
      </w:r>
      <w:r w:rsidR="005B00FC" w:rsidRPr="00795586">
        <w:rPr>
          <w:rFonts w:ascii="Manrope" w:hAnsi="Manrope" w:cs="Arial"/>
          <w:sz w:val="24"/>
          <w:szCs w:val="24"/>
        </w:rPr>
        <w:t>slowed down</w:t>
      </w:r>
      <w:r w:rsidRPr="00795586">
        <w:rPr>
          <w:rFonts w:ascii="Manrope" w:hAnsi="Manrope" w:cs="Arial"/>
          <w:sz w:val="24"/>
          <w:szCs w:val="24"/>
        </w:rPr>
        <w:t xml:space="preserve"> approach to PSHE, ensuring breadth of topics covered</w:t>
      </w:r>
      <w:r w:rsidR="005B00FC" w:rsidRPr="00795586">
        <w:rPr>
          <w:rFonts w:ascii="Manrope" w:hAnsi="Manrope" w:cs="Arial"/>
          <w:sz w:val="24"/>
          <w:szCs w:val="24"/>
        </w:rPr>
        <w:t xml:space="preserve"> alongside key developmental </w:t>
      </w:r>
      <w:r w:rsidR="00B13034" w:rsidRPr="00795586">
        <w:rPr>
          <w:rFonts w:ascii="Manrope" w:hAnsi="Manrope" w:cs="Arial"/>
          <w:sz w:val="24"/>
          <w:szCs w:val="24"/>
        </w:rPr>
        <w:t>elements relating to puberty and sex e</w:t>
      </w:r>
      <w:r w:rsidR="00154EBA" w:rsidRPr="00795586">
        <w:rPr>
          <w:rFonts w:ascii="Manrope" w:hAnsi="Manrope" w:cs="Arial"/>
          <w:sz w:val="24"/>
          <w:szCs w:val="24"/>
        </w:rPr>
        <w:t>ducation</w:t>
      </w:r>
      <w:r w:rsidR="003D5FB5" w:rsidRPr="00795586">
        <w:rPr>
          <w:rFonts w:ascii="Manrope" w:hAnsi="Manrope" w:cs="Arial"/>
          <w:sz w:val="24"/>
          <w:szCs w:val="24"/>
        </w:rPr>
        <w:t>. These elements should be</w:t>
      </w:r>
      <w:r w:rsidR="00154EBA" w:rsidRPr="00795586">
        <w:rPr>
          <w:rFonts w:ascii="Manrope" w:hAnsi="Manrope" w:cs="Arial"/>
          <w:sz w:val="24"/>
          <w:szCs w:val="24"/>
        </w:rPr>
        <w:t xml:space="preserve"> </w:t>
      </w:r>
      <w:r w:rsidR="00C50EFE" w:rsidRPr="00795586">
        <w:rPr>
          <w:rFonts w:ascii="Manrope" w:hAnsi="Manrope" w:cs="Arial"/>
          <w:sz w:val="24"/>
          <w:szCs w:val="24"/>
        </w:rPr>
        <w:t>delivered timely</w:t>
      </w:r>
      <w:r w:rsidR="009F2A1D" w:rsidRPr="00795586">
        <w:rPr>
          <w:rFonts w:ascii="Manrope" w:hAnsi="Manrope" w:cs="Arial"/>
          <w:sz w:val="24"/>
          <w:szCs w:val="24"/>
        </w:rPr>
        <w:t>,</w:t>
      </w:r>
      <w:r w:rsidR="00C50EFE" w:rsidRPr="00795586">
        <w:rPr>
          <w:rFonts w:ascii="Manrope" w:hAnsi="Manrope" w:cs="Arial"/>
          <w:sz w:val="24"/>
          <w:szCs w:val="24"/>
        </w:rPr>
        <w:t xml:space="preserve"> in line with a pupil’s age with additional sensi</w:t>
      </w:r>
      <w:r w:rsidR="001410CE" w:rsidRPr="00795586">
        <w:rPr>
          <w:rFonts w:ascii="Manrope" w:hAnsi="Manrope" w:cs="Arial"/>
          <w:sz w:val="24"/>
          <w:szCs w:val="24"/>
        </w:rPr>
        <w:t xml:space="preserve">tivity and consideration given for a pupil’s emotional maturity. See the section </w:t>
      </w:r>
      <w:r w:rsidR="00850B28" w:rsidRPr="00795586">
        <w:rPr>
          <w:rFonts w:ascii="Manrope" w:hAnsi="Manrope" w:cs="Arial"/>
          <w:sz w:val="24"/>
          <w:szCs w:val="24"/>
        </w:rPr>
        <w:t xml:space="preserve">Sex and Relationships Education </w:t>
      </w:r>
      <w:r w:rsidR="001410CE" w:rsidRPr="00795586">
        <w:rPr>
          <w:rFonts w:ascii="Manrope" w:hAnsi="Manrope" w:cs="Arial"/>
          <w:sz w:val="24"/>
          <w:szCs w:val="24"/>
        </w:rPr>
        <w:t xml:space="preserve">for further guidance. </w:t>
      </w:r>
    </w:p>
    <w:p w14:paraId="6BE4805B" w14:textId="49CCD694" w:rsidR="004B7A89" w:rsidRPr="00795586" w:rsidRDefault="001410CE" w:rsidP="004B7A89">
      <w:pPr>
        <w:pStyle w:val="BodyText"/>
        <w:ind w:right="397"/>
        <w:rPr>
          <w:rFonts w:ascii="Manrope" w:hAnsi="Manrope" w:cs="Arial"/>
          <w:sz w:val="24"/>
          <w:szCs w:val="24"/>
        </w:rPr>
      </w:pPr>
      <w:r w:rsidRPr="00795586">
        <w:rPr>
          <w:rFonts w:ascii="Manrope" w:hAnsi="Manrope" w:cs="Arial"/>
          <w:sz w:val="24"/>
          <w:szCs w:val="24"/>
        </w:rPr>
        <w:t xml:space="preserve">For the </w:t>
      </w:r>
      <w:r w:rsidR="004B7A89" w:rsidRPr="00795586">
        <w:rPr>
          <w:rFonts w:ascii="Manrope" w:hAnsi="Manrope" w:cs="Arial"/>
          <w:sz w:val="24"/>
          <w:szCs w:val="24"/>
        </w:rPr>
        <w:t>purpose</w:t>
      </w:r>
      <w:r w:rsidRPr="00795586">
        <w:rPr>
          <w:rFonts w:ascii="Manrope" w:hAnsi="Manrope" w:cs="Arial"/>
          <w:sz w:val="24"/>
          <w:szCs w:val="24"/>
        </w:rPr>
        <w:t xml:space="preserve"> of a slower paced curriculum for semi formal learners</w:t>
      </w:r>
      <w:r w:rsidR="004B7A89" w:rsidRPr="00795586">
        <w:rPr>
          <w:rFonts w:ascii="Manrope" w:hAnsi="Manrope" w:cs="Arial"/>
          <w:sz w:val="24"/>
          <w:szCs w:val="24"/>
        </w:rPr>
        <w:t>, the themes are separated out here with the core element detailed</w:t>
      </w:r>
      <w:r w:rsidRPr="00795586">
        <w:rPr>
          <w:rFonts w:ascii="Manrope" w:hAnsi="Manrope" w:cs="Arial"/>
          <w:sz w:val="24"/>
          <w:szCs w:val="24"/>
        </w:rPr>
        <w:t xml:space="preserve"> – </w:t>
      </w:r>
      <w:r w:rsidR="00B9544A" w:rsidRPr="00795586">
        <w:rPr>
          <w:rFonts w:ascii="Manrope" w:hAnsi="Manrope" w:cs="Arial"/>
          <w:sz w:val="24"/>
          <w:szCs w:val="24"/>
        </w:rPr>
        <w:t xml:space="preserve">refer to formal curriculum mapping for guidance on when these elements </w:t>
      </w:r>
      <w:r w:rsidR="004300B7" w:rsidRPr="00795586">
        <w:rPr>
          <w:rFonts w:ascii="Manrope" w:hAnsi="Manrope" w:cs="Arial"/>
          <w:sz w:val="24"/>
          <w:szCs w:val="24"/>
        </w:rPr>
        <w:t>c</w:t>
      </w:r>
      <w:r w:rsidR="00B90D7B" w:rsidRPr="00795586">
        <w:rPr>
          <w:rFonts w:ascii="Manrope" w:hAnsi="Manrope" w:cs="Arial"/>
          <w:sz w:val="24"/>
          <w:szCs w:val="24"/>
        </w:rPr>
        <w:t>ould be taught for pupils who are able to access them.</w:t>
      </w:r>
    </w:p>
    <w:p w14:paraId="290F8A56" w14:textId="462240B9" w:rsidR="00B90D7B" w:rsidRPr="00795586" w:rsidRDefault="00E75B2C" w:rsidP="004B7A89">
      <w:pPr>
        <w:pStyle w:val="BodyText"/>
        <w:ind w:right="397"/>
        <w:rPr>
          <w:rFonts w:ascii="Manrope" w:hAnsi="Manrope" w:cs="Arial"/>
          <w:sz w:val="24"/>
          <w:szCs w:val="24"/>
        </w:rPr>
      </w:pPr>
      <w:r w:rsidRPr="00795586">
        <w:rPr>
          <w:rFonts w:ascii="Manrope" w:hAnsi="Manrope" w:cs="Arial"/>
          <w:sz w:val="24"/>
          <w:szCs w:val="24"/>
        </w:rPr>
        <w:t>RSE e</w:t>
      </w:r>
      <w:r w:rsidR="00B90D7B" w:rsidRPr="00795586">
        <w:rPr>
          <w:rFonts w:ascii="Manrope" w:hAnsi="Manrope" w:cs="Arial"/>
          <w:sz w:val="24"/>
          <w:szCs w:val="24"/>
        </w:rPr>
        <w:t xml:space="preserve">lements </w:t>
      </w:r>
      <w:r w:rsidR="00C3671F" w:rsidRPr="00795586">
        <w:rPr>
          <w:rFonts w:ascii="Manrope" w:hAnsi="Manrope" w:cs="Arial"/>
          <w:sz w:val="24"/>
          <w:szCs w:val="24"/>
        </w:rPr>
        <w:t xml:space="preserve">should </w:t>
      </w:r>
      <w:r w:rsidR="00C3671F" w:rsidRPr="00795586">
        <w:rPr>
          <w:rFonts w:ascii="Manrope" w:hAnsi="Manrope" w:cs="Arial"/>
          <w:sz w:val="24"/>
          <w:szCs w:val="24"/>
          <w:u w:val="single"/>
        </w:rPr>
        <w:t xml:space="preserve">not be brought forward </w:t>
      </w:r>
      <w:r w:rsidR="00B90D7B" w:rsidRPr="00795586">
        <w:rPr>
          <w:rFonts w:ascii="Manrope" w:hAnsi="Manrope" w:cs="Arial"/>
          <w:sz w:val="24"/>
          <w:szCs w:val="24"/>
          <w:u w:val="single"/>
        </w:rPr>
        <w:t>without consultation</w:t>
      </w:r>
      <w:r w:rsidR="00C3671F" w:rsidRPr="00795586">
        <w:rPr>
          <w:rFonts w:ascii="Manrope" w:hAnsi="Manrope" w:cs="Arial"/>
          <w:sz w:val="24"/>
          <w:szCs w:val="24"/>
          <w:u w:val="single"/>
        </w:rPr>
        <w:t xml:space="preserve"> from PSHE leaders and/or clinical team</w:t>
      </w:r>
      <w:r w:rsidR="00B90D7B" w:rsidRPr="00795586">
        <w:rPr>
          <w:rFonts w:ascii="Manrope" w:hAnsi="Manrope" w:cs="Arial"/>
          <w:sz w:val="24"/>
          <w:szCs w:val="24"/>
        </w:rPr>
        <w:t xml:space="preserve"> </w:t>
      </w:r>
      <w:r w:rsidR="00D66715" w:rsidRPr="00795586">
        <w:rPr>
          <w:rFonts w:ascii="Manrope" w:hAnsi="Manrope" w:cs="Arial"/>
          <w:sz w:val="24"/>
          <w:szCs w:val="24"/>
        </w:rPr>
        <w:t xml:space="preserve">and transparency </w:t>
      </w:r>
      <w:r w:rsidR="009F4893" w:rsidRPr="00795586">
        <w:rPr>
          <w:rFonts w:ascii="Manrope" w:hAnsi="Manrope" w:cs="Arial"/>
          <w:sz w:val="24"/>
          <w:szCs w:val="24"/>
        </w:rPr>
        <w:t xml:space="preserve">with parents. However, safeguarding or contextual need may </w:t>
      </w:r>
      <w:r w:rsidR="00700FB9" w:rsidRPr="00795586">
        <w:rPr>
          <w:rFonts w:ascii="Manrope" w:hAnsi="Manrope" w:cs="Arial"/>
          <w:sz w:val="24"/>
          <w:szCs w:val="24"/>
        </w:rPr>
        <w:t xml:space="preserve">require this in some cases. </w:t>
      </w:r>
    </w:p>
    <w:p w14:paraId="7767288A" w14:textId="77777777" w:rsidR="00D470A4" w:rsidRPr="00795586" w:rsidRDefault="00D470A4" w:rsidP="004B7A89">
      <w:pPr>
        <w:pStyle w:val="BodyText"/>
        <w:ind w:right="397"/>
        <w:rPr>
          <w:rFonts w:ascii="Manrope" w:hAnsi="Manrope" w:cs="Arial"/>
          <w:sz w:val="24"/>
          <w:szCs w:val="24"/>
        </w:rPr>
      </w:pPr>
    </w:p>
    <w:p w14:paraId="340431C5" w14:textId="18D36798" w:rsidR="00D470A4" w:rsidRPr="00795586" w:rsidRDefault="00033561" w:rsidP="004B7A89">
      <w:pPr>
        <w:pStyle w:val="BodyText"/>
        <w:ind w:right="397"/>
        <w:rPr>
          <w:rFonts w:ascii="Manrope" w:hAnsi="Manrope" w:cs="Arial"/>
          <w:sz w:val="24"/>
          <w:szCs w:val="24"/>
        </w:rPr>
      </w:pPr>
      <w:r w:rsidRPr="00795586">
        <w:rPr>
          <w:rFonts w:ascii="Manrope" w:hAnsi="Manrope" w:cs="Arial"/>
          <w:sz w:val="24"/>
          <w:szCs w:val="24"/>
        </w:rPr>
        <w:t xml:space="preserve">For students following a semi formal pathway, working through these objectives to cover </w:t>
      </w:r>
      <w:r w:rsidR="003162A7" w:rsidRPr="00795586">
        <w:rPr>
          <w:rFonts w:ascii="Manrope" w:hAnsi="Manrope" w:cs="Arial"/>
          <w:sz w:val="24"/>
          <w:szCs w:val="24"/>
        </w:rPr>
        <w:t xml:space="preserve">core elements, resources can be found in the </w:t>
      </w:r>
      <w:r w:rsidR="00686513" w:rsidRPr="00795586">
        <w:rPr>
          <w:rFonts w:ascii="Manrope" w:hAnsi="Manrope" w:cs="Arial"/>
          <w:sz w:val="24"/>
          <w:szCs w:val="24"/>
        </w:rPr>
        <w:t>folders on our teams page</w:t>
      </w:r>
      <w:r w:rsidR="00765C8A" w:rsidRPr="00795586">
        <w:rPr>
          <w:rFonts w:ascii="Manrope" w:hAnsi="Manrope" w:cs="Arial"/>
          <w:sz w:val="24"/>
          <w:szCs w:val="24"/>
        </w:rPr>
        <w:t xml:space="preserve"> and for older students content from Cre8tive resources (see formal curriculum) is recommended to </w:t>
      </w:r>
      <w:r w:rsidR="00020EB4" w:rsidRPr="00795586">
        <w:rPr>
          <w:rFonts w:ascii="Manrope" w:hAnsi="Manrope" w:cs="Arial"/>
          <w:sz w:val="24"/>
          <w:szCs w:val="24"/>
        </w:rPr>
        <w:t xml:space="preserve">save teachers time in sourcing and planning appropriate </w:t>
      </w:r>
      <w:r w:rsidR="000424BE" w:rsidRPr="00795586">
        <w:rPr>
          <w:rFonts w:ascii="Manrope" w:hAnsi="Manrope" w:cs="Arial"/>
          <w:sz w:val="24"/>
          <w:szCs w:val="24"/>
        </w:rPr>
        <w:t xml:space="preserve">PSHE sessions. These resources can be edited </w:t>
      </w:r>
      <w:r w:rsidR="000263E2" w:rsidRPr="00795586">
        <w:rPr>
          <w:rFonts w:ascii="Manrope" w:hAnsi="Manrope" w:cs="Arial"/>
          <w:sz w:val="24"/>
          <w:szCs w:val="24"/>
        </w:rPr>
        <w:t xml:space="preserve">and reduced to support cognitive </w:t>
      </w:r>
      <w:r w:rsidR="0037605B" w:rsidRPr="00795586">
        <w:rPr>
          <w:rFonts w:ascii="Manrope" w:hAnsi="Manrope" w:cs="Arial"/>
          <w:sz w:val="24"/>
          <w:szCs w:val="24"/>
        </w:rPr>
        <w:t xml:space="preserve">levels and maturity of students. </w:t>
      </w:r>
    </w:p>
    <w:p w14:paraId="564D9ABD" w14:textId="77777777" w:rsidR="00F92922" w:rsidRPr="00795586" w:rsidRDefault="00F92922" w:rsidP="004B7A89">
      <w:pPr>
        <w:pStyle w:val="BodyText"/>
        <w:ind w:right="397"/>
        <w:rPr>
          <w:rFonts w:ascii="Manrope" w:hAnsi="Manrope" w:cs="Arial"/>
          <w:sz w:val="24"/>
          <w:szCs w:val="24"/>
        </w:rPr>
      </w:pPr>
    </w:p>
    <w:p w14:paraId="0A64F8DB" w14:textId="2932255B" w:rsidR="00F92922" w:rsidRPr="00795586" w:rsidRDefault="00610B1D" w:rsidP="004B7A89">
      <w:pPr>
        <w:pStyle w:val="BodyText"/>
        <w:ind w:right="397"/>
        <w:rPr>
          <w:rFonts w:ascii="Manrope" w:hAnsi="Manrope" w:cs="Arial"/>
          <w:sz w:val="24"/>
          <w:szCs w:val="24"/>
        </w:rPr>
      </w:pPr>
      <w:r w:rsidRPr="00795586">
        <w:rPr>
          <w:rFonts w:ascii="Manrope" w:hAnsi="Manrope" w:cs="Arial"/>
          <w:sz w:val="24"/>
          <w:szCs w:val="24"/>
        </w:rPr>
        <w:t xml:space="preserve">IMPORTANT </w:t>
      </w:r>
      <w:r w:rsidR="00F92922" w:rsidRPr="00795586">
        <w:rPr>
          <w:rFonts w:ascii="Manrope" w:hAnsi="Manrope" w:cs="Arial"/>
          <w:sz w:val="24"/>
          <w:szCs w:val="24"/>
        </w:rPr>
        <w:t xml:space="preserve">NOTE: Changing and growing (health and wellbeing) must be taught </w:t>
      </w:r>
      <w:r w:rsidR="005820DD" w:rsidRPr="00795586">
        <w:rPr>
          <w:rFonts w:ascii="Manrope" w:hAnsi="Manrope" w:cs="Arial"/>
          <w:sz w:val="24"/>
          <w:szCs w:val="24"/>
        </w:rPr>
        <w:t xml:space="preserve">in a timely manner in line with a young person’s developing physical maturity. This includes teaching about menstruation to </w:t>
      </w:r>
      <w:r w:rsidR="004C63E4" w:rsidRPr="00795586">
        <w:rPr>
          <w:rFonts w:ascii="Manrope" w:hAnsi="Manrope" w:cs="Arial"/>
          <w:sz w:val="24"/>
          <w:szCs w:val="24"/>
        </w:rPr>
        <w:t xml:space="preserve">female students at around year 5. </w:t>
      </w:r>
      <w:r w:rsidR="00302D6F" w:rsidRPr="00795586">
        <w:rPr>
          <w:rFonts w:ascii="Manrope" w:hAnsi="Manrope" w:cs="Arial"/>
          <w:sz w:val="24"/>
          <w:szCs w:val="24"/>
        </w:rPr>
        <w:t xml:space="preserve">Self-care </w:t>
      </w:r>
      <w:r w:rsidR="00E308F4" w:rsidRPr="00795586">
        <w:rPr>
          <w:rFonts w:ascii="Manrope" w:hAnsi="Manrope" w:cs="Arial"/>
          <w:sz w:val="24"/>
          <w:szCs w:val="24"/>
        </w:rPr>
        <w:t>and safety topics</w:t>
      </w:r>
      <w:r w:rsidR="00221718" w:rsidRPr="00795586">
        <w:rPr>
          <w:rFonts w:ascii="Manrope" w:hAnsi="Manrope" w:cs="Arial"/>
          <w:sz w:val="24"/>
          <w:szCs w:val="24"/>
        </w:rPr>
        <w:t xml:space="preserve"> around online safety and the digital world</w:t>
      </w:r>
      <w:r w:rsidR="00E308F4" w:rsidRPr="00795586">
        <w:rPr>
          <w:rFonts w:ascii="Manrope" w:hAnsi="Manrope" w:cs="Arial"/>
          <w:sz w:val="24"/>
          <w:szCs w:val="24"/>
        </w:rPr>
        <w:t xml:space="preserve"> (</w:t>
      </w:r>
      <w:r w:rsidRPr="00795586">
        <w:rPr>
          <w:rFonts w:ascii="Manrope" w:hAnsi="Manrope" w:cs="Arial"/>
          <w:sz w:val="24"/>
          <w:szCs w:val="24"/>
        </w:rPr>
        <w:t>Relationships and Wider World</w:t>
      </w:r>
      <w:r w:rsidR="00E308F4" w:rsidRPr="00795586">
        <w:rPr>
          <w:rFonts w:ascii="Manrope" w:hAnsi="Manrope" w:cs="Arial"/>
          <w:sz w:val="24"/>
          <w:szCs w:val="24"/>
        </w:rPr>
        <w:t xml:space="preserve">) should also be taught in a timely fashion to </w:t>
      </w:r>
      <w:r w:rsidR="00B86FCE" w:rsidRPr="00795586">
        <w:rPr>
          <w:rFonts w:ascii="Manrope" w:hAnsi="Manrope" w:cs="Arial"/>
          <w:sz w:val="24"/>
          <w:szCs w:val="24"/>
        </w:rPr>
        <w:t xml:space="preserve">students who are using devices and the internet unsupervised </w:t>
      </w:r>
      <w:r w:rsidR="006E22DC" w:rsidRPr="00795586">
        <w:rPr>
          <w:rFonts w:ascii="Manrope" w:hAnsi="Manrope" w:cs="Arial"/>
          <w:sz w:val="24"/>
          <w:szCs w:val="24"/>
        </w:rPr>
        <w:t>which many children in today’s world irrespective of emotional maturity.</w:t>
      </w:r>
    </w:p>
    <w:p w14:paraId="2DEA1A1D" w14:textId="77777777" w:rsidR="00366338" w:rsidRPr="00795586" w:rsidRDefault="00366338" w:rsidP="004B7A89">
      <w:pPr>
        <w:pStyle w:val="BodyText"/>
        <w:ind w:right="397"/>
        <w:rPr>
          <w:rFonts w:ascii="Manrope" w:hAnsi="Manrope" w:cs="Arial"/>
          <w:sz w:val="20"/>
          <w:szCs w:val="20"/>
        </w:rPr>
      </w:pPr>
    </w:p>
    <w:p w14:paraId="237229F3" w14:textId="46BD9CB2" w:rsidR="005615C6" w:rsidRPr="00795586" w:rsidRDefault="001B0A7B" w:rsidP="004B7A89">
      <w:pPr>
        <w:pStyle w:val="BodyText"/>
        <w:ind w:right="397"/>
        <w:rPr>
          <w:rFonts w:ascii="Manrope" w:hAnsi="Manrope" w:cs="Arial"/>
          <w:sz w:val="24"/>
          <w:szCs w:val="24"/>
        </w:rPr>
      </w:pPr>
      <w:r w:rsidRPr="00795586">
        <w:rPr>
          <w:rFonts w:ascii="Manrope" w:hAnsi="Manrope" w:cs="Arial"/>
          <w:sz w:val="24"/>
          <w:szCs w:val="24"/>
        </w:rPr>
        <w:t>For pupils working within a semi formal pathwa</w:t>
      </w:r>
      <w:r w:rsidR="003D658C" w:rsidRPr="00795586">
        <w:rPr>
          <w:rFonts w:ascii="Manrope" w:hAnsi="Manrope" w:cs="Arial"/>
          <w:sz w:val="24"/>
          <w:szCs w:val="24"/>
        </w:rPr>
        <w:t>y, o</w:t>
      </w:r>
      <w:r w:rsidR="005255AF" w:rsidRPr="00795586">
        <w:rPr>
          <w:rFonts w:ascii="Manrope" w:hAnsi="Manrope" w:cs="Arial"/>
          <w:sz w:val="24"/>
          <w:szCs w:val="24"/>
        </w:rPr>
        <w:t xml:space="preserve">pportunities </w:t>
      </w:r>
      <w:r w:rsidR="005615C6" w:rsidRPr="00795586">
        <w:rPr>
          <w:rFonts w:ascii="Manrope" w:hAnsi="Manrope" w:cs="Arial"/>
          <w:sz w:val="24"/>
          <w:szCs w:val="24"/>
        </w:rPr>
        <w:t>should be</w:t>
      </w:r>
      <w:r w:rsidR="005255AF" w:rsidRPr="00795586">
        <w:rPr>
          <w:rFonts w:ascii="Manrope" w:hAnsi="Manrope" w:cs="Arial"/>
          <w:sz w:val="24"/>
          <w:szCs w:val="24"/>
        </w:rPr>
        <w:t xml:space="preserve"> presented for pupils (where appropriate/possible) to: </w:t>
      </w:r>
    </w:p>
    <w:p w14:paraId="7C755DEB" w14:textId="062AE982" w:rsidR="005615C6" w:rsidRPr="00795586" w:rsidRDefault="005615C6" w:rsidP="004B7A89">
      <w:pPr>
        <w:pStyle w:val="BodyText"/>
        <w:ind w:right="397"/>
        <w:rPr>
          <w:rFonts w:ascii="Manrope" w:hAnsi="Manrope" w:cs="Arial"/>
          <w:sz w:val="24"/>
          <w:szCs w:val="24"/>
        </w:rPr>
      </w:pPr>
    </w:p>
    <w:p w14:paraId="61CB79BD" w14:textId="13E95BAA" w:rsidR="005615C6"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 xml:space="preserve">Feel positive about themselves and others. </w:t>
      </w:r>
    </w:p>
    <w:p w14:paraId="5F158D43" w14:textId="55E6E5AD" w:rsidR="005615C6"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 xml:space="preserve">Reflect on their perceptions and experiences. </w:t>
      </w:r>
    </w:p>
    <w:p w14:paraId="20B66C0B" w14:textId="1605F0B9" w:rsidR="005615C6"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lastRenderedPageBreak/>
        <w:t xml:space="preserve">Develop the understanding, language, communication skills and strategies required to exercise personal autonomy wherever possible. </w:t>
      </w:r>
    </w:p>
    <w:p w14:paraId="03791E00" w14:textId="7CF098A2" w:rsidR="005615C6"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 xml:space="preserve">Carry out or take part in daily personal living routines. </w:t>
      </w:r>
    </w:p>
    <w:p w14:paraId="25505649" w14:textId="351C7E3B" w:rsidR="005E363C"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 xml:space="preserve">Make real decisions (with support where necessary so that they can act upon them). </w:t>
      </w:r>
    </w:p>
    <w:p w14:paraId="54C7D051" w14:textId="77777777" w:rsidR="00DB6B4C"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Take part in group activities and make contributions</w:t>
      </w:r>
      <w:r w:rsidR="00DB6B4C" w:rsidRPr="00795586">
        <w:rPr>
          <w:rFonts w:ascii="Manrope" w:hAnsi="Manrope" w:cs="Arial"/>
          <w:sz w:val="24"/>
          <w:szCs w:val="24"/>
        </w:rPr>
        <w:t>.</w:t>
      </w:r>
    </w:p>
    <w:p w14:paraId="5245A4D2" w14:textId="3E13037C" w:rsidR="00BF2E48" w:rsidRPr="00795586" w:rsidRDefault="00BF2E48"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Experience turn</w:t>
      </w:r>
      <w:r w:rsidR="00FD1E92" w:rsidRPr="00795586">
        <w:rPr>
          <w:rFonts w:ascii="Manrope" w:hAnsi="Manrope" w:cs="Arial"/>
          <w:sz w:val="24"/>
          <w:szCs w:val="24"/>
        </w:rPr>
        <w:t>-</w:t>
      </w:r>
      <w:r w:rsidRPr="00795586">
        <w:rPr>
          <w:rFonts w:ascii="Manrope" w:hAnsi="Manrope" w:cs="Arial"/>
          <w:sz w:val="24"/>
          <w:szCs w:val="24"/>
        </w:rPr>
        <w:t xml:space="preserve">taking and sharing ideas and opinions respectfully. </w:t>
      </w:r>
    </w:p>
    <w:p w14:paraId="59A38272" w14:textId="676D1811" w:rsidR="005615C6"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Develop and maintain positive relationships and interactions with others.</w:t>
      </w:r>
    </w:p>
    <w:p w14:paraId="75245984" w14:textId="5F4134A4" w:rsidR="00A746C3" w:rsidRPr="00795586" w:rsidRDefault="005255AF" w:rsidP="00DF78FD">
      <w:pPr>
        <w:pStyle w:val="BodyText"/>
        <w:numPr>
          <w:ilvl w:val="1"/>
          <w:numId w:val="26"/>
        </w:numPr>
        <w:ind w:right="397"/>
        <w:rPr>
          <w:rFonts w:ascii="Manrope" w:hAnsi="Manrope" w:cs="Arial"/>
          <w:sz w:val="24"/>
          <w:szCs w:val="24"/>
        </w:rPr>
      </w:pPr>
      <w:r w:rsidRPr="00795586">
        <w:rPr>
          <w:rFonts w:ascii="Manrope" w:hAnsi="Manrope" w:cs="Arial"/>
          <w:sz w:val="24"/>
          <w:szCs w:val="24"/>
        </w:rPr>
        <w:t>Recognise and celebrate their achievements and successes</w:t>
      </w:r>
    </w:p>
    <w:p w14:paraId="2C97842C" w14:textId="77777777" w:rsidR="004E20BF" w:rsidRPr="00795586" w:rsidRDefault="004E20BF" w:rsidP="004B7A89">
      <w:pPr>
        <w:pStyle w:val="BodyText"/>
        <w:ind w:right="397"/>
        <w:rPr>
          <w:rFonts w:ascii="Manrope" w:hAnsi="Manrope" w:cs="Arial"/>
          <w:sz w:val="24"/>
          <w:szCs w:val="24"/>
        </w:rPr>
      </w:pPr>
    </w:p>
    <w:p w14:paraId="1145A8F4" w14:textId="77777777" w:rsidR="00DF00E3" w:rsidRPr="00795586" w:rsidRDefault="00DF00E3" w:rsidP="004B7A89">
      <w:pPr>
        <w:pStyle w:val="BodyText"/>
        <w:ind w:right="397"/>
        <w:rPr>
          <w:rFonts w:ascii="Manrope" w:hAnsi="Manrope" w:cs="Arial"/>
          <w:sz w:val="24"/>
          <w:szCs w:val="24"/>
        </w:rPr>
      </w:pPr>
    </w:p>
    <w:p w14:paraId="2E1710B7" w14:textId="120C94FC" w:rsidR="004E20BF" w:rsidRPr="00795586" w:rsidRDefault="004E20BF" w:rsidP="004B7A89">
      <w:pPr>
        <w:pStyle w:val="BodyText"/>
        <w:ind w:right="397"/>
        <w:rPr>
          <w:rFonts w:ascii="Manrope" w:hAnsi="Manrope" w:cs="Arial"/>
          <w:b/>
          <w:bCs/>
          <w:sz w:val="28"/>
          <w:szCs w:val="28"/>
          <w:u w:val="single"/>
        </w:rPr>
      </w:pPr>
      <w:r w:rsidRPr="00795586">
        <w:rPr>
          <w:rFonts w:ascii="Manrope" w:hAnsi="Manrope" w:cs="Arial"/>
          <w:b/>
          <w:bCs/>
          <w:sz w:val="28"/>
          <w:szCs w:val="28"/>
          <w:u w:val="single"/>
        </w:rPr>
        <w:t>Step by step curriculum outcomes (Primary Phase)</w:t>
      </w:r>
      <w:r w:rsidR="002557BE" w:rsidRPr="00795586">
        <w:rPr>
          <w:rFonts w:ascii="Manrope" w:hAnsi="Manrope" w:cs="Arial"/>
          <w:b/>
          <w:bCs/>
          <w:sz w:val="28"/>
          <w:szCs w:val="28"/>
          <w:u w:val="single"/>
        </w:rPr>
        <w:t xml:space="preserve"> </w:t>
      </w:r>
    </w:p>
    <w:p w14:paraId="07F62FC9" w14:textId="74FC1A04" w:rsidR="00A746C3" w:rsidRPr="00795586" w:rsidRDefault="009A1B4C" w:rsidP="004B7A89">
      <w:pPr>
        <w:pStyle w:val="BodyText"/>
        <w:ind w:right="397"/>
        <w:rPr>
          <w:rFonts w:ascii="Manrope" w:hAnsi="Manrope" w:cs="Arial"/>
          <w:sz w:val="24"/>
          <w:szCs w:val="24"/>
        </w:rPr>
      </w:pPr>
      <w:r w:rsidRPr="00795586">
        <w:rPr>
          <w:rFonts w:ascii="Manrope" w:hAnsi="Manrope" w:cs="Arial"/>
          <w:sz w:val="24"/>
          <w:szCs w:val="24"/>
        </w:rPr>
        <w:t xml:space="preserve">These have been simplified for this </w:t>
      </w:r>
      <w:r w:rsidR="00DF1CC1" w:rsidRPr="00795586">
        <w:rPr>
          <w:rFonts w:ascii="Manrope" w:hAnsi="Manrope" w:cs="Arial"/>
          <w:sz w:val="24"/>
          <w:szCs w:val="24"/>
        </w:rPr>
        <w:t xml:space="preserve">pathway but could be </w:t>
      </w:r>
      <w:r w:rsidR="00024CF7" w:rsidRPr="00795586">
        <w:rPr>
          <w:rFonts w:ascii="Manrope" w:hAnsi="Manrope" w:cs="Arial"/>
          <w:sz w:val="24"/>
          <w:szCs w:val="24"/>
        </w:rPr>
        <w:t xml:space="preserve">printed/kept digitally and highlighted for individual pupil records on </w:t>
      </w:r>
      <w:r w:rsidR="00815092" w:rsidRPr="00795586">
        <w:rPr>
          <w:rFonts w:ascii="Manrope" w:hAnsi="Manrope" w:cs="Arial"/>
          <w:sz w:val="24"/>
          <w:szCs w:val="24"/>
        </w:rPr>
        <w:t>formal pathways also.</w:t>
      </w:r>
      <w:r w:rsidR="00F719BF" w:rsidRPr="00795586">
        <w:rPr>
          <w:rFonts w:ascii="Manrope" w:hAnsi="Manrope" w:cs="Arial"/>
          <w:sz w:val="24"/>
          <w:szCs w:val="24"/>
        </w:rPr>
        <w:t xml:space="preserve"> </w:t>
      </w:r>
      <w:r w:rsidR="0098445F" w:rsidRPr="00795586">
        <w:rPr>
          <w:rFonts w:ascii="Manrope" w:hAnsi="Manrope" w:cs="Arial"/>
          <w:sz w:val="24"/>
          <w:szCs w:val="24"/>
        </w:rPr>
        <w:t xml:space="preserve">Themes linked to puberty that need to be taught in a timely manner </w:t>
      </w:r>
      <w:r w:rsidR="0098445F" w:rsidRPr="00795586">
        <w:rPr>
          <w:rFonts w:ascii="Manrope" w:hAnsi="Manrope" w:cs="Arial"/>
          <w:b/>
          <w:bCs/>
          <w:sz w:val="24"/>
          <w:szCs w:val="24"/>
        </w:rPr>
        <w:t xml:space="preserve">FOR ALL STUDENTS </w:t>
      </w:r>
      <w:r w:rsidR="0098445F" w:rsidRPr="00795586">
        <w:rPr>
          <w:rFonts w:ascii="Manrope" w:hAnsi="Manrope" w:cs="Arial"/>
          <w:sz w:val="24"/>
          <w:szCs w:val="24"/>
        </w:rPr>
        <w:t>are shown in red.</w:t>
      </w:r>
    </w:p>
    <w:p w14:paraId="369433BC" w14:textId="6156FCE2" w:rsidR="00BF4E53" w:rsidRPr="00795586" w:rsidRDefault="00BF4E53" w:rsidP="004B7A89">
      <w:pPr>
        <w:pStyle w:val="BodyText"/>
        <w:ind w:right="397"/>
        <w:rPr>
          <w:rFonts w:ascii="Manrope" w:hAnsi="Manrope" w:cs="Arial"/>
          <w:sz w:val="24"/>
          <w:szCs w:val="24"/>
        </w:rPr>
      </w:pPr>
      <w:r w:rsidRPr="00795586">
        <w:rPr>
          <w:rFonts w:ascii="Manrope" w:hAnsi="Manrope" w:cs="Arial"/>
          <w:sz w:val="24"/>
          <w:szCs w:val="24"/>
        </w:rPr>
        <w:t xml:space="preserve">It is also recommended that the NSPCC Pants </w:t>
      </w:r>
      <w:r w:rsidR="002A6969" w:rsidRPr="00795586">
        <w:rPr>
          <w:rFonts w:ascii="Manrope" w:hAnsi="Manrope" w:cs="Arial"/>
          <w:sz w:val="24"/>
          <w:szCs w:val="24"/>
        </w:rPr>
        <w:t xml:space="preserve">session is taught at least yearly </w:t>
      </w:r>
      <w:r w:rsidR="00264B52" w:rsidRPr="00795586">
        <w:rPr>
          <w:rFonts w:ascii="Manrope" w:hAnsi="Manrope" w:cs="Arial"/>
          <w:sz w:val="24"/>
          <w:szCs w:val="24"/>
        </w:rPr>
        <w:t>at a level</w:t>
      </w:r>
      <w:r w:rsidR="002A6969" w:rsidRPr="00795586">
        <w:rPr>
          <w:rFonts w:ascii="Manrope" w:hAnsi="Manrope" w:cs="Arial"/>
          <w:sz w:val="24"/>
          <w:szCs w:val="24"/>
        </w:rPr>
        <w:t xml:space="preserve"> that is accessible to the learners</w:t>
      </w:r>
      <w:r w:rsidR="00BF0B68" w:rsidRPr="00795586">
        <w:rPr>
          <w:rFonts w:ascii="Manrope" w:hAnsi="Manrope" w:cs="Arial"/>
          <w:sz w:val="24"/>
          <w:szCs w:val="24"/>
        </w:rPr>
        <w:t xml:space="preserve">. </w:t>
      </w:r>
      <w:r w:rsidR="00264B52" w:rsidRPr="00795586">
        <w:rPr>
          <w:rFonts w:ascii="Manrope" w:hAnsi="Manrope" w:cs="Arial"/>
          <w:sz w:val="24"/>
          <w:szCs w:val="24"/>
        </w:rPr>
        <w:t xml:space="preserve">The NSPCC has suitable resources from </w:t>
      </w:r>
      <w:r w:rsidR="00592365" w:rsidRPr="00795586">
        <w:rPr>
          <w:rFonts w:ascii="Manrope" w:hAnsi="Manrope" w:cs="Arial"/>
          <w:sz w:val="24"/>
          <w:szCs w:val="24"/>
        </w:rPr>
        <w:t xml:space="preserve">age 3 upwards </w:t>
      </w:r>
      <w:hyperlink r:id="rId34" w:history="1">
        <w:r w:rsidR="00592365" w:rsidRPr="00795586">
          <w:rPr>
            <w:rStyle w:val="Hyperlink"/>
            <w:rFonts w:ascii="Manrope" w:hAnsi="Manrope" w:cs="Arial"/>
            <w:sz w:val="24"/>
            <w:szCs w:val="24"/>
          </w:rPr>
          <w:t>PANTS resources for schools and teachers | NSPCC Learning</w:t>
        </w:r>
      </w:hyperlink>
      <w:r w:rsidR="00592365" w:rsidRPr="00795586">
        <w:rPr>
          <w:rFonts w:ascii="Manrope" w:hAnsi="Manrope" w:cs="Arial"/>
          <w:sz w:val="24"/>
          <w:szCs w:val="24"/>
        </w:rPr>
        <w:t>.</w:t>
      </w:r>
    </w:p>
    <w:p w14:paraId="33288CAE" w14:textId="77777777" w:rsidR="0066049C" w:rsidRPr="00795586" w:rsidRDefault="0066049C" w:rsidP="004B7A89">
      <w:pPr>
        <w:pStyle w:val="BodyText"/>
        <w:ind w:right="397"/>
        <w:rPr>
          <w:rFonts w:ascii="Manrope" w:hAnsi="Manrope" w:cs="Arial"/>
          <w:sz w:val="24"/>
          <w:szCs w:val="24"/>
          <w:u w:val="single"/>
        </w:rPr>
      </w:pPr>
    </w:p>
    <w:p w14:paraId="63CB20F0" w14:textId="05EB6905" w:rsidR="00A63A90" w:rsidRPr="00795586" w:rsidRDefault="00A63A90" w:rsidP="004B7A89">
      <w:pPr>
        <w:pStyle w:val="BodyText"/>
        <w:ind w:right="397"/>
        <w:rPr>
          <w:rFonts w:ascii="Manrope" w:hAnsi="Manrope" w:cs="Arial"/>
          <w:sz w:val="24"/>
          <w:szCs w:val="24"/>
          <w:u w:val="single"/>
        </w:rPr>
      </w:pPr>
      <w:r w:rsidRPr="00795586">
        <w:rPr>
          <w:rFonts w:ascii="Manrope" w:hAnsi="Manrope" w:cs="Arial"/>
          <w:sz w:val="24"/>
          <w:szCs w:val="24"/>
          <w:u w:val="single"/>
        </w:rPr>
        <w:t>Sta</w:t>
      </w:r>
      <w:r w:rsidR="00BD58A2" w:rsidRPr="00795586">
        <w:rPr>
          <w:rFonts w:ascii="Manrope" w:hAnsi="Manrope" w:cs="Arial"/>
          <w:sz w:val="24"/>
          <w:szCs w:val="24"/>
          <w:u w:val="single"/>
        </w:rPr>
        <w:t>tutory content</w:t>
      </w:r>
    </w:p>
    <w:p w14:paraId="5119B3B0" w14:textId="0CD8C0FA" w:rsidR="0095559B" w:rsidRPr="00795586" w:rsidRDefault="0095498A" w:rsidP="004B7A89">
      <w:pPr>
        <w:pStyle w:val="BodyText"/>
        <w:ind w:right="397"/>
        <w:rPr>
          <w:rFonts w:ascii="Manrope" w:hAnsi="Manrope" w:cs="Arial"/>
          <w:sz w:val="24"/>
          <w:szCs w:val="24"/>
        </w:rPr>
      </w:pPr>
      <w:r w:rsidRPr="00795586">
        <w:rPr>
          <w:rFonts w:ascii="Manrope" w:hAnsi="Manrope" w:cs="Arial"/>
          <w:sz w:val="24"/>
          <w:szCs w:val="24"/>
        </w:rPr>
        <w:t>To cover</w:t>
      </w:r>
      <w:r w:rsidR="00A63A90" w:rsidRPr="00795586">
        <w:rPr>
          <w:rFonts w:ascii="Manrope" w:hAnsi="Manrope" w:cs="Arial"/>
          <w:sz w:val="24"/>
          <w:szCs w:val="24"/>
        </w:rPr>
        <w:t xml:space="preserve"> </w:t>
      </w:r>
      <w:r w:rsidRPr="00795586">
        <w:rPr>
          <w:rFonts w:ascii="Manrope" w:hAnsi="Manrope" w:cs="Arial"/>
          <w:sz w:val="24"/>
          <w:szCs w:val="24"/>
        </w:rPr>
        <w:t xml:space="preserve">statutory RSE, all </w:t>
      </w:r>
      <w:r w:rsidR="00740AC1" w:rsidRPr="00795586">
        <w:rPr>
          <w:rFonts w:ascii="Manrope" w:hAnsi="Manrope" w:cs="Arial"/>
          <w:sz w:val="24"/>
          <w:szCs w:val="24"/>
        </w:rPr>
        <w:t xml:space="preserve">themes within the Relationships </w:t>
      </w:r>
      <w:r w:rsidR="00462AD9" w:rsidRPr="00795586">
        <w:rPr>
          <w:rFonts w:ascii="Manrope" w:hAnsi="Manrope" w:cs="Arial"/>
          <w:sz w:val="24"/>
          <w:szCs w:val="24"/>
        </w:rPr>
        <w:t xml:space="preserve">strand </w:t>
      </w:r>
      <w:r w:rsidR="00740AC1" w:rsidRPr="00795586">
        <w:rPr>
          <w:rFonts w:ascii="Manrope" w:hAnsi="Manrope" w:cs="Arial"/>
          <w:sz w:val="24"/>
          <w:szCs w:val="24"/>
        </w:rPr>
        <w:t xml:space="preserve">should be </w:t>
      </w:r>
      <w:r w:rsidR="008A05A6" w:rsidRPr="00795586">
        <w:rPr>
          <w:rFonts w:ascii="Manrope" w:hAnsi="Manrope" w:cs="Arial"/>
          <w:sz w:val="24"/>
          <w:szCs w:val="24"/>
        </w:rPr>
        <w:t>covered in a way that is purposeful and appropriate to the learners.</w:t>
      </w:r>
      <w:r w:rsidR="00E25CC0" w:rsidRPr="00795586">
        <w:rPr>
          <w:rFonts w:ascii="Manrope" w:hAnsi="Manrope" w:cs="Arial"/>
          <w:sz w:val="24"/>
          <w:szCs w:val="24"/>
        </w:rPr>
        <w:t xml:space="preserve"> </w:t>
      </w:r>
      <w:r w:rsidR="004B2952" w:rsidRPr="00795586">
        <w:rPr>
          <w:rFonts w:ascii="Manrope" w:hAnsi="Manrope" w:cs="Arial"/>
          <w:sz w:val="24"/>
          <w:szCs w:val="24"/>
        </w:rPr>
        <w:t>M</w:t>
      </w:r>
      <w:r w:rsidR="00F0683A" w:rsidRPr="00795586">
        <w:rPr>
          <w:rFonts w:ascii="Manrope" w:hAnsi="Manrope" w:cs="Arial"/>
          <w:sz w:val="24"/>
          <w:szCs w:val="24"/>
        </w:rPr>
        <w:t xml:space="preserve">aterials </w:t>
      </w:r>
      <w:r w:rsidR="004B2952" w:rsidRPr="00795586">
        <w:rPr>
          <w:rFonts w:ascii="Manrope" w:hAnsi="Manrope" w:cs="Arial"/>
          <w:sz w:val="24"/>
          <w:szCs w:val="24"/>
        </w:rPr>
        <w:t xml:space="preserve">for planned teaching sessions </w:t>
      </w:r>
      <w:r w:rsidR="00F0683A" w:rsidRPr="00795586">
        <w:rPr>
          <w:rFonts w:ascii="Manrope" w:hAnsi="Manrope" w:cs="Arial"/>
          <w:sz w:val="24"/>
          <w:szCs w:val="24"/>
        </w:rPr>
        <w:t>can be accessed</w:t>
      </w:r>
      <w:r w:rsidR="004B2952" w:rsidRPr="00795586">
        <w:rPr>
          <w:rFonts w:ascii="Manrope" w:hAnsi="Manrope" w:cs="Arial"/>
          <w:sz w:val="24"/>
          <w:szCs w:val="24"/>
        </w:rPr>
        <w:t xml:space="preserve"> via the RSHE network page in named folders. Please also see</w:t>
      </w:r>
      <w:r w:rsidR="00DE395A" w:rsidRPr="00795586">
        <w:rPr>
          <w:rFonts w:ascii="Manrope" w:hAnsi="Manrope" w:cs="Arial"/>
          <w:sz w:val="24"/>
          <w:szCs w:val="24"/>
        </w:rPr>
        <w:t xml:space="preserve"> web</w:t>
      </w:r>
      <w:r w:rsidR="004B2952" w:rsidRPr="00795586">
        <w:rPr>
          <w:rFonts w:ascii="Manrope" w:hAnsi="Manrope" w:cs="Arial"/>
          <w:sz w:val="24"/>
          <w:szCs w:val="24"/>
        </w:rPr>
        <w:t xml:space="preserve">links </w:t>
      </w:r>
      <w:r w:rsidR="004D3811" w:rsidRPr="00795586">
        <w:rPr>
          <w:rFonts w:ascii="Manrope" w:hAnsi="Manrope" w:cs="Arial"/>
          <w:sz w:val="24"/>
          <w:szCs w:val="24"/>
        </w:rPr>
        <w:t xml:space="preserve">in the formal curriculum section for relevant content. </w:t>
      </w:r>
      <w:r w:rsidR="00E25CC0" w:rsidRPr="00795586">
        <w:rPr>
          <w:rFonts w:ascii="Manrope" w:hAnsi="Manrope" w:cs="Arial"/>
          <w:sz w:val="24"/>
          <w:szCs w:val="24"/>
        </w:rPr>
        <w:t xml:space="preserve">The </w:t>
      </w:r>
      <w:r w:rsidR="00462AD9" w:rsidRPr="00795586">
        <w:rPr>
          <w:rFonts w:ascii="Manrope" w:hAnsi="Manrope" w:cs="Arial"/>
          <w:sz w:val="24"/>
          <w:szCs w:val="24"/>
        </w:rPr>
        <w:t>self-awareness</w:t>
      </w:r>
      <w:r w:rsidR="00E25CC0" w:rsidRPr="00795586">
        <w:rPr>
          <w:rFonts w:ascii="Manrope" w:hAnsi="Manrope" w:cs="Arial"/>
          <w:sz w:val="24"/>
          <w:szCs w:val="24"/>
        </w:rPr>
        <w:t>, self-care, support and safety col</w:t>
      </w:r>
      <w:r w:rsidR="008B3A70" w:rsidRPr="00795586">
        <w:rPr>
          <w:rFonts w:ascii="Manrope" w:hAnsi="Manrope" w:cs="Arial"/>
          <w:sz w:val="24"/>
          <w:szCs w:val="24"/>
        </w:rPr>
        <w:t xml:space="preserve">umn in the </w:t>
      </w:r>
      <w:r w:rsidR="00BD58A2" w:rsidRPr="00795586">
        <w:rPr>
          <w:rFonts w:ascii="Manrope" w:hAnsi="Manrope" w:cs="Arial"/>
          <w:sz w:val="24"/>
          <w:szCs w:val="24"/>
        </w:rPr>
        <w:t>Li</w:t>
      </w:r>
      <w:r w:rsidR="008B3A70" w:rsidRPr="00795586">
        <w:rPr>
          <w:rFonts w:ascii="Manrope" w:hAnsi="Manrope" w:cs="Arial"/>
          <w:sz w:val="24"/>
          <w:szCs w:val="24"/>
        </w:rPr>
        <w:t>ving in the wider world strand, also contains</w:t>
      </w:r>
      <w:r w:rsidR="007760B3" w:rsidRPr="00795586">
        <w:rPr>
          <w:rFonts w:ascii="Manrope" w:hAnsi="Manrope" w:cs="Arial"/>
          <w:sz w:val="24"/>
          <w:szCs w:val="24"/>
        </w:rPr>
        <w:t xml:space="preserve"> statutory RSE </w:t>
      </w:r>
      <w:r w:rsidR="00462AD9" w:rsidRPr="00795586">
        <w:rPr>
          <w:rFonts w:ascii="Manrope" w:hAnsi="Manrope" w:cs="Arial"/>
          <w:sz w:val="24"/>
          <w:szCs w:val="24"/>
        </w:rPr>
        <w:t>related to online relationships.</w:t>
      </w:r>
      <w:r w:rsidR="004320F4" w:rsidRPr="00795586">
        <w:rPr>
          <w:rFonts w:ascii="Manrope" w:hAnsi="Manrope" w:cs="Arial"/>
          <w:sz w:val="24"/>
          <w:szCs w:val="24"/>
        </w:rPr>
        <w:t xml:space="preserve"> </w:t>
      </w:r>
    </w:p>
    <w:p w14:paraId="7F04E325" w14:textId="39F5BC9A" w:rsidR="004F7F52" w:rsidRPr="00795586" w:rsidRDefault="004F7F52" w:rsidP="004B7A89">
      <w:pPr>
        <w:pStyle w:val="BodyText"/>
        <w:ind w:right="397"/>
        <w:rPr>
          <w:rFonts w:ascii="Manrope" w:hAnsi="Manrope" w:cs="Arial"/>
          <w:sz w:val="24"/>
          <w:szCs w:val="24"/>
        </w:rPr>
      </w:pPr>
      <w:r w:rsidRPr="00795586">
        <w:rPr>
          <w:rFonts w:ascii="Manrope" w:hAnsi="Manrope" w:cs="Arial"/>
          <w:sz w:val="24"/>
          <w:szCs w:val="24"/>
        </w:rPr>
        <w:t xml:space="preserve">The Health and Wellbeing strand contains all the </w:t>
      </w:r>
      <w:r w:rsidR="007929C0" w:rsidRPr="00795586">
        <w:rPr>
          <w:rFonts w:ascii="Manrope" w:hAnsi="Manrope" w:cs="Arial"/>
          <w:sz w:val="24"/>
          <w:szCs w:val="24"/>
        </w:rPr>
        <w:t xml:space="preserve">themes within </w:t>
      </w:r>
      <w:r w:rsidR="003E69EB" w:rsidRPr="00795586">
        <w:rPr>
          <w:rFonts w:ascii="Manrope" w:hAnsi="Manrope" w:cs="Arial"/>
          <w:sz w:val="24"/>
          <w:szCs w:val="24"/>
        </w:rPr>
        <w:t>the</w:t>
      </w:r>
      <w:r w:rsidR="007929C0" w:rsidRPr="00795586">
        <w:rPr>
          <w:rFonts w:ascii="Manrope" w:hAnsi="Manrope" w:cs="Arial"/>
          <w:sz w:val="24"/>
          <w:szCs w:val="24"/>
        </w:rPr>
        <w:t xml:space="preserve"> </w:t>
      </w:r>
      <w:r w:rsidR="003E69EB" w:rsidRPr="00795586">
        <w:rPr>
          <w:rFonts w:ascii="Manrope" w:hAnsi="Manrope" w:cs="Arial"/>
          <w:sz w:val="24"/>
          <w:szCs w:val="24"/>
        </w:rPr>
        <w:t>P</w:t>
      </w:r>
      <w:r w:rsidR="007929C0" w:rsidRPr="00795586">
        <w:rPr>
          <w:rFonts w:ascii="Manrope" w:hAnsi="Manrope" w:cs="Arial"/>
          <w:sz w:val="24"/>
          <w:szCs w:val="24"/>
        </w:rPr>
        <w:t xml:space="preserve">hysical health </w:t>
      </w:r>
      <w:r w:rsidR="003E69EB" w:rsidRPr="00795586">
        <w:rPr>
          <w:rFonts w:ascii="Manrope" w:hAnsi="Manrope" w:cs="Arial"/>
          <w:sz w:val="24"/>
          <w:szCs w:val="24"/>
        </w:rPr>
        <w:t xml:space="preserve">and mental wellbeing statutory guidance </w:t>
      </w:r>
      <w:r w:rsidR="005A54EA" w:rsidRPr="00795586">
        <w:rPr>
          <w:rFonts w:ascii="Manrope" w:hAnsi="Manrope" w:cs="Arial"/>
          <w:sz w:val="24"/>
          <w:szCs w:val="24"/>
        </w:rPr>
        <w:t xml:space="preserve">for </w:t>
      </w:r>
      <w:r w:rsidR="00856C8A" w:rsidRPr="00795586">
        <w:rPr>
          <w:rFonts w:ascii="Manrope" w:hAnsi="Manrope" w:cs="Arial"/>
          <w:sz w:val="24"/>
          <w:szCs w:val="24"/>
        </w:rPr>
        <w:t>maintained and academy schools</w:t>
      </w:r>
      <w:r w:rsidR="00BD3971" w:rsidRPr="00795586">
        <w:rPr>
          <w:rFonts w:ascii="Manrope" w:hAnsi="Manrope" w:cs="Arial"/>
          <w:sz w:val="24"/>
          <w:szCs w:val="24"/>
        </w:rPr>
        <w:t>, whic</w:t>
      </w:r>
      <w:r w:rsidR="003D1D2F" w:rsidRPr="00795586">
        <w:rPr>
          <w:rFonts w:ascii="Manrope" w:hAnsi="Manrope" w:cs="Arial"/>
          <w:sz w:val="24"/>
          <w:szCs w:val="24"/>
        </w:rPr>
        <w:t xml:space="preserve">h although not compulsory in Independent schools provides </w:t>
      </w:r>
      <w:r w:rsidR="003D1D2F" w:rsidRPr="00795586">
        <w:rPr>
          <w:rFonts w:ascii="Manrope" w:hAnsi="Manrope" w:cs="Arial"/>
          <w:sz w:val="24"/>
          <w:szCs w:val="24"/>
          <w:u w:val="single"/>
        </w:rPr>
        <w:t>recommended</w:t>
      </w:r>
      <w:r w:rsidR="003D1D2F" w:rsidRPr="00795586">
        <w:rPr>
          <w:rFonts w:ascii="Manrope" w:hAnsi="Manrope" w:cs="Arial"/>
          <w:sz w:val="24"/>
          <w:szCs w:val="24"/>
        </w:rPr>
        <w:t xml:space="preserve"> content.</w:t>
      </w:r>
    </w:p>
    <w:p w14:paraId="4B7661B5" w14:textId="71DE302D" w:rsidR="0066049C" w:rsidRPr="00795586" w:rsidRDefault="0066049C" w:rsidP="004B7A89">
      <w:pPr>
        <w:pStyle w:val="BodyText"/>
        <w:ind w:right="397"/>
        <w:rPr>
          <w:rFonts w:ascii="Manrope" w:hAnsi="Manrope" w:cs="Arial"/>
          <w:sz w:val="24"/>
          <w:szCs w:val="24"/>
        </w:rPr>
      </w:pPr>
      <w:r w:rsidRPr="00795586">
        <w:rPr>
          <w:rFonts w:ascii="Manrope" w:hAnsi="Manrope" w:cs="Arial"/>
          <w:sz w:val="24"/>
          <w:szCs w:val="24"/>
        </w:rPr>
        <w:t xml:space="preserve">Links to the </w:t>
      </w:r>
      <w:r w:rsidR="00A9212D" w:rsidRPr="00795586">
        <w:rPr>
          <w:rFonts w:ascii="Manrope" w:hAnsi="Manrope" w:cs="Arial"/>
          <w:sz w:val="24"/>
          <w:szCs w:val="24"/>
        </w:rPr>
        <w:t xml:space="preserve">topics in the statutory guidance are included in the timetabling </w:t>
      </w:r>
      <w:r w:rsidR="000F4212" w:rsidRPr="00795586">
        <w:rPr>
          <w:rFonts w:ascii="Manrope" w:hAnsi="Manrope" w:cs="Arial"/>
          <w:sz w:val="24"/>
          <w:szCs w:val="24"/>
        </w:rPr>
        <w:t>and the full guidance (from September 26) is included in Appendix 3 for reference.</w:t>
      </w:r>
    </w:p>
    <w:p w14:paraId="19674A09" w14:textId="77777777" w:rsidR="00205C67" w:rsidRPr="00795586" w:rsidRDefault="00205C67" w:rsidP="004B7A89">
      <w:pPr>
        <w:pStyle w:val="BodyText"/>
        <w:ind w:right="397"/>
        <w:rPr>
          <w:rFonts w:ascii="Manrope" w:hAnsi="Manrope" w:cs="Arial"/>
          <w:sz w:val="24"/>
          <w:szCs w:val="24"/>
        </w:rPr>
      </w:pPr>
    </w:p>
    <w:p w14:paraId="1EA0E4B5" w14:textId="77777777" w:rsidR="00856C8A" w:rsidRPr="00795586" w:rsidRDefault="00856C8A" w:rsidP="00205C67">
      <w:pPr>
        <w:spacing w:after="0"/>
        <w:rPr>
          <w:rFonts w:ascii="Manrope" w:hAnsi="Manrope"/>
          <w:b/>
          <w:bCs/>
          <w:i/>
          <w:iCs/>
          <w:sz w:val="20"/>
          <w:szCs w:val="20"/>
        </w:rPr>
      </w:pPr>
      <w:r w:rsidRPr="00795586">
        <w:rPr>
          <w:rFonts w:ascii="Manrope" w:hAnsi="Manrope"/>
          <w:b/>
          <w:bCs/>
          <w:i/>
          <w:iCs/>
          <w:sz w:val="20"/>
          <w:szCs w:val="20"/>
        </w:rPr>
        <w:t>The statutory requirement to provide Health Education does not apply to independent schools – PSHE is already compulsory as independent schools must meet the Independent School Standards as set out in the Education (Independent School Standards) Regulations 2014. Independent schools, however, may find the principles in the guidance on Health Education helpful in planning an age-appropriate curriculum.</w:t>
      </w:r>
    </w:p>
    <w:p w14:paraId="704255FC" w14:textId="0BE68ED1" w:rsidR="00205C67" w:rsidRPr="00795586" w:rsidRDefault="00D85BA6" w:rsidP="00856C8A">
      <w:pPr>
        <w:rPr>
          <w:rFonts w:ascii="Manrope" w:hAnsi="Manrope"/>
          <w:b/>
          <w:bCs/>
          <w:i/>
          <w:iCs/>
        </w:rPr>
      </w:pPr>
      <w:r w:rsidRPr="00795586">
        <w:rPr>
          <w:rFonts w:ascii="Manrope" w:hAnsi="Manrope"/>
          <w:i/>
          <w:iCs/>
        </w:rPr>
        <w:t>The Relationships Education, Relationships and Sex Education and Health Education (England) Regulations 2019</w:t>
      </w:r>
    </w:p>
    <w:p w14:paraId="2B9B1D4F" w14:textId="278500C2" w:rsidR="00BD58A2" w:rsidRPr="00795586" w:rsidRDefault="000F4212" w:rsidP="004B7A89">
      <w:pPr>
        <w:pStyle w:val="BodyText"/>
        <w:ind w:right="397"/>
        <w:rPr>
          <w:rFonts w:ascii="Manrope" w:hAnsi="Manrope" w:cs="Arial"/>
          <w:sz w:val="24"/>
          <w:szCs w:val="24"/>
        </w:rPr>
      </w:pPr>
      <w:r w:rsidRPr="00795586">
        <w:rPr>
          <w:rFonts w:ascii="Manrope" w:hAnsi="Manrope" w:cs="Arial"/>
          <w:sz w:val="24"/>
          <w:szCs w:val="24"/>
        </w:rPr>
        <w:t xml:space="preserve">These tables can be found in grid format in Appendix 1, so they can be utilised for record keeping and monitoring of coverage and </w:t>
      </w:r>
      <w:r w:rsidR="006D2DD5" w:rsidRPr="00795586">
        <w:rPr>
          <w:rFonts w:ascii="Manrope" w:hAnsi="Manrope" w:cs="Arial"/>
          <w:sz w:val="24"/>
          <w:szCs w:val="24"/>
        </w:rPr>
        <w:t xml:space="preserve">pupil progress for each individual student allowing </w:t>
      </w:r>
      <w:r w:rsidR="00F04E97" w:rsidRPr="00795586">
        <w:rPr>
          <w:rFonts w:ascii="Manrope" w:hAnsi="Manrope" w:cs="Arial"/>
          <w:sz w:val="24"/>
          <w:szCs w:val="24"/>
        </w:rPr>
        <w:t>for formative planning for classes, groups and individuals.</w:t>
      </w:r>
    </w:p>
    <w:p w14:paraId="26C7589B" w14:textId="77777777" w:rsidR="002A3DC8" w:rsidRPr="0098445F" w:rsidRDefault="002A3DC8" w:rsidP="004B7A89">
      <w:pPr>
        <w:pStyle w:val="BodyText"/>
        <w:ind w:right="397"/>
        <w:rPr>
          <w:rFonts w:ascii="Arial" w:hAnsi="Arial" w:cs="Arial"/>
          <w:sz w:val="24"/>
          <w:szCs w:val="24"/>
        </w:rPr>
      </w:pPr>
    </w:p>
    <w:tbl>
      <w:tblPr>
        <w:tblStyle w:val="TableGrid"/>
        <w:tblW w:w="0" w:type="auto"/>
        <w:tblLook w:val="04A0" w:firstRow="1" w:lastRow="0" w:firstColumn="1" w:lastColumn="0" w:noHBand="0" w:noVBand="1"/>
      </w:tblPr>
      <w:tblGrid>
        <w:gridCol w:w="8075"/>
        <w:gridCol w:w="7313"/>
      </w:tblGrid>
      <w:tr w:rsidR="004B75FB" w:rsidRPr="00A23D76" w14:paraId="6FFD6149" w14:textId="77777777" w:rsidTr="004B75FB">
        <w:tc>
          <w:tcPr>
            <w:tcW w:w="15388" w:type="dxa"/>
            <w:gridSpan w:val="2"/>
            <w:shd w:val="clear" w:color="auto" w:fill="FAE2D5" w:themeFill="accent2" w:themeFillTint="33"/>
          </w:tcPr>
          <w:p w14:paraId="2C91F02F" w14:textId="4BE42E2A" w:rsidR="004B75FB" w:rsidRPr="00A23D76" w:rsidRDefault="004B75FB" w:rsidP="004B75FB">
            <w:pPr>
              <w:pStyle w:val="BodyText"/>
              <w:ind w:right="397"/>
              <w:rPr>
                <w:rFonts w:ascii="Arial" w:hAnsi="Arial" w:cs="Arial"/>
                <w:b/>
                <w:bCs/>
                <w:sz w:val="24"/>
                <w:szCs w:val="24"/>
              </w:rPr>
            </w:pPr>
            <w:r w:rsidRPr="00A23D76">
              <w:rPr>
                <w:rFonts w:ascii="Arial" w:hAnsi="Arial" w:cs="Arial"/>
                <w:b/>
                <w:bCs/>
                <w:sz w:val="24"/>
                <w:szCs w:val="24"/>
              </w:rPr>
              <w:t>Core theme - Relationships</w:t>
            </w:r>
          </w:p>
          <w:p w14:paraId="6CE0327A" w14:textId="77777777" w:rsidR="004B75FB" w:rsidRPr="00A23D76" w:rsidRDefault="004B75FB" w:rsidP="004B7A89">
            <w:pPr>
              <w:pStyle w:val="BodyText"/>
              <w:ind w:right="397"/>
              <w:rPr>
                <w:rFonts w:ascii="Arial" w:hAnsi="Arial" w:cs="Arial"/>
                <w:sz w:val="24"/>
                <w:szCs w:val="24"/>
              </w:rPr>
            </w:pPr>
          </w:p>
        </w:tc>
      </w:tr>
      <w:tr w:rsidR="002351C3" w:rsidRPr="00A23D76" w14:paraId="2BC46358" w14:textId="77777777" w:rsidTr="00DF00E3">
        <w:trPr>
          <w:trHeight w:val="378"/>
        </w:trPr>
        <w:tc>
          <w:tcPr>
            <w:tcW w:w="8075" w:type="dxa"/>
            <w:shd w:val="clear" w:color="auto" w:fill="FAE2D5" w:themeFill="accent2" w:themeFillTint="33"/>
          </w:tcPr>
          <w:p w14:paraId="6CE71C21" w14:textId="2252E65D" w:rsidR="002351C3" w:rsidRPr="00A23D76" w:rsidRDefault="002351C3" w:rsidP="00DF00E3">
            <w:pPr>
              <w:jc w:val="center"/>
              <w:rPr>
                <w:rFonts w:ascii="Arial" w:hAnsi="Arial" w:cs="Arial"/>
                <w:b/>
                <w:bCs/>
                <w:sz w:val="20"/>
                <w:szCs w:val="20"/>
              </w:rPr>
            </w:pPr>
            <w:r w:rsidRPr="00A23D76">
              <w:rPr>
                <w:rFonts w:ascii="Arial" w:hAnsi="Arial" w:cs="Arial"/>
                <w:b/>
                <w:bCs/>
                <w:sz w:val="20"/>
                <w:szCs w:val="20"/>
              </w:rPr>
              <w:t>Self-awareness</w:t>
            </w:r>
          </w:p>
        </w:tc>
        <w:tc>
          <w:tcPr>
            <w:tcW w:w="7313" w:type="dxa"/>
            <w:shd w:val="clear" w:color="auto" w:fill="FAE2D5" w:themeFill="accent2" w:themeFillTint="33"/>
          </w:tcPr>
          <w:p w14:paraId="75737DA6" w14:textId="77777777" w:rsidR="002351C3" w:rsidRPr="00A23D76" w:rsidRDefault="002351C3" w:rsidP="00DF00E3">
            <w:pPr>
              <w:pStyle w:val="BodyText"/>
              <w:ind w:right="397"/>
              <w:jc w:val="center"/>
              <w:rPr>
                <w:rFonts w:ascii="Arial" w:hAnsi="Arial" w:cs="Arial"/>
                <w:sz w:val="24"/>
                <w:szCs w:val="24"/>
              </w:rPr>
            </w:pPr>
            <w:r w:rsidRPr="00A23D76">
              <w:rPr>
                <w:rFonts w:ascii="Arial" w:hAnsi="Arial" w:cs="Arial"/>
                <w:b/>
                <w:bCs/>
                <w:sz w:val="20"/>
                <w:szCs w:val="20"/>
              </w:rPr>
              <w:t>Self-care support and safety</w:t>
            </w:r>
          </w:p>
          <w:p w14:paraId="5E1A232D" w14:textId="55C865F8" w:rsidR="002351C3" w:rsidRPr="00A23D76" w:rsidRDefault="002351C3" w:rsidP="00DF00E3">
            <w:pPr>
              <w:pStyle w:val="BodyText"/>
              <w:ind w:right="397"/>
              <w:jc w:val="center"/>
              <w:rPr>
                <w:rFonts w:ascii="Arial" w:hAnsi="Arial" w:cs="Arial"/>
                <w:sz w:val="24"/>
                <w:szCs w:val="24"/>
              </w:rPr>
            </w:pPr>
          </w:p>
        </w:tc>
      </w:tr>
      <w:tr w:rsidR="002351C3" w:rsidRPr="006A5488" w14:paraId="38D60C59" w14:textId="77777777" w:rsidTr="00982342">
        <w:trPr>
          <w:trHeight w:val="655"/>
        </w:trPr>
        <w:tc>
          <w:tcPr>
            <w:tcW w:w="8075" w:type="dxa"/>
          </w:tcPr>
          <w:p w14:paraId="619A85E0" w14:textId="010B0F36" w:rsidR="00A878C2" w:rsidRPr="006A5488" w:rsidRDefault="00A878C2" w:rsidP="00635C6D">
            <w:pPr>
              <w:rPr>
                <w:rFonts w:ascii="Manrope" w:hAnsi="Manrope" w:cs="Arial"/>
                <w:b/>
                <w:bCs/>
                <w:sz w:val="20"/>
                <w:szCs w:val="20"/>
              </w:rPr>
            </w:pPr>
            <w:r w:rsidRPr="006A5488">
              <w:rPr>
                <w:rFonts w:ascii="Manrope" w:hAnsi="Manrope" w:cs="Arial"/>
                <w:b/>
                <w:bCs/>
                <w:sz w:val="20"/>
                <w:szCs w:val="20"/>
              </w:rPr>
              <w:t>Me and my class/school</w:t>
            </w:r>
            <w:r w:rsidR="00AD27CA" w:rsidRPr="006A5488">
              <w:rPr>
                <w:rFonts w:ascii="Manrope" w:hAnsi="Manrope" w:cs="Arial"/>
                <w:b/>
                <w:bCs/>
                <w:sz w:val="20"/>
                <w:szCs w:val="20"/>
              </w:rPr>
              <w:t>/community</w:t>
            </w:r>
          </w:p>
          <w:p w14:paraId="4557092A" w14:textId="5AC9F4B4" w:rsidR="006474A7" w:rsidRPr="006A5488" w:rsidRDefault="006474A7" w:rsidP="00635C6D">
            <w:pPr>
              <w:rPr>
                <w:rFonts w:ascii="Manrope" w:hAnsi="Manrope" w:cs="Arial"/>
                <w:i/>
                <w:iCs/>
                <w:sz w:val="20"/>
                <w:szCs w:val="20"/>
              </w:rPr>
            </w:pPr>
            <w:r w:rsidRPr="006A5488">
              <w:rPr>
                <w:rFonts w:ascii="Manrope" w:hAnsi="Manrope" w:cs="Arial"/>
                <w:i/>
                <w:iCs/>
                <w:sz w:val="20"/>
                <w:szCs w:val="20"/>
              </w:rPr>
              <w:t>Knowledge</w:t>
            </w:r>
          </w:p>
          <w:p w14:paraId="1A73997F" w14:textId="78B20C9B" w:rsidR="00635C6D" w:rsidRPr="006A5488" w:rsidRDefault="00635C6D" w:rsidP="00635C6D">
            <w:pPr>
              <w:rPr>
                <w:rFonts w:ascii="Manrope" w:hAnsi="Manrope" w:cs="Arial"/>
                <w:sz w:val="20"/>
                <w:szCs w:val="20"/>
              </w:rPr>
            </w:pPr>
            <w:r w:rsidRPr="006A5488">
              <w:rPr>
                <w:rFonts w:ascii="Manrope" w:hAnsi="Manrope" w:cs="Arial"/>
                <w:sz w:val="20"/>
                <w:szCs w:val="20"/>
              </w:rPr>
              <w:t>I know who is in my class.</w:t>
            </w:r>
          </w:p>
          <w:p w14:paraId="39C9C0E5" w14:textId="77777777" w:rsidR="00E40673" w:rsidRPr="006A5488" w:rsidRDefault="00E40673" w:rsidP="00E40673">
            <w:pPr>
              <w:rPr>
                <w:rFonts w:ascii="Manrope" w:hAnsi="Manrope" w:cs="Arial"/>
                <w:sz w:val="20"/>
                <w:szCs w:val="20"/>
              </w:rPr>
            </w:pPr>
            <w:r w:rsidRPr="006A5488">
              <w:rPr>
                <w:rFonts w:ascii="Manrope" w:hAnsi="Manrope" w:cs="Arial"/>
                <w:sz w:val="20"/>
                <w:szCs w:val="20"/>
              </w:rPr>
              <w:t>I know who can help me in the classroom.</w:t>
            </w:r>
          </w:p>
          <w:p w14:paraId="00209487" w14:textId="77777777" w:rsidR="00CC4B88" w:rsidRPr="006A5488" w:rsidRDefault="00CC4B88" w:rsidP="00CC4B88">
            <w:pPr>
              <w:rPr>
                <w:rFonts w:ascii="Manrope" w:hAnsi="Manrope" w:cs="Arial"/>
                <w:sz w:val="20"/>
                <w:szCs w:val="20"/>
              </w:rPr>
            </w:pPr>
            <w:r w:rsidRPr="006A5488">
              <w:rPr>
                <w:rFonts w:ascii="Manrope" w:hAnsi="Manrope" w:cs="Arial"/>
                <w:sz w:val="20"/>
                <w:szCs w:val="20"/>
              </w:rPr>
              <w:t xml:space="preserve">I know there are classroom rules. </w:t>
            </w:r>
          </w:p>
          <w:p w14:paraId="3D4F2FE3" w14:textId="01513DE4" w:rsidR="00F52D9C" w:rsidRPr="006A5488" w:rsidRDefault="00F52D9C" w:rsidP="00F52D9C">
            <w:pPr>
              <w:rPr>
                <w:rFonts w:ascii="Manrope" w:hAnsi="Manrope" w:cs="Arial"/>
                <w:sz w:val="20"/>
                <w:szCs w:val="20"/>
              </w:rPr>
            </w:pPr>
            <w:r w:rsidRPr="006A5488">
              <w:rPr>
                <w:rFonts w:ascii="Manrope" w:hAnsi="Manrope" w:cs="Arial"/>
                <w:sz w:val="20"/>
                <w:szCs w:val="20"/>
              </w:rPr>
              <w:t xml:space="preserve">I know my </w:t>
            </w:r>
            <w:r w:rsidR="009A1849" w:rsidRPr="006A5488">
              <w:rPr>
                <w:rFonts w:ascii="Manrope" w:hAnsi="Manrope" w:cs="Arial"/>
                <w:sz w:val="20"/>
                <w:szCs w:val="20"/>
              </w:rPr>
              <w:t xml:space="preserve">words and </w:t>
            </w:r>
            <w:r w:rsidRPr="006A5488">
              <w:rPr>
                <w:rFonts w:ascii="Manrope" w:hAnsi="Manrope" w:cs="Arial"/>
                <w:sz w:val="20"/>
                <w:szCs w:val="20"/>
              </w:rPr>
              <w:t>actions make a difference to the class.</w:t>
            </w:r>
          </w:p>
          <w:p w14:paraId="29DE7F92" w14:textId="77777777" w:rsidR="00C03873" w:rsidRPr="006A5488" w:rsidRDefault="00C03873" w:rsidP="00C03873">
            <w:pPr>
              <w:rPr>
                <w:rFonts w:ascii="Manrope" w:hAnsi="Manrope" w:cs="Arial"/>
                <w:sz w:val="20"/>
                <w:szCs w:val="20"/>
              </w:rPr>
            </w:pPr>
            <w:r w:rsidRPr="006A5488">
              <w:rPr>
                <w:rFonts w:ascii="Manrope" w:hAnsi="Manrope" w:cs="Arial"/>
                <w:sz w:val="20"/>
                <w:szCs w:val="20"/>
              </w:rPr>
              <w:t>I know that people have similarities and differences.</w:t>
            </w:r>
          </w:p>
          <w:p w14:paraId="21ECDFC6" w14:textId="77777777" w:rsidR="00F52D9C" w:rsidRPr="006A5488" w:rsidRDefault="00F52D9C" w:rsidP="00F52D9C">
            <w:pPr>
              <w:rPr>
                <w:rFonts w:ascii="Manrope" w:hAnsi="Manrope" w:cs="Arial"/>
                <w:sz w:val="20"/>
                <w:szCs w:val="20"/>
              </w:rPr>
            </w:pPr>
            <w:r w:rsidRPr="006A5488">
              <w:rPr>
                <w:rFonts w:ascii="Manrope" w:hAnsi="Manrope" w:cs="Arial"/>
                <w:sz w:val="20"/>
                <w:szCs w:val="20"/>
              </w:rPr>
              <w:t xml:space="preserve">I understand who is in my school community, the roles they play and how I fit in. </w:t>
            </w:r>
          </w:p>
          <w:p w14:paraId="1468D453" w14:textId="77777777" w:rsidR="00AD3A8A" w:rsidRPr="006A5488" w:rsidRDefault="00F52D9C" w:rsidP="00CC4B88">
            <w:pPr>
              <w:rPr>
                <w:rFonts w:ascii="Manrope" w:hAnsi="Manrope" w:cs="Arial"/>
                <w:sz w:val="20"/>
                <w:szCs w:val="20"/>
              </w:rPr>
            </w:pPr>
            <w:r w:rsidRPr="006A5488">
              <w:rPr>
                <w:rFonts w:ascii="Manrope" w:hAnsi="Manrope" w:cs="Arial"/>
                <w:sz w:val="20"/>
                <w:szCs w:val="20"/>
              </w:rPr>
              <w:t xml:space="preserve">I am starting to understand how democracy works through the school council/in this </w:t>
            </w:r>
          </w:p>
          <w:p w14:paraId="14A6381E" w14:textId="3EA443D8" w:rsidR="00AD3A8A" w:rsidRPr="006A5488" w:rsidRDefault="00AD3A8A" w:rsidP="00AD3A8A">
            <w:pPr>
              <w:rPr>
                <w:rFonts w:ascii="Manrope" w:hAnsi="Manrope" w:cs="Arial"/>
                <w:b/>
                <w:bCs/>
                <w:sz w:val="20"/>
                <w:szCs w:val="20"/>
              </w:rPr>
            </w:pPr>
            <w:r w:rsidRPr="006A5488">
              <w:rPr>
                <w:rFonts w:ascii="Manrope" w:hAnsi="Manrope" w:cs="Arial"/>
                <w:sz w:val="20"/>
                <w:szCs w:val="20"/>
              </w:rPr>
              <w:t>I understand my rights and responsibilities as a member of my school</w:t>
            </w:r>
            <w:r w:rsidR="00AE67E4" w:rsidRPr="006A5488">
              <w:rPr>
                <w:rFonts w:ascii="Manrope" w:hAnsi="Manrope" w:cs="Arial"/>
                <w:sz w:val="20"/>
                <w:szCs w:val="20"/>
              </w:rPr>
              <w:t>.</w:t>
            </w:r>
          </w:p>
          <w:p w14:paraId="47C380B5" w14:textId="77777777" w:rsidR="00AD3A8A" w:rsidRPr="006A5488" w:rsidRDefault="00AD3A8A" w:rsidP="00AD3A8A">
            <w:pPr>
              <w:rPr>
                <w:rFonts w:ascii="Manrope" w:hAnsi="Manrope" w:cs="Arial"/>
                <w:sz w:val="20"/>
                <w:szCs w:val="20"/>
              </w:rPr>
            </w:pPr>
            <w:r w:rsidRPr="006A5488">
              <w:rPr>
                <w:rFonts w:ascii="Manrope" w:hAnsi="Manrope" w:cs="Arial"/>
                <w:sz w:val="20"/>
                <w:szCs w:val="20"/>
              </w:rPr>
              <w:t>I am beginning to understand my rights and responsibilities in the wider community.</w:t>
            </w:r>
          </w:p>
          <w:p w14:paraId="6C5195E3" w14:textId="06F330DF" w:rsidR="00AE67E4" w:rsidRPr="006A5488" w:rsidRDefault="00AD3A8A" w:rsidP="00AE67E4">
            <w:pPr>
              <w:rPr>
                <w:rFonts w:ascii="Manrope" w:hAnsi="Manrope" w:cs="Arial"/>
                <w:sz w:val="20"/>
                <w:szCs w:val="20"/>
              </w:rPr>
            </w:pPr>
            <w:r w:rsidRPr="006A5488">
              <w:rPr>
                <w:rFonts w:ascii="Manrope" w:hAnsi="Manrope" w:cs="Arial"/>
                <w:sz w:val="20"/>
                <w:szCs w:val="20"/>
              </w:rPr>
              <w:t xml:space="preserve">I am learning about what autism means (and other neurodiversity as appropriate in </w:t>
            </w:r>
            <w:r w:rsidR="00AC6BF0" w:rsidRPr="006A5488">
              <w:rPr>
                <w:rFonts w:ascii="Manrope" w:hAnsi="Manrope" w:cs="Arial"/>
                <w:sz w:val="20"/>
                <w:szCs w:val="20"/>
              </w:rPr>
              <w:t>context/</w:t>
            </w:r>
            <w:r w:rsidR="00F52D9C" w:rsidRPr="006A5488">
              <w:rPr>
                <w:rFonts w:ascii="Manrope" w:hAnsi="Manrope" w:cs="Arial"/>
                <w:sz w:val="20"/>
                <w:szCs w:val="20"/>
              </w:rPr>
              <w:t>school</w:t>
            </w:r>
            <w:r w:rsidR="00AC6BF0" w:rsidRPr="006A5488">
              <w:rPr>
                <w:rFonts w:ascii="Manrope" w:hAnsi="Manrope" w:cs="Arial"/>
                <w:sz w:val="20"/>
                <w:szCs w:val="20"/>
              </w:rPr>
              <w:t>)</w:t>
            </w:r>
            <w:r w:rsidR="00AE67E4" w:rsidRPr="006A5488">
              <w:rPr>
                <w:rFonts w:ascii="Manrope" w:hAnsi="Manrope" w:cs="Arial"/>
                <w:sz w:val="20"/>
                <w:szCs w:val="20"/>
              </w:rPr>
              <w:t>.</w:t>
            </w:r>
          </w:p>
          <w:p w14:paraId="1DA868BE" w14:textId="7502F34C" w:rsidR="00010222" w:rsidRPr="006A5488" w:rsidRDefault="00010222" w:rsidP="00AD3A8A">
            <w:pPr>
              <w:rPr>
                <w:rFonts w:ascii="Manrope" w:hAnsi="Manrope" w:cs="Arial"/>
                <w:sz w:val="20"/>
                <w:szCs w:val="20"/>
              </w:rPr>
            </w:pPr>
            <w:r w:rsidRPr="006A5488">
              <w:rPr>
                <w:rFonts w:ascii="Manrope" w:hAnsi="Manrope" w:cs="Arial"/>
                <w:sz w:val="20"/>
                <w:szCs w:val="20"/>
              </w:rPr>
              <w:t>I am starting to understand what motivates me.</w:t>
            </w:r>
          </w:p>
          <w:p w14:paraId="4FCA81A6" w14:textId="66E40937" w:rsidR="006474A7" w:rsidRPr="006A5488" w:rsidRDefault="006474A7" w:rsidP="00CC4B88">
            <w:pPr>
              <w:rPr>
                <w:rFonts w:ascii="Manrope" w:hAnsi="Manrope" w:cs="Arial"/>
                <w:i/>
                <w:iCs/>
                <w:sz w:val="20"/>
                <w:szCs w:val="20"/>
              </w:rPr>
            </w:pPr>
            <w:r w:rsidRPr="006A5488">
              <w:rPr>
                <w:rFonts w:ascii="Manrope" w:hAnsi="Manrope" w:cs="Arial"/>
                <w:i/>
                <w:iCs/>
                <w:sz w:val="20"/>
                <w:szCs w:val="20"/>
              </w:rPr>
              <w:t>Skills</w:t>
            </w:r>
          </w:p>
          <w:p w14:paraId="7CEEC0AD" w14:textId="77777777" w:rsidR="00CC4B88" w:rsidRPr="006A5488" w:rsidRDefault="00CC4B88" w:rsidP="00CC4B88">
            <w:pPr>
              <w:rPr>
                <w:rFonts w:ascii="Manrope" w:hAnsi="Manrope" w:cs="Arial"/>
                <w:sz w:val="20"/>
                <w:szCs w:val="20"/>
              </w:rPr>
            </w:pPr>
            <w:r w:rsidRPr="006A5488">
              <w:rPr>
                <w:rFonts w:ascii="Manrope" w:hAnsi="Manrope" w:cs="Arial"/>
                <w:sz w:val="20"/>
                <w:szCs w:val="20"/>
              </w:rPr>
              <w:t>I can identify what is going well at school.</w:t>
            </w:r>
          </w:p>
          <w:p w14:paraId="5B422418" w14:textId="20506BA8" w:rsidR="00CC4B88" w:rsidRPr="006A5488" w:rsidRDefault="00CC4B88" w:rsidP="00CC4B88">
            <w:pPr>
              <w:rPr>
                <w:rFonts w:ascii="Manrope" w:hAnsi="Manrope" w:cs="Arial"/>
                <w:sz w:val="20"/>
                <w:szCs w:val="20"/>
              </w:rPr>
            </w:pPr>
            <w:r w:rsidRPr="006A5488">
              <w:rPr>
                <w:rFonts w:ascii="Manrope" w:hAnsi="Manrope" w:cs="Arial"/>
                <w:sz w:val="20"/>
                <w:szCs w:val="20"/>
              </w:rPr>
              <w:t>I can talk about my hopes for the year/further ahead.</w:t>
            </w:r>
          </w:p>
          <w:p w14:paraId="493294F0" w14:textId="4B445373" w:rsidR="00BE6F17" w:rsidRPr="006A5488" w:rsidRDefault="009640C5" w:rsidP="00BE6F17">
            <w:pPr>
              <w:rPr>
                <w:rFonts w:ascii="Manrope" w:hAnsi="Manrope" w:cs="Arial"/>
                <w:sz w:val="20"/>
                <w:szCs w:val="20"/>
              </w:rPr>
            </w:pPr>
            <w:r w:rsidRPr="006A5488">
              <w:rPr>
                <w:rFonts w:ascii="Manrope" w:hAnsi="Manrope" w:cs="Arial"/>
                <w:sz w:val="20"/>
                <w:szCs w:val="20"/>
              </w:rPr>
              <w:t>I can tell you about my skills.</w:t>
            </w:r>
          </w:p>
          <w:p w14:paraId="1395D736" w14:textId="702A632A" w:rsidR="00237ECF" w:rsidRPr="006A5488" w:rsidRDefault="00237ECF" w:rsidP="00BE6F17">
            <w:pPr>
              <w:rPr>
                <w:rFonts w:ascii="Manrope" w:hAnsi="Manrope" w:cs="Arial"/>
                <w:sz w:val="20"/>
                <w:szCs w:val="20"/>
              </w:rPr>
            </w:pPr>
            <w:r w:rsidRPr="006A5488">
              <w:rPr>
                <w:rFonts w:ascii="Manrope" w:hAnsi="Manrope" w:cs="Arial"/>
                <w:sz w:val="20"/>
                <w:szCs w:val="20"/>
              </w:rPr>
              <w:t>I can tell you about the skills of others.</w:t>
            </w:r>
          </w:p>
          <w:p w14:paraId="3488A669" w14:textId="77777777" w:rsidR="00BE6F17" w:rsidRPr="006A5488" w:rsidRDefault="00BE6F17" w:rsidP="00BE6F17">
            <w:pPr>
              <w:rPr>
                <w:rFonts w:ascii="Manrope" w:hAnsi="Manrope" w:cs="Arial"/>
                <w:sz w:val="20"/>
                <w:szCs w:val="20"/>
              </w:rPr>
            </w:pPr>
            <w:r w:rsidRPr="006A5488">
              <w:rPr>
                <w:rFonts w:ascii="Manrope" w:hAnsi="Manrope" w:cs="Arial"/>
                <w:sz w:val="20"/>
                <w:szCs w:val="20"/>
              </w:rPr>
              <w:t>I can wait for my turn.</w:t>
            </w:r>
          </w:p>
          <w:p w14:paraId="7964E135" w14:textId="27909E2A" w:rsidR="00BE6F17" w:rsidRPr="006A5488" w:rsidRDefault="00BE6F17" w:rsidP="00BE6F17">
            <w:pPr>
              <w:rPr>
                <w:rFonts w:ascii="Manrope" w:hAnsi="Manrope" w:cs="Arial"/>
                <w:sz w:val="20"/>
                <w:szCs w:val="20"/>
              </w:rPr>
            </w:pPr>
            <w:r w:rsidRPr="006A5488">
              <w:rPr>
                <w:rFonts w:ascii="Manrope" w:hAnsi="Manrope" w:cs="Arial"/>
                <w:sz w:val="20"/>
                <w:szCs w:val="20"/>
              </w:rPr>
              <w:t>I can make a choice.</w:t>
            </w:r>
          </w:p>
          <w:p w14:paraId="21AB0BE1" w14:textId="485A6B48" w:rsidR="00957BBB" w:rsidRPr="006A5488" w:rsidRDefault="00E93C29" w:rsidP="00BE6F17">
            <w:pPr>
              <w:rPr>
                <w:rFonts w:ascii="Manrope" w:hAnsi="Manrope" w:cs="Arial"/>
                <w:sz w:val="20"/>
                <w:szCs w:val="20"/>
              </w:rPr>
            </w:pPr>
            <w:r w:rsidRPr="006A5488">
              <w:rPr>
                <w:rFonts w:ascii="Manrope" w:hAnsi="Manrope" w:cs="Arial"/>
                <w:sz w:val="20"/>
                <w:szCs w:val="20"/>
              </w:rPr>
              <w:t xml:space="preserve">I can </w:t>
            </w:r>
            <w:r w:rsidR="008627ED" w:rsidRPr="006A5488">
              <w:rPr>
                <w:rFonts w:ascii="Manrope" w:hAnsi="Manrope" w:cs="Arial"/>
                <w:sz w:val="20"/>
                <w:szCs w:val="20"/>
              </w:rPr>
              <w:t>be courteous.</w:t>
            </w:r>
          </w:p>
          <w:p w14:paraId="5957498D" w14:textId="13D309AA" w:rsidR="007063CE" w:rsidRPr="006A5488" w:rsidRDefault="007063CE" w:rsidP="00BE6F17">
            <w:pPr>
              <w:rPr>
                <w:rFonts w:ascii="Manrope" w:hAnsi="Manrope" w:cs="Arial"/>
                <w:sz w:val="20"/>
                <w:szCs w:val="20"/>
              </w:rPr>
            </w:pPr>
            <w:r w:rsidRPr="006A5488">
              <w:rPr>
                <w:rFonts w:ascii="Manrope" w:hAnsi="Manrope" w:cs="Arial"/>
                <w:sz w:val="20"/>
                <w:szCs w:val="20"/>
              </w:rPr>
              <w:t>I can ask for help when I need it</w:t>
            </w:r>
            <w:r w:rsidR="00BD03C2" w:rsidRPr="006A5488">
              <w:rPr>
                <w:rFonts w:ascii="Manrope" w:hAnsi="Manrope" w:cs="Arial"/>
                <w:sz w:val="20"/>
                <w:szCs w:val="20"/>
              </w:rPr>
              <w:t xml:space="preserve"> (could be via visuals or gestures).</w:t>
            </w:r>
          </w:p>
          <w:p w14:paraId="7B232463" w14:textId="187B24FD" w:rsidR="00BE6F17" w:rsidRPr="006A5488" w:rsidRDefault="00BE6F17" w:rsidP="00BE6F17">
            <w:pPr>
              <w:rPr>
                <w:rFonts w:ascii="Manrope" w:hAnsi="Manrope" w:cs="Arial"/>
                <w:sz w:val="20"/>
                <w:szCs w:val="20"/>
              </w:rPr>
            </w:pPr>
            <w:r w:rsidRPr="006A5488">
              <w:rPr>
                <w:rFonts w:ascii="Manrope" w:hAnsi="Manrope" w:cs="Arial"/>
                <w:sz w:val="20"/>
                <w:szCs w:val="20"/>
              </w:rPr>
              <w:t>I can respectfully disagree.</w:t>
            </w:r>
          </w:p>
          <w:p w14:paraId="490B743C" w14:textId="0FAA6DE3" w:rsidR="00BE6F17" w:rsidRPr="006A5488" w:rsidRDefault="00BE6F17" w:rsidP="00BE6F17">
            <w:pPr>
              <w:rPr>
                <w:rFonts w:ascii="Manrope" w:hAnsi="Manrope" w:cs="Arial"/>
                <w:sz w:val="20"/>
                <w:szCs w:val="20"/>
              </w:rPr>
            </w:pPr>
          </w:p>
          <w:p w14:paraId="00E3AF53" w14:textId="7F6D1862" w:rsidR="00E40673" w:rsidRPr="006A5488" w:rsidRDefault="00A878C2" w:rsidP="00635C6D">
            <w:pPr>
              <w:rPr>
                <w:rFonts w:ascii="Manrope" w:hAnsi="Manrope" w:cs="Arial"/>
                <w:b/>
                <w:bCs/>
                <w:sz w:val="20"/>
                <w:szCs w:val="20"/>
              </w:rPr>
            </w:pPr>
            <w:r w:rsidRPr="006A5488">
              <w:rPr>
                <w:rFonts w:ascii="Manrope" w:hAnsi="Manrope" w:cs="Arial"/>
                <w:b/>
                <w:bCs/>
                <w:sz w:val="20"/>
                <w:szCs w:val="20"/>
              </w:rPr>
              <w:t>Me and my family</w:t>
            </w:r>
          </w:p>
          <w:p w14:paraId="33CDE353" w14:textId="460903DA" w:rsidR="00237ECF" w:rsidRPr="006A5488" w:rsidRDefault="00237ECF" w:rsidP="00635C6D">
            <w:pPr>
              <w:rPr>
                <w:rFonts w:ascii="Manrope" w:hAnsi="Manrope" w:cs="Arial"/>
                <w:i/>
                <w:iCs/>
                <w:sz w:val="20"/>
                <w:szCs w:val="20"/>
              </w:rPr>
            </w:pPr>
            <w:r w:rsidRPr="006A5488">
              <w:rPr>
                <w:rFonts w:ascii="Manrope" w:hAnsi="Manrope" w:cs="Arial"/>
                <w:i/>
                <w:iCs/>
                <w:sz w:val="20"/>
                <w:szCs w:val="20"/>
              </w:rPr>
              <w:t>Knowledge</w:t>
            </w:r>
          </w:p>
          <w:p w14:paraId="2F46C2BF" w14:textId="77777777" w:rsidR="00CC4B88" w:rsidRPr="006A5488" w:rsidRDefault="00CC4B88" w:rsidP="00CC4B88">
            <w:pPr>
              <w:rPr>
                <w:rFonts w:ascii="Manrope" w:hAnsi="Manrope" w:cs="Arial"/>
                <w:sz w:val="20"/>
                <w:szCs w:val="20"/>
              </w:rPr>
            </w:pPr>
            <w:r w:rsidRPr="006A5488">
              <w:rPr>
                <w:rFonts w:ascii="Manrope" w:hAnsi="Manrope" w:cs="Arial"/>
                <w:sz w:val="20"/>
                <w:szCs w:val="20"/>
              </w:rPr>
              <w:t>I know who is in my family.</w:t>
            </w:r>
          </w:p>
          <w:p w14:paraId="2CC8B065" w14:textId="77777777" w:rsidR="00237ECF" w:rsidRPr="006A5488" w:rsidRDefault="00237ECF" w:rsidP="00237ECF">
            <w:pPr>
              <w:rPr>
                <w:rFonts w:ascii="Manrope" w:hAnsi="Manrope" w:cs="Arial"/>
                <w:sz w:val="20"/>
                <w:szCs w:val="20"/>
              </w:rPr>
            </w:pPr>
            <w:r w:rsidRPr="006A5488">
              <w:rPr>
                <w:rFonts w:ascii="Manrope" w:hAnsi="Manrope" w:cs="Arial"/>
                <w:sz w:val="20"/>
                <w:szCs w:val="20"/>
              </w:rPr>
              <w:t>I understand that families are different.</w:t>
            </w:r>
          </w:p>
          <w:p w14:paraId="0B0D742F" w14:textId="13C3D571" w:rsidR="00721837" w:rsidRPr="006A5488" w:rsidRDefault="00721837" w:rsidP="00237ECF">
            <w:pPr>
              <w:rPr>
                <w:rFonts w:ascii="Manrope" w:hAnsi="Manrope" w:cs="Arial"/>
                <w:sz w:val="20"/>
                <w:szCs w:val="20"/>
              </w:rPr>
            </w:pPr>
            <w:r w:rsidRPr="006A5488">
              <w:rPr>
                <w:rFonts w:ascii="Manrope" w:hAnsi="Manrope" w:cs="Arial"/>
                <w:sz w:val="20"/>
                <w:szCs w:val="20"/>
              </w:rPr>
              <w:t>I know there are different types of relationships.</w:t>
            </w:r>
          </w:p>
          <w:p w14:paraId="2A23CD5D" w14:textId="77777777" w:rsidR="00237ECF" w:rsidRPr="006A5488" w:rsidRDefault="00237ECF" w:rsidP="00237ECF">
            <w:pPr>
              <w:rPr>
                <w:rFonts w:ascii="Manrope" w:hAnsi="Manrope" w:cs="Arial"/>
                <w:sz w:val="20"/>
                <w:szCs w:val="20"/>
              </w:rPr>
            </w:pPr>
            <w:r w:rsidRPr="006A5488">
              <w:rPr>
                <w:rFonts w:ascii="Manrope" w:hAnsi="Manrope" w:cs="Arial"/>
                <w:sz w:val="20"/>
                <w:szCs w:val="20"/>
              </w:rPr>
              <w:t>I understand that there may be different people in our families. (Wider family such as aunties and cousins).</w:t>
            </w:r>
          </w:p>
          <w:p w14:paraId="70C4C097" w14:textId="3263FF68" w:rsidR="00237ECF" w:rsidRPr="006A5488" w:rsidRDefault="00237ECF" w:rsidP="00237ECF">
            <w:pPr>
              <w:rPr>
                <w:rFonts w:ascii="Manrope" w:hAnsi="Manrope" w:cs="Arial"/>
                <w:i/>
                <w:iCs/>
                <w:sz w:val="20"/>
                <w:szCs w:val="20"/>
              </w:rPr>
            </w:pPr>
            <w:r w:rsidRPr="006A5488">
              <w:rPr>
                <w:rFonts w:ascii="Manrope" w:hAnsi="Manrope" w:cs="Arial"/>
                <w:i/>
                <w:iCs/>
                <w:sz w:val="20"/>
                <w:szCs w:val="20"/>
              </w:rPr>
              <w:t>Skills</w:t>
            </w:r>
          </w:p>
          <w:p w14:paraId="1DC9E194" w14:textId="6789DDF1" w:rsidR="009640C5" w:rsidRPr="006A5488" w:rsidRDefault="00FD7E93" w:rsidP="009640C5">
            <w:pPr>
              <w:rPr>
                <w:rFonts w:ascii="Manrope" w:hAnsi="Manrope" w:cs="Arial"/>
                <w:sz w:val="20"/>
                <w:szCs w:val="20"/>
              </w:rPr>
            </w:pPr>
            <w:r w:rsidRPr="006A5488">
              <w:rPr>
                <w:rFonts w:ascii="Manrope" w:hAnsi="Manrope" w:cs="Arial"/>
                <w:sz w:val="20"/>
                <w:szCs w:val="20"/>
              </w:rPr>
              <w:lastRenderedPageBreak/>
              <w:t>I can talk about people who help me or inspire me (heroes).</w:t>
            </w:r>
          </w:p>
          <w:p w14:paraId="7FDE016A" w14:textId="77777777" w:rsidR="00635C6D" w:rsidRPr="006A5488" w:rsidRDefault="00635C6D" w:rsidP="00635C6D">
            <w:pPr>
              <w:rPr>
                <w:rFonts w:ascii="Manrope" w:hAnsi="Manrope" w:cs="Arial"/>
                <w:sz w:val="20"/>
                <w:szCs w:val="20"/>
              </w:rPr>
            </w:pPr>
          </w:p>
          <w:p w14:paraId="68A8CA46" w14:textId="429BE0AB" w:rsidR="002351C3" w:rsidRPr="006A5488" w:rsidRDefault="00A878C2" w:rsidP="00A746C3">
            <w:pPr>
              <w:pStyle w:val="BodyText"/>
              <w:ind w:right="397"/>
              <w:rPr>
                <w:rFonts w:ascii="Manrope" w:hAnsi="Manrope" w:cs="Arial"/>
                <w:b/>
                <w:bCs/>
                <w:sz w:val="20"/>
                <w:szCs w:val="20"/>
              </w:rPr>
            </w:pPr>
            <w:r w:rsidRPr="006A5488">
              <w:rPr>
                <w:rFonts w:ascii="Manrope" w:hAnsi="Manrope" w:cs="Arial"/>
                <w:b/>
                <w:bCs/>
                <w:sz w:val="20"/>
                <w:szCs w:val="20"/>
              </w:rPr>
              <w:t>Me and my friends</w:t>
            </w:r>
          </w:p>
          <w:p w14:paraId="37E2C365" w14:textId="5C03C9A3" w:rsidR="00721837" w:rsidRPr="006A5488" w:rsidRDefault="00721837" w:rsidP="00A746C3">
            <w:pPr>
              <w:pStyle w:val="BodyText"/>
              <w:ind w:right="397"/>
              <w:rPr>
                <w:rFonts w:ascii="Manrope" w:hAnsi="Manrope" w:cs="Arial"/>
                <w:i/>
                <w:iCs/>
                <w:sz w:val="20"/>
                <w:szCs w:val="20"/>
              </w:rPr>
            </w:pPr>
            <w:r w:rsidRPr="006A5488">
              <w:rPr>
                <w:rFonts w:ascii="Manrope" w:hAnsi="Manrope" w:cs="Arial"/>
                <w:i/>
                <w:iCs/>
                <w:sz w:val="20"/>
                <w:szCs w:val="20"/>
              </w:rPr>
              <w:t>Knowledge</w:t>
            </w:r>
          </w:p>
          <w:p w14:paraId="72399E70" w14:textId="4AC25761" w:rsidR="00721837" w:rsidRPr="006A5488" w:rsidRDefault="00721837" w:rsidP="00721837">
            <w:pPr>
              <w:rPr>
                <w:rFonts w:ascii="Manrope" w:hAnsi="Manrope" w:cs="Arial"/>
                <w:sz w:val="20"/>
                <w:szCs w:val="20"/>
              </w:rPr>
            </w:pPr>
            <w:r w:rsidRPr="006A5488">
              <w:rPr>
                <w:rFonts w:ascii="Manrope" w:hAnsi="Manrope" w:cs="Arial"/>
                <w:sz w:val="20"/>
                <w:szCs w:val="20"/>
              </w:rPr>
              <w:t>I know what the word friend means.</w:t>
            </w:r>
          </w:p>
          <w:p w14:paraId="064B607A" w14:textId="35B41C59" w:rsidR="00FE1692" w:rsidRPr="006A5488" w:rsidRDefault="00FE1692" w:rsidP="00FE1692">
            <w:pPr>
              <w:pStyle w:val="BodyText"/>
              <w:ind w:right="397"/>
              <w:rPr>
                <w:rFonts w:ascii="Manrope" w:hAnsi="Manrope" w:cs="Arial"/>
                <w:sz w:val="20"/>
                <w:szCs w:val="20"/>
              </w:rPr>
            </w:pPr>
            <w:r w:rsidRPr="006A5488">
              <w:rPr>
                <w:rFonts w:ascii="Manrope" w:hAnsi="Manrope" w:cs="Arial"/>
                <w:sz w:val="20"/>
                <w:szCs w:val="20"/>
              </w:rPr>
              <w:t>I know how friends can be s</w:t>
            </w:r>
            <w:r w:rsidR="008179FF" w:rsidRPr="006A5488">
              <w:rPr>
                <w:rFonts w:ascii="Manrope" w:hAnsi="Manrope" w:cs="Arial"/>
                <w:sz w:val="20"/>
                <w:szCs w:val="20"/>
              </w:rPr>
              <w:t>imilar</w:t>
            </w:r>
            <w:r w:rsidRPr="006A5488">
              <w:rPr>
                <w:rFonts w:ascii="Manrope" w:hAnsi="Manrope" w:cs="Arial"/>
                <w:sz w:val="20"/>
                <w:szCs w:val="20"/>
              </w:rPr>
              <w:t xml:space="preserve"> </w:t>
            </w:r>
            <w:r w:rsidR="008179FF" w:rsidRPr="006A5488">
              <w:rPr>
                <w:rFonts w:ascii="Manrope" w:hAnsi="Manrope" w:cs="Arial"/>
                <w:sz w:val="20"/>
                <w:szCs w:val="20"/>
              </w:rPr>
              <w:t xml:space="preserve">to </w:t>
            </w:r>
            <w:r w:rsidRPr="006A5488">
              <w:rPr>
                <w:rFonts w:ascii="Manrope" w:hAnsi="Manrope" w:cs="Arial"/>
                <w:sz w:val="20"/>
                <w:szCs w:val="20"/>
              </w:rPr>
              <w:t>and different</w:t>
            </w:r>
            <w:r w:rsidR="008179FF" w:rsidRPr="006A5488">
              <w:rPr>
                <w:rFonts w:ascii="Manrope" w:hAnsi="Manrope" w:cs="Arial"/>
                <w:sz w:val="20"/>
                <w:szCs w:val="20"/>
              </w:rPr>
              <w:t xml:space="preserve"> from me.</w:t>
            </w:r>
          </w:p>
          <w:p w14:paraId="4E732C75" w14:textId="788731F3" w:rsidR="00FE1692" w:rsidRPr="006A5488" w:rsidRDefault="00FE1692" w:rsidP="00721837">
            <w:pPr>
              <w:rPr>
                <w:rFonts w:ascii="Manrope" w:hAnsi="Manrope" w:cs="Arial"/>
                <w:sz w:val="20"/>
                <w:szCs w:val="20"/>
              </w:rPr>
            </w:pPr>
            <w:r w:rsidRPr="006A5488">
              <w:rPr>
                <w:rFonts w:ascii="Manrope" w:hAnsi="Manrope" w:cs="Arial"/>
                <w:sz w:val="20"/>
                <w:szCs w:val="20"/>
              </w:rPr>
              <w:t>I know it is not ok to be unkind to someone who seems different from me.</w:t>
            </w:r>
          </w:p>
          <w:p w14:paraId="21A74CA2" w14:textId="758B0F57" w:rsidR="009D1951" w:rsidRPr="006A5488" w:rsidRDefault="009D1951" w:rsidP="00721837">
            <w:pPr>
              <w:rPr>
                <w:rFonts w:ascii="Manrope" w:hAnsi="Manrope" w:cs="Arial"/>
                <w:b/>
                <w:bCs/>
                <w:sz w:val="20"/>
                <w:szCs w:val="20"/>
              </w:rPr>
            </w:pPr>
            <w:r w:rsidRPr="006A5488">
              <w:rPr>
                <w:rFonts w:ascii="Manrope" w:hAnsi="Manrope" w:cs="Arial"/>
                <w:sz w:val="20"/>
                <w:szCs w:val="20"/>
              </w:rPr>
              <w:t xml:space="preserve">I understand that my actions can affect other people. </w:t>
            </w:r>
            <w:r w:rsidRPr="006A5488">
              <w:rPr>
                <w:rFonts w:ascii="Manrope" w:hAnsi="Manrope" w:cs="Arial"/>
                <w:b/>
                <w:bCs/>
                <w:sz w:val="20"/>
                <w:szCs w:val="20"/>
              </w:rPr>
              <w:t> </w:t>
            </w:r>
          </w:p>
          <w:p w14:paraId="4B50CCA9" w14:textId="49781E65" w:rsidR="00BB00FC" w:rsidRPr="006A5488" w:rsidRDefault="00BB00FC" w:rsidP="00721837">
            <w:pPr>
              <w:rPr>
                <w:rFonts w:ascii="Manrope" w:hAnsi="Manrope" w:cs="Arial"/>
                <w:sz w:val="20"/>
                <w:szCs w:val="20"/>
              </w:rPr>
            </w:pPr>
            <w:r w:rsidRPr="006A5488">
              <w:rPr>
                <w:rFonts w:ascii="Manrope" w:hAnsi="Manrope" w:cs="Arial"/>
                <w:b/>
                <w:bCs/>
                <w:sz w:val="20"/>
                <w:szCs w:val="20"/>
              </w:rPr>
              <w:t xml:space="preserve">I </w:t>
            </w:r>
            <w:r w:rsidRPr="006A5488">
              <w:rPr>
                <w:rFonts w:ascii="Manrope" w:hAnsi="Manrope" w:cs="Arial"/>
                <w:sz w:val="20"/>
                <w:szCs w:val="20"/>
              </w:rPr>
              <w:t>know what personal space means.</w:t>
            </w:r>
          </w:p>
          <w:p w14:paraId="1DB51B37" w14:textId="2F673A8C" w:rsidR="007063CE" w:rsidRPr="006A5488" w:rsidRDefault="007063CE" w:rsidP="00721837">
            <w:pPr>
              <w:rPr>
                <w:rFonts w:ascii="Manrope" w:hAnsi="Manrope" w:cs="Arial"/>
                <w:sz w:val="20"/>
                <w:szCs w:val="20"/>
              </w:rPr>
            </w:pPr>
            <w:r w:rsidRPr="006A5488">
              <w:rPr>
                <w:rFonts w:ascii="Manrope" w:hAnsi="Manrope" w:cs="Arial"/>
                <w:sz w:val="20"/>
                <w:szCs w:val="20"/>
              </w:rPr>
              <w:t>I know that I need to seek permission (to touch, for a hug etc)</w:t>
            </w:r>
          </w:p>
          <w:p w14:paraId="760AE503" w14:textId="22DCC0E7" w:rsidR="009D1951" w:rsidRPr="006A5488" w:rsidRDefault="00FE1692" w:rsidP="00721837">
            <w:pPr>
              <w:rPr>
                <w:rFonts w:ascii="Manrope" w:hAnsi="Manrope" w:cs="Arial"/>
                <w:sz w:val="20"/>
                <w:szCs w:val="20"/>
              </w:rPr>
            </w:pPr>
            <w:r w:rsidRPr="006A5488">
              <w:rPr>
                <w:rFonts w:ascii="Manrope" w:hAnsi="Manrope" w:cs="Arial"/>
                <w:sz w:val="20"/>
                <w:szCs w:val="20"/>
              </w:rPr>
              <w:t>I am learning about peer pressure and what this means.</w:t>
            </w:r>
          </w:p>
          <w:p w14:paraId="1DBC31F4" w14:textId="61109993" w:rsidR="00721837" w:rsidRPr="006A5488" w:rsidRDefault="00721837" w:rsidP="00721837">
            <w:pPr>
              <w:rPr>
                <w:rFonts w:ascii="Manrope" w:hAnsi="Manrope" w:cs="Arial"/>
                <w:i/>
                <w:iCs/>
                <w:sz w:val="20"/>
                <w:szCs w:val="20"/>
              </w:rPr>
            </w:pPr>
            <w:r w:rsidRPr="006A5488">
              <w:rPr>
                <w:rFonts w:ascii="Manrope" w:hAnsi="Manrope" w:cs="Arial"/>
                <w:i/>
                <w:iCs/>
                <w:sz w:val="20"/>
                <w:szCs w:val="20"/>
              </w:rPr>
              <w:t>Skills</w:t>
            </w:r>
          </w:p>
          <w:p w14:paraId="6C341BA7" w14:textId="77777777" w:rsidR="002351C3" w:rsidRPr="006A5488" w:rsidRDefault="002351C3" w:rsidP="00B94CAE">
            <w:pPr>
              <w:rPr>
                <w:rFonts w:ascii="Manrope" w:hAnsi="Manrope" w:cs="Arial"/>
                <w:sz w:val="20"/>
                <w:szCs w:val="20"/>
              </w:rPr>
            </w:pPr>
            <w:r w:rsidRPr="006A5488">
              <w:rPr>
                <w:rFonts w:ascii="Manrope" w:hAnsi="Manrope" w:cs="Arial"/>
                <w:sz w:val="20"/>
                <w:szCs w:val="20"/>
              </w:rPr>
              <w:t xml:space="preserve">I can play with a peer. </w:t>
            </w:r>
          </w:p>
          <w:p w14:paraId="2615D858" w14:textId="77777777" w:rsidR="002351C3" w:rsidRPr="006A5488" w:rsidRDefault="002351C3" w:rsidP="00B94CAE">
            <w:pPr>
              <w:rPr>
                <w:rFonts w:ascii="Manrope" w:hAnsi="Manrope" w:cs="Arial"/>
                <w:sz w:val="20"/>
                <w:szCs w:val="20"/>
              </w:rPr>
            </w:pPr>
            <w:r w:rsidRPr="006A5488">
              <w:rPr>
                <w:rFonts w:ascii="Manrope" w:hAnsi="Manrope" w:cs="Arial"/>
                <w:sz w:val="20"/>
                <w:szCs w:val="20"/>
              </w:rPr>
              <w:t>I can do a task with a peer.</w:t>
            </w:r>
          </w:p>
          <w:p w14:paraId="51FC1669" w14:textId="6C527F21" w:rsidR="008179FF" w:rsidRPr="006A5488" w:rsidRDefault="002351C3" w:rsidP="00B94CAE">
            <w:pPr>
              <w:rPr>
                <w:rFonts w:ascii="Manrope" w:hAnsi="Manrope" w:cs="Arial"/>
                <w:sz w:val="20"/>
                <w:szCs w:val="20"/>
              </w:rPr>
            </w:pPr>
            <w:r w:rsidRPr="006A5488">
              <w:rPr>
                <w:rFonts w:ascii="Manrope" w:hAnsi="Manrope" w:cs="Arial"/>
                <w:sz w:val="20"/>
                <w:szCs w:val="20"/>
              </w:rPr>
              <w:t>I can work in a small group</w:t>
            </w:r>
            <w:r w:rsidR="009D1951" w:rsidRPr="006A5488">
              <w:rPr>
                <w:rFonts w:ascii="Manrope" w:hAnsi="Manrope" w:cs="Arial"/>
                <w:sz w:val="20"/>
                <w:szCs w:val="20"/>
              </w:rPr>
              <w:t>.</w:t>
            </w:r>
          </w:p>
          <w:p w14:paraId="7336C955" w14:textId="77777777" w:rsidR="00CC4B88" w:rsidRPr="006A5488" w:rsidRDefault="00CC4B88" w:rsidP="00CC4B88">
            <w:pPr>
              <w:rPr>
                <w:rFonts w:ascii="Manrope" w:hAnsi="Manrope" w:cs="Arial"/>
                <w:sz w:val="20"/>
                <w:szCs w:val="20"/>
              </w:rPr>
            </w:pPr>
            <w:r w:rsidRPr="006A5488">
              <w:rPr>
                <w:rFonts w:ascii="Manrope" w:hAnsi="Manrope" w:cs="Arial"/>
                <w:sz w:val="20"/>
                <w:szCs w:val="20"/>
              </w:rPr>
              <w:t>I can talk about being fair.</w:t>
            </w:r>
          </w:p>
          <w:p w14:paraId="550561D4" w14:textId="77777777" w:rsidR="00FD7E93" w:rsidRPr="006A5488" w:rsidRDefault="00FD7E93" w:rsidP="00FD7E93">
            <w:pPr>
              <w:rPr>
                <w:rFonts w:ascii="Manrope" w:hAnsi="Manrope" w:cs="Arial"/>
                <w:sz w:val="20"/>
                <w:szCs w:val="20"/>
              </w:rPr>
            </w:pPr>
            <w:r w:rsidRPr="006A5488">
              <w:rPr>
                <w:rFonts w:ascii="Manrope" w:hAnsi="Manrope" w:cs="Arial"/>
                <w:sz w:val="20"/>
                <w:szCs w:val="20"/>
              </w:rPr>
              <w:t>I can recognise hurtful behaviour.</w:t>
            </w:r>
          </w:p>
          <w:p w14:paraId="348F4E0D" w14:textId="77777777" w:rsidR="00A878C2" w:rsidRPr="006A5488" w:rsidRDefault="00A878C2" w:rsidP="00A878C2">
            <w:pPr>
              <w:rPr>
                <w:rFonts w:ascii="Manrope" w:hAnsi="Manrope" w:cs="Arial"/>
                <w:sz w:val="20"/>
                <w:szCs w:val="20"/>
              </w:rPr>
            </w:pPr>
            <w:r w:rsidRPr="006A5488">
              <w:rPr>
                <w:rFonts w:ascii="Manrope" w:hAnsi="Manrope" w:cs="Arial"/>
                <w:sz w:val="20"/>
                <w:szCs w:val="20"/>
              </w:rPr>
              <w:t>I recognise that relationships may change over time and my friends may change.</w:t>
            </w:r>
          </w:p>
          <w:p w14:paraId="098C8360" w14:textId="278BEC04" w:rsidR="009640C5" w:rsidRPr="006A5488" w:rsidRDefault="009640C5" w:rsidP="00FE1692">
            <w:pPr>
              <w:rPr>
                <w:rFonts w:ascii="Manrope" w:hAnsi="Manrope" w:cs="Arial"/>
                <w:sz w:val="20"/>
                <w:szCs w:val="20"/>
              </w:rPr>
            </w:pPr>
            <w:r w:rsidRPr="006A5488">
              <w:rPr>
                <w:rFonts w:ascii="Manrope" w:hAnsi="Manrope" w:cs="Arial"/>
                <w:sz w:val="20"/>
                <w:szCs w:val="20"/>
              </w:rPr>
              <w:t>I can compliment others on their skills and achievements</w:t>
            </w:r>
          </w:p>
          <w:p w14:paraId="64BE1F0D" w14:textId="77777777" w:rsidR="008179FF" w:rsidRPr="006A5488" w:rsidRDefault="008179FF" w:rsidP="008179FF">
            <w:pPr>
              <w:rPr>
                <w:rFonts w:ascii="Manrope" w:hAnsi="Manrope" w:cs="Arial"/>
                <w:sz w:val="20"/>
                <w:szCs w:val="20"/>
              </w:rPr>
            </w:pPr>
            <w:r w:rsidRPr="006A5488">
              <w:rPr>
                <w:rFonts w:ascii="Manrope" w:hAnsi="Manrope" w:cs="Arial"/>
                <w:sz w:val="20"/>
                <w:szCs w:val="20"/>
              </w:rPr>
              <w:t>I can recognise unkind behaviours and seek support.</w:t>
            </w:r>
          </w:p>
          <w:p w14:paraId="49EFFE1C" w14:textId="77777777" w:rsidR="002351C3" w:rsidRPr="006A5488" w:rsidRDefault="002351C3" w:rsidP="008F049E">
            <w:pPr>
              <w:rPr>
                <w:rFonts w:ascii="Manrope" w:hAnsi="Manrope" w:cs="Arial"/>
                <w:b/>
                <w:bCs/>
                <w:sz w:val="20"/>
                <w:szCs w:val="20"/>
              </w:rPr>
            </w:pPr>
          </w:p>
        </w:tc>
        <w:tc>
          <w:tcPr>
            <w:tcW w:w="7313" w:type="dxa"/>
          </w:tcPr>
          <w:p w14:paraId="3F23BCD9" w14:textId="48BA2567" w:rsidR="00DB5E2E" w:rsidRPr="006A5488" w:rsidRDefault="008D0ED0" w:rsidP="00DB5E2E">
            <w:pPr>
              <w:pStyle w:val="BodyText"/>
              <w:ind w:right="397"/>
              <w:rPr>
                <w:rFonts w:ascii="Manrope" w:hAnsi="Manrope" w:cs="Arial"/>
                <w:b/>
                <w:bCs/>
                <w:sz w:val="20"/>
                <w:szCs w:val="20"/>
              </w:rPr>
            </w:pPr>
            <w:r w:rsidRPr="006A5488">
              <w:rPr>
                <w:rFonts w:ascii="Manrope" w:hAnsi="Manrope" w:cs="Arial"/>
                <w:b/>
                <w:bCs/>
                <w:sz w:val="20"/>
                <w:szCs w:val="20"/>
              </w:rPr>
              <w:lastRenderedPageBreak/>
              <w:t>M</w:t>
            </w:r>
            <w:r w:rsidR="006765DE" w:rsidRPr="006A5488">
              <w:rPr>
                <w:rFonts w:ascii="Manrope" w:hAnsi="Manrope" w:cs="Arial"/>
                <w:b/>
                <w:bCs/>
                <w:sz w:val="20"/>
                <w:szCs w:val="20"/>
              </w:rPr>
              <w:t xml:space="preserve">y safety with others </w:t>
            </w:r>
          </w:p>
          <w:p w14:paraId="7D654DF4" w14:textId="2C72F5B9" w:rsidR="00DC0DA3" w:rsidRPr="006A5488" w:rsidRDefault="00F206BD" w:rsidP="00834C43">
            <w:pPr>
              <w:pStyle w:val="BodyText"/>
              <w:ind w:right="397"/>
              <w:rPr>
                <w:rFonts w:ascii="Manrope" w:hAnsi="Manrope" w:cs="Arial"/>
                <w:i/>
                <w:iCs/>
                <w:sz w:val="20"/>
                <w:szCs w:val="20"/>
              </w:rPr>
            </w:pPr>
            <w:r w:rsidRPr="006A5488">
              <w:rPr>
                <w:rFonts w:ascii="Manrope" w:hAnsi="Manrope" w:cs="Arial"/>
                <w:i/>
                <w:iCs/>
                <w:sz w:val="20"/>
                <w:szCs w:val="20"/>
              </w:rPr>
              <w:t>Knowledge</w:t>
            </w:r>
          </w:p>
          <w:p w14:paraId="076AF0E6" w14:textId="77777777" w:rsidR="00F206BD" w:rsidRPr="006A5488" w:rsidRDefault="00F206BD" w:rsidP="00F206BD">
            <w:pPr>
              <w:rPr>
                <w:rFonts w:ascii="Manrope" w:hAnsi="Manrope" w:cs="Arial"/>
                <w:sz w:val="20"/>
                <w:szCs w:val="20"/>
              </w:rPr>
            </w:pPr>
            <w:r w:rsidRPr="006A5488">
              <w:rPr>
                <w:rFonts w:ascii="Manrope" w:hAnsi="Manrope" w:cs="Arial"/>
                <w:sz w:val="20"/>
                <w:szCs w:val="20"/>
              </w:rPr>
              <w:t xml:space="preserve">I know about different types of bullying. </w:t>
            </w:r>
          </w:p>
          <w:p w14:paraId="0679BD97" w14:textId="2CA84D05" w:rsidR="00F206BD" w:rsidRPr="006A5488" w:rsidRDefault="00F206BD" w:rsidP="00F206BD">
            <w:pPr>
              <w:pStyle w:val="BodyText"/>
              <w:ind w:right="397"/>
              <w:rPr>
                <w:rFonts w:ascii="Manrope" w:hAnsi="Manrope" w:cs="Arial"/>
                <w:sz w:val="20"/>
                <w:szCs w:val="20"/>
              </w:rPr>
            </w:pPr>
            <w:r w:rsidRPr="006A5488">
              <w:rPr>
                <w:rFonts w:ascii="Manrope" w:hAnsi="Manrope" w:cs="Arial"/>
                <w:sz w:val="20"/>
                <w:szCs w:val="20"/>
              </w:rPr>
              <w:t>I know where to go for help if I am bullied</w:t>
            </w:r>
          </w:p>
          <w:p w14:paraId="3E8BDE04" w14:textId="00682D55" w:rsidR="0021280D" w:rsidRPr="006A5488" w:rsidRDefault="0021280D" w:rsidP="00F206BD">
            <w:pPr>
              <w:pStyle w:val="BodyText"/>
              <w:ind w:right="397"/>
              <w:rPr>
                <w:rFonts w:ascii="Manrope" w:hAnsi="Manrope" w:cs="Arial"/>
                <w:sz w:val="20"/>
                <w:szCs w:val="20"/>
              </w:rPr>
            </w:pPr>
            <w:r w:rsidRPr="006A5488">
              <w:rPr>
                <w:rFonts w:ascii="Manrope" w:hAnsi="Manrope" w:cs="Arial"/>
                <w:sz w:val="20"/>
                <w:szCs w:val="20"/>
              </w:rPr>
              <w:t>I know what trust means.</w:t>
            </w:r>
          </w:p>
          <w:p w14:paraId="10A3076E" w14:textId="6BFB8963" w:rsidR="00527CF9" w:rsidRPr="006A5488" w:rsidRDefault="00DC0DA3" w:rsidP="00DB5E2E">
            <w:pPr>
              <w:pStyle w:val="BodyText"/>
              <w:ind w:right="397"/>
              <w:rPr>
                <w:rFonts w:ascii="Manrope" w:hAnsi="Manrope" w:cs="Arial"/>
                <w:i/>
                <w:iCs/>
                <w:sz w:val="20"/>
                <w:szCs w:val="20"/>
              </w:rPr>
            </w:pPr>
            <w:r w:rsidRPr="006A5488">
              <w:rPr>
                <w:rFonts w:ascii="Manrope" w:hAnsi="Manrope" w:cs="Arial"/>
                <w:i/>
                <w:iCs/>
                <w:sz w:val="20"/>
                <w:szCs w:val="20"/>
              </w:rPr>
              <w:t>Skills</w:t>
            </w:r>
          </w:p>
          <w:p w14:paraId="2219F7C4" w14:textId="77777777" w:rsidR="00834C43" w:rsidRPr="006A5488" w:rsidRDefault="00834C43" w:rsidP="00834C43">
            <w:pPr>
              <w:rPr>
                <w:rFonts w:ascii="Manrope" w:hAnsi="Manrope" w:cs="Arial"/>
                <w:sz w:val="20"/>
                <w:szCs w:val="20"/>
              </w:rPr>
            </w:pPr>
            <w:r w:rsidRPr="006A5488">
              <w:rPr>
                <w:rFonts w:ascii="Manrope" w:hAnsi="Manrope" w:cs="Arial"/>
                <w:sz w:val="20"/>
                <w:szCs w:val="20"/>
              </w:rPr>
              <w:t>I am learning to manage conflict.</w:t>
            </w:r>
          </w:p>
          <w:p w14:paraId="0E31A880" w14:textId="5942D5B2" w:rsidR="00834C43" w:rsidRPr="006A5488" w:rsidRDefault="00834C43" w:rsidP="00834C43">
            <w:pPr>
              <w:pStyle w:val="BodyText"/>
              <w:ind w:right="397"/>
              <w:rPr>
                <w:rFonts w:ascii="Manrope" w:hAnsi="Manrope" w:cs="Arial"/>
                <w:sz w:val="20"/>
                <w:szCs w:val="20"/>
              </w:rPr>
            </w:pPr>
            <w:r w:rsidRPr="006A5488">
              <w:rPr>
                <w:rFonts w:ascii="Manrope" w:hAnsi="Manrope" w:cs="Arial"/>
                <w:sz w:val="20"/>
                <w:szCs w:val="20"/>
              </w:rPr>
              <w:t>I am aware of my own self-image</w:t>
            </w:r>
          </w:p>
          <w:p w14:paraId="713BB112" w14:textId="720796A4" w:rsidR="00527CF9" w:rsidRPr="006A5488" w:rsidRDefault="00527CF9" w:rsidP="00527CF9">
            <w:pPr>
              <w:rPr>
                <w:rFonts w:ascii="Manrope" w:hAnsi="Manrope" w:cs="Arial"/>
                <w:sz w:val="20"/>
                <w:szCs w:val="20"/>
              </w:rPr>
            </w:pPr>
            <w:r w:rsidRPr="006A5488">
              <w:rPr>
                <w:rFonts w:ascii="Manrope" w:hAnsi="Manrope" w:cs="Arial"/>
                <w:sz w:val="20"/>
                <w:szCs w:val="20"/>
              </w:rPr>
              <w:t>I can identify safe adults and those who can help me if I become hurt or unwell.</w:t>
            </w:r>
          </w:p>
          <w:p w14:paraId="68036DED" w14:textId="77777777" w:rsidR="00DB5E2E" w:rsidRPr="006A5488" w:rsidRDefault="00DB5E2E" w:rsidP="00DB5E2E">
            <w:pPr>
              <w:rPr>
                <w:rFonts w:ascii="Manrope" w:hAnsi="Manrope" w:cs="Arial"/>
                <w:sz w:val="20"/>
                <w:szCs w:val="20"/>
              </w:rPr>
            </w:pPr>
            <w:r w:rsidRPr="006A5488">
              <w:rPr>
                <w:rFonts w:ascii="Manrope" w:hAnsi="Manrope" w:cs="Arial"/>
                <w:sz w:val="20"/>
                <w:szCs w:val="20"/>
              </w:rPr>
              <w:t>I can identify safe adults and talk to them about things that I am worried about.</w:t>
            </w:r>
          </w:p>
          <w:p w14:paraId="673F389F" w14:textId="77777777" w:rsidR="006765DE" w:rsidRPr="006A5488" w:rsidRDefault="006765DE" w:rsidP="00D46B3B">
            <w:pPr>
              <w:rPr>
                <w:rFonts w:ascii="Manrope" w:hAnsi="Manrope" w:cs="Arial"/>
                <w:sz w:val="20"/>
                <w:szCs w:val="20"/>
              </w:rPr>
            </w:pPr>
          </w:p>
          <w:p w14:paraId="04962BE3" w14:textId="674162F1" w:rsidR="006765DE" w:rsidRPr="006A5488" w:rsidRDefault="006765DE" w:rsidP="006765DE">
            <w:pPr>
              <w:rPr>
                <w:rFonts w:ascii="Manrope" w:hAnsi="Manrope" w:cs="Arial"/>
                <w:b/>
                <w:bCs/>
                <w:sz w:val="20"/>
                <w:szCs w:val="20"/>
              </w:rPr>
            </w:pPr>
            <w:r w:rsidRPr="006A5488">
              <w:rPr>
                <w:rFonts w:ascii="Manrope" w:hAnsi="Manrope" w:cs="Arial"/>
                <w:b/>
                <w:bCs/>
                <w:sz w:val="20"/>
                <w:szCs w:val="20"/>
              </w:rPr>
              <w:t>My safety online</w:t>
            </w:r>
            <w:r w:rsidR="00186B4D" w:rsidRPr="006A5488">
              <w:rPr>
                <w:rFonts w:ascii="Manrope" w:hAnsi="Manrope" w:cs="Arial"/>
                <w:b/>
                <w:bCs/>
                <w:sz w:val="20"/>
                <w:szCs w:val="20"/>
              </w:rPr>
              <w:t xml:space="preserve"> (basic)</w:t>
            </w:r>
          </w:p>
          <w:p w14:paraId="471F2ED2" w14:textId="01F2213B" w:rsidR="0021280D" w:rsidRPr="006A5488" w:rsidRDefault="0021280D" w:rsidP="006765DE">
            <w:pPr>
              <w:rPr>
                <w:rFonts w:ascii="Manrope" w:hAnsi="Manrope" w:cs="Arial"/>
                <w:i/>
                <w:iCs/>
                <w:sz w:val="20"/>
                <w:szCs w:val="20"/>
              </w:rPr>
            </w:pPr>
            <w:r w:rsidRPr="006A5488">
              <w:rPr>
                <w:rFonts w:ascii="Manrope" w:hAnsi="Manrope" w:cs="Arial"/>
                <w:i/>
                <w:iCs/>
                <w:sz w:val="20"/>
                <w:szCs w:val="20"/>
              </w:rPr>
              <w:t>Knowledge</w:t>
            </w:r>
          </w:p>
          <w:p w14:paraId="3F818DAC" w14:textId="6A81D565" w:rsidR="009A1B4C" w:rsidRPr="006A5488" w:rsidRDefault="006765DE" w:rsidP="006765DE">
            <w:pPr>
              <w:rPr>
                <w:rFonts w:ascii="Manrope" w:hAnsi="Manrope" w:cs="Arial"/>
                <w:sz w:val="20"/>
                <w:szCs w:val="20"/>
              </w:rPr>
            </w:pPr>
            <w:r w:rsidRPr="006A5488">
              <w:rPr>
                <w:rFonts w:ascii="Manrope" w:hAnsi="Manrope" w:cs="Arial"/>
                <w:sz w:val="20"/>
                <w:szCs w:val="20"/>
              </w:rPr>
              <w:t>I know the rules for using devices in the classroom.</w:t>
            </w:r>
          </w:p>
          <w:p w14:paraId="24560C47" w14:textId="77777777" w:rsidR="006765DE" w:rsidRPr="006A5488" w:rsidRDefault="006765DE" w:rsidP="006765DE">
            <w:pPr>
              <w:pStyle w:val="BodyText"/>
              <w:ind w:right="397"/>
              <w:rPr>
                <w:rFonts w:ascii="Manrope" w:hAnsi="Manrope" w:cs="Arial"/>
                <w:sz w:val="20"/>
                <w:szCs w:val="20"/>
              </w:rPr>
            </w:pPr>
            <w:r w:rsidRPr="006A5488">
              <w:rPr>
                <w:rFonts w:ascii="Manrope" w:hAnsi="Manrope" w:cs="Arial"/>
                <w:sz w:val="20"/>
                <w:szCs w:val="20"/>
              </w:rPr>
              <w:t>I know who can help me in school or at home when I am online.</w:t>
            </w:r>
          </w:p>
          <w:p w14:paraId="1421CB66" w14:textId="77777777" w:rsidR="006765DE" w:rsidRPr="006A5488" w:rsidRDefault="006765DE" w:rsidP="006765DE">
            <w:pPr>
              <w:rPr>
                <w:rFonts w:ascii="Manrope" w:hAnsi="Manrope" w:cs="Arial"/>
                <w:sz w:val="20"/>
                <w:szCs w:val="20"/>
              </w:rPr>
            </w:pPr>
            <w:r w:rsidRPr="006A5488">
              <w:rPr>
                <w:rFonts w:ascii="Manrope" w:hAnsi="Manrope" w:cs="Arial"/>
                <w:sz w:val="20"/>
                <w:szCs w:val="20"/>
              </w:rPr>
              <w:t xml:space="preserve">I know that people can be hurtful or unkind online and that this is not ok. </w:t>
            </w:r>
          </w:p>
          <w:p w14:paraId="53B06FD8" w14:textId="77777777" w:rsidR="006765DE" w:rsidRPr="006A5488" w:rsidRDefault="006765DE" w:rsidP="006765DE">
            <w:pPr>
              <w:rPr>
                <w:rFonts w:ascii="Manrope" w:hAnsi="Manrope" w:cs="Arial"/>
                <w:sz w:val="20"/>
                <w:szCs w:val="20"/>
              </w:rPr>
            </w:pPr>
            <w:r w:rsidRPr="006A5488">
              <w:rPr>
                <w:rFonts w:ascii="Manrope" w:hAnsi="Manrope" w:cs="Arial"/>
                <w:sz w:val="20"/>
                <w:szCs w:val="20"/>
              </w:rPr>
              <w:t>I know about unsafe relationships offline and online.</w:t>
            </w:r>
          </w:p>
          <w:p w14:paraId="32BF8551" w14:textId="77777777" w:rsidR="006765DE" w:rsidRPr="006A5488" w:rsidRDefault="006765DE" w:rsidP="006765DE">
            <w:pPr>
              <w:rPr>
                <w:rFonts w:ascii="Manrope" w:hAnsi="Manrope" w:cs="Arial"/>
                <w:sz w:val="20"/>
                <w:szCs w:val="20"/>
              </w:rPr>
            </w:pPr>
            <w:r w:rsidRPr="006A5488">
              <w:rPr>
                <w:rFonts w:ascii="Manrope" w:hAnsi="Manrope" w:cs="Arial"/>
                <w:sz w:val="20"/>
                <w:szCs w:val="20"/>
              </w:rPr>
              <w:t>I know how to report online threats/harmful content.</w:t>
            </w:r>
          </w:p>
          <w:p w14:paraId="788F89F8" w14:textId="5FFE85F8" w:rsidR="00B10F84" w:rsidRPr="006A5488" w:rsidRDefault="00B10F84" w:rsidP="006765DE">
            <w:pPr>
              <w:rPr>
                <w:rFonts w:ascii="Manrope" w:hAnsi="Manrope" w:cs="Arial"/>
                <w:i/>
                <w:iCs/>
                <w:sz w:val="20"/>
                <w:szCs w:val="20"/>
              </w:rPr>
            </w:pPr>
            <w:r w:rsidRPr="006A5488">
              <w:rPr>
                <w:rFonts w:ascii="Manrope" w:hAnsi="Manrope" w:cs="Arial"/>
                <w:i/>
                <w:iCs/>
                <w:sz w:val="20"/>
                <w:szCs w:val="20"/>
              </w:rPr>
              <w:t>Skills</w:t>
            </w:r>
          </w:p>
          <w:p w14:paraId="6F7E10D3" w14:textId="12275484" w:rsidR="00B10F84" w:rsidRPr="006A5488" w:rsidRDefault="00B10F84" w:rsidP="006765DE">
            <w:pPr>
              <w:rPr>
                <w:rFonts w:ascii="Manrope" w:hAnsi="Manrope" w:cs="Arial"/>
                <w:sz w:val="20"/>
                <w:szCs w:val="20"/>
              </w:rPr>
            </w:pPr>
            <w:r w:rsidRPr="006A5488">
              <w:rPr>
                <w:rFonts w:ascii="Manrope" w:hAnsi="Manrope" w:cs="Arial"/>
                <w:sz w:val="20"/>
                <w:szCs w:val="20"/>
              </w:rPr>
              <w:t xml:space="preserve">I can seek help </w:t>
            </w:r>
            <w:r w:rsidR="00815092" w:rsidRPr="006A5488">
              <w:rPr>
                <w:rFonts w:ascii="Manrope" w:hAnsi="Manrope" w:cs="Arial"/>
                <w:sz w:val="20"/>
                <w:szCs w:val="20"/>
              </w:rPr>
              <w:t>for</w:t>
            </w:r>
            <w:r w:rsidR="00F84AD1" w:rsidRPr="006A5488">
              <w:rPr>
                <w:rFonts w:ascii="Manrope" w:hAnsi="Manrope" w:cs="Arial"/>
                <w:sz w:val="20"/>
                <w:szCs w:val="20"/>
              </w:rPr>
              <w:t xml:space="preserve"> online content/interactions</w:t>
            </w:r>
            <w:r w:rsidR="00815092" w:rsidRPr="006A5488">
              <w:rPr>
                <w:rFonts w:ascii="Manrope" w:hAnsi="Manrope" w:cs="Arial"/>
                <w:sz w:val="20"/>
                <w:szCs w:val="20"/>
              </w:rPr>
              <w:t xml:space="preserve"> that worry me</w:t>
            </w:r>
            <w:r w:rsidR="00C548CD" w:rsidRPr="006A5488">
              <w:rPr>
                <w:rFonts w:ascii="Manrope" w:hAnsi="Manrope" w:cs="Arial"/>
                <w:sz w:val="20"/>
                <w:szCs w:val="20"/>
              </w:rPr>
              <w:t>.</w:t>
            </w:r>
          </w:p>
          <w:p w14:paraId="6FE02271" w14:textId="77777777" w:rsidR="006765DE" w:rsidRPr="006A5488" w:rsidRDefault="006765DE" w:rsidP="00D46B3B">
            <w:pPr>
              <w:rPr>
                <w:rFonts w:ascii="Manrope" w:hAnsi="Manrope" w:cs="Arial"/>
                <w:sz w:val="20"/>
                <w:szCs w:val="20"/>
              </w:rPr>
            </w:pPr>
          </w:p>
          <w:p w14:paraId="42C646DC" w14:textId="77777777" w:rsidR="007A3BD1" w:rsidRPr="006A5488" w:rsidRDefault="007A3BD1" w:rsidP="00527CF9">
            <w:pPr>
              <w:rPr>
                <w:rFonts w:ascii="Manrope" w:hAnsi="Manrope" w:cs="Arial"/>
                <w:sz w:val="20"/>
                <w:szCs w:val="20"/>
              </w:rPr>
            </w:pPr>
          </w:p>
          <w:p w14:paraId="7BBAD393" w14:textId="77777777" w:rsidR="00527CF9" w:rsidRPr="006A5488" w:rsidRDefault="00527CF9" w:rsidP="00527CF9">
            <w:pPr>
              <w:rPr>
                <w:rFonts w:ascii="Manrope" w:hAnsi="Manrope" w:cs="Arial"/>
                <w:sz w:val="20"/>
                <w:szCs w:val="20"/>
              </w:rPr>
            </w:pPr>
          </w:p>
          <w:p w14:paraId="56F68353" w14:textId="77777777" w:rsidR="00527CF9" w:rsidRPr="006A5488" w:rsidRDefault="00527CF9" w:rsidP="00512289">
            <w:pPr>
              <w:rPr>
                <w:rFonts w:ascii="Manrope" w:hAnsi="Manrope" w:cs="Arial"/>
                <w:sz w:val="20"/>
                <w:szCs w:val="20"/>
              </w:rPr>
            </w:pPr>
          </w:p>
          <w:p w14:paraId="33EA268F" w14:textId="764E43E6" w:rsidR="00512289" w:rsidRPr="006A5488" w:rsidRDefault="00512289" w:rsidP="00F106DC">
            <w:pPr>
              <w:pStyle w:val="BodyText"/>
              <w:ind w:right="397"/>
              <w:rPr>
                <w:rFonts w:ascii="Manrope" w:hAnsi="Manrope" w:cs="Arial"/>
                <w:sz w:val="24"/>
                <w:szCs w:val="24"/>
              </w:rPr>
            </w:pPr>
          </w:p>
        </w:tc>
      </w:tr>
    </w:tbl>
    <w:p w14:paraId="7BFA7A4A" w14:textId="77777777" w:rsidR="00CB1AC1" w:rsidRPr="006A5488" w:rsidRDefault="00CB1AC1" w:rsidP="00CC4CB6">
      <w:pPr>
        <w:rPr>
          <w:rFonts w:ascii="Manrope" w:hAnsi="Manrope" w:cs="Arial"/>
          <w:b/>
          <w:bCs/>
          <w:sz w:val="36"/>
          <w:szCs w:val="36"/>
        </w:rPr>
      </w:pPr>
    </w:p>
    <w:tbl>
      <w:tblPr>
        <w:tblStyle w:val="TableGrid"/>
        <w:tblW w:w="0" w:type="auto"/>
        <w:tblLook w:val="04A0" w:firstRow="1" w:lastRow="0" w:firstColumn="1" w:lastColumn="0" w:noHBand="0" w:noVBand="1"/>
      </w:tblPr>
      <w:tblGrid>
        <w:gridCol w:w="4106"/>
        <w:gridCol w:w="3588"/>
        <w:gridCol w:w="3847"/>
        <w:gridCol w:w="3847"/>
      </w:tblGrid>
      <w:tr w:rsidR="009173D2" w:rsidRPr="006A5488" w14:paraId="6413414F" w14:textId="77777777" w:rsidTr="0005405F">
        <w:tc>
          <w:tcPr>
            <w:tcW w:w="15388" w:type="dxa"/>
            <w:gridSpan w:val="4"/>
            <w:shd w:val="clear" w:color="auto" w:fill="D9F2D0" w:themeFill="accent6" w:themeFillTint="33"/>
          </w:tcPr>
          <w:p w14:paraId="3B526C58" w14:textId="31D2ACDB" w:rsidR="009173D2" w:rsidRPr="006A5488" w:rsidRDefault="009173D2" w:rsidP="00CC4CB6">
            <w:pPr>
              <w:rPr>
                <w:rFonts w:ascii="Manrope" w:hAnsi="Manrope" w:cs="Arial"/>
                <w:b/>
                <w:bCs/>
                <w:sz w:val="36"/>
                <w:szCs w:val="36"/>
              </w:rPr>
            </w:pPr>
            <w:r w:rsidRPr="006A5488">
              <w:rPr>
                <w:rFonts w:ascii="Manrope" w:hAnsi="Manrope" w:cs="Arial"/>
                <w:b/>
                <w:bCs/>
                <w:sz w:val="36"/>
                <w:szCs w:val="36"/>
              </w:rPr>
              <w:t>Core theme – Health and Wellbeing</w:t>
            </w:r>
          </w:p>
        </w:tc>
      </w:tr>
      <w:tr w:rsidR="003C65B7" w:rsidRPr="006A5488" w14:paraId="50D1847A" w14:textId="77777777" w:rsidTr="00DF00E3">
        <w:trPr>
          <w:trHeight w:val="606"/>
        </w:trPr>
        <w:tc>
          <w:tcPr>
            <w:tcW w:w="4106" w:type="dxa"/>
            <w:shd w:val="clear" w:color="auto" w:fill="D9F2D0" w:themeFill="accent6" w:themeFillTint="33"/>
          </w:tcPr>
          <w:p w14:paraId="57ECCE54" w14:textId="66851702" w:rsidR="003C65B7" w:rsidRPr="006A5488" w:rsidRDefault="003C65B7" w:rsidP="00DF00E3">
            <w:pPr>
              <w:jc w:val="center"/>
              <w:rPr>
                <w:rFonts w:ascii="Manrope" w:hAnsi="Manrope" w:cs="Arial"/>
                <w:b/>
                <w:bCs/>
                <w:sz w:val="36"/>
                <w:szCs w:val="36"/>
              </w:rPr>
            </w:pPr>
            <w:r w:rsidRPr="006A5488">
              <w:rPr>
                <w:rFonts w:ascii="Manrope" w:hAnsi="Manrope" w:cs="Arial"/>
                <w:b/>
                <w:bCs/>
                <w:sz w:val="20"/>
                <w:szCs w:val="20"/>
              </w:rPr>
              <w:t>Managing feelings</w:t>
            </w:r>
          </w:p>
        </w:tc>
        <w:tc>
          <w:tcPr>
            <w:tcW w:w="3588" w:type="dxa"/>
            <w:shd w:val="clear" w:color="auto" w:fill="D9F2D0" w:themeFill="accent6" w:themeFillTint="33"/>
          </w:tcPr>
          <w:p w14:paraId="2C2161F2" w14:textId="77777777" w:rsidR="003C65B7" w:rsidRPr="006A5488" w:rsidRDefault="003C65B7" w:rsidP="00DF00E3">
            <w:pPr>
              <w:pStyle w:val="BodyText"/>
              <w:ind w:right="397"/>
              <w:jc w:val="center"/>
              <w:rPr>
                <w:rFonts w:ascii="Manrope" w:hAnsi="Manrope" w:cs="Arial"/>
                <w:sz w:val="24"/>
                <w:szCs w:val="24"/>
              </w:rPr>
            </w:pPr>
            <w:r w:rsidRPr="006A5488">
              <w:rPr>
                <w:rFonts w:ascii="Manrope" w:hAnsi="Manrope" w:cs="Arial"/>
                <w:b/>
                <w:bCs/>
                <w:sz w:val="20"/>
                <w:szCs w:val="20"/>
              </w:rPr>
              <w:t>Self-care support and safety</w:t>
            </w:r>
          </w:p>
          <w:p w14:paraId="32B454E4" w14:textId="77777777" w:rsidR="003C65B7" w:rsidRPr="006A5488" w:rsidRDefault="003C65B7" w:rsidP="00DF00E3">
            <w:pPr>
              <w:jc w:val="center"/>
              <w:rPr>
                <w:rFonts w:ascii="Manrope" w:hAnsi="Manrope" w:cs="Arial"/>
                <w:b/>
                <w:bCs/>
                <w:sz w:val="36"/>
                <w:szCs w:val="36"/>
              </w:rPr>
            </w:pPr>
          </w:p>
        </w:tc>
        <w:tc>
          <w:tcPr>
            <w:tcW w:w="3847" w:type="dxa"/>
            <w:shd w:val="clear" w:color="auto" w:fill="D9F2D0" w:themeFill="accent6" w:themeFillTint="33"/>
          </w:tcPr>
          <w:p w14:paraId="4B2989A4" w14:textId="38535DAF" w:rsidR="003C65B7" w:rsidRPr="006A5488" w:rsidRDefault="003C65B7" w:rsidP="00DF00E3">
            <w:pPr>
              <w:jc w:val="center"/>
              <w:rPr>
                <w:rFonts w:ascii="Manrope" w:hAnsi="Manrope" w:cs="Arial"/>
                <w:b/>
                <w:bCs/>
                <w:sz w:val="36"/>
                <w:szCs w:val="36"/>
              </w:rPr>
            </w:pPr>
            <w:r w:rsidRPr="006A5488">
              <w:rPr>
                <w:rFonts w:ascii="Manrope" w:hAnsi="Manrope" w:cs="Arial"/>
                <w:b/>
                <w:bCs/>
                <w:sz w:val="20"/>
                <w:szCs w:val="20"/>
              </w:rPr>
              <w:t>Changing and growing</w:t>
            </w:r>
          </w:p>
        </w:tc>
        <w:tc>
          <w:tcPr>
            <w:tcW w:w="3847" w:type="dxa"/>
            <w:shd w:val="clear" w:color="auto" w:fill="D9F2D0" w:themeFill="accent6" w:themeFillTint="33"/>
          </w:tcPr>
          <w:p w14:paraId="51AC05AF" w14:textId="3F1B8FE3" w:rsidR="003C65B7" w:rsidRPr="006A5488" w:rsidRDefault="00604C5C" w:rsidP="00DF00E3">
            <w:pPr>
              <w:pStyle w:val="BodyText"/>
              <w:ind w:right="397"/>
              <w:jc w:val="center"/>
              <w:rPr>
                <w:rFonts w:ascii="Manrope" w:hAnsi="Manrope" w:cs="Arial"/>
                <w:sz w:val="24"/>
                <w:szCs w:val="24"/>
              </w:rPr>
            </w:pPr>
            <w:r w:rsidRPr="006A5488">
              <w:rPr>
                <w:rFonts w:ascii="Manrope" w:hAnsi="Manrope" w:cs="Arial"/>
                <w:b/>
                <w:bCs/>
                <w:sz w:val="20"/>
                <w:szCs w:val="20"/>
              </w:rPr>
              <w:t>Healthy Lifestyles</w:t>
            </w:r>
          </w:p>
          <w:p w14:paraId="6B705DF6" w14:textId="7CBC1E8C" w:rsidR="003C65B7" w:rsidRPr="006A5488" w:rsidRDefault="003C65B7" w:rsidP="00DF00E3">
            <w:pPr>
              <w:jc w:val="center"/>
              <w:rPr>
                <w:rFonts w:ascii="Manrope" w:hAnsi="Manrope" w:cs="Arial"/>
                <w:b/>
                <w:bCs/>
                <w:sz w:val="36"/>
                <w:szCs w:val="36"/>
              </w:rPr>
            </w:pPr>
          </w:p>
        </w:tc>
      </w:tr>
      <w:tr w:rsidR="003C65B7" w:rsidRPr="006A5488" w14:paraId="62C31AF3" w14:textId="77777777" w:rsidTr="004E1F2D">
        <w:trPr>
          <w:trHeight w:val="605"/>
        </w:trPr>
        <w:tc>
          <w:tcPr>
            <w:tcW w:w="4106" w:type="dxa"/>
          </w:tcPr>
          <w:p w14:paraId="4DA55A5F" w14:textId="6FEBB86F" w:rsidR="005C690D" w:rsidRPr="006A5488" w:rsidRDefault="00C33B4F" w:rsidP="00604C5C">
            <w:pPr>
              <w:rPr>
                <w:rFonts w:ascii="Manrope" w:hAnsi="Manrope" w:cs="Arial"/>
                <w:b/>
                <w:bCs/>
                <w:sz w:val="20"/>
                <w:szCs w:val="20"/>
              </w:rPr>
            </w:pPr>
            <w:r w:rsidRPr="006A5488">
              <w:rPr>
                <w:rFonts w:ascii="Manrope" w:hAnsi="Manrope" w:cs="Arial"/>
                <w:b/>
                <w:bCs/>
                <w:sz w:val="20"/>
                <w:szCs w:val="20"/>
              </w:rPr>
              <w:t>Understanding f</w:t>
            </w:r>
            <w:r w:rsidR="005C690D" w:rsidRPr="006A5488">
              <w:rPr>
                <w:rFonts w:ascii="Manrope" w:hAnsi="Manrope" w:cs="Arial"/>
                <w:b/>
                <w:bCs/>
                <w:sz w:val="20"/>
                <w:szCs w:val="20"/>
              </w:rPr>
              <w:t>eelings</w:t>
            </w:r>
          </w:p>
          <w:p w14:paraId="3D47B9B0" w14:textId="06F1E6F6" w:rsidR="00C548CD" w:rsidRPr="006A5488" w:rsidRDefault="00C548CD" w:rsidP="00604C5C">
            <w:pPr>
              <w:rPr>
                <w:rFonts w:ascii="Manrope" w:hAnsi="Manrope" w:cs="Arial"/>
                <w:i/>
                <w:iCs/>
                <w:sz w:val="20"/>
                <w:szCs w:val="20"/>
              </w:rPr>
            </w:pPr>
            <w:r w:rsidRPr="006A5488">
              <w:rPr>
                <w:rFonts w:ascii="Manrope" w:hAnsi="Manrope" w:cs="Arial"/>
                <w:i/>
                <w:iCs/>
                <w:sz w:val="20"/>
                <w:szCs w:val="20"/>
              </w:rPr>
              <w:t xml:space="preserve">Knowledge </w:t>
            </w:r>
          </w:p>
          <w:p w14:paraId="544010DD" w14:textId="5A4CC16D" w:rsidR="00604C5C" w:rsidRPr="006A5488" w:rsidRDefault="00604C5C" w:rsidP="00604C5C">
            <w:pPr>
              <w:rPr>
                <w:rFonts w:ascii="Manrope" w:hAnsi="Manrope" w:cs="Arial"/>
                <w:sz w:val="20"/>
                <w:szCs w:val="20"/>
              </w:rPr>
            </w:pPr>
            <w:r w:rsidRPr="006A5488">
              <w:rPr>
                <w:rFonts w:ascii="Manrope" w:hAnsi="Manrope" w:cs="Arial"/>
                <w:sz w:val="20"/>
                <w:szCs w:val="20"/>
              </w:rPr>
              <w:t>I know what makes me happy.</w:t>
            </w:r>
          </w:p>
          <w:p w14:paraId="38D3DC81" w14:textId="77777777" w:rsidR="00604C5C" w:rsidRPr="006A5488" w:rsidRDefault="00604C5C" w:rsidP="00604C5C">
            <w:pPr>
              <w:rPr>
                <w:rFonts w:ascii="Manrope" w:hAnsi="Manrope" w:cs="Arial"/>
                <w:sz w:val="20"/>
                <w:szCs w:val="20"/>
              </w:rPr>
            </w:pPr>
            <w:r w:rsidRPr="006A5488">
              <w:rPr>
                <w:rFonts w:ascii="Manrope" w:hAnsi="Manrope" w:cs="Arial"/>
                <w:sz w:val="20"/>
                <w:szCs w:val="20"/>
              </w:rPr>
              <w:t>I know what makes me sad.</w:t>
            </w:r>
          </w:p>
          <w:p w14:paraId="32BF221F" w14:textId="77777777" w:rsidR="00604C5C" w:rsidRPr="006A5488" w:rsidRDefault="00604C5C" w:rsidP="00604C5C">
            <w:pPr>
              <w:rPr>
                <w:rFonts w:ascii="Manrope" w:hAnsi="Manrope" w:cs="Arial"/>
                <w:sz w:val="20"/>
                <w:szCs w:val="20"/>
              </w:rPr>
            </w:pPr>
            <w:r w:rsidRPr="006A5488">
              <w:rPr>
                <w:rFonts w:ascii="Manrope" w:hAnsi="Manrope" w:cs="Arial"/>
                <w:sz w:val="20"/>
                <w:szCs w:val="20"/>
              </w:rPr>
              <w:t>I know what I like.</w:t>
            </w:r>
          </w:p>
          <w:p w14:paraId="698CD042" w14:textId="77777777" w:rsidR="00604C5C" w:rsidRPr="006A5488" w:rsidRDefault="00604C5C" w:rsidP="00604C5C">
            <w:pPr>
              <w:rPr>
                <w:rFonts w:ascii="Manrope" w:hAnsi="Manrope" w:cs="Arial"/>
                <w:sz w:val="20"/>
                <w:szCs w:val="20"/>
              </w:rPr>
            </w:pPr>
            <w:r w:rsidRPr="006A5488">
              <w:rPr>
                <w:rFonts w:ascii="Manrope" w:hAnsi="Manrope" w:cs="Arial"/>
                <w:sz w:val="20"/>
                <w:szCs w:val="20"/>
              </w:rPr>
              <w:t>I know what I dislike.</w:t>
            </w:r>
          </w:p>
          <w:p w14:paraId="266FEE6D" w14:textId="77777777" w:rsidR="00F4665C" w:rsidRPr="006A5488" w:rsidRDefault="00F4665C" w:rsidP="00F4665C">
            <w:pPr>
              <w:rPr>
                <w:rFonts w:ascii="Manrope" w:hAnsi="Manrope" w:cs="Arial"/>
                <w:sz w:val="20"/>
                <w:szCs w:val="20"/>
              </w:rPr>
            </w:pPr>
            <w:r w:rsidRPr="006A5488">
              <w:rPr>
                <w:rFonts w:ascii="Manrope" w:hAnsi="Manrope" w:cs="Arial"/>
                <w:sz w:val="20"/>
                <w:szCs w:val="20"/>
              </w:rPr>
              <w:t>I know what it means to be angry.</w:t>
            </w:r>
          </w:p>
          <w:p w14:paraId="0AF0F47E" w14:textId="08864312" w:rsidR="00F4665C" w:rsidRPr="006A5488" w:rsidRDefault="00636C1F" w:rsidP="00F4665C">
            <w:pPr>
              <w:rPr>
                <w:rFonts w:ascii="Manrope" w:hAnsi="Manrope" w:cs="Arial"/>
                <w:sz w:val="20"/>
                <w:szCs w:val="20"/>
              </w:rPr>
            </w:pPr>
            <w:r w:rsidRPr="006A5488">
              <w:rPr>
                <w:rFonts w:ascii="Manrope" w:hAnsi="Manrope" w:cs="Arial"/>
                <w:sz w:val="20"/>
                <w:szCs w:val="20"/>
              </w:rPr>
              <w:t xml:space="preserve">I </w:t>
            </w:r>
            <w:r w:rsidR="00F4665C" w:rsidRPr="006A5488">
              <w:rPr>
                <w:rFonts w:ascii="Manrope" w:hAnsi="Manrope" w:cs="Arial"/>
                <w:sz w:val="20"/>
                <w:szCs w:val="20"/>
              </w:rPr>
              <w:t>know what it means to feel scared.</w:t>
            </w:r>
          </w:p>
          <w:p w14:paraId="346E4BA2" w14:textId="4CA280BD" w:rsidR="00F4665C" w:rsidRPr="006A5488" w:rsidRDefault="00F4665C" w:rsidP="00F4665C">
            <w:pPr>
              <w:rPr>
                <w:rFonts w:ascii="Manrope" w:hAnsi="Manrope" w:cs="Arial"/>
                <w:sz w:val="20"/>
                <w:szCs w:val="20"/>
              </w:rPr>
            </w:pPr>
            <w:r w:rsidRPr="006A5488">
              <w:rPr>
                <w:rFonts w:ascii="Manrope" w:hAnsi="Manrope" w:cs="Arial"/>
                <w:sz w:val="20"/>
                <w:szCs w:val="20"/>
              </w:rPr>
              <w:t>I know what it means to feel worried.</w:t>
            </w:r>
          </w:p>
          <w:p w14:paraId="43151744" w14:textId="060F4BEC" w:rsidR="00A94259" w:rsidRPr="006A5488" w:rsidRDefault="00A94259" w:rsidP="00F4665C">
            <w:pPr>
              <w:rPr>
                <w:rFonts w:ascii="Manrope" w:hAnsi="Manrope" w:cs="Arial"/>
                <w:sz w:val="20"/>
                <w:szCs w:val="20"/>
              </w:rPr>
            </w:pPr>
            <w:r w:rsidRPr="006A5488">
              <w:rPr>
                <w:rFonts w:ascii="Manrope" w:hAnsi="Manrope" w:cs="Arial"/>
                <w:sz w:val="20"/>
                <w:szCs w:val="20"/>
              </w:rPr>
              <w:t>I understand what it means to feel frustrated.</w:t>
            </w:r>
          </w:p>
          <w:p w14:paraId="7EB9DA13" w14:textId="77777777" w:rsidR="00C548CD" w:rsidRPr="006A5488" w:rsidRDefault="00784FE3" w:rsidP="00F4665C">
            <w:pPr>
              <w:rPr>
                <w:rFonts w:ascii="Manrope" w:hAnsi="Manrope" w:cs="Arial"/>
                <w:sz w:val="20"/>
                <w:szCs w:val="20"/>
              </w:rPr>
            </w:pPr>
            <w:r w:rsidRPr="006A5488">
              <w:rPr>
                <w:rFonts w:ascii="Manrope" w:hAnsi="Manrope" w:cs="Arial"/>
                <w:sz w:val="20"/>
                <w:szCs w:val="20"/>
              </w:rPr>
              <w:lastRenderedPageBreak/>
              <w:t>I understand what calm is and how it feels.</w:t>
            </w:r>
          </w:p>
          <w:p w14:paraId="095C0AFA" w14:textId="77777777" w:rsidR="005C5C3D" w:rsidRPr="006A5488" w:rsidRDefault="005C5C3D" w:rsidP="005C5C3D">
            <w:pPr>
              <w:rPr>
                <w:rFonts w:ascii="Manrope" w:hAnsi="Manrope" w:cs="Arial"/>
                <w:sz w:val="20"/>
                <w:szCs w:val="20"/>
              </w:rPr>
            </w:pPr>
            <w:r w:rsidRPr="006A5488">
              <w:rPr>
                <w:rFonts w:ascii="Manrope" w:hAnsi="Manrope" w:cs="Arial"/>
                <w:sz w:val="20"/>
                <w:szCs w:val="20"/>
              </w:rPr>
              <w:t xml:space="preserve">I know what it means to feel relaxed. </w:t>
            </w:r>
          </w:p>
          <w:p w14:paraId="2B1DDBF5" w14:textId="77777777" w:rsidR="005C5C3D" w:rsidRPr="006A5488" w:rsidRDefault="005C5C3D" w:rsidP="005C5C3D">
            <w:pPr>
              <w:rPr>
                <w:rFonts w:ascii="Manrope" w:hAnsi="Manrope" w:cs="Arial"/>
                <w:sz w:val="20"/>
                <w:szCs w:val="20"/>
              </w:rPr>
            </w:pPr>
            <w:r w:rsidRPr="006A5488">
              <w:rPr>
                <w:rFonts w:ascii="Manrope" w:hAnsi="Manrope" w:cs="Arial"/>
                <w:sz w:val="20"/>
                <w:szCs w:val="20"/>
              </w:rPr>
              <w:t>I know what it means to feel tired.</w:t>
            </w:r>
          </w:p>
          <w:p w14:paraId="367DD55D" w14:textId="77777777" w:rsidR="00A94259" w:rsidRPr="006A5488" w:rsidRDefault="00A94259" w:rsidP="00A94259">
            <w:pPr>
              <w:rPr>
                <w:rFonts w:ascii="Manrope" w:hAnsi="Manrope" w:cs="Arial"/>
                <w:sz w:val="20"/>
                <w:szCs w:val="20"/>
              </w:rPr>
            </w:pPr>
            <w:r w:rsidRPr="006A5488">
              <w:rPr>
                <w:rFonts w:ascii="Manrope" w:hAnsi="Manrope" w:cs="Arial"/>
                <w:sz w:val="20"/>
                <w:szCs w:val="20"/>
              </w:rPr>
              <w:t>I know what it means to feel hopeful.</w:t>
            </w:r>
          </w:p>
          <w:p w14:paraId="547563AD" w14:textId="146F31BF" w:rsidR="00A94259" w:rsidRPr="006A5488" w:rsidRDefault="00A94259" w:rsidP="00A94259">
            <w:pPr>
              <w:rPr>
                <w:rFonts w:ascii="Manrope" w:hAnsi="Manrope" w:cs="Arial"/>
                <w:sz w:val="20"/>
                <w:szCs w:val="20"/>
              </w:rPr>
            </w:pPr>
            <w:r w:rsidRPr="006A5488">
              <w:rPr>
                <w:rFonts w:ascii="Manrope" w:hAnsi="Manrope" w:cs="Arial"/>
                <w:sz w:val="20"/>
                <w:szCs w:val="20"/>
              </w:rPr>
              <w:t>I know what it means to feel disappointed</w:t>
            </w:r>
          </w:p>
          <w:p w14:paraId="40D42269" w14:textId="2A213D7A" w:rsidR="00A94259" w:rsidRPr="006A5488" w:rsidRDefault="00A94259" w:rsidP="00A94259">
            <w:pPr>
              <w:rPr>
                <w:rFonts w:ascii="Manrope" w:hAnsi="Manrope" w:cs="Arial"/>
                <w:sz w:val="20"/>
                <w:szCs w:val="20"/>
              </w:rPr>
            </w:pPr>
            <w:r w:rsidRPr="006A5488">
              <w:rPr>
                <w:rFonts w:ascii="Manrope" w:hAnsi="Manrope" w:cs="Arial"/>
                <w:sz w:val="20"/>
                <w:szCs w:val="20"/>
              </w:rPr>
              <w:t xml:space="preserve">I know what jealousy means. </w:t>
            </w:r>
          </w:p>
          <w:p w14:paraId="79D8DCB1" w14:textId="77777777" w:rsidR="00A94259" w:rsidRPr="006A5488" w:rsidRDefault="00A94259" w:rsidP="00A94259">
            <w:pPr>
              <w:rPr>
                <w:rFonts w:ascii="Manrope" w:hAnsi="Manrope" w:cs="Arial"/>
                <w:sz w:val="20"/>
                <w:szCs w:val="20"/>
              </w:rPr>
            </w:pPr>
            <w:r w:rsidRPr="006A5488">
              <w:rPr>
                <w:rFonts w:ascii="Manrope" w:hAnsi="Manrope" w:cs="Arial"/>
                <w:sz w:val="20"/>
                <w:szCs w:val="20"/>
              </w:rPr>
              <w:t>I know that I can sometimes feel a combination of feelings such as scared, excited and confused at the same time.</w:t>
            </w:r>
          </w:p>
          <w:p w14:paraId="0DCFD988" w14:textId="7267B4B3" w:rsidR="00A94259" w:rsidRPr="006A5488" w:rsidRDefault="00A94259" w:rsidP="005C5C3D">
            <w:pPr>
              <w:rPr>
                <w:rFonts w:ascii="Manrope" w:hAnsi="Manrope" w:cs="Arial"/>
                <w:sz w:val="20"/>
                <w:szCs w:val="20"/>
              </w:rPr>
            </w:pPr>
            <w:r w:rsidRPr="006A5488">
              <w:rPr>
                <w:rFonts w:ascii="Manrope" w:hAnsi="Manrope" w:cs="Arial"/>
                <w:sz w:val="20"/>
                <w:szCs w:val="20"/>
              </w:rPr>
              <w:t>I know that it is normal to feel many different feelings when thinking about something new/the future.</w:t>
            </w:r>
          </w:p>
          <w:p w14:paraId="666ED9B2" w14:textId="29B16126" w:rsidR="00784FE3" w:rsidRPr="006A5488" w:rsidRDefault="005C5C3D" w:rsidP="00F4665C">
            <w:pPr>
              <w:rPr>
                <w:rFonts w:ascii="Manrope" w:hAnsi="Manrope" w:cs="Arial"/>
                <w:sz w:val="20"/>
                <w:szCs w:val="20"/>
              </w:rPr>
            </w:pPr>
            <w:r w:rsidRPr="006A5488">
              <w:rPr>
                <w:rFonts w:ascii="Manrope" w:hAnsi="Manrope" w:cs="Arial"/>
                <w:i/>
                <w:iCs/>
                <w:sz w:val="20"/>
                <w:szCs w:val="20"/>
              </w:rPr>
              <w:t>Skills</w:t>
            </w:r>
            <w:r w:rsidR="00784FE3" w:rsidRPr="006A5488">
              <w:rPr>
                <w:rFonts w:ascii="Manrope" w:hAnsi="Manrope" w:cs="Arial"/>
                <w:sz w:val="20"/>
                <w:szCs w:val="20"/>
              </w:rPr>
              <w:t xml:space="preserve"> </w:t>
            </w:r>
          </w:p>
          <w:p w14:paraId="4DAFFB7C" w14:textId="77777777" w:rsidR="00C33B4F" w:rsidRPr="006A5488" w:rsidRDefault="00C33B4F" w:rsidP="00C33B4F">
            <w:pPr>
              <w:rPr>
                <w:rFonts w:ascii="Manrope" w:hAnsi="Manrope" w:cs="Arial"/>
                <w:sz w:val="20"/>
                <w:szCs w:val="20"/>
              </w:rPr>
            </w:pPr>
            <w:r w:rsidRPr="006A5488">
              <w:rPr>
                <w:rFonts w:ascii="Manrope" w:hAnsi="Manrope" w:cs="Arial"/>
                <w:sz w:val="20"/>
                <w:szCs w:val="20"/>
              </w:rPr>
              <w:t>I can talk about activities I enjoy.</w:t>
            </w:r>
          </w:p>
          <w:p w14:paraId="734FA407" w14:textId="77777777" w:rsidR="00C33B4F" w:rsidRPr="006A5488" w:rsidRDefault="00C33B4F" w:rsidP="00C33B4F">
            <w:pPr>
              <w:rPr>
                <w:rFonts w:ascii="Manrope" w:hAnsi="Manrope" w:cs="Arial"/>
                <w:sz w:val="20"/>
                <w:szCs w:val="20"/>
              </w:rPr>
            </w:pPr>
            <w:r w:rsidRPr="006A5488">
              <w:rPr>
                <w:rFonts w:ascii="Manrope" w:hAnsi="Manrope" w:cs="Arial"/>
                <w:sz w:val="20"/>
                <w:szCs w:val="20"/>
              </w:rPr>
              <w:t>I can talk about activities I find difficult.</w:t>
            </w:r>
          </w:p>
          <w:p w14:paraId="177A6637" w14:textId="7C2B733D" w:rsidR="00C33B4F" w:rsidRPr="006A5488" w:rsidRDefault="00C33B4F" w:rsidP="00F4665C">
            <w:pPr>
              <w:rPr>
                <w:rFonts w:ascii="Manrope" w:hAnsi="Manrope" w:cs="Arial"/>
                <w:sz w:val="20"/>
                <w:szCs w:val="20"/>
              </w:rPr>
            </w:pPr>
            <w:r w:rsidRPr="006A5488">
              <w:rPr>
                <w:rFonts w:ascii="Manrope" w:hAnsi="Manrope" w:cs="Arial"/>
                <w:sz w:val="20"/>
                <w:szCs w:val="20"/>
              </w:rPr>
              <w:t>I can talk about activities I find easy.</w:t>
            </w:r>
          </w:p>
          <w:p w14:paraId="183010B6" w14:textId="77777777" w:rsidR="00A94259" w:rsidRPr="006A5488" w:rsidRDefault="00A94259" w:rsidP="00AC5BC0">
            <w:pPr>
              <w:rPr>
                <w:rFonts w:ascii="Manrope" w:hAnsi="Manrope" w:cs="Arial"/>
                <w:sz w:val="20"/>
                <w:szCs w:val="20"/>
              </w:rPr>
            </w:pPr>
          </w:p>
          <w:p w14:paraId="675C5391" w14:textId="72829F8E" w:rsidR="005C690D" w:rsidRPr="006A5488" w:rsidRDefault="005C690D" w:rsidP="00AC5BC0">
            <w:pPr>
              <w:rPr>
                <w:rFonts w:ascii="Manrope" w:hAnsi="Manrope" w:cs="Arial"/>
                <w:b/>
                <w:bCs/>
                <w:sz w:val="20"/>
                <w:szCs w:val="20"/>
              </w:rPr>
            </w:pPr>
            <w:r w:rsidRPr="006A5488">
              <w:rPr>
                <w:rFonts w:ascii="Manrope" w:hAnsi="Manrope" w:cs="Arial"/>
                <w:b/>
                <w:bCs/>
                <w:sz w:val="20"/>
                <w:szCs w:val="20"/>
              </w:rPr>
              <w:t>Coping with uncomfortable feelings</w:t>
            </w:r>
          </w:p>
          <w:p w14:paraId="51FA9494" w14:textId="4A2D8D87" w:rsidR="00A94259" w:rsidRPr="006A5488" w:rsidRDefault="00A94259" w:rsidP="00AC5BC0">
            <w:pPr>
              <w:rPr>
                <w:rFonts w:ascii="Manrope" w:hAnsi="Manrope" w:cs="Arial"/>
                <w:i/>
                <w:iCs/>
                <w:sz w:val="20"/>
                <w:szCs w:val="20"/>
              </w:rPr>
            </w:pPr>
            <w:r w:rsidRPr="006A5488">
              <w:rPr>
                <w:rFonts w:ascii="Manrope" w:hAnsi="Manrope" w:cs="Arial"/>
                <w:i/>
                <w:iCs/>
                <w:sz w:val="20"/>
                <w:szCs w:val="20"/>
              </w:rPr>
              <w:t>Knowledge</w:t>
            </w:r>
          </w:p>
          <w:p w14:paraId="7E269CD0" w14:textId="77777777" w:rsidR="00A94259" w:rsidRPr="006A5488" w:rsidRDefault="00A94259" w:rsidP="00A94259">
            <w:pPr>
              <w:rPr>
                <w:rFonts w:ascii="Manrope" w:hAnsi="Manrope" w:cs="Arial"/>
                <w:sz w:val="20"/>
                <w:szCs w:val="20"/>
              </w:rPr>
            </w:pPr>
            <w:r w:rsidRPr="006A5488">
              <w:rPr>
                <w:rFonts w:ascii="Manrope" w:hAnsi="Manrope" w:cs="Arial"/>
                <w:sz w:val="20"/>
                <w:szCs w:val="20"/>
              </w:rPr>
              <w:t>I know that things don’t always go the way I want them to.</w:t>
            </w:r>
          </w:p>
          <w:p w14:paraId="2A5AD645" w14:textId="77777777" w:rsidR="00A94259" w:rsidRPr="006A5488" w:rsidRDefault="00A94259" w:rsidP="00A94259">
            <w:pPr>
              <w:rPr>
                <w:rFonts w:ascii="Manrope" w:hAnsi="Manrope" w:cs="Arial"/>
                <w:sz w:val="20"/>
                <w:szCs w:val="20"/>
              </w:rPr>
            </w:pPr>
            <w:r w:rsidRPr="006A5488">
              <w:rPr>
                <w:rFonts w:ascii="Manrope" w:hAnsi="Manrope" w:cs="Arial"/>
                <w:sz w:val="20"/>
                <w:szCs w:val="20"/>
              </w:rPr>
              <w:t>I know that it is important to talk about my feelings.</w:t>
            </w:r>
          </w:p>
          <w:p w14:paraId="7829474D" w14:textId="5F119657" w:rsidR="00A94259" w:rsidRPr="006A5488" w:rsidRDefault="00A94259" w:rsidP="00A94259">
            <w:pPr>
              <w:rPr>
                <w:rFonts w:ascii="Manrope" w:hAnsi="Manrope" w:cs="Arial"/>
                <w:sz w:val="20"/>
                <w:szCs w:val="20"/>
              </w:rPr>
            </w:pPr>
            <w:r w:rsidRPr="006A5488">
              <w:rPr>
                <w:rFonts w:ascii="Manrope" w:hAnsi="Manrope" w:cs="Arial"/>
                <w:sz w:val="20"/>
                <w:szCs w:val="20"/>
              </w:rPr>
              <w:t>I know crying is a normal action when a person is upset.</w:t>
            </w:r>
          </w:p>
          <w:p w14:paraId="73F44C78" w14:textId="3BEF3612" w:rsidR="00A94259" w:rsidRPr="006A5488" w:rsidRDefault="00A94259" w:rsidP="00AC5BC0">
            <w:pPr>
              <w:rPr>
                <w:rFonts w:ascii="Manrope" w:hAnsi="Manrope" w:cs="Arial"/>
                <w:i/>
                <w:iCs/>
                <w:sz w:val="20"/>
                <w:szCs w:val="20"/>
              </w:rPr>
            </w:pPr>
            <w:r w:rsidRPr="006A5488">
              <w:rPr>
                <w:rFonts w:ascii="Manrope" w:hAnsi="Manrope" w:cs="Arial"/>
                <w:i/>
                <w:iCs/>
                <w:sz w:val="20"/>
                <w:szCs w:val="20"/>
              </w:rPr>
              <w:t>Skills</w:t>
            </w:r>
          </w:p>
          <w:p w14:paraId="22AD5272" w14:textId="77777777" w:rsidR="005C690D" w:rsidRPr="006A5488" w:rsidRDefault="005C690D" w:rsidP="005C690D">
            <w:pPr>
              <w:rPr>
                <w:rFonts w:ascii="Manrope" w:hAnsi="Manrope" w:cs="Arial"/>
                <w:sz w:val="20"/>
                <w:szCs w:val="20"/>
              </w:rPr>
            </w:pPr>
            <w:r w:rsidRPr="006A5488">
              <w:rPr>
                <w:rFonts w:ascii="Manrope" w:hAnsi="Manrope" w:cs="Arial"/>
                <w:sz w:val="20"/>
                <w:szCs w:val="20"/>
              </w:rPr>
              <w:t>I am starting to recognise when my behaviour is not ok.</w:t>
            </w:r>
          </w:p>
          <w:p w14:paraId="71146685" w14:textId="77777777" w:rsidR="005C690D" w:rsidRPr="006A5488" w:rsidRDefault="005C690D" w:rsidP="005C690D">
            <w:pPr>
              <w:rPr>
                <w:rFonts w:ascii="Manrope" w:hAnsi="Manrope" w:cs="Arial"/>
                <w:sz w:val="20"/>
                <w:szCs w:val="20"/>
              </w:rPr>
            </w:pPr>
            <w:r w:rsidRPr="006A5488">
              <w:rPr>
                <w:rFonts w:ascii="Manrope" w:hAnsi="Manrope" w:cs="Arial"/>
                <w:sz w:val="20"/>
                <w:szCs w:val="20"/>
              </w:rPr>
              <w:t>I am starting to develop some strategies to manage when I feel uncomfortable feelings (angry, frustrated, tired, etc)</w:t>
            </w:r>
          </w:p>
          <w:p w14:paraId="6035BD08" w14:textId="77777777" w:rsidR="005C690D" w:rsidRPr="006A5488" w:rsidRDefault="005C690D" w:rsidP="005C690D">
            <w:pPr>
              <w:rPr>
                <w:rFonts w:ascii="Manrope" w:hAnsi="Manrope" w:cs="Arial"/>
                <w:sz w:val="20"/>
                <w:szCs w:val="20"/>
              </w:rPr>
            </w:pPr>
            <w:r w:rsidRPr="006A5488">
              <w:rPr>
                <w:rFonts w:ascii="Manrope" w:hAnsi="Manrope" w:cs="Arial"/>
                <w:sz w:val="20"/>
                <w:szCs w:val="20"/>
              </w:rPr>
              <w:t>I can identify strategies to cope when I find something challenging or frustrating.</w:t>
            </w:r>
          </w:p>
          <w:p w14:paraId="7958DEB1" w14:textId="77777777" w:rsidR="005C690D" w:rsidRPr="006A5488" w:rsidRDefault="005C690D" w:rsidP="005C690D">
            <w:pPr>
              <w:rPr>
                <w:rFonts w:ascii="Manrope" w:hAnsi="Manrope" w:cs="Arial"/>
                <w:sz w:val="20"/>
                <w:szCs w:val="20"/>
              </w:rPr>
            </w:pPr>
            <w:r w:rsidRPr="006A5488">
              <w:rPr>
                <w:rFonts w:ascii="Manrope" w:hAnsi="Manrope" w:cs="Arial"/>
                <w:sz w:val="20"/>
                <w:szCs w:val="20"/>
              </w:rPr>
              <w:t>I can talk about strategies that help me when things go wrong.</w:t>
            </w:r>
          </w:p>
          <w:p w14:paraId="6DE0AD02" w14:textId="77777777" w:rsidR="00C33B4F" w:rsidRPr="006A5488" w:rsidRDefault="00C33B4F" w:rsidP="00C33B4F">
            <w:pPr>
              <w:rPr>
                <w:rFonts w:ascii="Manrope" w:hAnsi="Manrope" w:cs="Arial"/>
                <w:sz w:val="20"/>
                <w:szCs w:val="20"/>
              </w:rPr>
            </w:pPr>
            <w:r w:rsidRPr="006A5488">
              <w:rPr>
                <w:rFonts w:ascii="Manrope" w:hAnsi="Manrope" w:cs="Arial"/>
                <w:sz w:val="20"/>
                <w:szCs w:val="20"/>
              </w:rPr>
              <w:t>I can I identify strategies to cope if I feel jealous.</w:t>
            </w:r>
          </w:p>
          <w:p w14:paraId="52D80DA2" w14:textId="1B5D0791" w:rsidR="00AC5BC0" w:rsidRPr="006A5488" w:rsidRDefault="00AC5BC0" w:rsidP="00AC5BC0">
            <w:pPr>
              <w:rPr>
                <w:rFonts w:ascii="Manrope" w:hAnsi="Manrope" w:cs="Arial"/>
                <w:sz w:val="20"/>
                <w:szCs w:val="20"/>
              </w:rPr>
            </w:pPr>
          </w:p>
        </w:tc>
        <w:tc>
          <w:tcPr>
            <w:tcW w:w="3588" w:type="dxa"/>
          </w:tcPr>
          <w:p w14:paraId="35D8BADD" w14:textId="50C05478" w:rsidR="004E1F2D" w:rsidRPr="006A5488" w:rsidRDefault="004E1F2D" w:rsidP="00604C5C">
            <w:pPr>
              <w:rPr>
                <w:rFonts w:ascii="Manrope" w:hAnsi="Manrope" w:cs="Arial"/>
                <w:b/>
                <w:bCs/>
                <w:sz w:val="20"/>
                <w:szCs w:val="20"/>
              </w:rPr>
            </w:pPr>
            <w:r w:rsidRPr="006A5488">
              <w:rPr>
                <w:rFonts w:ascii="Manrope" w:hAnsi="Manrope" w:cs="Arial"/>
                <w:b/>
                <w:bCs/>
                <w:sz w:val="20"/>
                <w:szCs w:val="20"/>
              </w:rPr>
              <w:lastRenderedPageBreak/>
              <w:t>Safety (offline)</w:t>
            </w:r>
          </w:p>
          <w:p w14:paraId="52F45C77" w14:textId="77777777" w:rsidR="00720579" w:rsidRPr="006A5488" w:rsidRDefault="00A94259" w:rsidP="00720579">
            <w:pPr>
              <w:rPr>
                <w:rFonts w:ascii="Manrope" w:hAnsi="Manrope" w:cs="Arial"/>
                <w:i/>
                <w:iCs/>
                <w:sz w:val="20"/>
                <w:szCs w:val="20"/>
              </w:rPr>
            </w:pPr>
            <w:r w:rsidRPr="006A5488">
              <w:rPr>
                <w:rFonts w:ascii="Manrope" w:hAnsi="Manrope" w:cs="Arial"/>
                <w:i/>
                <w:iCs/>
                <w:sz w:val="20"/>
                <w:szCs w:val="20"/>
              </w:rPr>
              <w:t>Kno</w:t>
            </w:r>
            <w:r w:rsidR="00720579" w:rsidRPr="006A5488">
              <w:rPr>
                <w:rFonts w:ascii="Manrope" w:hAnsi="Manrope" w:cs="Arial"/>
                <w:i/>
                <w:iCs/>
                <w:sz w:val="20"/>
                <w:szCs w:val="20"/>
              </w:rPr>
              <w:t>wledge</w:t>
            </w:r>
          </w:p>
          <w:p w14:paraId="71D6FFCC" w14:textId="5512F2AB" w:rsidR="00720579" w:rsidRPr="006A5488" w:rsidRDefault="00720579" w:rsidP="00720579">
            <w:pPr>
              <w:rPr>
                <w:rFonts w:ascii="Manrope" w:hAnsi="Manrope" w:cs="Arial"/>
                <w:i/>
                <w:iCs/>
                <w:sz w:val="20"/>
                <w:szCs w:val="20"/>
              </w:rPr>
            </w:pPr>
            <w:r w:rsidRPr="006A5488">
              <w:rPr>
                <w:rFonts w:ascii="Manrope" w:hAnsi="Manrope" w:cs="Arial"/>
                <w:sz w:val="20"/>
                <w:szCs w:val="20"/>
              </w:rPr>
              <w:t>I know there are rules to keep me safe outside like near roads or near water.</w:t>
            </w:r>
          </w:p>
          <w:p w14:paraId="216FFD41" w14:textId="1B52FD51" w:rsidR="00F4665C" w:rsidRPr="006A5488" w:rsidRDefault="00720579" w:rsidP="00604C5C">
            <w:pPr>
              <w:rPr>
                <w:rFonts w:ascii="Manrope" w:hAnsi="Manrope" w:cs="Arial"/>
                <w:i/>
                <w:iCs/>
                <w:sz w:val="20"/>
                <w:szCs w:val="20"/>
              </w:rPr>
            </w:pPr>
            <w:r w:rsidRPr="006A5488">
              <w:rPr>
                <w:rFonts w:ascii="Manrope" w:hAnsi="Manrope" w:cs="Arial"/>
                <w:i/>
                <w:iCs/>
                <w:sz w:val="20"/>
                <w:szCs w:val="20"/>
              </w:rPr>
              <w:t>Skills</w:t>
            </w:r>
          </w:p>
          <w:p w14:paraId="0F3238F3" w14:textId="77777777" w:rsidR="00720579" w:rsidRPr="006A5488" w:rsidRDefault="00720579" w:rsidP="00720579">
            <w:pPr>
              <w:rPr>
                <w:rFonts w:ascii="Manrope" w:hAnsi="Manrope" w:cs="Arial"/>
                <w:sz w:val="20"/>
                <w:szCs w:val="20"/>
              </w:rPr>
            </w:pPr>
            <w:r w:rsidRPr="006A5488">
              <w:rPr>
                <w:rFonts w:ascii="Manrope" w:hAnsi="Manrope" w:cs="Arial"/>
                <w:sz w:val="20"/>
                <w:szCs w:val="20"/>
              </w:rPr>
              <w:t>I can be safe outside.</w:t>
            </w:r>
          </w:p>
          <w:p w14:paraId="14BF6B0B" w14:textId="77777777" w:rsidR="00720579" w:rsidRPr="006A5488" w:rsidRDefault="00720579" w:rsidP="00720579">
            <w:pPr>
              <w:rPr>
                <w:rFonts w:ascii="Manrope" w:hAnsi="Manrope" w:cs="Arial"/>
                <w:sz w:val="20"/>
                <w:szCs w:val="20"/>
              </w:rPr>
            </w:pPr>
            <w:r w:rsidRPr="006A5488">
              <w:rPr>
                <w:rFonts w:ascii="Manrope" w:hAnsi="Manrope" w:cs="Arial"/>
                <w:sz w:val="20"/>
                <w:szCs w:val="20"/>
              </w:rPr>
              <w:t>I can protect myself against the sun.</w:t>
            </w:r>
          </w:p>
          <w:p w14:paraId="0E7A3148" w14:textId="77777777" w:rsidR="00720579" w:rsidRPr="006A5488" w:rsidRDefault="00720579" w:rsidP="00720579">
            <w:pPr>
              <w:rPr>
                <w:rFonts w:ascii="Manrope" w:hAnsi="Manrope" w:cs="Arial"/>
                <w:sz w:val="20"/>
                <w:szCs w:val="20"/>
              </w:rPr>
            </w:pPr>
            <w:r w:rsidRPr="006A5488">
              <w:rPr>
                <w:rFonts w:ascii="Manrope" w:hAnsi="Manrope" w:cs="Arial"/>
                <w:sz w:val="20"/>
                <w:szCs w:val="20"/>
              </w:rPr>
              <w:t>I can be safe near a road.</w:t>
            </w:r>
          </w:p>
          <w:p w14:paraId="00C1580C" w14:textId="77777777" w:rsidR="00720579" w:rsidRPr="006A5488" w:rsidRDefault="00720579" w:rsidP="00720579">
            <w:pPr>
              <w:rPr>
                <w:rFonts w:ascii="Manrope" w:hAnsi="Manrope" w:cs="Arial"/>
                <w:sz w:val="20"/>
                <w:szCs w:val="20"/>
              </w:rPr>
            </w:pPr>
            <w:r w:rsidRPr="006A5488">
              <w:rPr>
                <w:rFonts w:ascii="Manrope" w:hAnsi="Manrope" w:cs="Arial"/>
                <w:sz w:val="20"/>
                <w:szCs w:val="20"/>
              </w:rPr>
              <w:t>I can be safe near water.</w:t>
            </w:r>
          </w:p>
          <w:p w14:paraId="145B8361" w14:textId="358F8E0A" w:rsidR="00720579" w:rsidRPr="006A5488" w:rsidRDefault="00720579" w:rsidP="00720579">
            <w:pPr>
              <w:rPr>
                <w:rFonts w:ascii="Manrope" w:hAnsi="Manrope" w:cs="Arial"/>
                <w:i/>
                <w:iCs/>
                <w:sz w:val="20"/>
                <w:szCs w:val="20"/>
              </w:rPr>
            </w:pPr>
          </w:p>
          <w:p w14:paraId="1707541A" w14:textId="77777777" w:rsidR="00720579" w:rsidRPr="006A5488" w:rsidRDefault="00720579" w:rsidP="00604C5C">
            <w:pPr>
              <w:rPr>
                <w:rFonts w:ascii="Manrope" w:hAnsi="Manrope" w:cs="Arial"/>
                <w:i/>
                <w:iCs/>
                <w:sz w:val="20"/>
                <w:szCs w:val="20"/>
              </w:rPr>
            </w:pPr>
          </w:p>
          <w:p w14:paraId="3F63D683" w14:textId="77777777" w:rsidR="00F4665C" w:rsidRPr="006A5488" w:rsidRDefault="00F4665C" w:rsidP="00F4665C">
            <w:pPr>
              <w:rPr>
                <w:rFonts w:ascii="Manrope" w:hAnsi="Manrope" w:cs="Arial"/>
                <w:sz w:val="20"/>
                <w:szCs w:val="20"/>
                <w:u w:val="single"/>
              </w:rPr>
            </w:pPr>
          </w:p>
          <w:p w14:paraId="7B62F71D" w14:textId="77777777" w:rsidR="00F4665C" w:rsidRPr="006A5488" w:rsidRDefault="00F4665C" w:rsidP="00604C5C">
            <w:pPr>
              <w:rPr>
                <w:rFonts w:ascii="Manrope" w:hAnsi="Manrope" w:cs="Arial"/>
                <w:sz w:val="20"/>
                <w:szCs w:val="20"/>
              </w:rPr>
            </w:pPr>
          </w:p>
          <w:p w14:paraId="458FD6EB" w14:textId="77777777" w:rsidR="003C65B7" w:rsidRPr="006A5488" w:rsidRDefault="003C65B7" w:rsidP="003C65B7">
            <w:pPr>
              <w:rPr>
                <w:rFonts w:ascii="Manrope" w:hAnsi="Manrope" w:cs="Arial"/>
                <w:b/>
                <w:bCs/>
                <w:sz w:val="36"/>
                <w:szCs w:val="36"/>
              </w:rPr>
            </w:pPr>
          </w:p>
        </w:tc>
        <w:tc>
          <w:tcPr>
            <w:tcW w:w="3847" w:type="dxa"/>
          </w:tcPr>
          <w:p w14:paraId="41677078" w14:textId="1BBA230D" w:rsidR="00140276" w:rsidRPr="006A5488" w:rsidRDefault="00140276" w:rsidP="00604C5C">
            <w:pPr>
              <w:rPr>
                <w:rFonts w:ascii="Manrope" w:hAnsi="Manrope" w:cs="Arial"/>
                <w:b/>
                <w:bCs/>
                <w:sz w:val="20"/>
                <w:szCs w:val="20"/>
              </w:rPr>
            </w:pPr>
            <w:r w:rsidRPr="006A5488">
              <w:rPr>
                <w:rFonts w:ascii="Manrope" w:hAnsi="Manrope" w:cs="Arial"/>
                <w:b/>
                <w:bCs/>
                <w:sz w:val="20"/>
                <w:szCs w:val="20"/>
              </w:rPr>
              <w:lastRenderedPageBreak/>
              <w:t>My body</w:t>
            </w:r>
          </w:p>
          <w:p w14:paraId="13BE3C64" w14:textId="746997D1" w:rsidR="00B910B9" w:rsidRPr="006A5488" w:rsidRDefault="00B910B9" w:rsidP="00604C5C">
            <w:pPr>
              <w:rPr>
                <w:rFonts w:ascii="Manrope" w:hAnsi="Manrope" w:cs="Arial"/>
                <w:i/>
                <w:iCs/>
                <w:sz w:val="20"/>
                <w:szCs w:val="20"/>
              </w:rPr>
            </w:pPr>
            <w:r w:rsidRPr="006A5488">
              <w:rPr>
                <w:rFonts w:ascii="Manrope" w:hAnsi="Manrope" w:cs="Arial"/>
                <w:i/>
                <w:iCs/>
                <w:sz w:val="20"/>
                <w:szCs w:val="20"/>
              </w:rPr>
              <w:t>Knowledge</w:t>
            </w:r>
          </w:p>
          <w:p w14:paraId="18A2AA7A" w14:textId="25648F34" w:rsidR="00604C5C" w:rsidRPr="006A5488" w:rsidRDefault="00604C5C" w:rsidP="00604C5C">
            <w:pPr>
              <w:rPr>
                <w:rFonts w:ascii="Manrope" w:hAnsi="Manrope" w:cs="Arial"/>
                <w:sz w:val="20"/>
                <w:szCs w:val="20"/>
              </w:rPr>
            </w:pPr>
            <w:r w:rsidRPr="006A5488">
              <w:rPr>
                <w:rFonts w:ascii="Manrope" w:hAnsi="Manrope" w:cs="Arial"/>
                <w:sz w:val="20"/>
                <w:szCs w:val="20"/>
              </w:rPr>
              <w:t xml:space="preserve">I </w:t>
            </w:r>
            <w:r w:rsidR="00B910B9" w:rsidRPr="006A5488">
              <w:rPr>
                <w:rFonts w:ascii="Manrope" w:hAnsi="Manrope" w:cs="Arial"/>
                <w:sz w:val="20"/>
                <w:szCs w:val="20"/>
              </w:rPr>
              <w:t>know the</w:t>
            </w:r>
            <w:r w:rsidRPr="006A5488">
              <w:rPr>
                <w:rFonts w:ascii="Manrope" w:hAnsi="Manrope" w:cs="Arial"/>
                <w:sz w:val="20"/>
                <w:szCs w:val="20"/>
              </w:rPr>
              <w:t xml:space="preserve"> name</w:t>
            </w:r>
            <w:r w:rsidR="00B910B9" w:rsidRPr="006A5488">
              <w:rPr>
                <w:rFonts w:ascii="Manrope" w:hAnsi="Manrope" w:cs="Arial"/>
                <w:sz w:val="20"/>
                <w:szCs w:val="20"/>
              </w:rPr>
              <w:t>s of</w:t>
            </w:r>
            <w:r w:rsidRPr="006A5488">
              <w:rPr>
                <w:rFonts w:ascii="Manrope" w:hAnsi="Manrope" w:cs="Arial"/>
                <w:sz w:val="20"/>
                <w:szCs w:val="20"/>
              </w:rPr>
              <w:t xml:space="preserve"> some body parts.</w:t>
            </w:r>
          </w:p>
          <w:p w14:paraId="495D1713" w14:textId="525B0E55" w:rsidR="00B910B9" w:rsidRPr="006A5488" w:rsidRDefault="00B910B9" w:rsidP="00F4665C">
            <w:pPr>
              <w:rPr>
                <w:rFonts w:ascii="Manrope" w:hAnsi="Manrope" w:cs="Arial"/>
                <w:sz w:val="20"/>
                <w:szCs w:val="20"/>
              </w:rPr>
            </w:pPr>
            <w:r w:rsidRPr="006A5488">
              <w:rPr>
                <w:rFonts w:ascii="Manrope" w:hAnsi="Manrope" w:cs="Arial"/>
                <w:color w:val="FF0000"/>
                <w:sz w:val="20"/>
                <w:szCs w:val="20"/>
              </w:rPr>
              <w:t>I understand boundaries for physical touch</w:t>
            </w:r>
            <w:r w:rsidRPr="006A5488">
              <w:rPr>
                <w:rFonts w:ascii="Manrope" w:hAnsi="Manrope" w:cs="Arial"/>
                <w:sz w:val="20"/>
                <w:szCs w:val="20"/>
              </w:rPr>
              <w:t>.</w:t>
            </w:r>
          </w:p>
          <w:p w14:paraId="419762DE" w14:textId="1F206EA9" w:rsidR="00C0514A" w:rsidRPr="006A5488" w:rsidRDefault="00C0514A" w:rsidP="00C0514A">
            <w:pPr>
              <w:rPr>
                <w:rFonts w:ascii="Manrope" w:hAnsi="Manrope" w:cs="Arial"/>
                <w:color w:val="FF0000"/>
                <w:sz w:val="20"/>
                <w:szCs w:val="20"/>
              </w:rPr>
            </w:pPr>
            <w:r w:rsidRPr="006A5488">
              <w:rPr>
                <w:rFonts w:ascii="Manrope" w:hAnsi="Manrope" w:cs="Arial"/>
                <w:color w:val="FF0000"/>
                <w:sz w:val="20"/>
                <w:szCs w:val="20"/>
              </w:rPr>
              <w:t>I know which parts of my body are private.</w:t>
            </w:r>
          </w:p>
          <w:p w14:paraId="35AABA5C" w14:textId="6D2D34CE" w:rsidR="00B910B9" w:rsidRPr="006A5488" w:rsidRDefault="00B910B9" w:rsidP="00F4665C">
            <w:pPr>
              <w:rPr>
                <w:rFonts w:ascii="Manrope" w:hAnsi="Manrope" w:cs="Arial"/>
                <w:sz w:val="20"/>
                <w:szCs w:val="20"/>
              </w:rPr>
            </w:pPr>
            <w:r w:rsidRPr="006A5488">
              <w:rPr>
                <w:rFonts w:ascii="Manrope" w:hAnsi="Manrope" w:cs="Arial"/>
                <w:sz w:val="20"/>
                <w:szCs w:val="20"/>
              </w:rPr>
              <w:t>I am learning about interoception and how my body reacts to uncomfortable feelings like anger, fear and frustration.</w:t>
            </w:r>
          </w:p>
          <w:p w14:paraId="42F8F113" w14:textId="4CD5A672" w:rsidR="00B910B9" w:rsidRPr="006A5488" w:rsidRDefault="00B910B9" w:rsidP="00F4665C">
            <w:pPr>
              <w:rPr>
                <w:rFonts w:ascii="Manrope" w:hAnsi="Manrope" w:cs="Arial"/>
                <w:i/>
                <w:iCs/>
                <w:sz w:val="20"/>
                <w:szCs w:val="20"/>
              </w:rPr>
            </w:pPr>
            <w:r w:rsidRPr="006A5488">
              <w:rPr>
                <w:rFonts w:ascii="Manrope" w:hAnsi="Manrope" w:cs="Arial"/>
                <w:i/>
                <w:iCs/>
                <w:sz w:val="20"/>
                <w:szCs w:val="20"/>
              </w:rPr>
              <w:t>Skills</w:t>
            </w:r>
          </w:p>
          <w:p w14:paraId="4FEEFDB6" w14:textId="72ED374E" w:rsidR="00F4665C" w:rsidRPr="006A5488" w:rsidRDefault="00F4665C" w:rsidP="00F4665C">
            <w:pPr>
              <w:rPr>
                <w:rFonts w:ascii="Manrope" w:hAnsi="Manrope" w:cs="Arial"/>
                <w:sz w:val="20"/>
                <w:szCs w:val="20"/>
              </w:rPr>
            </w:pPr>
            <w:r w:rsidRPr="006A5488">
              <w:rPr>
                <w:rFonts w:ascii="Manrope" w:hAnsi="Manrope" w:cs="Arial"/>
                <w:sz w:val="20"/>
                <w:szCs w:val="20"/>
              </w:rPr>
              <w:t xml:space="preserve">I can name </w:t>
            </w:r>
            <w:r w:rsidR="004E1F2D" w:rsidRPr="006A5488">
              <w:rPr>
                <w:rFonts w:ascii="Manrope" w:hAnsi="Manrope" w:cs="Arial"/>
                <w:sz w:val="20"/>
                <w:szCs w:val="20"/>
              </w:rPr>
              <w:t xml:space="preserve">the </w:t>
            </w:r>
            <w:r w:rsidRPr="006A5488">
              <w:rPr>
                <w:rFonts w:ascii="Manrope" w:hAnsi="Manrope" w:cs="Arial"/>
                <w:sz w:val="20"/>
                <w:szCs w:val="20"/>
              </w:rPr>
              <w:t>parts of my body</w:t>
            </w:r>
            <w:r w:rsidR="00C0514A" w:rsidRPr="006A5488">
              <w:rPr>
                <w:rFonts w:ascii="Manrope" w:hAnsi="Manrope" w:cs="Arial"/>
                <w:sz w:val="20"/>
                <w:szCs w:val="20"/>
              </w:rPr>
              <w:t>.</w:t>
            </w:r>
            <w:r w:rsidRPr="006A5488">
              <w:rPr>
                <w:rFonts w:ascii="Manrope" w:hAnsi="Manrope" w:cs="Arial"/>
                <w:sz w:val="20"/>
                <w:szCs w:val="20"/>
              </w:rPr>
              <w:t xml:space="preserve"> </w:t>
            </w:r>
          </w:p>
          <w:p w14:paraId="751FAE56" w14:textId="77777777" w:rsidR="00073D58" w:rsidRPr="006A5488" w:rsidRDefault="00073D58" w:rsidP="00073D58">
            <w:pPr>
              <w:rPr>
                <w:rFonts w:ascii="Manrope" w:hAnsi="Manrope" w:cs="Arial"/>
                <w:color w:val="FF0000"/>
                <w:sz w:val="20"/>
                <w:szCs w:val="20"/>
              </w:rPr>
            </w:pPr>
            <w:r w:rsidRPr="006A5488">
              <w:rPr>
                <w:rFonts w:ascii="Manrope" w:hAnsi="Manrope" w:cs="Arial"/>
                <w:sz w:val="20"/>
                <w:szCs w:val="20"/>
              </w:rPr>
              <w:lastRenderedPageBreak/>
              <w:t>I can talk about my body and about which parts of my body are private</w:t>
            </w:r>
            <w:r w:rsidRPr="006A5488">
              <w:rPr>
                <w:rFonts w:ascii="Manrope" w:hAnsi="Manrope" w:cs="Arial"/>
                <w:color w:val="FF0000"/>
                <w:sz w:val="20"/>
                <w:szCs w:val="20"/>
              </w:rPr>
              <w:t>.</w:t>
            </w:r>
          </w:p>
          <w:p w14:paraId="5F5B7A4E" w14:textId="2399ABFD" w:rsidR="00AC5BC0" w:rsidRPr="006A5488" w:rsidRDefault="00AC5BC0" w:rsidP="00AC5BC0">
            <w:pPr>
              <w:rPr>
                <w:rFonts w:ascii="Manrope" w:hAnsi="Manrope" w:cs="Arial"/>
                <w:sz w:val="20"/>
                <w:szCs w:val="20"/>
              </w:rPr>
            </w:pPr>
            <w:r w:rsidRPr="006A5488">
              <w:rPr>
                <w:rFonts w:ascii="Manrope" w:hAnsi="Manrope" w:cs="Arial"/>
                <w:sz w:val="20"/>
                <w:szCs w:val="20"/>
              </w:rPr>
              <w:t>I can talk about my body</w:t>
            </w:r>
            <w:r w:rsidR="00587D24" w:rsidRPr="006A5488">
              <w:rPr>
                <w:rFonts w:ascii="Manrope" w:hAnsi="Manrope" w:cs="Arial"/>
                <w:sz w:val="20"/>
                <w:szCs w:val="20"/>
              </w:rPr>
              <w:t xml:space="preserve"> on the outside and</w:t>
            </w:r>
            <w:r w:rsidRPr="006A5488">
              <w:rPr>
                <w:rFonts w:ascii="Manrope" w:hAnsi="Manrope" w:cs="Arial"/>
                <w:sz w:val="20"/>
                <w:szCs w:val="20"/>
              </w:rPr>
              <w:t xml:space="preserve"> </w:t>
            </w:r>
            <w:r w:rsidR="00587D24" w:rsidRPr="006A5488">
              <w:rPr>
                <w:rFonts w:ascii="Manrope" w:hAnsi="Manrope" w:cs="Arial"/>
                <w:sz w:val="20"/>
                <w:szCs w:val="20"/>
              </w:rPr>
              <w:t>also</w:t>
            </w:r>
            <w:r w:rsidRPr="006A5488">
              <w:rPr>
                <w:rFonts w:ascii="Manrope" w:hAnsi="Manrope" w:cs="Arial"/>
                <w:sz w:val="20"/>
                <w:szCs w:val="20"/>
              </w:rPr>
              <w:t xml:space="preserve"> what happens on the inside.</w:t>
            </w:r>
          </w:p>
          <w:p w14:paraId="4D44811D" w14:textId="77777777" w:rsidR="00140276" w:rsidRPr="006A5488" w:rsidRDefault="00140276" w:rsidP="00AC5BC0">
            <w:pPr>
              <w:rPr>
                <w:rFonts w:ascii="Manrope" w:hAnsi="Manrope" w:cs="Arial"/>
                <w:b/>
                <w:bCs/>
                <w:sz w:val="20"/>
                <w:szCs w:val="20"/>
              </w:rPr>
            </w:pPr>
          </w:p>
          <w:p w14:paraId="6AE4953D" w14:textId="18995452" w:rsidR="00140276" w:rsidRPr="006A5488" w:rsidRDefault="00140276" w:rsidP="00AC5BC0">
            <w:pPr>
              <w:rPr>
                <w:rFonts w:ascii="Manrope" w:hAnsi="Manrope" w:cs="Arial"/>
                <w:b/>
                <w:bCs/>
                <w:sz w:val="20"/>
                <w:szCs w:val="20"/>
              </w:rPr>
            </w:pPr>
            <w:r w:rsidRPr="006A5488">
              <w:rPr>
                <w:rFonts w:ascii="Manrope" w:hAnsi="Manrope" w:cs="Arial"/>
                <w:b/>
                <w:bCs/>
                <w:sz w:val="20"/>
                <w:szCs w:val="20"/>
              </w:rPr>
              <w:t>Changing bodies</w:t>
            </w:r>
          </w:p>
          <w:p w14:paraId="7E53955F" w14:textId="2F09659E" w:rsidR="00B910B9" w:rsidRPr="006A5488" w:rsidRDefault="00B910B9" w:rsidP="00AC5BC0">
            <w:pPr>
              <w:rPr>
                <w:rFonts w:ascii="Manrope" w:hAnsi="Manrope" w:cs="Arial"/>
                <w:i/>
                <w:iCs/>
                <w:sz w:val="20"/>
                <w:szCs w:val="20"/>
              </w:rPr>
            </w:pPr>
            <w:r w:rsidRPr="006A5488">
              <w:rPr>
                <w:rFonts w:ascii="Manrope" w:hAnsi="Manrope" w:cs="Arial"/>
                <w:i/>
                <w:iCs/>
                <w:sz w:val="20"/>
                <w:szCs w:val="20"/>
              </w:rPr>
              <w:t xml:space="preserve">Knowledge </w:t>
            </w:r>
          </w:p>
          <w:p w14:paraId="511DF819" w14:textId="6D365D44" w:rsidR="00B910B9" w:rsidRPr="006A5488" w:rsidRDefault="00B910B9" w:rsidP="00AC5BC0">
            <w:pPr>
              <w:rPr>
                <w:rFonts w:ascii="Manrope" w:hAnsi="Manrope" w:cs="Arial"/>
                <w:color w:val="FF0000"/>
                <w:sz w:val="20"/>
                <w:szCs w:val="20"/>
              </w:rPr>
            </w:pPr>
            <w:r w:rsidRPr="006A5488">
              <w:rPr>
                <w:rFonts w:ascii="Manrope" w:hAnsi="Manrope" w:cs="Arial"/>
                <w:color w:val="FF0000"/>
                <w:sz w:val="20"/>
                <w:szCs w:val="20"/>
              </w:rPr>
              <w:t>I am learn</w:t>
            </w:r>
            <w:r w:rsidR="0081240D" w:rsidRPr="006A5488">
              <w:rPr>
                <w:rFonts w:ascii="Manrope" w:hAnsi="Manrope" w:cs="Arial"/>
                <w:color w:val="FF0000"/>
                <w:sz w:val="20"/>
                <w:szCs w:val="20"/>
              </w:rPr>
              <w:t>ing</w:t>
            </w:r>
            <w:r w:rsidRPr="006A5488">
              <w:rPr>
                <w:rFonts w:ascii="Manrope" w:hAnsi="Manrope" w:cs="Arial"/>
                <w:color w:val="FF0000"/>
                <w:sz w:val="20"/>
                <w:szCs w:val="20"/>
              </w:rPr>
              <w:t xml:space="preserve"> about how male and female bodies change as we grow older.</w:t>
            </w:r>
          </w:p>
          <w:p w14:paraId="081CCEDE" w14:textId="77777777" w:rsidR="003E69F2" w:rsidRPr="006A5488" w:rsidRDefault="003E69F2" w:rsidP="003E69F2">
            <w:pPr>
              <w:rPr>
                <w:rFonts w:ascii="Manrope" w:hAnsi="Manrope" w:cs="Arial"/>
                <w:color w:val="FF0000"/>
                <w:sz w:val="20"/>
                <w:szCs w:val="20"/>
              </w:rPr>
            </w:pPr>
            <w:r w:rsidRPr="006A5488">
              <w:rPr>
                <w:rFonts w:ascii="Manrope" w:hAnsi="Manrope" w:cs="Arial"/>
                <w:color w:val="FF0000"/>
                <w:sz w:val="20"/>
                <w:szCs w:val="20"/>
              </w:rPr>
              <w:t>I know about menstruation.(girls).</w:t>
            </w:r>
          </w:p>
          <w:p w14:paraId="60DD4438" w14:textId="1AE1C166" w:rsidR="00B910B9" w:rsidRPr="006A5488" w:rsidRDefault="00B910B9" w:rsidP="00B910B9">
            <w:pPr>
              <w:rPr>
                <w:rFonts w:ascii="Manrope" w:hAnsi="Manrope" w:cs="Arial"/>
                <w:color w:val="FF0000"/>
                <w:sz w:val="20"/>
                <w:szCs w:val="20"/>
              </w:rPr>
            </w:pPr>
            <w:r w:rsidRPr="006A5488">
              <w:rPr>
                <w:rFonts w:ascii="Manrope" w:hAnsi="Manrope" w:cs="Arial"/>
                <w:color w:val="FF0000"/>
                <w:sz w:val="20"/>
                <w:szCs w:val="20"/>
              </w:rPr>
              <w:t>I understand that puberty is a natural process that happens to everybody and that it will be OK for me.</w:t>
            </w:r>
          </w:p>
          <w:p w14:paraId="653FBC3C" w14:textId="59253997" w:rsidR="00B910B9" w:rsidRPr="006A5488" w:rsidRDefault="00B910B9" w:rsidP="00B910B9">
            <w:pPr>
              <w:rPr>
                <w:rFonts w:ascii="Manrope" w:hAnsi="Manrope" w:cs="Arial"/>
                <w:sz w:val="20"/>
                <w:szCs w:val="20"/>
              </w:rPr>
            </w:pPr>
            <w:r w:rsidRPr="006A5488">
              <w:rPr>
                <w:rFonts w:ascii="Manrope" w:hAnsi="Manrope" w:cs="Arial"/>
                <w:sz w:val="20"/>
                <w:szCs w:val="20"/>
              </w:rPr>
              <w:t>I know that body image can impact a person’s mental health.</w:t>
            </w:r>
          </w:p>
          <w:p w14:paraId="53D6E07E" w14:textId="7D2723B3" w:rsidR="00B910B9" w:rsidRPr="006A5488" w:rsidRDefault="00B910B9" w:rsidP="00B910B9">
            <w:pPr>
              <w:rPr>
                <w:rFonts w:ascii="Manrope" w:hAnsi="Manrope" w:cs="Arial"/>
                <w:sz w:val="20"/>
                <w:szCs w:val="20"/>
              </w:rPr>
            </w:pPr>
            <w:r w:rsidRPr="006A5488">
              <w:rPr>
                <w:rFonts w:ascii="Manrope" w:hAnsi="Manrope" w:cs="Arial"/>
                <w:sz w:val="20"/>
                <w:szCs w:val="20"/>
              </w:rPr>
              <w:t>I understand the importance of looking after myself physically and emotionally.</w:t>
            </w:r>
          </w:p>
          <w:p w14:paraId="449EBED7" w14:textId="00E7B9C5" w:rsidR="00B910B9" w:rsidRPr="006A5488" w:rsidRDefault="00B910B9" w:rsidP="00AC5BC0">
            <w:pPr>
              <w:rPr>
                <w:rFonts w:ascii="Manrope" w:hAnsi="Manrope" w:cs="Arial"/>
                <w:i/>
                <w:iCs/>
                <w:sz w:val="20"/>
                <w:szCs w:val="20"/>
              </w:rPr>
            </w:pPr>
            <w:r w:rsidRPr="006A5488">
              <w:rPr>
                <w:rFonts w:ascii="Manrope" w:hAnsi="Manrope" w:cs="Arial"/>
                <w:i/>
                <w:iCs/>
                <w:sz w:val="20"/>
                <w:szCs w:val="20"/>
              </w:rPr>
              <w:t>Skills</w:t>
            </w:r>
          </w:p>
          <w:p w14:paraId="32C9C472" w14:textId="77777777" w:rsidR="00140276" w:rsidRPr="006A5488" w:rsidRDefault="00140276" w:rsidP="00140276">
            <w:pPr>
              <w:rPr>
                <w:rFonts w:ascii="Manrope" w:hAnsi="Manrope" w:cs="Arial"/>
                <w:sz w:val="20"/>
                <w:szCs w:val="20"/>
              </w:rPr>
            </w:pPr>
            <w:r w:rsidRPr="006A5488">
              <w:rPr>
                <w:rFonts w:ascii="Manrope" w:hAnsi="Manrope" w:cs="Arial"/>
                <w:sz w:val="20"/>
                <w:szCs w:val="20"/>
              </w:rPr>
              <w:t>I can notice changes that have happened since I was a baby.</w:t>
            </w:r>
          </w:p>
          <w:p w14:paraId="3E2148D9" w14:textId="77777777" w:rsidR="00140276" w:rsidRPr="006A5488" w:rsidRDefault="00140276" w:rsidP="00140276">
            <w:pPr>
              <w:rPr>
                <w:rFonts w:ascii="Manrope" w:hAnsi="Manrope" w:cs="Arial"/>
                <w:sz w:val="20"/>
                <w:szCs w:val="20"/>
              </w:rPr>
            </w:pPr>
            <w:r w:rsidRPr="006A5488">
              <w:rPr>
                <w:rFonts w:ascii="Manrope" w:hAnsi="Manrope" w:cs="Arial"/>
                <w:sz w:val="20"/>
                <w:szCs w:val="20"/>
              </w:rPr>
              <w:t>I can identify some of the changes that will happen to male and female bodies at puberty.</w:t>
            </w:r>
          </w:p>
          <w:p w14:paraId="0A6F26A8" w14:textId="61918E46" w:rsidR="00140276" w:rsidRPr="006A5488" w:rsidRDefault="00140276" w:rsidP="00140276">
            <w:pPr>
              <w:rPr>
                <w:rFonts w:ascii="Manrope" w:hAnsi="Manrope" w:cs="Arial"/>
                <w:sz w:val="20"/>
                <w:szCs w:val="20"/>
              </w:rPr>
            </w:pPr>
            <w:r w:rsidRPr="006A5488">
              <w:rPr>
                <w:rFonts w:ascii="Manrope" w:hAnsi="Manrope" w:cs="Arial"/>
                <w:sz w:val="20"/>
                <w:szCs w:val="20"/>
              </w:rPr>
              <w:t>I can express how I feel about the changes that will happen to</w:t>
            </w:r>
            <w:r w:rsidRPr="006A5488">
              <w:rPr>
                <w:rFonts w:ascii="Manrope" w:hAnsi="Manrope" w:cs="Arial"/>
                <w:sz w:val="20"/>
                <w:szCs w:val="20"/>
                <w:u w:val="single"/>
              </w:rPr>
              <w:t xml:space="preserve"> </w:t>
            </w:r>
            <w:r w:rsidRPr="006A5488">
              <w:rPr>
                <w:rFonts w:ascii="Manrope" w:hAnsi="Manrope" w:cs="Arial"/>
                <w:sz w:val="20"/>
                <w:szCs w:val="20"/>
              </w:rPr>
              <w:t>me during puberty.</w:t>
            </w:r>
          </w:p>
          <w:p w14:paraId="5A1FBBE1" w14:textId="77777777" w:rsidR="005E55AC" w:rsidRPr="006A5488" w:rsidRDefault="005E55AC" w:rsidP="005E55AC">
            <w:pPr>
              <w:rPr>
                <w:rFonts w:ascii="Manrope" w:hAnsi="Manrope" w:cs="Arial"/>
                <w:i/>
                <w:iCs/>
                <w:sz w:val="20"/>
                <w:szCs w:val="20"/>
              </w:rPr>
            </w:pPr>
            <w:r w:rsidRPr="006A5488">
              <w:rPr>
                <w:rFonts w:ascii="Manrope" w:hAnsi="Manrope" w:cs="Arial"/>
                <w:sz w:val="20"/>
                <w:szCs w:val="20"/>
              </w:rPr>
              <w:t xml:space="preserve">I can talk about who I am on the outside and the inside. </w:t>
            </w:r>
            <w:r w:rsidRPr="006A5488">
              <w:rPr>
                <w:rFonts w:ascii="Manrope" w:hAnsi="Manrope" w:cs="Arial"/>
                <w:i/>
                <w:iCs/>
                <w:sz w:val="20"/>
                <w:szCs w:val="20"/>
              </w:rPr>
              <w:t>(feelings, values, gender identity if appropriate)</w:t>
            </w:r>
          </w:p>
          <w:p w14:paraId="4F03A6B8" w14:textId="77777777" w:rsidR="005E55AC" w:rsidRPr="006A5488" w:rsidRDefault="005E55AC" w:rsidP="00140276">
            <w:pPr>
              <w:rPr>
                <w:rFonts w:ascii="Manrope" w:hAnsi="Manrope" w:cs="Arial"/>
                <w:sz w:val="20"/>
                <w:szCs w:val="20"/>
              </w:rPr>
            </w:pPr>
          </w:p>
          <w:p w14:paraId="3A34D1C2" w14:textId="39DAD31D" w:rsidR="00AC5BC0" w:rsidRPr="006A5488" w:rsidRDefault="00AC5BC0" w:rsidP="00B910B9">
            <w:pPr>
              <w:rPr>
                <w:rFonts w:ascii="Manrope" w:hAnsi="Manrope" w:cs="Arial"/>
                <w:b/>
                <w:bCs/>
                <w:sz w:val="36"/>
                <w:szCs w:val="36"/>
              </w:rPr>
            </w:pPr>
          </w:p>
        </w:tc>
        <w:tc>
          <w:tcPr>
            <w:tcW w:w="3847" w:type="dxa"/>
          </w:tcPr>
          <w:p w14:paraId="288A9BCA" w14:textId="1ABC1A41" w:rsidR="00D0381E" w:rsidRPr="006A5488" w:rsidRDefault="002B13F0" w:rsidP="00604C5C">
            <w:pPr>
              <w:rPr>
                <w:rFonts w:ascii="Manrope" w:hAnsi="Manrope" w:cs="Arial"/>
                <w:b/>
                <w:bCs/>
                <w:sz w:val="20"/>
                <w:szCs w:val="20"/>
              </w:rPr>
            </w:pPr>
            <w:r w:rsidRPr="006A5488">
              <w:rPr>
                <w:rFonts w:ascii="Manrope" w:hAnsi="Manrope" w:cs="Arial"/>
                <w:b/>
                <w:bCs/>
                <w:sz w:val="20"/>
                <w:szCs w:val="20"/>
              </w:rPr>
              <w:lastRenderedPageBreak/>
              <w:t>Keeping healthy</w:t>
            </w:r>
          </w:p>
          <w:p w14:paraId="0B6225C5" w14:textId="5AE49488" w:rsidR="00EA41DB" w:rsidRPr="006A5488" w:rsidRDefault="00EA41DB" w:rsidP="00604C5C">
            <w:pPr>
              <w:rPr>
                <w:rFonts w:ascii="Manrope" w:hAnsi="Manrope" w:cs="Arial"/>
                <w:i/>
                <w:iCs/>
                <w:sz w:val="20"/>
                <w:szCs w:val="20"/>
              </w:rPr>
            </w:pPr>
            <w:r w:rsidRPr="006A5488">
              <w:rPr>
                <w:rFonts w:ascii="Manrope" w:hAnsi="Manrope" w:cs="Arial"/>
                <w:i/>
                <w:iCs/>
                <w:sz w:val="20"/>
                <w:szCs w:val="20"/>
              </w:rPr>
              <w:t>Knowledge</w:t>
            </w:r>
          </w:p>
          <w:p w14:paraId="277CB64E" w14:textId="25D647BB" w:rsidR="00604C5C" w:rsidRPr="006A5488" w:rsidRDefault="00604C5C" w:rsidP="00604C5C">
            <w:pPr>
              <w:rPr>
                <w:rFonts w:ascii="Manrope" w:hAnsi="Manrope" w:cs="Arial"/>
                <w:sz w:val="20"/>
                <w:szCs w:val="20"/>
              </w:rPr>
            </w:pPr>
            <w:r w:rsidRPr="006A5488">
              <w:rPr>
                <w:rFonts w:ascii="Manrope" w:hAnsi="Manrope" w:cs="Arial"/>
                <w:sz w:val="20"/>
                <w:szCs w:val="20"/>
              </w:rPr>
              <w:t>I know good food helps me grow and stay healthy.</w:t>
            </w:r>
          </w:p>
          <w:p w14:paraId="0FB2D5C7" w14:textId="43AA0DEE" w:rsidR="00EA41DB" w:rsidRPr="006A5488" w:rsidRDefault="00EA41DB" w:rsidP="00604C5C">
            <w:pPr>
              <w:rPr>
                <w:rFonts w:ascii="Manrope" w:hAnsi="Manrope" w:cs="Arial"/>
                <w:sz w:val="20"/>
                <w:szCs w:val="20"/>
              </w:rPr>
            </w:pPr>
            <w:r w:rsidRPr="006A5488">
              <w:rPr>
                <w:rFonts w:ascii="Manrope" w:hAnsi="Manrope" w:cs="Arial"/>
                <w:sz w:val="20"/>
                <w:szCs w:val="20"/>
              </w:rPr>
              <w:t>I know going outside is good for my wellbeing.</w:t>
            </w:r>
          </w:p>
          <w:p w14:paraId="24410C8E" w14:textId="1FE46E87" w:rsidR="00EA41DB" w:rsidRPr="006A5488" w:rsidRDefault="00EA41DB" w:rsidP="00604C5C">
            <w:pPr>
              <w:rPr>
                <w:rFonts w:ascii="Manrope" w:hAnsi="Manrope" w:cs="Arial"/>
                <w:sz w:val="20"/>
                <w:szCs w:val="20"/>
              </w:rPr>
            </w:pPr>
            <w:r w:rsidRPr="006A5488">
              <w:rPr>
                <w:rFonts w:ascii="Manrope" w:hAnsi="Manrope" w:cs="Arial"/>
                <w:sz w:val="20"/>
                <w:szCs w:val="20"/>
              </w:rPr>
              <w:t xml:space="preserve">I know some ways to keep myself healthy. </w:t>
            </w:r>
          </w:p>
          <w:p w14:paraId="2265022D" w14:textId="18114FB8" w:rsidR="006C7A59" w:rsidRPr="006A5488" w:rsidRDefault="006C7A59" w:rsidP="00604C5C">
            <w:pPr>
              <w:rPr>
                <w:rFonts w:ascii="Manrope" w:hAnsi="Manrope" w:cs="Arial"/>
                <w:sz w:val="20"/>
                <w:szCs w:val="20"/>
              </w:rPr>
            </w:pPr>
            <w:r w:rsidRPr="006A5488">
              <w:rPr>
                <w:rFonts w:ascii="Manrope" w:hAnsi="Manrope" w:cs="Arial"/>
                <w:sz w:val="20"/>
                <w:szCs w:val="20"/>
              </w:rPr>
              <w:t>I know that some things I eat or drink are unhealthy</w:t>
            </w:r>
          </w:p>
          <w:p w14:paraId="75545045" w14:textId="77777777" w:rsidR="006C7A59" w:rsidRPr="006A5488" w:rsidRDefault="006C7A59" w:rsidP="006C7A59">
            <w:pPr>
              <w:rPr>
                <w:rFonts w:ascii="Manrope" w:hAnsi="Manrope" w:cs="Arial"/>
                <w:sz w:val="20"/>
                <w:szCs w:val="20"/>
              </w:rPr>
            </w:pPr>
            <w:r w:rsidRPr="006A5488">
              <w:rPr>
                <w:rFonts w:ascii="Manrope" w:hAnsi="Manrope" w:cs="Arial"/>
                <w:sz w:val="20"/>
                <w:szCs w:val="20"/>
              </w:rPr>
              <w:lastRenderedPageBreak/>
              <w:t>I know that sleeping and relaxing helps me to stay well and healthy</w:t>
            </w:r>
          </w:p>
          <w:p w14:paraId="3E985822" w14:textId="77777777" w:rsidR="006C7A59" w:rsidRPr="006A5488" w:rsidRDefault="006C7A59" w:rsidP="006C7A59">
            <w:pPr>
              <w:rPr>
                <w:rFonts w:ascii="Manrope" w:hAnsi="Manrope" w:cs="Arial"/>
                <w:sz w:val="20"/>
                <w:szCs w:val="20"/>
              </w:rPr>
            </w:pPr>
            <w:r w:rsidRPr="006A5488">
              <w:rPr>
                <w:rFonts w:ascii="Manrope" w:hAnsi="Manrope" w:cs="Arial"/>
                <w:sz w:val="20"/>
                <w:szCs w:val="20"/>
              </w:rPr>
              <w:t>I am beginning to learn about the dangers of tobacco.</w:t>
            </w:r>
          </w:p>
          <w:p w14:paraId="7579EDEF" w14:textId="77777777" w:rsidR="006C7A59" w:rsidRPr="006A5488" w:rsidRDefault="006C7A59" w:rsidP="006C7A59">
            <w:pPr>
              <w:rPr>
                <w:rFonts w:ascii="Manrope" w:hAnsi="Manrope" w:cs="Arial"/>
                <w:sz w:val="20"/>
                <w:szCs w:val="20"/>
              </w:rPr>
            </w:pPr>
            <w:r w:rsidRPr="006A5488">
              <w:rPr>
                <w:rFonts w:ascii="Manrope" w:hAnsi="Manrope" w:cs="Arial"/>
                <w:sz w:val="20"/>
                <w:szCs w:val="20"/>
              </w:rPr>
              <w:t>I know things I can do to help me feel well, like sleep and exercise. (Balance of too much screen time if applicable).</w:t>
            </w:r>
          </w:p>
          <w:p w14:paraId="61A9E501" w14:textId="77777777" w:rsidR="006C7A59" w:rsidRPr="006A5488" w:rsidRDefault="006C7A59" w:rsidP="006C7A59">
            <w:pPr>
              <w:rPr>
                <w:rFonts w:ascii="Manrope" w:hAnsi="Manrope" w:cs="Arial"/>
                <w:sz w:val="20"/>
                <w:szCs w:val="20"/>
              </w:rPr>
            </w:pPr>
            <w:r w:rsidRPr="006A5488">
              <w:rPr>
                <w:rFonts w:ascii="Manrope" w:hAnsi="Manrope" w:cs="Arial"/>
                <w:sz w:val="20"/>
                <w:szCs w:val="20"/>
              </w:rPr>
              <w:t>I know about healthy habits.</w:t>
            </w:r>
          </w:p>
          <w:p w14:paraId="4DC348E1" w14:textId="77777777" w:rsidR="006C7A59" w:rsidRPr="006A5488" w:rsidRDefault="006C7A59" w:rsidP="006C7A59">
            <w:pPr>
              <w:rPr>
                <w:rFonts w:ascii="Manrope" w:hAnsi="Manrope" w:cs="Arial"/>
                <w:sz w:val="20"/>
                <w:szCs w:val="20"/>
              </w:rPr>
            </w:pPr>
            <w:r w:rsidRPr="006A5488">
              <w:rPr>
                <w:rFonts w:ascii="Manrope" w:hAnsi="Manrope" w:cs="Arial"/>
                <w:sz w:val="20"/>
                <w:szCs w:val="20"/>
              </w:rPr>
              <w:t>I know what a balanced diet means.</w:t>
            </w:r>
          </w:p>
          <w:p w14:paraId="65F4A469" w14:textId="32F6C83F" w:rsidR="006C7A59" w:rsidRPr="006A5488" w:rsidRDefault="006C7A59" w:rsidP="00604C5C">
            <w:pPr>
              <w:rPr>
                <w:rFonts w:ascii="Manrope" w:hAnsi="Manrope" w:cs="Arial"/>
                <w:sz w:val="20"/>
                <w:szCs w:val="20"/>
              </w:rPr>
            </w:pPr>
            <w:r w:rsidRPr="006A5488">
              <w:rPr>
                <w:rFonts w:ascii="Manrope" w:hAnsi="Manrope" w:cs="Arial"/>
                <w:sz w:val="20"/>
                <w:szCs w:val="20"/>
              </w:rPr>
              <w:t>I know what mental health means.</w:t>
            </w:r>
          </w:p>
          <w:p w14:paraId="7E07E70F" w14:textId="5D80834F" w:rsidR="00501F57" w:rsidRPr="006A5488" w:rsidRDefault="00501F57" w:rsidP="00604C5C">
            <w:pPr>
              <w:rPr>
                <w:rFonts w:ascii="Manrope" w:hAnsi="Manrope" w:cs="Arial"/>
                <w:sz w:val="20"/>
                <w:szCs w:val="20"/>
              </w:rPr>
            </w:pPr>
            <w:r w:rsidRPr="006A5488">
              <w:rPr>
                <w:rFonts w:ascii="Manrope" w:hAnsi="Manrope" w:cs="Arial"/>
                <w:sz w:val="20"/>
                <w:szCs w:val="20"/>
              </w:rPr>
              <w:t>I know tha</w:t>
            </w:r>
            <w:r w:rsidR="001B7BBA" w:rsidRPr="006A5488">
              <w:rPr>
                <w:rFonts w:ascii="Manrope" w:hAnsi="Manrope" w:cs="Arial"/>
                <w:sz w:val="20"/>
                <w:szCs w:val="20"/>
              </w:rPr>
              <w:t>t it is important to look after my m</w:t>
            </w:r>
            <w:r w:rsidR="00582C93" w:rsidRPr="006A5488">
              <w:rPr>
                <w:rFonts w:ascii="Manrope" w:hAnsi="Manrope" w:cs="Arial"/>
                <w:sz w:val="20"/>
                <w:szCs w:val="20"/>
              </w:rPr>
              <w:t>ental health and wellbeing and seek help if I need to.</w:t>
            </w:r>
          </w:p>
          <w:p w14:paraId="0FD053AB" w14:textId="2C02FD4C" w:rsidR="00D16045" w:rsidRPr="006A5488" w:rsidRDefault="00D16045" w:rsidP="00604C5C">
            <w:pPr>
              <w:rPr>
                <w:rFonts w:ascii="Manrope" w:hAnsi="Manrope" w:cs="Arial"/>
                <w:sz w:val="20"/>
                <w:szCs w:val="20"/>
              </w:rPr>
            </w:pPr>
            <w:r w:rsidRPr="006A5488">
              <w:rPr>
                <w:rFonts w:ascii="Manrope" w:hAnsi="Manrope" w:cs="Arial"/>
                <w:sz w:val="20"/>
                <w:szCs w:val="20"/>
              </w:rPr>
              <w:t xml:space="preserve">I know how/where to seek help in an emergency. </w:t>
            </w:r>
          </w:p>
          <w:p w14:paraId="6831FE16" w14:textId="7F8019ED" w:rsidR="00EA41DB" w:rsidRPr="006A5488" w:rsidRDefault="00EA41DB" w:rsidP="00604C5C">
            <w:pPr>
              <w:rPr>
                <w:rFonts w:ascii="Manrope" w:hAnsi="Manrope" w:cs="Arial"/>
                <w:i/>
                <w:iCs/>
                <w:sz w:val="20"/>
                <w:szCs w:val="20"/>
              </w:rPr>
            </w:pPr>
            <w:r w:rsidRPr="006A5488">
              <w:rPr>
                <w:rFonts w:ascii="Manrope" w:hAnsi="Manrope" w:cs="Arial"/>
                <w:i/>
                <w:iCs/>
                <w:sz w:val="20"/>
                <w:szCs w:val="20"/>
              </w:rPr>
              <w:t>Skills</w:t>
            </w:r>
          </w:p>
          <w:p w14:paraId="766A96A4" w14:textId="541296DA" w:rsidR="00604C5C" w:rsidRPr="006A5488" w:rsidRDefault="00604C5C" w:rsidP="00604C5C">
            <w:pPr>
              <w:rPr>
                <w:rFonts w:ascii="Manrope" w:hAnsi="Manrope" w:cs="Arial"/>
                <w:sz w:val="20"/>
                <w:szCs w:val="20"/>
              </w:rPr>
            </w:pPr>
            <w:r w:rsidRPr="006A5488">
              <w:rPr>
                <w:rFonts w:ascii="Manrope" w:hAnsi="Manrope" w:cs="Arial"/>
                <w:sz w:val="20"/>
                <w:szCs w:val="20"/>
              </w:rPr>
              <w:t>I can try different foods.</w:t>
            </w:r>
          </w:p>
          <w:p w14:paraId="302A9D1D" w14:textId="743ECB92" w:rsidR="00C83135" w:rsidRPr="006A5488" w:rsidRDefault="00C83135" w:rsidP="00C83135">
            <w:pPr>
              <w:rPr>
                <w:rFonts w:ascii="Manrope" w:hAnsi="Manrope" w:cs="Arial"/>
                <w:sz w:val="20"/>
                <w:szCs w:val="20"/>
              </w:rPr>
            </w:pPr>
            <w:r w:rsidRPr="006A5488">
              <w:rPr>
                <w:rFonts w:ascii="Manrope" w:hAnsi="Manrope" w:cs="Arial"/>
                <w:sz w:val="20"/>
                <w:szCs w:val="20"/>
              </w:rPr>
              <w:t xml:space="preserve">I can </w:t>
            </w:r>
            <w:r w:rsidR="00EB0C61" w:rsidRPr="006A5488">
              <w:rPr>
                <w:rFonts w:ascii="Manrope" w:hAnsi="Manrope" w:cs="Arial"/>
                <w:sz w:val="20"/>
                <w:szCs w:val="20"/>
              </w:rPr>
              <w:t>make</w:t>
            </w:r>
            <w:r w:rsidRPr="006A5488">
              <w:rPr>
                <w:rFonts w:ascii="Manrope" w:hAnsi="Manrope" w:cs="Arial"/>
                <w:sz w:val="20"/>
                <w:szCs w:val="20"/>
              </w:rPr>
              <w:t xml:space="preserve"> some healthy choices.</w:t>
            </w:r>
          </w:p>
          <w:p w14:paraId="6DDA2CC3" w14:textId="54E1754F" w:rsidR="00C83135" w:rsidRPr="006A5488" w:rsidRDefault="00C83135" w:rsidP="00C83135">
            <w:pPr>
              <w:rPr>
                <w:rFonts w:ascii="Manrope" w:hAnsi="Manrope" w:cs="Arial"/>
                <w:sz w:val="20"/>
                <w:szCs w:val="20"/>
              </w:rPr>
            </w:pPr>
          </w:p>
          <w:p w14:paraId="5CBE195A" w14:textId="6B3EA31C" w:rsidR="002B13F0" w:rsidRPr="006A5488" w:rsidRDefault="002B13F0" w:rsidP="002B13F0">
            <w:pPr>
              <w:rPr>
                <w:rFonts w:ascii="Manrope" w:hAnsi="Manrope" w:cs="Arial"/>
                <w:b/>
                <w:bCs/>
                <w:sz w:val="20"/>
                <w:szCs w:val="20"/>
              </w:rPr>
            </w:pPr>
            <w:r w:rsidRPr="006A5488">
              <w:rPr>
                <w:rFonts w:ascii="Manrope" w:hAnsi="Manrope" w:cs="Arial"/>
                <w:b/>
                <w:bCs/>
                <w:sz w:val="20"/>
                <w:szCs w:val="20"/>
              </w:rPr>
              <w:t>Health and hygiene</w:t>
            </w:r>
          </w:p>
          <w:p w14:paraId="00856DF9" w14:textId="13AF1CC8" w:rsidR="00835940" w:rsidRPr="006A5488" w:rsidRDefault="00835940" w:rsidP="002B13F0">
            <w:pPr>
              <w:rPr>
                <w:rFonts w:ascii="Manrope" w:hAnsi="Manrope" w:cs="Arial"/>
                <w:i/>
                <w:iCs/>
                <w:sz w:val="20"/>
                <w:szCs w:val="20"/>
              </w:rPr>
            </w:pPr>
            <w:r w:rsidRPr="006A5488">
              <w:rPr>
                <w:rFonts w:ascii="Manrope" w:hAnsi="Manrope" w:cs="Arial"/>
                <w:i/>
                <w:iCs/>
                <w:sz w:val="20"/>
                <w:szCs w:val="20"/>
              </w:rPr>
              <w:t>Knowledge</w:t>
            </w:r>
          </w:p>
          <w:p w14:paraId="5754C19D" w14:textId="14B8C1F5" w:rsidR="00835940" w:rsidRPr="006A5488" w:rsidRDefault="00835940" w:rsidP="00835940">
            <w:pPr>
              <w:rPr>
                <w:rFonts w:ascii="Manrope" w:hAnsi="Manrope" w:cs="Arial"/>
                <w:sz w:val="20"/>
                <w:szCs w:val="20"/>
              </w:rPr>
            </w:pPr>
            <w:r w:rsidRPr="006A5488">
              <w:rPr>
                <w:rFonts w:ascii="Manrope" w:hAnsi="Manrope" w:cs="Arial"/>
                <w:sz w:val="20"/>
                <w:szCs w:val="20"/>
              </w:rPr>
              <w:t xml:space="preserve">I know about medicines and how </w:t>
            </w:r>
            <w:r w:rsidR="00AA7F18" w:rsidRPr="006A5488">
              <w:rPr>
                <w:rFonts w:ascii="Manrope" w:hAnsi="Manrope" w:cs="Arial"/>
                <w:sz w:val="20"/>
                <w:szCs w:val="20"/>
              </w:rPr>
              <w:t xml:space="preserve">they </w:t>
            </w:r>
            <w:r w:rsidRPr="006A5488">
              <w:rPr>
                <w:rFonts w:ascii="Manrope" w:hAnsi="Manrope" w:cs="Arial"/>
                <w:sz w:val="20"/>
                <w:szCs w:val="20"/>
              </w:rPr>
              <w:t>can help me.</w:t>
            </w:r>
          </w:p>
          <w:p w14:paraId="699478ED" w14:textId="77777777" w:rsidR="00835940" w:rsidRPr="006A5488" w:rsidRDefault="00835940" w:rsidP="00835940">
            <w:pPr>
              <w:rPr>
                <w:rFonts w:ascii="Manrope" w:hAnsi="Manrope" w:cs="Arial"/>
                <w:sz w:val="20"/>
                <w:szCs w:val="20"/>
              </w:rPr>
            </w:pPr>
            <w:r w:rsidRPr="006A5488">
              <w:rPr>
                <w:rFonts w:ascii="Manrope" w:hAnsi="Manrope" w:cs="Arial"/>
                <w:sz w:val="20"/>
                <w:szCs w:val="20"/>
              </w:rPr>
              <w:t>I know that medicines and household products could be unsafe if not used properly.</w:t>
            </w:r>
          </w:p>
          <w:p w14:paraId="7CC59EE4" w14:textId="02CCB797" w:rsidR="005E55AC" w:rsidRPr="006A5488" w:rsidRDefault="005E55AC" w:rsidP="00835940">
            <w:pPr>
              <w:rPr>
                <w:rFonts w:ascii="Manrope" w:hAnsi="Manrope" w:cs="Arial"/>
                <w:sz w:val="20"/>
                <w:szCs w:val="20"/>
              </w:rPr>
            </w:pPr>
            <w:r w:rsidRPr="006A5488">
              <w:rPr>
                <w:rFonts w:ascii="Manrope" w:hAnsi="Manrope" w:cs="Arial"/>
                <w:sz w:val="20"/>
                <w:szCs w:val="20"/>
              </w:rPr>
              <w:t>I know that germs cause disease/ illness.</w:t>
            </w:r>
          </w:p>
          <w:p w14:paraId="5C9C8211" w14:textId="4BA38FEF" w:rsidR="00F37763" w:rsidRPr="006A5488" w:rsidRDefault="00F37763" w:rsidP="00835940">
            <w:pPr>
              <w:rPr>
                <w:rFonts w:ascii="Manrope" w:hAnsi="Manrope" w:cs="Arial"/>
                <w:sz w:val="20"/>
                <w:szCs w:val="20"/>
              </w:rPr>
            </w:pPr>
            <w:r w:rsidRPr="006A5488">
              <w:rPr>
                <w:rFonts w:ascii="Manrope" w:hAnsi="Manrope" w:cs="Arial"/>
                <w:sz w:val="20"/>
                <w:szCs w:val="20"/>
              </w:rPr>
              <w:t xml:space="preserve">I know </w:t>
            </w:r>
            <w:r w:rsidR="00420A35" w:rsidRPr="006A5488">
              <w:rPr>
                <w:rFonts w:ascii="Manrope" w:hAnsi="Manrope" w:cs="Arial"/>
                <w:sz w:val="20"/>
                <w:szCs w:val="20"/>
              </w:rPr>
              <w:t>what h</w:t>
            </w:r>
            <w:r w:rsidR="00771B55" w:rsidRPr="006A5488">
              <w:rPr>
                <w:rFonts w:ascii="Manrope" w:hAnsi="Manrope" w:cs="Arial"/>
                <w:sz w:val="20"/>
                <w:szCs w:val="20"/>
              </w:rPr>
              <w:t>ygiene means.</w:t>
            </w:r>
          </w:p>
          <w:p w14:paraId="09EBD5FC" w14:textId="2ABD39E3" w:rsidR="00771B55" w:rsidRPr="006A5488" w:rsidRDefault="00771B55" w:rsidP="00835940">
            <w:pPr>
              <w:rPr>
                <w:rFonts w:ascii="Manrope" w:hAnsi="Manrope" w:cs="Arial"/>
                <w:sz w:val="20"/>
                <w:szCs w:val="20"/>
              </w:rPr>
            </w:pPr>
            <w:r w:rsidRPr="006A5488">
              <w:rPr>
                <w:rFonts w:ascii="Manrope" w:hAnsi="Manrope" w:cs="Arial"/>
                <w:sz w:val="20"/>
                <w:szCs w:val="20"/>
              </w:rPr>
              <w:t xml:space="preserve">I know why it is important to look after my teeth. </w:t>
            </w:r>
          </w:p>
          <w:p w14:paraId="385274F7" w14:textId="5A2333E3" w:rsidR="00835940" w:rsidRPr="006A5488" w:rsidRDefault="00835940" w:rsidP="00835940">
            <w:pPr>
              <w:rPr>
                <w:rFonts w:ascii="Manrope" w:hAnsi="Manrope" w:cs="Arial"/>
                <w:sz w:val="20"/>
                <w:szCs w:val="20"/>
              </w:rPr>
            </w:pPr>
            <w:r w:rsidRPr="006A5488">
              <w:rPr>
                <w:rFonts w:ascii="Manrope" w:hAnsi="Manrope" w:cs="Arial"/>
                <w:sz w:val="20"/>
                <w:szCs w:val="20"/>
              </w:rPr>
              <w:t>I know about vaccinations/immunisations and how these can keep me healthy.</w:t>
            </w:r>
          </w:p>
          <w:p w14:paraId="188E8329" w14:textId="77777777" w:rsidR="001504AD" w:rsidRPr="006A5488" w:rsidRDefault="00835940" w:rsidP="00835940">
            <w:pPr>
              <w:rPr>
                <w:rFonts w:ascii="Manrope" w:hAnsi="Manrope" w:cs="Arial"/>
                <w:sz w:val="20"/>
                <w:szCs w:val="20"/>
              </w:rPr>
            </w:pPr>
            <w:r w:rsidRPr="006A5488">
              <w:rPr>
                <w:rFonts w:ascii="Manrope" w:hAnsi="Manrope" w:cs="Arial"/>
                <w:sz w:val="20"/>
                <w:szCs w:val="20"/>
              </w:rPr>
              <w:t xml:space="preserve">I know about different types of drugs and </w:t>
            </w:r>
            <w:r w:rsidR="001504AD" w:rsidRPr="006A5488">
              <w:rPr>
                <w:rFonts w:ascii="Manrope" w:hAnsi="Manrope" w:cs="Arial"/>
                <w:sz w:val="20"/>
                <w:szCs w:val="20"/>
              </w:rPr>
              <w:t>some of the risks.</w:t>
            </w:r>
          </w:p>
          <w:p w14:paraId="12F836A3" w14:textId="12BD6854" w:rsidR="00835940" w:rsidRPr="006A5488" w:rsidRDefault="001504AD" w:rsidP="00835940">
            <w:pPr>
              <w:rPr>
                <w:rFonts w:ascii="Manrope" w:hAnsi="Manrope" w:cs="Arial"/>
                <w:sz w:val="20"/>
                <w:szCs w:val="20"/>
              </w:rPr>
            </w:pPr>
            <w:r w:rsidRPr="006A5488">
              <w:rPr>
                <w:rFonts w:ascii="Manrope" w:hAnsi="Manrope" w:cs="Arial"/>
                <w:sz w:val="20"/>
                <w:szCs w:val="20"/>
              </w:rPr>
              <w:t>I know the effects drug</w:t>
            </w:r>
            <w:r w:rsidR="00F37763" w:rsidRPr="006A5488">
              <w:rPr>
                <w:rFonts w:ascii="Manrope" w:hAnsi="Manrope" w:cs="Arial"/>
                <w:sz w:val="20"/>
                <w:szCs w:val="20"/>
              </w:rPr>
              <w:t xml:space="preserve"> use</w:t>
            </w:r>
            <w:r w:rsidRPr="006A5488">
              <w:rPr>
                <w:rFonts w:ascii="Manrope" w:hAnsi="Manrope" w:cs="Arial"/>
                <w:sz w:val="20"/>
                <w:szCs w:val="20"/>
              </w:rPr>
              <w:t xml:space="preserve"> can have</w:t>
            </w:r>
            <w:r w:rsidR="00835940" w:rsidRPr="006A5488">
              <w:rPr>
                <w:rFonts w:ascii="Manrope" w:hAnsi="Manrope" w:cs="Arial"/>
                <w:sz w:val="20"/>
                <w:szCs w:val="20"/>
              </w:rPr>
              <w:t xml:space="preserve"> on the body particular</w:t>
            </w:r>
            <w:r w:rsidR="00822814" w:rsidRPr="006A5488">
              <w:rPr>
                <w:rFonts w:ascii="Manrope" w:hAnsi="Manrope" w:cs="Arial"/>
                <w:sz w:val="20"/>
                <w:szCs w:val="20"/>
              </w:rPr>
              <w:t>l</w:t>
            </w:r>
            <w:r w:rsidR="00835940" w:rsidRPr="006A5488">
              <w:rPr>
                <w:rFonts w:ascii="Manrope" w:hAnsi="Manrope" w:cs="Arial"/>
                <w:sz w:val="20"/>
                <w:szCs w:val="20"/>
              </w:rPr>
              <w:t>y the liver and heart.</w:t>
            </w:r>
          </w:p>
          <w:p w14:paraId="4D5CB688" w14:textId="50E0D68E" w:rsidR="00835940" w:rsidRPr="006A5488" w:rsidRDefault="00835940" w:rsidP="00835940">
            <w:pPr>
              <w:rPr>
                <w:rFonts w:ascii="Manrope" w:hAnsi="Manrope" w:cs="Arial"/>
                <w:i/>
                <w:iCs/>
                <w:sz w:val="20"/>
                <w:szCs w:val="20"/>
              </w:rPr>
            </w:pPr>
            <w:r w:rsidRPr="006A5488">
              <w:rPr>
                <w:rFonts w:ascii="Manrope" w:hAnsi="Manrope" w:cs="Arial"/>
                <w:i/>
                <w:iCs/>
                <w:sz w:val="20"/>
                <w:szCs w:val="20"/>
              </w:rPr>
              <w:t>Skills</w:t>
            </w:r>
          </w:p>
          <w:p w14:paraId="24AD7AF3" w14:textId="0C50DEB8" w:rsidR="004A5697" w:rsidRPr="006A5488" w:rsidRDefault="004A5697" w:rsidP="00F4665C">
            <w:pPr>
              <w:rPr>
                <w:rFonts w:ascii="Manrope" w:hAnsi="Manrope" w:cs="Arial"/>
                <w:sz w:val="20"/>
                <w:szCs w:val="20"/>
              </w:rPr>
            </w:pPr>
            <w:r w:rsidRPr="006A5488">
              <w:rPr>
                <w:rFonts w:ascii="Manrope" w:hAnsi="Manrope" w:cs="Arial"/>
                <w:sz w:val="20"/>
                <w:szCs w:val="20"/>
              </w:rPr>
              <w:t>I can wash my hands.</w:t>
            </w:r>
          </w:p>
          <w:p w14:paraId="29EDEDAE" w14:textId="72398B9A" w:rsidR="00F4665C" w:rsidRPr="006A5488" w:rsidRDefault="00F4665C" w:rsidP="00F4665C">
            <w:pPr>
              <w:rPr>
                <w:rFonts w:ascii="Manrope" w:hAnsi="Manrope" w:cs="Arial"/>
                <w:sz w:val="20"/>
                <w:szCs w:val="20"/>
              </w:rPr>
            </w:pPr>
            <w:r w:rsidRPr="006A5488">
              <w:rPr>
                <w:rFonts w:ascii="Manrope" w:hAnsi="Manrope" w:cs="Arial"/>
                <w:sz w:val="20"/>
                <w:szCs w:val="20"/>
              </w:rPr>
              <w:t>I can keep myself clean.</w:t>
            </w:r>
          </w:p>
          <w:p w14:paraId="55EC1C25" w14:textId="77777777" w:rsidR="00600849" w:rsidRPr="006A5488" w:rsidRDefault="00F4665C" w:rsidP="00073D58">
            <w:pPr>
              <w:rPr>
                <w:rFonts w:ascii="Manrope" w:hAnsi="Manrope" w:cs="Arial"/>
                <w:sz w:val="20"/>
                <w:szCs w:val="20"/>
              </w:rPr>
            </w:pPr>
            <w:r w:rsidRPr="006A5488">
              <w:rPr>
                <w:rFonts w:ascii="Manrope" w:hAnsi="Manrope" w:cs="Arial"/>
                <w:sz w:val="20"/>
                <w:szCs w:val="20"/>
              </w:rPr>
              <w:lastRenderedPageBreak/>
              <w:t>I can clean my teeth.</w:t>
            </w:r>
          </w:p>
          <w:p w14:paraId="6697A5DE" w14:textId="14161706" w:rsidR="00AC5BC0" w:rsidRPr="006A5488" w:rsidRDefault="00600849" w:rsidP="00C83135">
            <w:pPr>
              <w:rPr>
                <w:rFonts w:ascii="Manrope" w:hAnsi="Manrope" w:cs="Arial"/>
                <w:sz w:val="20"/>
                <w:szCs w:val="20"/>
              </w:rPr>
            </w:pPr>
            <w:r w:rsidRPr="006A5488">
              <w:rPr>
                <w:rFonts w:ascii="Manrope" w:hAnsi="Manrope" w:cs="Arial"/>
                <w:sz w:val="20"/>
                <w:szCs w:val="20"/>
              </w:rPr>
              <w:t>I can manage my own sanitary routine (girls as appropriate)</w:t>
            </w:r>
            <w:r w:rsidR="00073D58" w:rsidRPr="006A5488">
              <w:rPr>
                <w:rFonts w:ascii="Manrope" w:hAnsi="Manrope" w:cs="Arial"/>
                <w:sz w:val="20"/>
                <w:szCs w:val="20"/>
              </w:rPr>
              <w:t xml:space="preserve"> </w:t>
            </w:r>
          </w:p>
        </w:tc>
      </w:tr>
    </w:tbl>
    <w:p w14:paraId="50153C8D" w14:textId="073BB9AC" w:rsidR="00CC4CB6" w:rsidRPr="00A23D76" w:rsidRDefault="00CC4CB6" w:rsidP="00CC4CB6">
      <w:pPr>
        <w:rPr>
          <w:rFonts w:ascii="Arial" w:hAnsi="Arial" w:cs="Arial"/>
          <w:b/>
          <w:bCs/>
          <w:sz w:val="36"/>
          <w:szCs w:val="36"/>
        </w:rPr>
      </w:pPr>
    </w:p>
    <w:tbl>
      <w:tblPr>
        <w:tblStyle w:val="TableGrid"/>
        <w:tblW w:w="0" w:type="auto"/>
        <w:tblLook w:val="04A0" w:firstRow="1" w:lastRow="0" w:firstColumn="1" w:lastColumn="0" w:noHBand="0" w:noVBand="1"/>
      </w:tblPr>
      <w:tblGrid>
        <w:gridCol w:w="9493"/>
        <w:gridCol w:w="5895"/>
      </w:tblGrid>
      <w:tr w:rsidR="0005405F" w:rsidRPr="00A23D76" w14:paraId="33EE3D1A" w14:textId="77777777" w:rsidTr="00E655FD">
        <w:tc>
          <w:tcPr>
            <w:tcW w:w="15388" w:type="dxa"/>
            <w:gridSpan w:val="2"/>
            <w:shd w:val="clear" w:color="auto" w:fill="DAE9F7" w:themeFill="text2" w:themeFillTint="1A"/>
          </w:tcPr>
          <w:p w14:paraId="75AAC902" w14:textId="4A3919E2" w:rsidR="0005405F" w:rsidRPr="00A23D76" w:rsidRDefault="0005405F" w:rsidP="00CC4CB6">
            <w:pPr>
              <w:rPr>
                <w:rFonts w:ascii="Arial" w:hAnsi="Arial" w:cs="Arial"/>
                <w:b/>
                <w:bCs/>
                <w:sz w:val="36"/>
                <w:szCs w:val="36"/>
              </w:rPr>
            </w:pPr>
            <w:r w:rsidRPr="00A23D76">
              <w:rPr>
                <w:rFonts w:ascii="Arial" w:hAnsi="Arial" w:cs="Arial"/>
                <w:b/>
                <w:bCs/>
                <w:sz w:val="36"/>
                <w:szCs w:val="36"/>
              </w:rPr>
              <w:t>Core theme – Living in the wider world</w:t>
            </w:r>
          </w:p>
        </w:tc>
      </w:tr>
      <w:tr w:rsidR="0005405F" w:rsidRPr="00A23D76" w14:paraId="126816C6" w14:textId="77777777" w:rsidTr="00E655FD">
        <w:tc>
          <w:tcPr>
            <w:tcW w:w="9493" w:type="dxa"/>
            <w:shd w:val="clear" w:color="auto" w:fill="DAE9F7" w:themeFill="text2" w:themeFillTint="1A"/>
          </w:tcPr>
          <w:p w14:paraId="55AACD29" w14:textId="34DF2D33" w:rsidR="0005405F" w:rsidRPr="00DF00E3" w:rsidRDefault="00E3592B" w:rsidP="00DF00E3">
            <w:pPr>
              <w:jc w:val="center"/>
              <w:rPr>
                <w:rFonts w:ascii="Arial" w:hAnsi="Arial" w:cs="Arial"/>
                <w:b/>
                <w:bCs/>
                <w:sz w:val="20"/>
                <w:szCs w:val="20"/>
              </w:rPr>
            </w:pPr>
            <w:r w:rsidRPr="00DF00E3">
              <w:rPr>
                <w:rFonts w:ascii="Arial" w:hAnsi="Arial" w:cs="Arial"/>
                <w:b/>
                <w:bCs/>
                <w:sz w:val="20"/>
                <w:szCs w:val="20"/>
              </w:rPr>
              <w:t>The world I live in</w:t>
            </w:r>
          </w:p>
        </w:tc>
        <w:tc>
          <w:tcPr>
            <w:tcW w:w="5895" w:type="dxa"/>
            <w:shd w:val="clear" w:color="auto" w:fill="DAE9F7" w:themeFill="text2" w:themeFillTint="1A"/>
          </w:tcPr>
          <w:p w14:paraId="0B27B62D" w14:textId="44917C0E" w:rsidR="0005405F" w:rsidRDefault="00DF00E3" w:rsidP="00DF00E3">
            <w:pPr>
              <w:jc w:val="center"/>
              <w:rPr>
                <w:rFonts w:ascii="Arial" w:hAnsi="Arial" w:cs="Arial"/>
                <w:b/>
                <w:bCs/>
                <w:sz w:val="20"/>
                <w:szCs w:val="20"/>
              </w:rPr>
            </w:pPr>
            <w:r w:rsidRPr="00DF00E3">
              <w:rPr>
                <w:rFonts w:ascii="Arial" w:hAnsi="Arial" w:cs="Arial"/>
                <w:b/>
                <w:bCs/>
                <w:sz w:val="20"/>
                <w:szCs w:val="20"/>
              </w:rPr>
              <w:t>Self-awareness</w:t>
            </w:r>
            <w:r w:rsidR="00E3592B" w:rsidRPr="00DF00E3">
              <w:rPr>
                <w:rFonts w:ascii="Arial" w:hAnsi="Arial" w:cs="Arial"/>
                <w:b/>
                <w:bCs/>
                <w:sz w:val="20"/>
                <w:szCs w:val="20"/>
              </w:rPr>
              <w:t xml:space="preserve"> and Self-Care</w:t>
            </w:r>
            <w:r>
              <w:rPr>
                <w:rFonts w:ascii="Arial" w:hAnsi="Arial" w:cs="Arial"/>
                <w:b/>
                <w:bCs/>
                <w:sz w:val="20"/>
                <w:szCs w:val="20"/>
              </w:rPr>
              <w:t>, support</w:t>
            </w:r>
            <w:r w:rsidR="00E3592B" w:rsidRPr="00DF00E3">
              <w:rPr>
                <w:rFonts w:ascii="Arial" w:hAnsi="Arial" w:cs="Arial"/>
                <w:b/>
                <w:bCs/>
                <w:sz w:val="20"/>
                <w:szCs w:val="20"/>
              </w:rPr>
              <w:t xml:space="preserve"> and safety</w:t>
            </w:r>
          </w:p>
          <w:p w14:paraId="148D7903" w14:textId="745EA36B" w:rsidR="00DF00E3" w:rsidRPr="00DF00E3" w:rsidRDefault="00DF00E3" w:rsidP="00DF00E3">
            <w:pPr>
              <w:jc w:val="center"/>
              <w:rPr>
                <w:rFonts w:ascii="Arial" w:hAnsi="Arial" w:cs="Arial"/>
                <w:b/>
                <w:bCs/>
                <w:sz w:val="20"/>
                <w:szCs w:val="20"/>
              </w:rPr>
            </w:pPr>
          </w:p>
        </w:tc>
      </w:tr>
      <w:tr w:rsidR="0005405F" w:rsidRPr="006A5488" w14:paraId="392E0075" w14:textId="77777777" w:rsidTr="00E655FD">
        <w:tc>
          <w:tcPr>
            <w:tcW w:w="9493" w:type="dxa"/>
          </w:tcPr>
          <w:p w14:paraId="11D2FBF9" w14:textId="77777777" w:rsidR="00957DB1" w:rsidRPr="006A5488" w:rsidRDefault="00957DB1" w:rsidP="0005405F">
            <w:pPr>
              <w:rPr>
                <w:rFonts w:ascii="Manrope" w:hAnsi="Manrope" w:cs="Arial"/>
                <w:b/>
                <w:bCs/>
                <w:sz w:val="20"/>
                <w:szCs w:val="20"/>
              </w:rPr>
            </w:pPr>
            <w:r w:rsidRPr="006A5488">
              <w:rPr>
                <w:rFonts w:ascii="Manrope" w:hAnsi="Manrope" w:cs="Arial"/>
                <w:b/>
                <w:bCs/>
                <w:sz w:val="20"/>
                <w:szCs w:val="20"/>
              </w:rPr>
              <w:t>Community and others</w:t>
            </w:r>
          </w:p>
          <w:p w14:paraId="39BDF763" w14:textId="7B979776" w:rsidR="00D16045" w:rsidRPr="006A5488" w:rsidRDefault="00D16045" w:rsidP="0005405F">
            <w:pPr>
              <w:rPr>
                <w:rFonts w:ascii="Manrope" w:hAnsi="Manrope" w:cs="Arial"/>
                <w:i/>
                <w:iCs/>
                <w:sz w:val="20"/>
                <w:szCs w:val="20"/>
              </w:rPr>
            </w:pPr>
            <w:r w:rsidRPr="006A5488">
              <w:rPr>
                <w:rFonts w:ascii="Manrope" w:hAnsi="Manrope" w:cs="Arial"/>
                <w:i/>
                <w:iCs/>
                <w:sz w:val="20"/>
                <w:szCs w:val="20"/>
              </w:rPr>
              <w:t>Knowledge</w:t>
            </w:r>
          </w:p>
          <w:p w14:paraId="2AAB93B7"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know some people who help me outside of the classroom. E.g; Doctors, dentists, fire service</w:t>
            </w:r>
          </w:p>
          <w:p w14:paraId="0184D6FE"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am starting to understand that people are different.</w:t>
            </w:r>
          </w:p>
          <w:p w14:paraId="60387CCD"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know that it is ok to be different to others and still be friends with them.</w:t>
            </w:r>
          </w:p>
          <w:p w14:paraId="7218BCF5"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recognise that people are different and I may feel envious or jealous of others at times.</w:t>
            </w:r>
          </w:p>
          <w:p w14:paraId="3A15EB4E"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know it is important to be kind (including online).</w:t>
            </w:r>
          </w:p>
          <w:p w14:paraId="75F0E32D"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know that there are laws in this country that I have to follow.</w:t>
            </w:r>
          </w:p>
          <w:p w14:paraId="35483F5E"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am starting to understand what democracy is.</w:t>
            </w:r>
          </w:p>
          <w:p w14:paraId="2FB3C31B" w14:textId="5B1485F3" w:rsidR="00D16045" w:rsidRPr="006A5488" w:rsidRDefault="00D16045" w:rsidP="00D16045">
            <w:pPr>
              <w:rPr>
                <w:rFonts w:ascii="Manrope" w:hAnsi="Manrope" w:cs="Arial"/>
                <w:sz w:val="20"/>
                <w:szCs w:val="20"/>
              </w:rPr>
            </w:pPr>
            <w:r w:rsidRPr="006A5488">
              <w:rPr>
                <w:rFonts w:ascii="Manrope" w:hAnsi="Manrope" w:cs="Arial"/>
                <w:sz w:val="20"/>
                <w:szCs w:val="20"/>
              </w:rPr>
              <w:t>I am starting to learn about issues affecting my community and my country</w:t>
            </w:r>
            <w:r w:rsidR="00154A91" w:rsidRPr="006A5488">
              <w:rPr>
                <w:rFonts w:ascii="Manrope" w:hAnsi="Manrope" w:cs="Arial"/>
                <w:sz w:val="20"/>
                <w:szCs w:val="20"/>
              </w:rPr>
              <w:t xml:space="preserve"> (e.g</w:t>
            </w:r>
            <w:r w:rsidR="007E777B" w:rsidRPr="006A5488">
              <w:rPr>
                <w:rFonts w:ascii="Manrope" w:hAnsi="Manrope" w:cs="Arial"/>
                <w:sz w:val="20"/>
                <w:szCs w:val="20"/>
              </w:rPr>
              <w:t>; plastic pollution, climate change)</w:t>
            </w:r>
          </w:p>
          <w:p w14:paraId="5ED08B82" w14:textId="0951B128" w:rsidR="00D16045" w:rsidRPr="006A5488" w:rsidRDefault="00D16045" w:rsidP="00D16045">
            <w:pPr>
              <w:rPr>
                <w:rFonts w:ascii="Manrope" w:hAnsi="Manrope" w:cs="Arial"/>
                <w:sz w:val="20"/>
                <w:szCs w:val="20"/>
              </w:rPr>
            </w:pPr>
            <w:r w:rsidRPr="006A5488">
              <w:rPr>
                <w:rFonts w:ascii="Manrope" w:hAnsi="Manrope" w:cs="Arial"/>
                <w:sz w:val="20"/>
                <w:szCs w:val="20"/>
              </w:rPr>
              <w:t>I know about some different cultures</w:t>
            </w:r>
          </w:p>
          <w:p w14:paraId="1CF54FF9"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am learning what racism means.</w:t>
            </w:r>
          </w:p>
          <w:p w14:paraId="0A09C70C"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know that there are laws about unkind behaviour towards others because of their gender, background or disability.</w:t>
            </w:r>
          </w:p>
          <w:p w14:paraId="5AA297EF" w14:textId="4EC72182" w:rsidR="00D16045" w:rsidRPr="006A5488" w:rsidRDefault="00D16045" w:rsidP="0005405F">
            <w:pPr>
              <w:rPr>
                <w:rFonts w:ascii="Manrope" w:hAnsi="Manrope" w:cs="Arial"/>
                <w:i/>
                <w:iCs/>
                <w:sz w:val="20"/>
                <w:szCs w:val="20"/>
              </w:rPr>
            </w:pPr>
            <w:r w:rsidRPr="006A5488">
              <w:rPr>
                <w:rFonts w:ascii="Manrope" w:hAnsi="Manrope" w:cs="Arial"/>
                <w:i/>
                <w:iCs/>
                <w:sz w:val="20"/>
                <w:szCs w:val="20"/>
              </w:rPr>
              <w:t>Skills</w:t>
            </w:r>
          </w:p>
          <w:p w14:paraId="0B918B0C" w14:textId="2405E947" w:rsidR="0005405F" w:rsidRPr="006A5488" w:rsidRDefault="0005405F" w:rsidP="0005405F">
            <w:pPr>
              <w:rPr>
                <w:rFonts w:ascii="Manrope" w:hAnsi="Manrope" w:cs="Arial"/>
                <w:sz w:val="20"/>
                <w:szCs w:val="20"/>
              </w:rPr>
            </w:pPr>
            <w:r w:rsidRPr="006A5488">
              <w:rPr>
                <w:rFonts w:ascii="Manrope" w:hAnsi="Manrope" w:cs="Arial"/>
                <w:sz w:val="20"/>
                <w:szCs w:val="20"/>
              </w:rPr>
              <w:t>I can take care of my classroom.</w:t>
            </w:r>
          </w:p>
          <w:p w14:paraId="698FF4F1" w14:textId="77777777" w:rsidR="0005405F" w:rsidRPr="006A5488" w:rsidRDefault="0005405F" w:rsidP="0005405F">
            <w:pPr>
              <w:rPr>
                <w:rFonts w:ascii="Manrope" w:hAnsi="Manrope" w:cs="Arial"/>
                <w:sz w:val="20"/>
                <w:szCs w:val="20"/>
              </w:rPr>
            </w:pPr>
            <w:r w:rsidRPr="006A5488">
              <w:rPr>
                <w:rFonts w:ascii="Manrope" w:hAnsi="Manrope" w:cs="Arial"/>
                <w:sz w:val="20"/>
                <w:szCs w:val="20"/>
              </w:rPr>
              <w:t>I can take care of my outdoor area.</w:t>
            </w:r>
          </w:p>
          <w:p w14:paraId="2BD19E3D" w14:textId="77777777" w:rsidR="0005405F" w:rsidRPr="006A5488" w:rsidRDefault="0005405F" w:rsidP="0005405F">
            <w:pPr>
              <w:rPr>
                <w:rFonts w:ascii="Manrope" w:hAnsi="Manrope" w:cs="Arial"/>
                <w:sz w:val="20"/>
                <w:szCs w:val="20"/>
              </w:rPr>
            </w:pPr>
            <w:r w:rsidRPr="006A5488">
              <w:rPr>
                <w:rFonts w:ascii="Manrope" w:hAnsi="Manrope" w:cs="Arial"/>
                <w:sz w:val="20"/>
                <w:szCs w:val="20"/>
              </w:rPr>
              <w:t>I enjoy visiting my local environment (e.g; park, woods)</w:t>
            </w:r>
          </w:p>
          <w:p w14:paraId="61198A0A" w14:textId="63C6AEFE" w:rsidR="0005405F" w:rsidRPr="006A5488" w:rsidRDefault="0005405F" w:rsidP="0005405F">
            <w:pPr>
              <w:rPr>
                <w:rFonts w:ascii="Manrope" w:hAnsi="Manrope" w:cs="Arial"/>
                <w:sz w:val="20"/>
                <w:szCs w:val="20"/>
              </w:rPr>
            </w:pPr>
            <w:r w:rsidRPr="006A5488">
              <w:rPr>
                <w:rFonts w:ascii="Manrope" w:hAnsi="Manrope" w:cs="Arial"/>
                <w:sz w:val="20"/>
                <w:szCs w:val="20"/>
              </w:rPr>
              <w:t>I can take care of my local environment</w:t>
            </w:r>
            <w:r w:rsidR="00123B93" w:rsidRPr="006A5488">
              <w:rPr>
                <w:rFonts w:ascii="Manrope" w:hAnsi="Manrope" w:cs="Arial"/>
                <w:sz w:val="20"/>
                <w:szCs w:val="20"/>
              </w:rPr>
              <w:t xml:space="preserve"> (e.g; litter picking)</w:t>
            </w:r>
          </w:p>
          <w:p w14:paraId="333F9C39" w14:textId="77777777" w:rsidR="00D17BB8" w:rsidRPr="006A5488" w:rsidRDefault="00D17BB8" w:rsidP="00D17BB8">
            <w:pPr>
              <w:rPr>
                <w:rFonts w:ascii="Manrope" w:hAnsi="Manrope" w:cs="Arial"/>
                <w:sz w:val="20"/>
                <w:szCs w:val="20"/>
              </w:rPr>
            </w:pPr>
            <w:r w:rsidRPr="006A5488">
              <w:rPr>
                <w:rFonts w:ascii="Manrope" w:hAnsi="Manrope" w:cs="Arial"/>
                <w:sz w:val="20"/>
                <w:szCs w:val="20"/>
              </w:rPr>
              <w:t>I show respect to people from cultures that are different to my own.</w:t>
            </w:r>
          </w:p>
          <w:p w14:paraId="6CB83CF2" w14:textId="77777777" w:rsidR="00957DB1" w:rsidRPr="006A5488" w:rsidRDefault="00957DB1" w:rsidP="0005405F">
            <w:pPr>
              <w:rPr>
                <w:rFonts w:ascii="Manrope" w:hAnsi="Manrope" w:cs="Arial"/>
                <w:sz w:val="20"/>
                <w:szCs w:val="20"/>
              </w:rPr>
            </w:pPr>
          </w:p>
          <w:p w14:paraId="674DA214" w14:textId="3E041562" w:rsidR="00957DB1" w:rsidRPr="006A5488" w:rsidRDefault="00957DB1" w:rsidP="0005405F">
            <w:pPr>
              <w:rPr>
                <w:rFonts w:ascii="Manrope" w:hAnsi="Manrope" w:cs="Arial"/>
                <w:b/>
                <w:bCs/>
                <w:sz w:val="20"/>
                <w:szCs w:val="20"/>
              </w:rPr>
            </w:pPr>
            <w:r w:rsidRPr="006A5488">
              <w:rPr>
                <w:rFonts w:ascii="Manrope" w:hAnsi="Manrope" w:cs="Arial"/>
                <w:b/>
                <w:bCs/>
                <w:sz w:val="20"/>
                <w:szCs w:val="20"/>
              </w:rPr>
              <w:t>Money</w:t>
            </w:r>
            <w:r w:rsidR="00E7731F" w:rsidRPr="006A5488">
              <w:rPr>
                <w:rFonts w:ascii="Manrope" w:hAnsi="Manrope" w:cs="Arial"/>
                <w:b/>
                <w:bCs/>
                <w:sz w:val="20"/>
                <w:szCs w:val="20"/>
              </w:rPr>
              <w:t xml:space="preserve">, </w:t>
            </w:r>
            <w:r w:rsidR="00BE252F" w:rsidRPr="006A5488">
              <w:rPr>
                <w:rFonts w:ascii="Manrope" w:hAnsi="Manrope" w:cs="Arial"/>
                <w:b/>
                <w:bCs/>
                <w:sz w:val="20"/>
                <w:szCs w:val="20"/>
              </w:rPr>
              <w:t>careers</w:t>
            </w:r>
            <w:r w:rsidR="00E7731F" w:rsidRPr="006A5488">
              <w:rPr>
                <w:rFonts w:ascii="Manrope" w:hAnsi="Manrope" w:cs="Arial"/>
                <w:b/>
                <w:bCs/>
                <w:sz w:val="20"/>
                <w:szCs w:val="20"/>
              </w:rPr>
              <w:t xml:space="preserve"> </w:t>
            </w:r>
            <w:r w:rsidR="00207229" w:rsidRPr="006A5488">
              <w:rPr>
                <w:rFonts w:ascii="Manrope" w:hAnsi="Manrope" w:cs="Arial"/>
                <w:b/>
                <w:bCs/>
                <w:sz w:val="20"/>
                <w:szCs w:val="20"/>
              </w:rPr>
              <w:t>and my future</w:t>
            </w:r>
          </w:p>
          <w:p w14:paraId="709C7743" w14:textId="60FB458B" w:rsidR="00D16045" w:rsidRPr="006A5488" w:rsidRDefault="00D16045" w:rsidP="0005405F">
            <w:pPr>
              <w:rPr>
                <w:rFonts w:ascii="Manrope" w:hAnsi="Manrope" w:cs="Arial"/>
                <w:i/>
                <w:iCs/>
                <w:sz w:val="20"/>
                <w:szCs w:val="20"/>
              </w:rPr>
            </w:pPr>
            <w:r w:rsidRPr="006A5488">
              <w:rPr>
                <w:rFonts w:ascii="Manrope" w:hAnsi="Manrope" w:cs="Arial"/>
                <w:i/>
                <w:iCs/>
                <w:sz w:val="20"/>
                <w:szCs w:val="20"/>
              </w:rPr>
              <w:t>Knowledge</w:t>
            </w:r>
          </w:p>
          <w:p w14:paraId="37350D79" w14:textId="77777777" w:rsidR="00C31FBD" w:rsidRPr="006A5488" w:rsidRDefault="00C31FBD" w:rsidP="00C31FBD">
            <w:pPr>
              <w:rPr>
                <w:rFonts w:ascii="Manrope" w:hAnsi="Manrope" w:cs="Arial"/>
                <w:sz w:val="20"/>
                <w:szCs w:val="20"/>
              </w:rPr>
            </w:pPr>
            <w:r w:rsidRPr="006A5488">
              <w:rPr>
                <w:rFonts w:ascii="Manrope" w:hAnsi="Manrope" w:cs="Arial"/>
                <w:sz w:val="20"/>
                <w:szCs w:val="20"/>
              </w:rPr>
              <w:t>I know what money is.</w:t>
            </w:r>
          </w:p>
          <w:p w14:paraId="0952B865" w14:textId="77777777" w:rsidR="00C31FBD" w:rsidRPr="006A5488" w:rsidRDefault="00C31FBD" w:rsidP="00C31FBD">
            <w:pPr>
              <w:rPr>
                <w:rFonts w:ascii="Manrope" w:hAnsi="Manrope" w:cs="Arial"/>
                <w:sz w:val="20"/>
                <w:szCs w:val="20"/>
              </w:rPr>
            </w:pPr>
            <w:r w:rsidRPr="006A5488">
              <w:rPr>
                <w:rFonts w:ascii="Manrope" w:hAnsi="Manrope" w:cs="Arial"/>
                <w:sz w:val="20"/>
                <w:szCs w:val="20"/>
              </w:rPr>
              <w:t>I know when I might use money.</w:t>
            </w:r>
          </w:p>
          <w:p w14:paraId="5CC4BE31" w14:textId="2B7E7674" w:rsidR="00C31FBD" w:rsidRPr="006A5488" w:rsidRDefault="00C31FBD" w:rsidP="00C31FBD">
            <w:pPr>
              <w:rPr>
                <w:rFonts w:ascii="Manrope" w:hAnsi="Manrope" w:cs="Arial"/>
                <w:sz w:val="20"/>
                <w:szCs w:val="20"/>
              </w:rPr>
            </w:pPr>
            <w:r w:rsidRPr="006A5488">
              <w:rPr>
                <w:rFonts w:ascii="Manrope" w:hAnsi="Manrope" w:cs="Arial"/>
                <w:sz w:val="20"/>
                <w:szCs w:val="20"/>
              </w:rPr>
              <w:t>I have visited a shop</w:t>
            </w:r>
            <w:r w:rsidR="00F9602C" w:rsidRPr="006A5488">
              <w:rPr>
                <w:rFonts w:ascii="Manrope" w:hAnsi="Manrope" w:cs="Arial"/>
                <w:sz w:val="20"/>
                <w:szCs w:val="20"/>
              </w:rPr>
              <w:t xml:space="preserve"> and paid for something.</w:t>
            </w:r>
          </w:p>
          <w:p w14:paraId="4BA4808E" w14:textId="77777777" w:rsidR="00C31FBD" w:rsidRPr="006A5488" w:rsidRDefault="00C31FBD" w:rsidP="00C31FBD">
            <w:pPr>
              <w:rPr>
                <w:rFonts w:ascii="Manrope" w:hAnsi="Manrope" w:cs="Arial"/>
                <w:sz w:val="20"/>
                <w:szCs w:val="20"/>
              </w:rPr>
            </w:pPr>
            <w:r w:rsidRPr="006A5488">
              <w:rPr>
                <w:rFonts w:ascii="Manrope" w:hAnsi="Manrope" w:cs="Arial"/>
                <w:sz w:val="20"/>
                <w:szCs w:val="20"/>
              </w:rPr>
              <w:t>I know there are different jobs.</w:t>
            </w:r>
          </w:p>
          <w:p w14:paraId="3459F80D" w14:textId="6917392D" w:rsidR="00D16045" w:rsidRPr="006A5488" w:rsidRDefault="00D16045" w:rsidP="00C31FBD">
            <w:pPr>
              <w:rPr>
                <w:rFonts w:ascii="Manrope" w:hAnsi="Manrope" w:cs="Arial"/>
                <w:sz w:val="20"/>
                <w:szCs w:val="20"/>
              </w:rPr>
            </w:pPr>
            <w:r w:rsidRPr="006A5488">
              <w:rPr>
                <w:rFonts w:ascii="Manrope" w:hAnsi="Manrope" w:cs="Arial"/>
                <w:sz w:val="20"/>
                <w:szCs w:val="20"/>
              </w:rPr>
              <w:t>I have learned from visitors who talk about the jobs they do.</w:t>
            </w:r>
          </w:p>
          <w:p w14:paraId="2863661A"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understand that I will need money to help me achieve some of my dreams .</w:t>
            </w:r>
          </w:p>
          <w:p w14:paraId="0850C259" w14:textId="77777777" w:rsidR="00D16045" w:rsidRPr="006A5488" w:rsidRDefault="00D16045" w:rsidP="00D16045">
            <w:pPr>
              <w:rPr>
                <w:rFonts w:ascii="Manrope" w:hAnsi="Manrope" w:cs="Arial"/>
                <w:sz w:val="20"/>
                <w:szCs w:val="20"/>
              </w:rPr>
            </w:pPr>
            <w:r w:rsidRPr="006A5488">
              <w:rPr>
                <w:rFonts w:ascii="Manrope" w:hAnsi="Manrope" w:cs="Arial"/>
                <w:sz w:val="20"/>
                <w:szCs w:val="20"/>
              </w:rPr>
              <w:lastRenderedPageBreak/>
              <w:t>I know about a range of jobs carried out by people and what they involve.</w:t>
            </w:r>
          </w:p>
          <w:p w14:paraId="1D3C8E13" w14:textId="77777777" w:rsidR="00D16045" w:rsidRPr="006A5488" w:rsidRDefault="00D16045" w:rsidP="00D16045">
            <w:pPr>
              <w:rPr>
                <w:rFonts w:ascii="Manrope" w:hAnsi="Manrope" w:cs="Arial"/>
                <w:sz w:val="20"/>
                <w:szCs w:val="20"/>
              </w:rPr>
            </w:pPr>
            <w:r w:rsidRPr="006A5488">
              <w:rPr>
                <w:rFonts w:ascii="Manrope" w:hAnsi="Manrope" w:cs="Arial"/>
                <w:sz w:val="20"/>
                <w:szCs w:val="20"/>
              </w:rPr>
              <w:t>I understand the skills people need to do different jobs.</w:t>
            </w:r>
          </w:p>
          <w:p w14:paraId="65BD4094" w14:textId="37233C27" w:rsidR="00D16045" w:rsidRPr="006A5488" w:rsidRDefault="00D16045" w:rsidP="00D16045">
            <w:pPr>
              <w:rPr>
                <w:rFonts w:ascii="Manrope" w:hAnsi="Manrope" w:cs="Arial"/>
                <w:sz w:val="20"/>
                <w:szCs w:val="20"/>
              </w:rPr>
            </w:pPr>
            <w:r w:rsidRPr="006A5488">
              <w:rPr>
                <w:rFonts w:ascii="Manrope" w:hAnsi="Manrope" w:cs="Arial"/>
                <w:sz w:val="20"/>
                <w:szCs w:val="20"/>
              </w:rPr>
              <w:t>I know what skills I need for my own future.</w:t>
            </w:r>
          </w:p>
          <w:p w14:paraId="199D69D2" w14:textId="5C6B0A14" w:rsidR="00D16045" w:rsidRPr="006A5488" w:rsidRDefault="00D16045" w:rsidP="00C31FBD">
            <w:pPr>
              <w:rPr>
                <w:rFonts w:ascii="Manrope" w:hAnsi="Manrope" w:cs="Arial"/>
                <w:i/>
                <w:iCs/>
                <w:sz w:val="20"/>
                <w:szCs w:val="20"/>
              </w:rPr>
            </w:pPr>
            <w:r w:rsidRPr="006A5488">
              <w:rPr>
                <w:rFonts w:ascii="Manrope" w:hAnsi="Manrope" w:cs="Arial"/>
                <w:i/>
                <w:iCs/>
                <w:sz w:val="20"/>
                <w:szCs w:val="20"/>
              </w:rPr>
              <w:t>Skills</w:t>
            </w:r>
          </w:p>
          <w:p w14:paraId="00E4AC98" w14:textId="77777777" w:rsidR="00C31FBD" w:rsidRPr="006A5488" w:rsidRDefault="00C31FBD" w:rsidP="00C31FBD">
            <w:pPr>
              <w:rPr>
                <w:rFonts w:ascii="Manrope" w:hAnsi="Manrope" w:cs="Arial"/>
                <w:sz w:val="20"/>
                <w:szCs w:val="20"/>
              </w:rPr>
            </w:pPr>
            <w:r w:rsidRPr="006A5488">
              <w:rPr>
                <w:rFonts w:ascii="Manrope" w:hAnsi="Manrope" w:cs="Arial"/>
                <w:sz w:val="20"/>
                <w:szCs w:val="20"/>
              </w:rPr>
              <w:t>I can talk about some jobs that interest me.</w:t>
            </w:r>
          </w:p>
          <w:p w14:paraId="42221911" w14:textId="09804E34" w:rsidR="00E0506C" w:rsidRPr="006A5488" w:rsidRDefault="00D16045" w:rsidP="00E0506C">
            <w:pPr>
              <w:rPr>
                <w:rFonts w:ascii="Manrope" w:hAnsi="Manrope" w:cs="Arial"/>
                <w:sz w:val="20"/>
                <w:szCs w:val="20"/>
              </w:rPr>
            </w:pPr>
            <w:r w:rsidRPr="006A5488">
              <w:rPr>
                <w:rFonts w:ascii="Manrope" w:hAnsi="Manrope" w:cs="Arial"/>
                <w:sz w:val="20"/>
                <w:szCs w:val="20"/>
              </w:rPr>
              <w:t>I</w:t>
            </w:r>
            <w:r w:rsidR="00E0506C" w:rsidRPr="006A5488">
              <w:rPr>
                <w:rFonts w:ascii="Manrope" w:hAnsi="Manrope" w:cs="Arial"/>
                <w:sz w:val="20"/>
                <w:szCs w:val="20"/>
              </w:rPr>
              <w:t xml:space="preserve"> can talk about jobs that I may like to do</w:t>
            </w:r>
            <w:r w:rsidR="00C7161F" w:rsidRPr="006A5488">
              <w:rPr>
                <w:rFonts w:ascii="Manrope" w:hAnsi="Manrope" w:cs="Arial"/>
                <w:sz w:val="20"/>
                <w:szCs w:val="20"/>
              </w:rPr>
              <w:t xml:space="preserve"> in the future.</w:t>
            </w:r>
          </w:p>
          <w:p w14:paraId="3E3E63A0" w14:textId="7B278BC6" w:rsidR="00361F07" w:rsidRPr="006A5488" w:rsidRDefault="00E0506C" w:rsidP="00FB0FCA">
            <w:pPr>
              <w:rPr>
                <w:rFonts w:ascii="Manrope" w:hAnsi="Manrope" w:cs="Arial"/>
                <w:sz w:val="20"/>
                <w:szCs w:val="20"/>
              </w:rPr>
            </w:pPr>
            <w:r w:rsidRPr="006A5488">
              <w:rPr>
                <w:rFonts w:ascii="Manrope" w:hAnsi="Manrope" w:cs="Arial"/>
                <w:sz w:val="20"/>
                <w:szCs w:val="20"/>
              </w:rPr>
              <w:t>I am starting to talk about my future.</w:t>
            </w:r>
          </w:p>
        </w:tc>
        <w:tc>
          <w:tcPr>
            <w:tcW w:w="5895" w:type="dxa"/>
          </w:tcPr>
          <w:p w14:paraId="37C13788" w14:textId="4055CD75" w:rsidR="000B4AB0" w:rsidRPr="006A5488" w:rsidRDefault="000B4AB0" w:rsidP="008B72A6">
            <w:pPr>
              <w:rPr>
                <w:rFonts w:ascii="Manrope" w:hAnsi="Manrope" w:cs="Arial"/>
                <w:b/>
                <w:bCs/>
                <w:sz w:val="20"/>
                <w:szCs w:val="20"/>
              </w:rPr>
            </w:pPr>
            <w:r w:rsidRPr="006A5488">
              <w:rPr>
                <w:rFonts w:ascii="Manrope" w:hAnsi="Manrope" w:cs="Arial"/>
                <w:b/>
                <w:bCs/>
                <w:sz w:val="20"/>
                <w:szCs w:val="20"/>
              </w:rPr>
              <w:lastRenderedPageBreak/>
              <w:t>Self-care and safety (digital world)</w:t>
            </w:r>
          </w:p>
          <w:p w14:paraId="2FB5E5C1" w14:textId="33A4D0EF" w:rsidR="00D16045" w:rsidRPr="006A5488" w:rsidRDefault="00D16045" w:rsidP="008B72A6">
            <w:pPr>
              <w:rPr>
                <w:rFonts w:ascii="Manrope" w:hAnsi="Manrope" w:cs="Arial"/>
                <w:i/>
                <w:iCs/>
                <w:sz w:val="20"/>
                <w:szCs w:val="20"/>
              </w:rPr>
            </w:pPr>
            <w:r w:rsidRPr="006A5488">
              <w:rPr>
                <w:rFonts w:ascii="Manrope" w:hAnsi="Manrope" w:cs="Arial"/>
                <w:i/>
                <w:iCs/>
                <w:sz w:val="20"/>
                <w:szCs w:val="20"/>
              </w:rPr>
              <w:t>Knowledg</w:t>
            </w:r>
            <w:r w:rsidR="00966F17" w:rsidRPr="006A5488">
              <w:rPr>
                <w:rFonts w:ascii="Manrope" w:hAnsi="Manrope" w:cs="Arial"/>
                <w:i/>
                <w:iCs/>
                <w:sz w:val="20"/>
                <w:szCs w:val="20"/>
              </w:rPr>
              <w:t>e</w:t>
            </w:r>
          </w:p>
          <w:p w14:paraId="3DE596D4" w14:textId="11EC77EB" w:rsidR="008B72A6" w:rsidRPr="006A5488" w:rsidRDefault="008B72A6" w:rsidP="008B72A6">
            <w:pPr>
              <w:rPr>
                <w:rFonts w:ascii="Manrope" w:hAnsi="Manrope" w:cs="Arial"/>
                <w:sz w:val="20"/>
                <w:szCs w:val="20"/>
              </w:rPr>
            </w:pPr>
            <w:r w:rsidRPr="006A5488">
              <w:rPr>
                <w:rFonts w:ascii="Manrope" w:hAnsi="Manrope" w:cs="Arial"/>
                <w:sz w:val="20"/>
                <w:szCs w:val="20"/>
              </w:rPr>
              <w:t>I know some rules for keeping</w:t>
            </w:r>
            <w:r w:rsidR="009267D9" w:rsidRPr="006A5488">
              <w:rPr>
                <w:rFonts w:ascii="Manrope" w:hAnsi="Manrope" w:cs="Arial"/>
                <w:sz w:val="20"/>
                <w:szCs w:val="20"/>
              </w:rPr>
              <w:t xml:space="preserve"> myself</w:t>
            </w:r>
            <w:r w:rsidRPr="006A5488">
              <w:rPr>
                <w:rFonts w:ascii="Manrope" w:hAnsi="Manrope" w:cs="Arial"/>
                <w:sz w:val="20"/>
                <w:szCs w:val="20"/>
              </w:rPr>
              <w:t xml:space="preserve"> safe online.</w:t>
            </w:r>
          </w:p>
          <w:p w14:paraId="2BD80A20" w14:textId="77777777" w:rsidR="008B72A6" w:rsidRPr="006A5488" w:rsidRDefault="008B72A6" w:rsidP="008B72A6">
            <w:pPr>
              <w:rPr>
                <w:rFonts w:ascii="Manrope" w:hAnsi="Manrope" w:cs="Arial"/>
                <w:sz w:val="20"/>
                <w:szCs w:val="20"/>
              </w:rPr>
            </w:pPr>
            <w:r w:rsidRPr="006A5488">
              <w:rPr>
                <w:rFonts w:ascii="Manrope" w:hAnsi="Manrope" w:cs="Arial"/>
                <w:sz w:val="20"/>
                <w:szCs w:val="20"/>
              </w:rPr>
              <w:t>I know what personal information means.</w:t>
            </w:r>
          </w:p>
          <w:p w14:paraId="7CFD0D43" w14:textId="600AEFA4" w:rsidR="00C17134" w:rsidRPr="006A5488" w:rsidRDefault="00C17134" w:rsidP="008B72A6">
            <w:pPr>
              <w:rPr>
                <w:rFonts w:ascii="Manrope" w:hAnsi="Manrope" w:cs="Arial"/>
                <w:sz w:val="20"/>
                <w:szCs w:val="20"/>
              </w:rPr>
            </w:pPr>
            <w:r w:rsidRPr="006A5488">
              <w:rPr>
                <w:rFonts w:ascii="Manrope" w:hAnsi="Manrope" w:cs="Arial"/>
                <w:sz w:val="20"/>
                <w:szCs w:val="20"/>
              </w:rPr>
              <w:t>I know how to keep my personal information safe.</w:t>
            </w:r>
          </w:p>
          <w:p w14:paraId="1A092F91" w14:textId="77777777" w:rsidR="008B72A6" w:rsidRPr="006A5488" w:rsidRDefault="008B72A6" w:rsidP="008B72A6">
            <w:pPr>
              <w:rPr>
                <w:rFonts w:ascii="Manrope" w:hAnsi="Manrope" w:cs="Arial"/>
                <w:sz w:val="20"/>
                <w:szCs w:val="20"/>
              </w:rPr>
            </w:pPr>
            <w:r w:rsidRPr="006A5488">
              <w:rPr>
                <w:rFonts w:ascii="Manrope" w:hAnsi="Manrope" w:cs="Arial"/>
                <w:sz w:val="20"/>
                <w:szCs w:val="20"/>
              </w:rPr>
              <w:t>I know what to do if I see something online that makes me feel worried or scared.</w:t>
            </w:r>
          </w:p>
          <w:p w14:paraId="1DE4D35C" w14:textId="77777777" w:rsidR="000B4AB0" w:rsidRPr="006A5488" w:rsidRDefault="000B4AB0" w:rsidP="000B4AB0">
            <w:pPr>
              <w:rPr>
                <w:rFonts w:ascii="Manrope" w:hAnsi="Manrope" w:cs="Arial"/>
                <w:sz w:val="20"/>
                <w:szCs w:val="20"/>
              </w:rPr>
            </w:pPr>
            <w:r w:rsidRPr="006A5488">
              <w:rPr>
                <w:rFonts w:ascii="Manrope" w:hAnsi="Manrope" w:cs="Arial"/>
                <w:sz w:val="20"/>
                <w:szCs w:val="20"/>
              </w:rPr>
              <w:t>I know that things I post online can be shared and stored.</w:t>
            </w:r>
          </w:p>
          <w:p w14:paraId="7272046E" w14:textId="77777777" w:rsidR="000B4AB0" w:rsidRPr="006A5488" w:rsidRDefault="000B4AB0" w:rsidP="000B4AB0">
            <w:pPr>
              <w:rPr>
                <w:rFonts w:ascii="Manrope" w:hAnsi="Manrope" w:cs="Arial"/>
                <w:sz w:val="20"/>
                <w:szCs w:val="20"/>
              </w:rPr>
            </w:pPr>
            <w:r w:rsidRPr="006A5488">
              <w:rPr>
                <w:rFonts w:ascii="Manrope" w:hAnsi="Manrope" w:cs="Arial"/>
                <w:sz w:val="20"/>
                <w:szCs w:val="20"/>
              </w:rPr>
              <w:t>I recognise that people may not always be truthful online and that not everything I see or watch is true.</w:t>
            </w:r>
          </w:p>
          <w:p w14:paraId="78C20FB1" w14:textId="77777777" w:rsidR="00BE629D" w:rsidRPr="006A5488" w:rsidRDefault="00BE629D" w:rsidP="00BE629D">
            <w:pPr>
              <w:rPr>
                <w:rFonts w:ascii="Manrope" w:hAnsi="Manrope" w:cs="Arial"/>
                <w:sz w:val="20"/>
                <w:szCs w:val="20"/>
              </w:rPr>
            </w:pPr>
            <w:r w:rsidRPr="006A5488">
              <w:rPr>
                <w:rFonts w:ascii="Manrope" w:hAnsi="Manrope" w:cs="Arial"/>
                <w:sz w:val="20"/>
                <w:szCs w:val="20"/>
              </w:rPr>
              <w:t xml:space="preserve">I understand there are rights and responsibilities in an online community or social network. </w:t>
            </w:r>
          </w:p>
          <w:p w14:paraId="47E0DFA7" w14:textId="73D94A30" w:rsidR="00BE629D" w:rsidRPr="006A5488" w:rsidRDefault="00BE629D" w:rsidP="00BE629D">
            <w:pPr>
              <w:rPr>
                <w:rFonts w:ascii="Manrope" w:hAnsi="Manrope" w:cs="Arial"/>
                <w:sz w:val="20"/>
                <w:szCs w:val="20"/>
              </w:rPr>
            </w:pPr>
            <w:r w:rsidRPr="006A5488">
              <w:rPr>
                <w:rFonts w:ascii="Manrope" w:hAnsi="Manrope" w:cs="Arial"/>
                <w:sz w:val="20"/>
                <w:szCs w:val="20"/>
              </w:rPr>
              <w:t>I know there are rights and responsibilities when playing a game online.</w:t>
            </w:r>
          </w:p>
          <w:p w14:paraId="07A53043" w14:textId="41E9531F" w:rsidR="00BE629D" w:rsidRPr="006A5488" w:rsidRDefault="00BE629D" w:rsidP="00BE629D">
            <w:pPr>
              <w:rPr>
                <w:rFonts w:ascii="Manrope" w:hAnsi="Manrope" w:cs="Arial"/>
                <w:sz w:val="20"/>
                <w:szCs w:val="20"/>
              </w:rPr>
            </w:pPr>
            <w:r w:rsidRPr="006A5488">
              <w:rPr>
                <w:rFonts w:ascii="Manrope" w:hAnsi="Manrope" w:cs="Arial"/>
                <w:sz w:val="20"/>
                <w:szCs w:val="20"/>
              </w:rPr>
              <w:t xml:space="preserve">I know how to block users </w:t>
            </w:r>
            <w:r w:rsidR="00472358" w:rsidRPr="006A5488">
              <w:rPr>
                <w:rFonts w:ascii="Manrope" w:hAnsi="Manrope" w:cs="Arial"/>
                <w:sz w:val="20"/>
                <w:szCs w:val="20"/>
              </w:rPr>
              <w:t>online.</w:t>
            </w:r>
          </w:p>
          <w:p w14:paraId="7965BD9D" w14:textId="2F739545" w:rsidR="00472358" w:rsidRPr="006A5488" w:rsidRDefault="00472358" w:rsidP="00BE629D">
            <w:pPr>
              <w:rPr>
                <w:rFonts w:ascii="Manrope" w:hAnsi="Manrope" w:cs="Arial"/>
                <w:sz w:val="20"/>
                <w:szCs w:val="20"/>
              </w:rPr>
            </w:pPr>
            <w:r w:rsidRPr="006A5488">
              <w:rPr>
                <w:rFonts w:ascii="Manrope" w:hAnsi="Manrope" w:cs="Arial"/>
                <w:sz w:val="20"/>
                <w:szCs w:val="20"/>
              </w:rPr>
              <w:t xml:space="preserve">I know how to report </w:t>
            </w:r>
            <w:r w:rsidR="00D02496" w:rsidRPr="006A5488">
              <w:rPr>
                <w:rFonts w:ascii="Manrope" w:hAnsi="Manrope" w:cs="Arial"/>
                <w:sz w:val="20"/>
                <w:szCs w:val="20"/>
              </w:rPr>
              <w:t xml:space="preserve">online </w:t>
            </w:r>
            <w:r w:rsidR="00CE44EC" w:rsidRPr="006A5488">
              <w:rPr>
                <w:rFonts w:ascii="Manrope" w:hAnsi="Manrope" w:cs="Arial"/>
                <w:sz w:val="20"/>
                <w:szCs w:val="20"/>
              </w:rPr>
              <w:t xml:space="preserve">content </w:t>
            </w:r>
            <w:r w:rsidR="00D213FA" w:rsidRPr="006A5488">
              <w:rPr>
                <w:rFonts w:ascii="Manrope" w:hAnsi="Manrope" w:cs="Arial"/>
                <w:sz w:val="20"/>
                <w:szCs w:val="20"/>
              </w:rPr>
              <w:t xml:space="preserve">that </w:t>
            </w:r>
            <w:r w:rsidR="00D02496" w:rsidRPr="006A5488">
              <w:rPr>
                <w:rFonts w:ascii="Manrope" w:hAnsi="Manrope" w:cs="Arial"/>
                <w:sz w:val="20"/>
                <w:szCs w:val="20"/>
              </w:rPr>
              <w:t>upsets me.</w:t>
            </w:r>
          </w:p>
          <w:p w14:paraId="76BD5F54" w14:textId="36568785" w:rsidR="00CE44EC" w:rsidRPr="006A5488" w:rsidRDefault="00CE44EC" w:rsidP="00CE44EC">
            <w:pPr>
              <w:rPr>
                <w:rFonts w:ascii="Manrope" w:hAnsi="Manrope" w:cs="Arial"/>
                <w:sz w:val="20"/>
                <w:szCs w:val="20"/>
              </w:rPr>
            </w:pPr>
            <w:r w:rsidRPr="006A5488">
              <w:rPr>
                <w:rFonts w:ascii="Manrope" w:hAnsi="Manrope" w:cs="Arial"/>
                <w:sz w:val="20"/>
                <w:szCs w:val="20"/>
              </w:rPr>
              <w:t>I am aware that body image can be affected by what we see online.</w:t>
            </w:r>
          </w:p>
          <w:p w14:paraId="59FF1512" w14:textId="77777777" w:rsidR="00CE44EC" w:rsidRPr="006A5488" w:rsidRDefault="00CE44EC" w:rsidP="00CE44EC">
            <w:pPr>
              <w:rPr>
                <w:rFonts w:ascii="Manrope" w:hAnsi="Manrope" w:cs="Arial"/>
                <w:sz w:val="20"/>
                <w:szCs w:val="20"/>
              </w:rPr>
            </w:pPr>
            <w:r w:rsidRPr="006A5488">
              <w:rPr>
                <w:rFonts w:ascii="Manrope" w:hAnsi="Manrope" w:cs="Arial"/>
                <w:sz w:val="20"/>
                <w:szCs w:val="20"/>
              </w:rPr>
              <w:t>I know that images we see online can be manipulated.</w:t>
            </w:r>
          </w:p>
          <w:p w14:paraId="459EC376" w14:textId="77777777" w:rsidR="00CE44EC" w:rsidRPr="006A5488" w:rsidRDefault="00CE44EC" w:rsidP="00BE629D">
            <w:pPr>
              <w:rPr>
                <w:rFonts w:ascii="Manrope" w:hAnsi="Manrope" w:cs="Arial"/>
                <w:sz w:val="20"/>
                <w:szCs w:val="20"/>
              </w:rPr>
            </w:pPr>
          </w:p>
          <w:p w14:paraId="3C5F0268" w14:textId="77777777" w:rsidR="000B4AB0" w:rsidRPr="006A5488" w:rsidRDefault="000B4AB0" w:rsidP="008B72A6">
            <w:pPr>
              <w:rPr>
                <w:rFonts w:ascii="Manrope" w:hAnsi="Manrope" w:cs="Arial"/>
                <w:sz w:val="20"/>
                <w:szCs w:val="20"/>
              </w:rPr>
            </w:pPr>
          </w:p>
          <w:p w14:paraId="12F84E0E" w14:textId="7A8DE6B9" w:rsidR="000B4AB0" w:rsidRPr="006A5488" w:rsidRDefault="000B4AB0" w:rsidP="000B4AB0">
            <w:pPr>
              <w:rPr>
                <w:rFonts w:ascii="Manrope" w:hAnsi="Manrope" w:cs="Arial"/>
                <w:b/>
                <w:bCs/>
                <w:sz w:val="20"/>
                <w:szCs w:val="20"/>
              </w:rPr>
            </w:pPr>
            <w:r w:rsidRPr="006A5488">
              <w:rPr>
                <w:rFonts w:ascii="Manrope" w:hAnsi="Manrope" w:cs="Arial"/>
                <w:b/>
                <w:bCs/>
                <w:sz w:val="20"/>
                <w:szCs w:val="20"/>
              </w:rPr>
              <w:t>Self-care and safety (real world)</w:t>
            </w:r>
          </w:p>
          <w:p w14:paraId="068C02FE" w14:textId="1CDF1F85" w:rsidR="00966F17" w:rsidRPr="006A5488" w:rsidRDefault="00966F17" w:rsidP="000B4AB0">
            <w:pPr>
              <w:rPr>
                <w:rFonts w:ascii="Manrope" w:hAnsi="Manrope" w:cs="Arial"/>
                <w:i/>
                <w:iCs/>
                <w:sz w:val="20"/>
                <w:szCs w:val="20"/>
              </w:rPr>
            </w:pPr>
            <w:r w:rsidRPr="006A5488">
              <w:rPr>
                <w:rFonts w:ascii="Manrope" w:hAnsi="Manrope" w:cs="Arial"/>
                <w:i/>
                <w:iCs/>
                <w:sz w:val="20"/>
                <w:szCs w:val="20"/>
              </w:rPr>
              <w:t>Knowledge</w:t>
            </w:r>
          </w:p>
          <w:p w14:paraId="217B3112" w14:textId="77777777" w:rsidR="000B4AB0" w:rsidRPr="006A5488" w:rsidRDefault="000B4AB0" w:rsidP="000B4AB0">
            <w:pPr>
              <w:rPr>
                <w:rFonts w:ascii="Manrope" w:hAnsi="Manrope" w:cs="Arial"/>
                <w:sz w:val="20"/>
                <w:szCs w:val="20"/>
              </w:rPr>
            </w:pPr>
            <w:r w:rsidRPr="006A5488">
              <w:rPr>
                <w:rFonts w:ascii="Manrope" w:hAnsi="Manrope" w:cs="Arial"/>
                <w:sz w:val="20"/>
                <w:szCs w:val="20"/>
              </w:rPr>
              <w:t>I know what to do in an emergency.</w:t>
            </w:r>
          </w:p>
          <w:p w14:paraId="0F12FD24" w14:textId="426FC60A" w:rsidR="00966F17" w:rsidRPr="006A5488" w:rsidRDefault="00966F17" w:rsidP="00966F17">
            <w:pPr>
              <w:rPr>
                <w:rFonts w:ascii="Manrope" w:hAnsi="Manrope" w:cs="Arial"/>
                <w:sz w:val="20"/>
                <w:szCs w:val="20"/>
              </w:rPr>
            </w:pPr>
            <w:r w:rsidRPr="006A5488">
              <w:rPr>
                <w:rFonts w:ascii="Manrope" w:hAnsi="Manrope" w:cs="Arial"/>
                <w:sz w:val="20"/>
                <w:szCs w:val="20"/>
              </w:rPr>
              <w:t>I know what consent means in basic terms (asking for and gaining permission before acting).</w:t>
            </w:r>
          </w:p>
          <w:p w14:paraId="0710378C" w14:textId="77777777" w:rsidR="00BD7CD6" w:rsidRPr="006A5488" w:rsidRDefault="00BD7CD6" w:rsidP="00BD7CD6">
            <w:pPr>
              <w:rPr>
                <w:rFonts w:ascii="Manrope" w:hAnsi="Manrope" w:cs="Arial"/>
                <w:sz w:val="20"/>
                <w:szCs w:val="20"/>
              </w:rPr>
            </w:pPr>
            <w:r w:rsidRPr="006A5488">
              <w:rPr>
                <w:rFonts w:ascii="Manrope" w:hAnsi="Manrope" w:cs="Arial"/>
                <w:sz w:val="20"/>
                <w:szCs w:val="20"/>
              </w:rPr>
              <w:t xml:space="preserve">I understand that some people can be exploited and made to do things that are against the law. </w:t>
            </w:r>
          </w:p>
          <w:p w14:paraId="64BB78A5" w14:textId="142FB507" w:rsidR="00BD7CD6" w:rsidRPr="006A5488" w:rsidRDefault="00BD7CD6" w:rsidP="00BD7CD6">
            <w:pPr>
              <w:rPr>
                <w:rFonts w:ascii="Manrope" w:hAnsi="Manrope" w:cs="Arial"/>
                <w:sz w:val="20"/>
                <w:szCs w:val="20"/>
              </w:rPr>
            </w:pPr>
            <w:r w:rsidRPr="006A5488">
              <w:rPr>
                <w:rFonts w:ascii="Manrope" w:hAnsi="Manrope" w:cs="Arial"/>
                <w:sz w:val="20"/>
                <w:szCs w:val="20"/>
              </w:rPr>
              <w:t>I know why some people join gangs and the risks this involves.</w:t>
            </w:r>
          </w:p>
          <w:p w14:paraId="7A093058" w14:textId="395912ED" w:rsidR="00BD7CD6" w:rsidRPr="006A5488" w:rsidRDefault="00BD7CD6" w:rsidP="00966F17">
            <w:pPr>
              <w:rPr>
                <w:rFonts w:ascii="Manrope" w:hAnsi="Manrope" w:cs="Arial"/>
                <w:sz w:val="20"/>
                <w:szCs w:val="20"/>
              </w:rPr>
            </w:pPr>
            <w:r w:rsidRPr="006A5488">
              <w:rPr>
                <w:rFonts w:ascii="Manrope" w:hAnsi="Manrope" w:cs="Arial"/>
                <w:sz w:val="20"/>
                <w:szCs w:val="20"/>
              </w:rPr>
              <w:t>know that I am responsible for my own choices.</w:t>
            </w:r>
          </w:p>
          <w:p w14:paraId="0A9ACF29" w14:textId="493C0C38" w:rsidR="007533AA" w:rsidRPr="006A5488" w:rsidRDefault="007533AA" w:rsidP="00966F17">
            <w:pPr>
              <w:rPr>
                <w:rFonts w:ascii="Manrope" w:hAnsi="Manrope" w:cs="Arial"/>
                <w:sz w:val="20"/>
                <w:szCs w:val="20"/>
              </w:rPr>
            </w:pPr>
            <w:r w:rsidRPr="006A5488">
              <w:rPr>
                <w:rFonts w:ascii="Manrope" w:hAnsi="Manrope" w:cs="Arial"/>
                <w:sz w:val="20"/>
                <w:szCs w:val="20"/>
              </w:rPr>
              <w:lastRenderedPageBreak/>
              <w:t>I know where to seek help for mine or another’s safety.</w:t>
            </w:r>
          </w:p>
          <w:p w14:paraId="472E97D9" w14:textId="61605F96" w:rsidR="00966F17" w:rsidRPr="006A5488" w:rsidRDefault="00966F17" w:rsidP="000B4AB0">
            <w:pPr>
              <w:rPr>
                <w:rFonts w:ascii="Manrope" w:hAnsi="Manrope" w:cs="Arial"/>
                <w:i/>
                <w:iCs/>
                <w:sz w:val="20"/>
                <w:szCs w:val="20"/>
              </w:rPr>
            </w:pPr>
            <w:r w:rsidRPr="006A5488">
              <w:rPr>
                <w:rFonts w:ascii="Manrope" w:hAnsi="Manrope" w:cs="Arial"/>
                <w:i/>
                <w:iCs/>
                <w:sz w:val="20"/>
                <w:szCs w:val="20"/>
              </w:rPr>
              <w:t>Skills</w:t>
            </w:r>
          </w:p>
          <w:p w14:paraId="0E1652CA" w14:textId="77777777" w:rsidR="000B4AB0" w:rsidRPr="006A5488" w:rsidRDefault="000B4AB0" w:rsidP="000B4AB0">
            <w:pPr>
              <w:rPr>
                <w:rFonts w:ascii="Manrope" w:hAnsi="Manrope" w:cs="Arial"/>
                <w:sz w:val="20"/>
                <w:szCs w:val="20"/>
              </w:rPr>
            </w:pPr>
            <w:r w:rsidRPr="006A5488">
              <w:rPr>
                <w:rFonts w:ascii="Manrope" w:hAnsi="Manrope" w:cs="Arial"/>
                <w:sz w:val="20"/>
                <w:szCs w:val="20"/>
              </w:rPr>
              <w:t>I can talk about the police, hospital and fire service and what they do.</w:t>
            </w:r>
          </w:p>
          <w:p w14:paraId="1187F0A9" w14:textId="5E3480C4" w:rsidR="000B4AB0" w:rsidRPr="006A5488" w:rsidRDefault="00966F17" w:rsidP="000B4AB0">
            <w:pPr>
              <w:rPr>
                <w:rFonts w:ascii="Manrope" w:hAnsi="Manrope" w:cs="Arial"/>
                <w:sz w:val="20"/>
                <w:szCs w:val="20"/>
              </w:rPr>
            </w:pPr>
            <w:r w:rsidRPr="006A5488">
              <w:rPr>
                <w:rFonts w:ascii="Manrope" w:hAnsi="Manrope" w:cs="Arial"/>
                <w:sz w:val="20"/>
                <w:szCs w:val="20"/>
              </w:rPr>
              <w:t>I can ask for help in a shop/café or similar.</w:t>
            </w:r>
            <w:r w:rsidR="000B4AB0" w:rsidRPr="006A5488">
              <w:rPr>
                <w:rFonts w:ascii="Manrope" w:hAnsi="Manrope" w:cs="Arial"/>
                <w:sz w:val="20"/>
                <w:szCs w:val="20"/>
              </w:rPr>
              <w:t xml:space="preserve"> </w:t>
            </w:r>
          </w:p>
          <w:p w14:paraId="7A80C5B7" w14:textId="3AD57437" w:rsidR="00C7161F" w:rsidRPr="006A5488" w:rsidRDefault="00C17134" w:rsidP="00957DB1">
            <w:pPr>
              <w:rPr>
                <w:rFonts w:ascii="Manrope" w:hAnsi="Manrope" w:cs="Arial"/>
                <w:sz w:val="20"/>
                <w:szCs w:val="20"/>
              </w:rPr>
            </w:pPr>
            <w:r w:rsidRPr="006A5488">
              <w:rPr>
                <w:rFonts w:ascii="Manrope" w:hAnsi="Manrope" w:cs="Arial"/>
                <w:sz w:val="20"/>
                <w:szCs w:val="20"/>
              </w:rPr>
              <w:t xml:space="preserve"> </w:t>
            </w:r>
          </w:p>
        </w:tc>
      </w:tr>
    </w:tbl>
    <w:p w14:paraId="755845AD" w14:textId="77777777" w:rsidR="00592365" w:rsidRPr="006A5488" w:rsidRDefault="00592365" w:rsidP="00780930">
      <w:pPr>
        <w:spacing w:after="0"/>
        <w:rPr>
          <w:rFonts w:ascii="Manrope" w:hAnsi="Manrope" w:cs="Arial"/>
          <w:b/>
          <w:bCs/>
          <w:sz w:val="28"/>
          <w:szCs w:val="28"/>
          <w:u w:val="single"/>
        </w:rPr>
      </w:pPr>
    </w:p>
    <w:p w14:paraId="13D2FC4B" w14:textId="231CC6AB" w:rsidR="00CF3994" w:rsidRPr="006A5488" w:rsidRDefault="00CF3994" w:rsidP="00780930">
      <w:pPr>
        <w:spacing w:after="0"/>
        <w:rPr>
          <w:rFonts w:ascii="Manrope" w:hAnsi="Manrope" w:cs="Arial"/>
          <w:sz w:val="28"/>
          <w:szCs w:val="28"/>
          <w:u w:val="single"/>
        </w:rPr>
      </w:pPr>
      <w:r w:rsidRPr="006A5488">
        <w:rPr>
          <w:rFonts w:ascii="Manrope" w:hAnsi="Manrope" w:cs="Arial"/>
          <w:sz w:val="28"/>
          <w:szCs w:val="28"/>
          <w:u w:val="single"/>
        </w:rPr>
        <w:t xml:space="preserve">Suggestion of how </w:t>
      </w:r>
      <w:r w:rsidR="00E34994" w:rsidRPr="006A5488">
        <w:rPr>
          <w:rFonts w:ascii="Manrope" w:hAnsi="Manrope" w:cs="Arial"/>
          <w:sz w:val="28"/>
          <w:szCs w:val="28"/>
          <w:u w:val="single"/>
        </w:rPr>
        <w:t>this may be timetabled</w:t>
      </w:r>
    </w:p>
    <w:p w14:paraId="19B769CB" w14:textId="3657A537" w:rsidR="0049299E" w:rsidRPr="006A5488" w:rsidRDefault="000B5237" w:rsidP="00780930">
      <w:pPr>
        <w:spacing w:after="0"/>
        <w:rPr>
          <w:rFonts w:ascii="Manrope" w:hAnsi="Manrope" w:cs="Arial"/>
        </w:rPr>
      </w:pPr>
      <w:r w:rsidRPr="006A5488">
        <w:rPr>
          <w:rFonts w:ascii="Manrope" w:hAnsi="Manrope" w:cs="Arial"/>
        </w:rPr>
        <w:t xml:space="preserve">Below is a suggested </w:t>
      </w:r>
      <w:r w:rsidR="0003416B" w:rsidRPr="006A5488">
        <w:rPr>
          <w:rFonts w:ascii="Manrope" w:hAnsi="Manrope" w:cs="Arial"/>
        </w:rPr>
        <w:t xml:space="preserve">overview of teaching PSHE for those on a semi-formal pathway, using the outcomes in the above table. </w:t>
      </w:r>
      <w:r w:rsidR="00284F86" w:rsidRPr="006A5488">
        <w:rPr>
          <w:rFonts w:ascii="Manrope" w:hAnsi="Manrope" w:cs="Arial"/>
        </w:rPr>
        <w:t xml:space="preserve">Although the order shows a gentle progression, </w:t>
      </w:r>
      <w:r w:rsidR="00F431DE" w:rsidRPr="006A5488">
        <w:rPr>
          <w:rFonts w:ascii="Manrope" w:hAnsi="Manrope" w:cs="Arial"/>
        </w:rPr>
        <w:t>children in mixed age classes can access the content</w:t>
      </w:r>
      <w:r w:rsidR="00545D52" w:rsidRPr="006A5488">
        <w:rPr>
          <w:rFonts w:ascii="Manrope" w:hAnsi="Manrope" w:cs="Arial"/>
        </w:rPr>
        <w:t xml:space="preserve"> at different levels</w:t>
      </w:r>
      <w:r w:rsidR="00952C15" w:rsidRPr="006A5488">
        <w:rPr>
          <w:rFonts w:ascii="Manrope" w:hAnsi="Manrope" w:cs="Arial"/>
        </w:rPr>
        <w:t xml:space="preserve"> as teachers can use the outcomes in the table above to </w:t>
      </w:r>
      <w:r w:rsidR="00423C9E" w:rsidRPr="006A5488">
        <w:rPr>
          <w:rFonts w:ascii="Manrope" w:hAnsi="Manrope" w:cs="Arial"/>
        </w:rPr>
        <w:t>refine</w:t>
      </w:r>
      <w:r w:rsidR="00952C15" w:rsidRPr="006A5488">
        <w:rPr>
          <w:rFonts w:ascii="Manrope" w:hAnsi="Manrope" w:cs="Arial"/>
        </w:rPr>
        <w:t xml:space="preserve"> learning </w:t>
      </w:r>
      <w:r w:rsidR="00423C9E" w:rsidRPr="006A5488">
        <w:rPr>
          <w:rFonts w:ascii="Manrope" w:hAnsi="Manrope" w:cs="Arial"/>
        </w:rPr>
        <w:t xml:space="preserve">as </w:t>
      </w:r>
      <w:r w:rsidR="0049299E" w:rsidRPr="006A5488">
        <w:rPr>
          <w:rFonts w:ascii="Manrope" w:hAnsi="Manrope" w:cs="Arial"/>
        </w:rPr>
        <w:t>appropriate</w:t>
      </w:r>
      <w:r w:rsidR="00CB594D" w:rsidRPr="006A5488">
        <w:rPr>
          <w:rFonts w:ascii="Manrope" w:hAnsi="Manrope" w:cs="Arial"/>
        </w:rPr>
        <w:t xml:space="preserve"> whilst retaining the content focus for whole class/group teaching.</w:t>
      </w:r>
      <w:r w:rsidR="00840994" w:rsidRPr="006A5488">
        <w:rPr>
          <w:rFonts w:ascii="Manrope" w:hAnsi="Manrope" w:cs="Arial"/>
        </w:rPr>
        <w:t xml:space="preserve"> </w:t>
      </w:r>
    </w:p>
    <w:p w14:paraId="47CA4765" w14:textId="03D13002" w:rsidR="00CF36FA" w:rsidRPr="006A5488" w:rsidRDefault="00840994" w:rsidP="00CF36FA">
      <w:pPr>
        <w:rPr>
          <w:rFonts w:ascii="Manrope" w:hAnsi="Manrope" w:cs="Arial"/>
        </w:rPr>
      </w:pPr>
      <w:r w:rsidRPr="006A5488">
        <w:rPr>
          <w:rFonts w:ascii="Manrope" w:hAnsi="Manrope" w:cs="Arial"/>
        </w:rPr>
        <w:t xml:space="preserve">For example, a teacher will teach a session from </w:t>
      </w:r>
      <w:r w:rsidR="00B31B79" w:rsidRPr="006A5488">
        <w:rPr>
          <w:rFonts w:ascii="Manrope" w:hAnsi="Manrope" w:cs="Arial"/>
        </w:rPr>
        <w:t xml:space="preserve">year A, Spring term focusing on </w:t>
      </w:r>
      <w:r w:rsidR="00836CD6" w:rsidRPr="006A5488">
        <w:rPr>
          <w:rFonts w:ascii="Manrope" w:hAnsi="Manrope" w:cs="Arial"/>
        </w:rPr>
        <w:t>keeping healthy</w:t>
      </w:r>
      <w:r w:rsidR="00595147" w:rsidRPr="006A5488">
        <w:rPr>
          <w:rFonts w:ascii="Manrope" w:hAnsi="Manrope" w:cs="Arial"/>
        </w:rPr>
        <w:t xml:space="preserve"> </w:t>
      </w:r>
      <w:r w:rsidR="00836CD6" w:rsidRPr="006A5488">
        <w:rPr>
          <w:rFonts w:ascii="Manrope" w:hAnsi="Manrope" w:cs="Arial"/>
        </w:rPr>
        <w:t xml:space="preserve">to </w:t>
      </w:r>
      <w:r w:rsidR="00595147" w:rsidRPr="006A5488">
        <w:rPr>
          <w:rFonts w:ascii="Manrope" w:hAnsi="Manrope" w:cs="Arial"/>
        </w:rPr>
        <w:t>all</w:t>
      </w:r>
      <w:r w:rsidR="00836CD6" w:rsidRPr="006A5488">
        <w:rPr>
          <w:rFonts w:ascii="Manrope" w:hAnsi="Manrope" w:cs="Arial"/>
        </w:rPr>
        <w:t xml:space="preserve">. Students at an earlier stage may </w:t>
      </w:r>
      <w:r w:rsidR="00CF36FA" w:rsidRPr="006A5488">
        <w:rPr>
          <w:rFonts w:ascii="Manrope" w:hAnsi="Manrope" w:cs="Arial"/>
        </w:rPr>
        <w:t xml:space="preserve">be focused on the earlier outcomes </w:t>
      </w:r>
      <w:r w:rsidR="00905C88" w:rsidRPr="006A5488">
        <w:rPr>
          <w:rFonts w:ascii="Manrope" w:hAnsi="Manrope" w:cs="Arial"/>
        </w:rPr>
        <w:t>in the topic (</w:t>
      </w:r>
      <w:r w:rsidR="00B33DCA" w:rsidRPr="006A5488">
        <w:rPr>
          <w:rFonts w:ascii="Manrope" w:hAnsi="Manrope" w:cs="Arial"/>
        </w:rPr>
        <w:t>keeping healthy</w:t>
      </w:r>
      <w:r w:rsidR="00905C88" w:rsidRPr="006A5488">
        <w:rPr>
          <w:rFonts w:ascii="Manrope" w:hAnsi="Manrope" w:cs="Arial"/>
        </w:rPr>
        <w:t xml:space="preserve">) </w:t>
      </w:r>
      <w:r w:rsidR="00B33DCA" w:rsidRPr="006A5488">
        <w:rPr>
          <w:rFonts w:ascii="Manrope" w:hAnsi="Manrope" w:cs="Arial"/>
        </w:rPr>
        <w:t>such as</w:t>
      </w:r>
      <w:r w:rsidR="00CF36FA" w:rsidRPr="006A5488">
        <w:rPr>
          <w:rFonts w:ascii="Manrope" w:hAnsi="Manrope" w:cs="Arial"/>
        </w:rPr>
        <w:t>:</w:t>
      </w:r>
    </w:p>
    <w:p w14:paraId="64E6CA47" w14:textId="511B1D46" w:rsidR="00CF36FA" w:rsidRPr="006A5488" w:rsidRDefault="00CF36FA" w:rsidP="00CF36FA">
      <w:pPr>
        <w:spacing w:after="0"/>
        <w:rPr>
          <w:rFonts w:ascii="Manrope" w:hAnsi="Manrope" w:cs="Arial"/>
          <w:sz w:val="20"/>
          <w:szCs w:val="20"/>
        </w:rPr>
      </w:pPr>
      <w:r w:rsidRPr="006A5488">
        <w:rPr>
          <w:rFonts w:ascii="Manrope" w:hAnsi="Manrope" w:cs="Arial"/>
          <w:sz w:val="20"/>
          <w:szCs w:val="20"/>
        </w:rPr>
        <w:t>I know going outside is good for my wellbeing.</w:t>
      </w:r>
    </w:p>
    <w:p w14:paraId="04EAF178" w14:textId="77777777" w:rsidR="00CF36FA" w:rsidRPr="006A5488" w:rsidRDefault="00CF36FA" w:rsidP="00CF36FA">
      <w:pPr>
        <w:spacing w:after="0"/>
        <w:rPr>
          <w:rFonts w:ascii="Manrope" w:hAnsi="Manrope" w:cs="Arial"/>
          <w:sz w:val="20"/>
          <w:szCs w:val="20"/>
        </w:rPr>
      </w:pPr>
      <w:r w:rsidRPr="006A5488">
        <w:rPr>
          <w:rFonts w:ascii="Manrope" w:hAnsi="Manrope" w:cs="Arial"/>
          <w:sz w:val="20"/>
          <w:szCs w:val="20"/>
        </w:rPr>
        <w:t xml:space="preserve">I know some ways to keep myself healthy. </w:t>
      </w:r>
    </w:p>
    <w:p w14:paraId="1FB7D8E0" w14:textId="10D3F4A2" w:rsidR="00840994" w:rsidRPr="006A5488" w:rsidRDefault="00840994" w:rsidP="00780930">
      <w:pPr>
        <w:spacing w:after="0"/>
        <w:rPr>
          <w:rFonts w:ascii="Manrope" w:hAnsi="Manrope" w:cs="Arial"/>
        </w:rPr>
      </w:pPr>
    </w:p>
    <w:p w14:paraId="6015C0FD" w14:textId="1BDA6ACB" w:rsidR="00CF36FA" w:rsidRPr="006A5488" w:rsidRDefault="00CF36FA" w:rsidP="00CF36FA">
      <w:pPr>
        <w:rPr>
          <w:rFonts w:ascii="Manrope" w:hAnsi="Manrope" w:cs="Arial"/>
        </w:rPr>
      </w:pPr>
      <w:r w:rsidRPr="006A5488">
        <w:rPr>
          <w:rFonts w:ascii="Manrope" w:hAnsi="Manrope" w:cs="Arial"/>
        </w:rPr>
        <w:t xml:space="preserve">Whilst students who </w:t>
      </w:r>
      <w:r w:rsidR="003A3DB2" w:rsidRPr="006A5488">
        <w:rPr>
          <w:rFonts w:ascii="Manrope" w:hAnsi="Manrope" w:cs="Arial"/>
        </w:rPr>
        <w:t xml:space="preserve">were already working at those starting points, will need to be supported to work </w:t>
      </w:r>
      <w:r w:rsidR="00574927" w:rsidRPr="006A5488">
        <w:rPr>
          <w:rFonts w:ascii="Manrope" w:hAnsi="Manrope" w:cs="Arial"/>
        </w:rPr>
        <w:t>on</w:t>
      </w:r>
      <w:r w:rsidR="00905C88" w:rsidRPr="006A5488">
        <w:rPr>
          <w:rFonts w:ascii="Manrope" w:hAnsi="Manrope" w:cs="Arial"/>
        </w:rPr>
        <w:t xml:space="preserve"> the </w:t>
      </w:r>
      <w:r w:rsidR="00574927" w:rsidRPr="006A5488">
        <w:rPr>
          <w:rFonts w:ascii="Manrope" w:hAnsi="Manrope" w:cs="Arial"/>
        </w:rPr>
        <w:t>more complex outcome</w:t>
      </w:r>
      <w:r w:rsidR="00905C88" w:rsidRPr="006A5488">
        <w:rPr>
          <w:rFonts w:ascii="Manrope" w:hAnsi="Manrope" w:cs="Arial"/>
        </w:rPr>
        <w:t xml:space="preserve">s within the same </w:t>
      </w:r>
      <w:r w:rsidR="00B33DCA" w:rsidRPr="006A5488">
        <w:rPr>
          <w:rFonts w:ascii="Manrope" w:hAnsi="Manrope" w:cs="Arial"/>
        </w:rPr>
        <w:t>topic</w:t>
      </w:r>
      <w:r w:rsidR="00574927" w:rsidRPr="006A5488">
        <w:rPr>
          <w:rFonts w:ascii="Manrope" w:hAnsi="Manrope" w:cs="Arial"/>
        </w:rPr>
        <w:t xml:space="preserve"> such as</w:t>
      </w:r>
      <w:r w:rsidR="00905C88" w:rsidRPr="006A5488">
        <w:rPr>
          <w:rFonts w:ascii="Manrope" w:hAnsi="Manrope" w:cs="Arial"/>
        </w:rPr>
        <w:t>:</w:t>
      </w:r>
    </w:p>
    <w:p w14:paraId="2BEF6998" w14:textId="77777777" w:rsidR="00B33DCA" w:rsidRPr="006A5488" w:rsidRDefault="00B33DCA" w:rsidP="00B33DCA">
      <w:pPr>
        <w:spacing w:after="0"/>
        <w:rPr>
          <w:rFonts w:ascii="Manrope" w:hAnsi="Manrope" w:cs="Arial"/>
          <w:sz w:val="20"/>
          <w:szCs w:val="20"/>
        </w:rPr>
      </w:pPr>
      <w:r w:rsidRPr="006A5488">
        <w:rPr>
          <w:rFonts w:ascii="Manrope" w:hAnsi="Manrope" w:cs="Arial"/>
          <w:sz w:val="20"/>
          <w:szCs w:val="20"/>
        </w:rPr>
        <w:t>I know things I can do to help me feel well, like sleep and exercise. (Balance of too much screen time if applicable).</w:t>
      </w:r>
    </w:p>
    <w:p w14:paraId="1AB2B520" w14:textId="77777777" w:rsidR="00B33DCA" w:rsidRPr="006A5488" w:rsidRDefault="00B33DCA" w:rsidP="00B33DCA">
      <w:pPr>
        <w:spacing w:after="0"/>
        <w:rPr>
          <w:rFonts w:ascii="Manrope" w:hAnsi="Manrope" w:cs="Arial"/>
          <w:sz w:val="20"/>
          <w:szCs w:val="20"/>
        </w:rPr>
      </w:pPr>
      <w:r w:rsidRPr="006A5488">
        <w:rPr>
          <w:rFonts w:ascii="Manrope" w:hAnsi="Manrope" w:cs="Arial"/>
          <w:sz w:val="20"/>
          <w:szCs w:val="20"/>
        </w:rPr>
        <w:t>I know about healthy habits.</w:t>
      </w:r>
    </w:p>
    <w:p w14:paraId="1863137D" w14:textId="5A39AC0D" w:rsidR="00B33DCA" w:rsidRPr="006A5488" w:rsidRDefault="00B33DCA" w:rsidP="00B33DCA">
      <w:pPr>
        <w:rPr>
          <w:rFonts w:ascii="Manrope" w:hAnsi="Manrope" w:cs="Arial"/>
          <w:sz w:val="20"/>
          <w:szCs w:val="20"/>
        </w:rPr>
      </w:pPr>
      <w:r w:rsidRPr="006A5488">
        <w:rPr>
          <w:rFonts w:ascii="Manrope" w:hAnsi="Manrope" w:cs="Arial"/>
          <w:sz w:val="20"/>
          <w:szCs w:val="20"/>
        </w:rPr>
        <w:t>I know what a balanced diet means</w:t>
      </w:r>
      <w:r w:rsidR="00C51C00" w:rsidRPr="006A5488">
        <w:rPr>
          <w:rFonts w:ascii="Manrope" w:hAnsi="Manrope" w:cs="Arial"/>
          <w:sz w:val="20"/>
          <w:szCs w:val="20"/>
        </w:rPr>
        <w:t>.</w:t>
      </w:r>
    </w:p>
    <w:p w14:paraId="607634D6" w14:textId="471F9985" w:rsidR="00C51C00" w:rsidRPr="006A5488" w:rsidRDefault="00443DE3" w:rsidP="008D7083">
      <w:pPr>
        <w:spacing w:after="0"/>
        <w:rPr>
          <w:rFonts w:ascii="Manrope" w:hAnsi="Manrope" w:cs="Arial"/>
        </w:rPr>
      </w:pPr>
      <w:r w:rsidRPr="006A5488">
        <w:rPr>
          <w:rFonts w:ascii="Manrope" w:hAnsi="Manrope" w:cs="Arial"/>
        </w:rPr>
        <w:t xml:space="preserve">Teachers should keep track of individual progress through topics by highlighting outcomes when achieved, either </w:t>
      </w:r>
      <w:r w:rsidR="004E3C5A" w:rsidRPr="006A5488">
        <w:rPr>
          <w:rFonts w:ascii="Manrope" w:hAnsi="Manrope" w:cs="Arial"/>
        </w:rPr>
        <w:t>using paper records or digitally.</w:t>
      </w:r>
    </w:p>
    <w:p w14:paraId="6562FC83" w14:textId="4C66BF0A" w:rsidR="00F908DC" w:rsidRPr="006A5488" w:rsidRDefault="00F908DC" w:rsidP="008D7083">
      <w:pPr>
        <w:spacing w:after="0"/>
        <w:rPr>
          <w:rFonts w:ascii="Manrope" w:hAnsi="Manrope" w:cs="Arial"/>
        </w:rPr>
      </w:pPr>
      <w:r w:rsidRPr="006A5488">
        <w:rPr>
          <w:rFonts w:ascii="Manrope" w:hAnsi="Manrope" w:cs="Arial"/>
        </w:rPr>
        <w:t xml:space="preserve">Puberty should be covered before onset but not to </w:t>
      </w:r>
      <w:r w:rsidR="00591C94" w:rsidRPr="006A5488">
        <w:rPr>
          <w:rFonts w:ascii="Manrope" w:hAnsi="Manrope" w:cs="Arial"/>
        </w:rPr>
        <w:t>students before year 5 without consultation with school clinical team</w:t>
      </w:r>
      <w:r w:rsidR="000E5FB3" w:rsidRPr="006A5488">
        <w:rPr>
          <w:rFonts w:ascii="Manrope" w:hAnsi="Manrope" w:cs="Arial"/>
        </w:rPr>
        <w:t>.</w:t>
      </w:r>
    </w:p>
    <w:p w14:paraId="2252C773" w14:textId="3C25944D" w:rsidR="008D7083" w:rsidRPr="006A5488" w:rsidRDefault="008D7083" w:rsidP="008D7083">
      <w:pPr>
        <w:spacing w:after="0"/>
        <w:rPr>
          <w:rFonts w:ascii="Manrope" w:hAnsi="Manrope" w:cs="Arial"/>
        </w:rPr>
      </w:pPr>
      <w:r w:rsidRPr="006A5488">
        <w:rPr>
          <w:rFonts w:ascii="Manrope" w:hAnsi="Manrope" w:cs="Arial"/>
        </w:rPr>
        <w:t xml:space="preserve">Content for lessons can be found in folders on RSHE network page </w:t>
      </w:r>
      <w:r w:rsidR="00E616E7" w:rsidRPr="006A5488">
        <w:rPr>
          <w:rFonts w:ascii="Manrope" w:hAnsi="Manrope" w:cs="Arial"/>
        </w:rPr>
        <w:t>and</w:t>
      </w:r>
      <w:r w:rsidR="0019661E" w:rsidRPr="006A5488">
        <w:rPr>
          <w:rFonts w:ascii="Manrope" w:hAnsi="Manrope" w:cs="Arial"/>
        </w:rPr>
        <w:t xml:space="preserve"> using the links in the</w:t>
      </w:r>
      <w:r w:rsidR="00E616E7" w:rsidRPr="006A5488">
        <w:rPr>
          <w:rFonts w:ascii="Manrope" w:hAnsi="Manrope" w:cs="Arial"/>
        </w:rPr>
        <w:t xml:space="preserve"> formal curriculum </w:t>
      </w:r>
      <w:r w:rsidR="0019661E" w:rsidRPr="006A5488">
        <w:rPr>
          <w:rFonts w:ascii="Manrope" w:hAnsi="Manrope" w:cs="Arial"/>
        </w:rPr>
        <w:t xml:space="preserve">section </w:t>
      </w:r>
      <w:r w:rsidR="00E616E7" w:rsidRPr="006A5488">
        <w:rPr>
          <w:rFonts w:ascii="Manrope" w:hAnsi="Manrope" w:cs="Arial"/>
        </w:rPr>
        <w:t>for some topics (primary).</w:t>
      </w:r>
    </w:p>
    <w:p w14:paraId="313019D4" w14:textId="77777777" w:rsidR="00CF36FA" w:rsidRDefault="00CF36FA" w:rsidP="00780930">
      <w:pPr>
        <w:spacing w:after="0"/>
        <w:rPr>
          <w:rFonts w:ascii="Manrope" w:hAnsi="Manrope" w:cs="Arial"/>
        </w:rPr>
      </w:pPr>
    </w:p>
    <w:p w14:paraId="04F4A734" w14:textId="77777777" w:rsidR="00D616EC" w:rsidRDefault="00D616EC" w:rsidP="00780930">
      <w:pPr>
        <w:spacing w:after="0"/>
        <w:rPr>
          <w:rFonts w:ascii="Manrope" w:hAnsi="Manrope" w:cs="Arial"/>
        </w:rPr>
      </w:pPr>
    </w:p>
    <w:p w14:paraId="18411138" w14:textId="77777777" w:rsidR="00D616EC" w:rsidRPr="006A5488" w:rsidRDefault="00D616EC" w:rsidP="00780930">
      <w:pPr>
        <w:spacing w:after="0"/>
        <w:rPr>
          <w:rFonts w:ascii="Manrope" w:hAnsi="Manrope" w:cs="Arial"/>
        </w:rPr>
      </w:pPr>
    </w:p>
    <w:p w14:paraId="3F53E70F" w14:textId="77777777" w:rsidR="00CF36FA" w:rsidRPr="006A5488" w:rsidRDefault="00CF36FA" w:rsidP="00780930">
      <w:pPr>
        <w:spacing w:after="0"/>
        <w:rPr>
          <w:rFonts w:ascii="Manrope" w:hAnsi="Manrope" w:cs="Arial"/>
        </w:rPr>
      </w:pPr>
    </w:p>
    <w:tbl>
      <w:tblPr>
        <w:tblStyle w:val="TableGrid"/>
        <w:tblW w:w="0" w:type="auto"/>
        <w:tblLook w:val="04A0" w:firstRow="1" w:lastRow="0" w:firstColumn="1" w:lastColumn="0" w:noHBand="0" w:noVBand="1"/>
      </w:tblPr>
      <w:tblGrid>
        <w:gridCol w:w="1838"/>
        <w:gridCol w:w="5103"/>
        <w:gridCol w:w="4539"/>
        <w:gridCol w:w="3908"/>
      </w:tblGrid>
      <w:tr w:rsidR="008436C3" w:rsidRPr="006A5488" w14:paraId="088DAD63" w14:textId="77777777" w:rsidTr="008436C3">
        <w:tc>
          <w:tcPr>
            <w:tcW w:w="1838" w:type="dxa"/>
            <w:shd w:val="clear" w:color="auto" w:fill="D1D1D1" w:themeFill="background2" w:themeFillShade="E6"/>
          </w:tcPr>
          <w:p w14:paraId="3B7DFB54" w14:textId="77777777" w:rsidR="008436C3" w:rsidRPr="006A5488" w:rsidRDefault="008436C3" w:rsidP="00780930">
            <w:pPr>
              <w:rPr>
                <w:rFonts w:ascii="Manrope" w:hAnsi="Manrope" w:cs="Arial"/>
                <w:sz w:val="28"/>
                <w:szCs w:val="28"/>
              </w:rPr>
            </w:pPr>
          </w:p>
        </w:tc>
        <w:tc>
          <w:tcPr>
            <w:tcW w:w="5103" w:type="dxa"/>
            <w:shd w:val="clear" w:color="auto" w:fill="D1D1D1" w:themeFill="background2" w:themeFillShade="E6"/>
          </w:tcPr>
          <w:p w14:paraId="66CAC612" w14:textId="1729D931" w:rsidR="008436C3" w:rsidRPr="006A5488" w:rsidRDefault="008436C3" w:rsidP="00780930">
            <w:pPr>
              <w:rPr>
                <w:rFonts w:ascii="Manrope" w:hAnsi="Manrope" w:cs="Arial"/>
                <w:sz w:val="28"/>
                <w:szCs w:val="28"/>
              </w:rPr>
            </w:pPr>
            <w:r w:rsidRPr="006A5488">
              <w:rPr>
                <w:rFonts w:ascii="Manrope" w:hAnsi="Manrope" w:cs="Arial"/>
                <w:sz w:val="28"/>
                <w:szCs w:val="28"/>
              </w:rPr>
              <w:t>Autumn</w:t>
            </w:r>
          </w:p>
        </w:tc>
        <w:tc>
          <w:tcPr>
            <w:tcW w:w="4539" w:type="dxa"/>
            <w:shd w:val="clear" w:color="auto" w:fill="D1D1D1" w:themeFill="background2" w:themeFillShade="E6"/>
          </w:tcPr>
          <w:p w14:paraId="0C1D846C" w14:textId="22A0D254" w:rsidR="008436C3" w:rsidRPr="006A5488" w:rsidRDefault="008436C3" w:rsidP="00780930">
            <w:pPr>
              <w:rPr>
                <w:rFonts w:ascii="Manrope" w:hAnsi="Manrope" w:cs="Arial"/>
                <w:sz w:val="28"/>
                <w:szCs w:val="28"/>
              </w:rPr>
            </w:pPr>
            <w:r w:rsidRPr="006A5488">
              <w:rPr>
                <w:rFonts w:ascii="Manrope" w:hAnsi="Manrope" w:cs="Arial"/>
                <w:sz w:val="28"/>
                <w:szCs w:val="28"/>
              </w:rPr>
              <w:t>Spring</w:t>
            </w:r>
          </w:p>
        </w:tc>
        <w:tc>
          <w:tcPr>
            <w:tcW w:w="3908" w:type="dxa"/>
            <w:shd w:val="clear" w:color="auto" w:fill="D1D1D1" w:themeFill="background2" w:themeFillShade="E6"/>
          </w:tcPr>
          <w:p w14:paraId="636DDB94" w14:textId="4E8F0A32" w:rsidR="008436C3" w:rsidRPr="006A5488" w:rsidRDefault="008436C3" w:rsidP="00780930">
            <w:pPr>
              <w:rPr>
                <w:rFonts w:ascii="Manrope" w:hAnsi="Manrope" w:cs="Arial"/>
                <w:sz w:val="28"/>
                <w:szCs w:val="28"/>
              </w:rPr>
            </w:pPr>
            <w:r w:rsidRPr="006A5488">
              <w:rPr>
                <w:rFonts w:ascii="Manrope" w:hAnsi="Manrope" w:cs="Arial"/>
                <w:sz w:val="28"/>
                <w:szCs w:val="28"/>
              </w:rPr>
              <w:t>Summer</w:t>
            </w:r>
          </w:p>
        </w:tc>
      </w:tr>
      <w:tr w:rsidR="00C70DC0" w:rsidRPr="00237952" w14:paraId="1F8D85B2" w14:textId="77777777" w:rsidTr="00481752">
        <w:trPr>
          <w:trHeight w:val="371"/>
        </w:trPr>
        <w:tc>
          <w:tcPr>
            <w:tcW w:w="1838" w:type="dxa"/>
            <w:shd w:val="clear" w:color="auto" w:fill="E8E8E8" w:themeFill="background2"/>
          </w:tcPr>
          <w:p w14:paraId="65A00105" w14:textId="6CA405C9" w:rsidR="00C70DC0" w:rsidRPr="00237952" w:rsidRDefault="00996CC6" w:rsidP="00BF4884">
            <w:pPr>
              <w:rPr>
                <w:rFonts w:ascii="Manrope" w:hAnsi="Manrope" w:cs="Calibri"/>
              </w:rPr>
            </w:pPr>
            <w:r w:rsidRPr="00237952">
              <w:rPr>
                <w:rFonts w:ascii="Manrope" w:hAnsi="Manrope" w:cs="Calibri"/>
              </w:rPr>
              <w:t>Year A</w:t>
            </w:r>
          </w:p>
        </w:tc>
        <w:tc>
          <w:tcPr>
            <w:tcW w:w="5103" w:type="dxa"/>
          </w:tcPr>
          <w:p w14:paraId="629502FD" w14:textId="11ACA63C" w:rsidR="00521312" w:rsidRPr="00237952" w:rsidRDefault="00405D2E" w:rsidP="00521312">
            <w:pPr>
              <w:rPr>
                <w:rFonts w:ascii="Manrope" w:hAnsi="Manrope" w:cs="Arial"/>
                <w:i/>
                <w:iCs/>
                <w:sz w:val="20"/>
                <w:szCs w:val="20"/>
              </w:rPr>
            </w:pPr>
            <w:r w:rsidRPr="00237952">
              <w:rPr>
                <w:rFonts w:ascii="Manrope" w:hAnsi="Manrope" w:cs="Arial"/>
                <w:i/>
                <w:iCs/>
                <w:sz w:val="20"/>
                <w:szCs w:val="20"/>
              </w:rPr>
              <w:t>C</w:t>
            </w:r>
            <w:r w:rsidR="00521312" w:rsidRPr="00237952">
              <w:rPr>
                <w:rFonts w:ascii="Manrope" w:hAnsi="Manrope" w:cs="Arial"/>
                <w:i/>
                <w:iCs/>
                <w:sz w:val="20"/>
                <w:szCs w:val="20"/>
              </w:rPr>
              <w:t>ontent focus:</w:t>
            </w:r>
          </w:p>
          <w:p w14:paraId="36D2DB4F" w14:textId="77777777" w:rsidR="00186EBD" w:rsidRPr="00237952" w:rsidRDefault="00C260EC" w:rsidP="00521312">
            <w:pPr>
              <w:rPr>
                <w:rFonts w:ascii="Manrope" w:hAnsi="Manrope" w:cs="Arial"/>
                <w:i/>
                <w:iCs/>
                <w:sz w:val="20"/>
                <w:szCs w:val="20"/>
              </w:rPr>
            </w:pPr>
            <w:r w:rsidRPr="00237952">
              <w:rPr>
                <w:rFonts w:ascii="Manrope" w:hAnsi="Manrope" w:cs="Arial"/>
                <w:i/>
                <w:iCs/>
                <w:sz w:val="20"/>
                <w:szCs w:val="20"/>
              </w:rPr>
              <w:t>I am learning about p</w:t>
            </w:r>
            <w:r w:rsidR="00521312" w:rsidRPr="00237952">
              <w:rPr>
                <w:rFonts w:ascii="Manrope" w:hAnsi="Manrope" w:cs="Arial"/>
                <w:i/>
                <w:iCs/>
                <w:sz w:val="20"/>
                <w:szCs w:val="20"/>
              </w:rPr>
              <w:t>eople who care for me.</w:t>
            </w:r>
          </w:p>
          <w:p w14:paraId="68BF3F18" w14:textId="43AE32A5" w:rsidR="00186EBD" w:rsidRPr="00237952" w:rsidRDefault="001534BC" w:rsidP="00521312">
            <w:pPr>
              <w:rPr>
                <w:rFonts w:ascii="Manrope" w:hAnsi="Manrope" w:cs="Arial"/>
                <w:i/>
                <w:iCs/>
                <w:sz w:val="20"/>
                <w:szCs w:val="20"/>
              </w:rPr>
            </w:pPr>
            <w:r w:rsidRPr="00237952">
              <w:rPr>
                <w:rFonts w:ascii="Manrope" w:hAnsi="Manrope" w:cs="Arial"/>
                <w:i/>
                <w:iCs/>
                <w:sz w:val="20"/>
                <w:szCs w:val="20"/>
              </w:rPr>
              <w:t xml:space="preserve"> I am learning </w:t>
            </w:r>
            <w:r w:rsidR="0005195F" w:rsidRPr="00237952">
              <w:rPr>
                <w:rFonts w:ascii="Manrope" w:hAnsi="Manrope" w:cs="Arial"/>
                <w:i/>
                <w:iCs/>
                <w:sz w:val="20"/>
                <w:szCs w:val="20"/>
              </w:rPr>
              <w:t>abou</w:t>
            </w:r>
            <w:r w:rsidR="00442ABD" w:rsidRPr="00237952">
              <w:rPr>
                <w:rFonts w:ascii="Manrope" w:hAnsi="Manrope" w:cs="Arial"/>
                <w:i/>
                <w:iCs/>
                <w:sz w:val="20"/>
                <w:szCs w:val="20"/>
              </w:rPr>
              <w:t xml:space="preserve">t </w:t>
            </w:r>
            <w:r w:rsidR="00186EBD" w:rsidRPr="00237952">
              <w:rPr>
                <w:rFonts w:ascii="Manrope" w:hAnsi="Manrope" w:cs="Arial"/>
                <w:i/>
                <w:iCs/>
                <w:sz w:val="20"/>
                <w:szCs w:val="20"/>
              </w:rPr>
              <w:t xml:space="preserve">families and how they are different, but should all be kind and caring. </w:t>
            </w:r>
          </w:p>
          <w:p w14:paraId="705D99E1" w14:textId="0E092364" w:rsidR="00521312" w:rsidRPr="00237952" w:rsidRDefault="00521312" w:rsidP="00521312">
            <w:pPr>
              <w:rPr>
                <w:rFonts w:ascii="Manrope" w:hAnsi="Manrope" w:cs="Arial"/>
                <w:i/>
                <w:iCs/>
                <w:sz w:val="20"/>
                <w:szCs w:val="20"/>
              </w:rPr>
            </w:pPr>
            <w:r w:rsidRPr="00237952">
              <w:rPr>
                <w:rFonts w:ascii="Manrope" w:hAnsi="Manrope" w:cs="Arial"/>
                <w:i/>
                <w:iCs/>
                <w:sz w:val="20"/>
                <w:szCs w:val="20"/>
              </w:rPr>
              <w:t xml:space="preserve">I </w:t>
            </w:r>
            <w:r w:rsidR="006171D4" w:rsidRPr="00237952">
              <w:rPr>
                <w:rFonts w:ascii="Manrope" w:hAnsi="Manrope" w:cs="Arial"/>
                <w:i/>
                <w:iCs/>
                <w:sz w:val="20"/>
                <w:szCs w:val="20"/>
              </w:rPr>
              <w:t>am learning about</w:t>
            </w:r>
            <w:r w:rsidRPr="00237952">
              <w:rPr>
                <w:rFonts w:ascii="Manrope" w:hAnsi="Manrope" w:cs="Arial"/>
                <w:i/>
                <w:iCs/>
                <w:sz w:val="20"/>
                <w:szCs w:val="20"/>
              </w:rPr>
              <w:t xml:space="preserve"> </w:t>
            </w:r>
            <w:r w:rsidR="006171D4" w:rsidRPr="00237952">
              <w:rPr>
                <w:rFonts w:ascii="Manrope" w:hAnsi="Manrope" w:cs="Arial"/>
                <w:i/>
                <w:iCs/>
                <w:sz w:val="20"/>
                <w:szCs w:val="20"/>
              </w:rPr>
              <w:t>how to care for and be</w:t>
            </w:r>
            <w:r w:rsidRPr="00237952">
              <w:rPr>
                <w:rFonts w:ascii="Manrope" w:hAnsi="Manrope" w:cs="Arial"/>
                <w:i/>
                <w:iCs/>
                <w:sz w:val="20"/>
                <w:szCs w:val="20"/>
              </w:rPr>
              <w:t xml:space="preserve"> cared for</w:t>
            </w:r>
            <w:r w:rsidR="006171D4" w:rsidRPr="00237952">
              <w:rPr>
                <w:rFonts w:ascii="Manrope" w:hAnsi="Manrope" w:cs="Arial"/>
                <w:i/>
                <w:iCs/>
                <w:sz w:val="20"/>
                <w:szCs w:val="20"/>
              </w:rPr>
              <w:t>/</w:t>
            </w:r>
            <w:r w:rsidRPr="00237952">
              <w:rPr>
                <w:rFonts w:ascii="Manrope" w:hAnsi="Manrope" w:cs="Arial"/>
                <w:i/>
                <w:iCs/>
                <w:sz w:val="20"/>
                <w:szCs w:val="20"/>
              </w:rPr>
              <w:t xml:space="preserve"> treated kindly.</w:t>
            </w:r>
          </w:p>
          <w:p w14:paraId="51E54C0A" w14:textId="206A577E" w:rsidR="00521312" w:rsidRPr="00237952" w:rsidRDefault="00521312" w:rsidP="00521312">
            <w:pPr>
              <w:rPr>
                <w:rFonts w:ascii="Manrope" w:hAnsi="Manrope" w:cs="Arial"/>
                <w:i/>
                <w:iCs/>
                <w:sz w:val="20"/>
                <w:szCs w:val="20"/>
              </w:rPr>
            </w:pPr>
            <w:r w:rsidRPr="00237952">
              <w:rPr>
                <w:rFonts w:ascii="Manrope" w:hAnsi="Manrope" w:cs="Arial"/>
                <w:i/>
                <w:iCs/>
                <w:sz w:val="20"/>
                <w:szCs w:val="20"/>
              </w:rPr>
              <w:t xml:space="preserve">I </w:t>
            </w:r>
            <w:r w:rsidR="00C260EC" w:rsidRPr="00237952">
              <w:rPr>
                <w:rFonts w:ascii="Manrope" w:hAnsi="Manrope" w:cs="Arial"/>
                <w:i/>
                <w:iCs/>
                <w:sz w:val="20"/>
                <w:szCs w:val="20"/>
              </w:rPr>
              <w:t xml:space="preserve">am learning about </w:t>
            </w:r>
            <w:r w:rsidR="00BB3227" w:rsidRPr="00237952">
              <w:rPr>
                <w:rFonts w:ascii="Manrope" w:hAnsi="Manrope" w:cs="Arial"/>
                <w:i/>
                <w:iCs/>
                <w:sz w:val="20"/>
                <w:szCs w:val="20"/>
              </w:rPr>
              <w:t>feeling happy and unhappy and what this means for me.</w:t>
            </w:r>
            <w:r w:rsidRPr="00237952">
              <w:rPr>
                <w:rFonts w:ascii="Manrope" w:hAnsi="Manrope" w:cs="Arial"/>
                <w:i/>
                <w:iCs/>
                <w:sz w:val="20"/>
                <w:szCs w:val="20"/>
              </w:rPr>
              <w:t xml:space="preserve">  </w:t>
            </w:r>
          </w:p>
          <w:p w14:paraId="1CF1D238" w14:textId="3B1B5AE2" w:rsidR="00C25CB0" w:rsidRPr="00237952" w:rsidRDefault="00521312" w:rsidP="00521312">
            <w:pPr>
              <w:rPr>
                <w:rFonts w:ascii="Manrope" w:hAnsi="Manrope" w:cs="Arial"/>
                <w:i/>
                <w:iCs/>
                <w:sz w:val="20"/>
                <w:szCs w:val="20"/>
              </w:rPr>
            </w:pPr>
            <w:r w:rsidRPr="00237952">
              <w:rPr>
                <w:rFonts w:ascii="Manrope" w:hAnsi="Manrope" w:cs="Arial"/>
                <w:i/>
                <w:iCs/>
                <w:sz w:val="20"/>
                <w:szCs w:val="20"/>
              </w:rPr>
              <w:t>I am learning to cope with uncomfortable feelings</w:t>
            </w:r>
            <w:r w:rsidR="00971E28" w:rsidRPr="00237952">
              <w:rPr>
                <w:rFonts w:ascii="Manrope" w:hAnsi="Manrope" w:cs="Arial"/>
                <w:i/>
                <w:iCs/>
                <w:sz w:val="20"/>
                <w:szCs w:val="20"/>
              </w:rPr>
              <w:t>.</w:t>
            </w:r>
          </w:p>
          <w:p w14:paraId="46C0991D" w14:textId="54ED1399" w:rsidR="00C51AC3" w:rsidRPr="00237952" w:rsidRDefault="00C51AC3" w:rsidP="00521312">
            <w:pPr>
              <w:rPr>
                <w:rFonts w:ascii="Manrope" w:hAnsi="Manrope" w:cs="Arial"/>
                <w:i/>
                <w:iCs/>
                <w:sz w:val="20"/>
                <w:szCs w:val="20"/>
              </w:rPr>
            </w:pPr>
            <w:r w:rsidRPr="00237952">
              <w:rPr>
                <w:rFonts w:ascii="Manrope" w:hAnsi="Manrope" w:cs="Arial"/>
                <w:i/>
                <w:iCs/>
                <w:sz w:val="20"/>
                <w:szCs w:val="20"/>
              </w:rPr>
              <w:t>I am learning about boundaries and personal space.</w:t>
            </w:r>
          </w:p>
          <w:p w14:paraId="1119ABC5" w14:textId="77777777" w:rsidR="00521312" w:rsidRPr="00237952" w:rsidRDefault="00521312" w:rsidP="00521312">
            <w:pPr>
              <w:rPr>
                <w:rFonts w:ascii="Manrope" w:hAnsi="Manrope" w:cs="Arial"/>
                <w:sz w:val="20"/>
                <w:szCs w:val="20"/>
              </w:rPr>
            </w:pPr>
          </w:p>
          <w:p w14:paraId="20DF4E3B" w14:textId="77777777" w:rsidR="00521312" w:rsidRPr="00237952" w:rsidRDefault="00521312" w:rsidP="00521312">
            <w:pPr>
              <w:rPr>
                <w:rFonts w:ascii="Manrope" w:hAnsi="Manrope" w:cs="Arial"/>
                <w:sz w:val="20"/>
                <w:szCs w:val="20"/>
                <w:u w:val="single"/>
              </w:rPr>
            </w:pPr>
            <w:r w:rsidRPr="00237952">
              <w:rPr>
                <w:rFonts w:ascii="Manrope" w:hAnsi="Manrope" w:cs="Arial"/>
                <w:sz w:val="20"/>
                <w:szCs w:val="20"/>
                <w:u w:val="single"/>
              </w:rPr>
              <w:t>Self-awareness</w:t>
            </w:r>
          </w:p>
          <w:p w14:paraId="31C8E09C" w14:textId="77777777" w:rsidR="00521312" w:rsidRPr="00237952" w:rsidRDefault="00521312" w:rsidP="00521312">
            <w:pPr>
              <w:rPr>
                <w:rFonts w:ascii="Manrope" w:hAnsi="Manrope" w:cs="Arial"/>
                <w:sz w:val="20"/>
                <w:szCs w:val="20"/>
              </w:rPr>
            </w:pPr>
            <w:r w:rsidRPr="00237952">
              <w:rPr>
                <w:rFonts w:ascii="Manrope" w:hAnsi="Manrope" w:cs="Arial"/>
                <w:sz w:val="20"/>
                <w:szCs w:val="20"/>
              </w:rPr>
              <w:t>Me and my class</w:t>
            </w:r>
          </w:p>
          <w:p w14:paraId="025D9CD6" w14:textId="77777777" w:rsidR="00521312" w:rsidRPr="00237952" w:rsidRDefault="00521312" w:rsidP="00521312">
            <w:pPr>
              <w:rPr>
                <w:rFonts w:ascii="Manrope" w:hAnsi="Manrope" w:cs="Arial"/>
                <w:sz w:val="20"/>
                <w:szCs w:val="20"/>
              </w:rPr>
            </w:pPr>
            <w:r w:rsidRPr="00237952">
              <w:rPr>
                <w:rFonts w:ascii="Manrope" w:hAnsi="Manrope" w:cs="Arial"/>
                <w:sz w:val="20"/>
                <w:szCs w:val="20"/>
              </w:rPr>
              <w:t>Me and my family</w:t>
            </w:r>
          </w:p>
          <w:p w14:paraId="5C568140" w14:textId="77777777" w:rsidR="00521312" w:rsidRPr="00237952" w:rsidRDefault="00521312" w:rsidP="00521312">
            <w:pPr>
              <w:rPr>
                <w:rFonts w:ascii="Manrope" w:hAnsi="Manrope" w:cs="Arial"/>
                <w:sz w:val="20"/>
                <w:szCs w:val="20"/>
                <w:u w:val="single"/>
              </w:rPr>
            </w:pPr>
          </w:p>
          <w:p w14:paraId="7DA96757" w14:textId="77777777" w:rsidR="00521312" w:rsidRPr="00237952" w:rsidRDefault="00521312" w:rsidP="00521312">
            <w:pPr>
              <w:rPr>
                <w:rFonts w:ascii="Manrope" w:hAnsi="Manrope" w:cs="Arial"/>
                <w:sz w:val="20"/>
                <w:szCs w:val="20"/>
                <w:u w:val="single"/>
              </w:rPr>
            </w:pPr>
            <w:r w:rsidRPr="00237952">
              <w:rPr>
                <w:rFonts w:ascii="Manrope" w:hAnsi="Manrope" w:cs="Arial"/>
                <w:sz w:val="20"/>
                <w:szCs w:val="20"/>
                <w:u w:val="single"/>
              </w:rPr>
              <w:t>The world I live in</w:t>
            </w:r>
          </w:p>
          <w:p w14:paraId="66EE6572" w14:textId="77777777" w:rsidR="00521312" w:rsidRPr="00237952" w:rsidRDefault="00521312" w:rsidP="00521312">
            <w:pPr>
              <w:rPr>
                <w:rFonts w:ascii="Manrope" w:hAnsi="Manrope" w:cs="Arial"/>
                <w:sz w:val="20"/>
                <w:szCs w:val="20"/>
              </w:rPr>
            </w:pPr>
            <w:r w:rsidRPr="00237952">
              <w:rPr>
                <w:rFonts w:ascii="Manrope" w:hAnsi="Manrope" w:cs="Arial"/>
                <w:sz w:val="20"/>
                <w:szCs w:val="20"/>
              </w:rPr>
              <w:t>Community and others</w:t>
            </w:r>
          </w:p>
          <w:p w14:paraId="62B6B588" w14:textId="77777777" w:rsidR="00521312" w:rsidRPr="00237952" w:rsidRDefault="00521312" w:rsidP="00521312">
            <w:pPr>
              <w:rPr>
                <w:rFonts w:ascii="Manrope" w:hAnsi="Manrope" w:cs="Arial"/>
                <w:sz w:val="20"/>
                <w:szCs w:val="20"/>
              </w:rPr>
            </w:pPr>
          </w:p>
          <w:p w14:paraId="165F0A8F" w14:textId="77777777" w:rsidR="00521312" w:rsidRPr="00237952" w:rsidRDefault="00521312" w:rsidP="00521312">
            <w:pPr>
              <w:rPr>
                <w:rFonts w:ascii="Manrope" w:hAnsi="Manrope" w:cs="Arial"/>
                <w:sz w:val="20"/>
                <w:szCs w:val="20"/>
                <w:u w:val="single"/>
              </w:rPr>
            </w:pPr>
            <w:r w:rsidRPr="00237952">
              <w:rPr>
                <w:rFonts w:ascii="Manrope" w:hAnsi="Manrope" w:cs="Arial"/>
                <w:sz w:val="20"/>
                <w:szCs w:val="20"/>
                <w:u w:val="single"/>
              </w:rPr>
              <w:t>Managing feelings</w:t>
            </w:r>
          </w:p>
          <w:p w14:paraId="5724D5DB" w14:textId="77777777" w:rsidR="00521312" w:rsidRPr="00237952" w:rsidRDefault="00521312" w:rsidP="00521312">
            <w:pPr>
              <w:rPr>
                <w:rFonts w:ascii="Manrope" w:hAnsi="Manrope" w:cs="Arial"/>
                <w:sz w:val="20"/>
                <w:szCs w:val="20"/>
              </w:rPr>
            </w:pPr>
            <w:r w:rsidRPr="00237952">
              <w:rPr>
                <w:rFonts w:ascii="Manrope" w:hAnsi="Manrope" w:cs="Arial"/>
                <w:sz w:val="20"/>
                <w:szCs w:val="20"/>
              </w:rPr>
              <w:t>Understanding my feelings</w:t>
            </w:r>
          </w:p>
          <w:p w14:paraId="46541779" w14:textId="26CA9015" w:rsidR="00C70DC0" w:rsidRPr="00237952" w:rsidRDefault="00521312" w:rsidP="00521312">
            <w:pPr>
              <w:rPr>
                <w:rFonts w:ascii="Manrope" w:hAnsi="Manrope" w:cs="Arial"/>
                <w:sz w:val="20"/>
                <w:szCs w:val="20"/>
              </w:rPr>
            </w:pPr>
            <w:r w:rsidRPr="00237952">
              <w:rPr>
                <w:rFonts w:ascii="Manrope" w:hAnsi="Manrope" w:cs="Arial"/>
                <w:sz w:val="20"/>
                <w:szCs w:val="20"/>
              </w:rPr>
              <w:t>Coping with uncomfortable feelings</w:t>
            </w:r>
          </w:p>
        </w:tc>
        <w:tc>
          <w:tcPr>
            <w:tcW w:w="4539" w:type="dxa"/>
          </w:tcPr>
          <w:p w14:paraId="4FED9BF6" w14:textId="05987E9C" w:rsidR="00C260EC" w:rsidRPr="00237952" w:rsidRDefault="00C260EC" w:rsidP="00C260EC">
            <w:pPr>
              <w:rPr>
                <w:rFonts w:ascii="Manrope" w:hAnsi="Manrope" w:cs="Arial"/>
                <w:i/>
                <w:iCs/>
                <w:sz w:val="20"/>
                <w:szCs w:val="20"/>
              </w:rPr>
            </w:pPr>
            <w:r w:rsidRPr="00237952">
              <w:rPr>
                <w:rFonts w:ascii="Manrope" w:hAnsi="Manrope" w:cs="Arial"/>
                <w:i/>
                <w:iCs/>
                <w:sz w:val="20"/>
                <w:szCs w:val="20"/>
              </w:rPr>
              <w:t>Content focus:</w:t>
            </w:r>
          </w:p>
          <w:p w14:paraId="65C156FC" w14:textId="214DCF39" w:rsidR="00C260EC" w:rsidRPr="00237952" w:rsidRDefault="00C260EC" w:rsidP="00C260EC">
            <w:pPr>
              <w:rPr>
                <w:rFonts w:ascii="Manrope" w:hAnsi="Manrope" w:cs="Arial"/>
                <w:i/>
                <w:iCs/>
                <w:sz w:val="20"/>
                <w:szCs w:val="20"/>
              </w:rPr>
            </w:pPr>
            <w:r w:rsidRPr="00237952">
              <w:rPr>
                <w:rFonts w:ascii="Manrope" w:hAnsi="Manrope" w:cs="Arial"/>
                <w:i/>
                <w:iCs/>
                <w:sz w:val="20"/>
                <w:szCs w:val="20"/>
              </w:rPr>
              <w:t xml:space="preserve">I </w:t>
            </w:r>
            <w:r w:rsidR="00BB3227" w:rsidRPr="00237952">
              <w:rPr>
                <w:rFonts w:ascii="Manrope" w:hAnsi="Manrope" w:cs="Arial"/>
                <w:i/>
                <w:iCs/>
                <w:sz w:val="20"/>
                <w:szCs w:val="20"/>
              </w:rPr>
              <w:t xml:space="preserve">am learning about </w:t>
            </w:r>
            <w:r w:rsidR="00AF3934" w:rsidRPr="00237952">
              <w:rPr>
                <w:rFonts w:ascii="Manrope" w:hAnsi="Manrope" w:cs="Arial"/>
                <w:i/>
                <w:iCs/>
                <w:sz w:val="20"/>
                <w:szCs w:val="20"/>
              </w:rPr>
              <w:t>keeping healthy.</w:t>
            </w:r>
          </w:p>
          <w:p w14:paraId="0B76F79D" w14:textId="12AEADC1" w:rsidR="0096308E" w:rsidRPr="00237952" w:rsidRDefault="0096308E" w:rsidP="00C260EC">
            <w:pPr>
              <w:rPr>
                <w:rFonts w:ascii="Manrope" w:hAnsi="Manrope" w:cs="Arial"/>
                <w:i/>
                <w:iCs/>
                <w:sz w:val="20"/>
                <w:szCs w:val="20"/>
              </w:rPr>
            </w:pPr>
            <w:r w:rsidRPr="00237952">
              <w:rPr>
                <w:rFonts w:ascii="Manrope" w:hAnsi="Manrope" w:cs="Arial"/>
                <w:i/>
                <w:iCs/>
                <w:sz w:val="20"/>
                <w:szCs w:val="20"/>
              </w:rPr>
              <w:t>I am learning about food, exercise and sleep.</w:t>
            </w:r>
          </w:p>
          <w:p w14:paraId="27DF0FC0" w14:textId="61293E6F" w:rsidR="00844A5E" w:rsidRPr="00237952" w:rsidRDefault="00844A5E" w:rsidP="00C260EC">
            <w:pPr>
              <w:rPr>
                <w:rFonts w:ascii="Manrope" w:hAnsi="Manrope" w:cs="Arial"/>
                <w:i/>
                <w:iCs/>
                <w:sz w:val="20"/>
                <w:szCs w:val="20"/>
              </w:rPr>
            </w:pPr>
            <w:r w:rsidRPr="00237952">
              <w:rPr>
                <w:rFonts w:ascii="Manrope" w:hAnsi="Manrope" w:cs="Arial"/>
                <w:i/>
                <w:iCs/>
                <w:sz w:val="20"/>
                <w:szCs w:val="20"/>
              </w:rPr>
              <w:t xml:space="preserve">I am </w:t>
            </w:r>
            <w:r w:rsidR="009F2D11" w:rsidRPr="00237952">
              <w:rPr>
                <w:rFonts w:ascii="Manrope" w:hAnsi="Manrope" w:cs="Arial"/>
                <w:i/>
                <w:iCs/>
                <w:sz w:val="20"/>
                <w:szCs w:val="20"/>
              </w:rPr>
              <w:t>learning about how my body needs rest and relaxation</w:t>
            </w:r>
            <w:r w:rsidR="009666D6" w:rsidRPr="00237952">
              <w:rPr>
                <w:rFonts w:ascii="Manrope" w:hAnsi="Manrope" w:cs="Arial"/>
                <w:i/>
                <w:iCs/>
                <w:sz w:val="20"/>
                <w:szCs w:val="20"/>
              </w:rPr>
              <w:t>.</w:t>
            </w:r>
          </w:p>
          <w:p w14:paraId="57F361E8" w14:textId="6302E1CE" w:rsidR="009666D6" w:rsidRPr="00237952" w:rsidRDefault="009666D6" w:rsidP="00C260EC">
            <w:pPr>
              <w:rPr>
                <w:rFonts w:ascii="Manrope" w:hAnsi="Manrope" w:cs="Arial"/>
                <w:i/>
                <w:iCs/>
                <w:sz w:val="20"/>
                <w:szCs w:val="20"/>
              </w:rPr>
            </w:pPr>
            <w:r w:rsidRPr="00237952">
              <w:rPr>
                <w:rFonts w:ascii="Manrope" w:hAnsi="Manrope" w:cs="Arial"/>
                <w:i/>
                <w:iCs/>
                <w:sz w:val="20"/>
                <w:szCs w:val="20"/>
              </w:rPr>
              <w:t>I am learning that we all need time away from screens to keep ourselves healthy.</w:t>
            </w:r>
          </w:p>
          <w:p w14:paraId="7F618283" w14:textId="2C718043" w:rsidR="007711AC" w:rsidRPr="00237952" w:rsidRDefault="007711AC" w:rsidP="00C260EC">
            <w:pPr>
              <w:rPr>
                <w:rFonts w:ascii="Manrope" w:hAnsi="Manrope" w:cs="Arial"/>
                <w:i/>
                <w:iCs/>
                <w:sz w:val="20"/>
                <w:szCs w:val="20"/>
              </w:rPr>
            </w:pPr>
            <w:r w:rsidRPr="00237952">
              <w:rPr>
                <w:rFonts w:ascii="Manrope" w:hAnsi="Manrope" w:cs="Arial"/>
                <w:i/>
                <w:iCs/>
                <w:sz w:val="20"/>
                <w:szCs w:val="20"/>
              </w:rPr>
              <w:t>I am learning about my body.</w:t>
            </w:r>
          </w:p>
          <w:p w14:paraId="2C262473" w14:textId="4E511A1B" w:rsidR="00E75F91" w:rsidRPr="00237952" w:rsidRDefault="00E75F91" w:rsidP="00C260EC">
            <w:pPr>
              <w:rPr>
                <w:rFonts w:ascii="Manrope" w:hAnsi="Manrope" w:cs="Arial"/>
                <w:i/>
                <w:iCs/>
                <w:sz w:val="20"/>
                <w:szCs w:val="20"/>
              </w:rPr>
            </w:pPr>
            <w:r w:rsidRPr="00237952">
              <w:rPr>
                <w:rFonts w:ascii="Manrope" w:hAnsi="Manrope" w:cs="Arial"/>
                <w:i/>
                <w:iCs/>
                <w:sz w:val="20"/>
                <w:szCs w:val="20"/>
              </w:rPr>
              <w:t>I am learning my body belongs to me.</w:t>
            </w:r>
          </w:p>
          <w:p w14:paraId="03C6C4D8" w14:textId="77777777" w:rsidR="007711AC" w:rsidRPr="00237952" w:rsidRDefault="007711AC" w:rsidP="00C260EC">
            <w:pPr>
              <w:rPr>
                <w:rFonts w:ascii="Manrope" w:hAnsi="Manrope" w:cs="Arial"/>
                <w:sz w:val="20"/>
                <w:szCs w:val="20"/>
              </w:rPr>
            </w:pPr>
          </w:p>
          <w:p w14:paraId="1A3984DA" w14:textId="1BB71004" w:rsidR="007711AC" w:rsidRPr="00237952" w:rsidRDefault="007711AC" w:rsidP="00C260EC">
            <w:pPr>
              <w:rPr>
                <w:rFonts w:ascii="Manrope" w:hAnsi="Manrope" w:cs="Arial"/>
                <w:sz w:val="20"/>
                <w:szCs w:val="20"/>
                <w:u w:val="single"/>
              </w:rPr>
            </w:pPr>
            <w:r w:rsidRPr="00237952">
              <w:rPr>
                <w:rFonts w:ascii="Manrope" w:hAnsi="Manrope" w:cs="Arial"/>
                <w:sz w:val="20"/>
                <w:szCs w:val="20"/>
                <w:u w:val="single"/>
              </w:rPr>
              <w:t>Changing and growing</w:t>
            </w:r>
          </w:p>
          <w:p w14:paraId="28769F4B" w14:textId="022442D1" w:rsidR="005232E5" w:rsidRPr="00237952" w:rsidRDefault="005232E5" w:rsidP="00C260EC">
            <w:pPr>
              <w:rPr>
                <w:rFonts w:ascii="Manrope" w:hAnsi="Manrope" w:cs="Arial"/>
                <w:sz w:val="20"/>
                <w:szCs w:val="20"/>
              </w:rPr>
            </w:pPr>
            <w:r w:rsidRPr="00237952">
              <w:rPr>
                <w:rFonts w:ascii="Manrope" w:hAnsi="Manrope" w:cs="Arial"/>
                <w:sz w:val="20"/>
                <w:szCs w:val="20"/>
              </w:rPr>
              <w:t>My body</w:t>
            </w:r>
          </w:p>
          <w:p w14:paraId="44064F0B" w14:textId="77777777" w:rsidR="007711AC" w:rsidRPr="00237952" w:rsidRDefault="007711AC" w:rsidP="00C260EC">
            <w:pPr>
              <w:rPr>
                <w:rFonts w:ascii="Manrope" w:hAnsi="Manrope" w:cs="Arial"/>
                <w:sz w:val="20"/>
                <w:szCs w:val="20"/>
              </w:rPr>
            </w:pPr>
          </w:p>
          <w:p w14:paraId="196C8397" w14:textId="4397793C" w:rsidR="007711AC" w:rsidRPr="00237952" w:rsidRDefault="007711AC" w:rsidP="00C260EC">
            <w:pPr>
              <w:rPr>
                <w:rFonts w:ascii="Manrope" w:hAnsi="Manrope" w:cs="Arial"/>
                <w:sz w:val="20"/>
                <w:szCs w:val="20"/>
                <w:u w:val="single"/>
              </w:rPr>
            </w:pPr>
            <w:r w:rsidRPr="00237952">
              <w:rPr>
                <w:rFonts w:ascii="Manrope" w:hAnsi="Manrope" w:cs="Arial"/>
                <w:sz w:val="20"/>
                <w:szCs w:val="20"/>
                <w:u w:val="single"/>
              </w:rPr>
              <w:t>Healthy Lifestyles</w:t>
            </w:r>
          </w:p>
          <w:p w14:paraId="35295729" w14:textId="1E0470C4" w:rsidR="005232E5" w:rsidRPr="00237952" w:rsidRDefault="005232E5" w:rsidP="00C260EC">
            <w:pPr>
              <w:rPr>
                <w:rFonts w:ascii="Manrope" w:hAnsi="Manrope" w:cs="Arial"/>
                <w:sz w:val="20"/>
                <w:szCs w:val="20"/>
              </w:rPr>
            </w:pPr>
            <w:r w:rsidRPr="00237952">
              <w:rPr>
                <w:rFonts w:ascii="Manrope" w:hAnsi="Manrope" w:cs="Arial"/>
                <w:sz w:val="20"/>
                <w:szCs w:val="20"/>
              </w:rPr>
              <w:t>Keeping healthy</w:t>
            </w:r>
          </w:p>
          <w:p w14:paraId="2315640F" w14:textId="77777777" w:rsidR="00C70DC0" w:rsidRPr="00237952" w:rsidRDefault="00C70DC0" w:rsidP="00780930">
            <w:pPr>
              <w:rPr>
                <w:rFonts w:ascii="Manrope" w:hAnsi="Manrope" w:cs="Arial"/>
                <w:sz w:val="20"/>
                <w:szCs w:val="20"/>
              </w:rPr>
            </w:pPr>
          </w:p>
        </w:tc>
        <w:tc>
          <w:tcPr>
            <w:tcW w:w="3908" w:type="dxa"/>
          </w:tcPr>
          <w:p w14:paraId="26642210" w14:textId="17AE9CE6" w:rsidR="00C34C58" w:rsidRPr="00237952" w:rsidRDefault="00C34C58" w:rsidP="00780930">
            <w:pPr>
              <w:rPr>
                <w:rFonts w:ascii="Manrope" w:hAnsi="Manrope" w:cs="Arial"/>
                <w:i/>
                <w:iCs/>
                <w:sz w:val="20"/>
                <w:szCs w:val="20"/>
              </w:rPr>
            </w:pPr>
            <w:r w:rsidRPr="00237952">
              <w:rPr>
                <w:rFonts w:ascii="Manrope" w:hAnsi="Manrope" w:cs="Arial"/>
                <w:i/>
                <w:iCs/>
                <w:sz w:val="20"/>
                <w:szCs w:val="20"/>
              </w:rPr>
              <w:t>Content focus:</w:t>
            </w:r>
          </w:p>
          <w:p w14:paraId="3A670ECF" w14:textId="0874E532" w:rsidR="00215A3C" w:rsidRPr="00237952" w:rsidRDefault="00C34C58" w:rsidP="00780930">
            <w:pPr>
              <w:rPr>
                <w:rFonts w:ascii="Manrope" w:hAnsi="Manrope" w:cs="Arial"/>
                <w:i/>
                <w:iCs/>
                <w:sz w:val="20"/>
                <w:szCs w:val="20"/>
              </w:rPr>
            </w:pPr>
            <w:r w:rsidRPr="00237952">
              <w:rPr>
                <w:rFonts w:ascii="Manrope" w:hAnsi="Manrope" w:cs="Arial"/>
                <w:i/>
                <w:iCs/>
                <w:sz w:val="20"/>
                <w:szCs w:val="20"/>
              </w:rPr>
              <w:t>I am learning about keeping safe</w:t>
            </w:r>
            <w:r w:rsidR="00215A3C" w:rsidRPr="00237952">
              <w:rPr>
                <w:rFonts w:ascii="Manrope" w:hAnsi="Manrope" w:cs="Arial"/>
                <w:i/>
                <w:iCs/>
                <w:sz w:val="20"/>
                <w:szCs w:val="20"/>
              </w:rPr>
              <w:t xml:space="preserve"> online and offline</w:t>
            </w:r>
            <w:r w:rsidR="00CD76F0" w:rsidRPr="00237952">
              <w:rPr>
                <w:rFonts w:ascii="Manrope" w:hAnsi="Manrope" w:cs="Arial"/>
                <w:i/>
                <w:iCs/>
                <w:sz w:val="20"/>
                <w:szCs w:val="20"/>
              </w:rPr>
              <w:t xml:space="preserve"> (roads</w:t>
            </w:r>
            <w:r w:rsidR="00894053" w:rsidRPr="00237952">
              <w:rPr>
                <w:rFonts w:ascii="Manrope" w:hAnsi="Manrope" w:cs="Arial"/>
                <w:i/>
                <w:iCs/>
                <w:sz w:val="20"/>
                <w:szCs w:val="20"/>
              </w:rPr>
              <w:t>/weather</w:t>
            </w:r>
            <w:r w:rsidR="00CD76F0" w:rsidRPr="00237952">
              <w:rPr>
                <w:rFonts w:ascii="Manrope" w:hAnsi="Manrope" w:cs="Arial"/>
                <w:i/>
                <w:iCs/>
                <w:sz w:val="20"/>
                <w:szCs w:val="20"/>
              </w:rPr>
              <w:t>).</w:t>
            </w:r>
          </w:p>
          <w:p w14:paraId="65200F59" w14:textId="4014C8C7" w:rsidR="00DF4F95" w:rsidRPr="00237952" w:rsidRDefault="00DF4F95" w:rsidP="00780930">
            <w:pPr>
              <w:rPr>
                <w:rFonts w:ascii="Manrope" w:hAnsi="Manrope" w:cs="Arial"/>
                <w:i/>
                <w:iCs/>
                <w:sz w:val="20"/>
                <w:szCs w:val="20"/>
              </w:rPr>
            </w:pPr>
            <w:r w:rsidRPr="00237952">
              <w:rPr>
                <w:rFonts w:ascii="Manrope" w:hAnsi="Manrope" w:cs="Arial"/>
                <w:i/>
                <w:iCs/>
                <w:sz w:val="20"/>
                <w:szCs w:val="20"/>
              </w:rPr>
              <w:t>I am learning to keep safe in the sun.</w:t>
            </w:r>
          </w:p>
          <w:p w14:paraId="5C8C9281" w14:textId="713466F2" w:rsidR="00C70DC0" w:rsidRPr="00237952" w:rsidRDefault="00C34C58" w:rsidP="00780930">
            <w:pPr>
              <w:rPr>
                <w:rFonts w:ascii="Manrope" w:hAnsi="Manrope" w:cs="Arial"/>
                <w:i/>
                <w:iCs/>
                <w:sz w:val="20"/>
                <w:szCs w:val="20"/>
              </w:rPr>
            </w:pPr>
            <w:r w:rsidRPr="00237952">
              <w:rPr>
                <w:rFonts w:ascii="Manrope" w:hAnsi="Manrope" w:cs="Arial"/>
                <w:i/>
                <w:iCs/>
                <w:sz w:val="20"/>
                <w:szCs w:val="20"/>
              </w:rPr>
              <w:t xml:space="preserve">I am learning </w:t>
            </w:r>
            <w:r w:rsidR="004539C0" w:rsidRPr="00237952">
              <w:rPr>
                <w:rFonts w:ascii="Manrope" w:hAnsi="Manrope" w:cs="Arial"/>
                <w:i/>
                <w:iCs/>
                <w:sz w:val="20"/>
                <w:szCs w:val="20"/>
              </w:rPr>
              <w:t xml:space="preserve">about </w:t>
            </w:r>
            <w:r w:rsidR="00C47748" w:rsidRPr="00237952">
              <w:rPr>
                <w:rFonts w:ascii="Manrope" w:hAnsi="Manrope" w:cs="Arial"/>
                <w:i/>
                <w:iCs/>
                <w:sz w:val="20"/>
                <w:szCs w:val="20"/>
              </w:rPr>
              <w:t>trust and who can help me.</w:t>
            </w:r>
          </w:p>
          <w:p w14:paraId="010329BD" w14:textId="77777777" w:rsidR="00FA7300" w:rsidRPr="00237952" w:rsidRDefault="00DF4F95" w:rsidP="00780930">
            <w:pPr>
              <w:rPr>
                <w:rFonts w:ascii="Manrope" w:hAnsi="Manrope" w:cs="Arial"/>
                <w:i/>
                <w:iCs/>
                <w:sz w:val="20"/>
                <w:szCs w:val="20"/>
              </w:rPr>
            </w:pPr>
            <w:r w:rsidRPr="00237952">
              <w:rPr>
                <w:rFonts w:ascii="Manrope" w:hAnsi="Manrope" w:cs="Arial"/>
                <w:i/>
                <w:iCs/>
                <w:sz w:val="20"/>
                <w:szCs w:val="20"/>
              </w:rPr>
              <w:t xml:space="preserve">I am learning about </w:t>
            </w:r>
            <w:r w:rsidR="00FA7300" w:rsidRPr="00237952">
              <w:rPr>
                <w:rFonts w:ascii="Manrope" w:hAnsi="Manrope" w:cs="Arial"/>
                <w:i/>
                <w:iCs/>
                <w:sz w:val="20"/>
                <w:szCs w:val="20"/>
              </w:rPr>
              <w:t>using screens and online devices safely.</w:t>
            </w:r>
          </w:p>
          <w:p w14:paraId="79D77F36" w14:textId="7D0E1360" w:rsidR="00DF4F95" w:rsidRPr="00237952" w:rsidRDefault="00FA7300" w:rsidP="00780930">
            <w:pPr>
              <w:rPr>
                <w:rFonts w:ascii="Manrope" w:hAnsi="Manrope" w:cs="Arial"/>
                <w:i/>
                <w:iCs/>
                <w:sz w:val="20"/>
                <w:szCs w:val="20"/>
              </w:rPr>
            </w:pPr>
            <w:r w:rsidRPr="00237952">
              <w:rPr>
                <w:rFonts w:ascii="Manrope" w:hAnsi="Manrope" w:cs="Arial"/>
                <w:i/>
                <w:iCs/>
                <w:sz w:val="20"/>
                <w:szCs w:val="20"/>
              </w:rPr>
              <w:t xml:space="preserve">I am learning what to do if </w:t>
            </w:r>
            <w:r w:rsidR="006E0FF1" w:rsidRPr="00237952">
              <w:rPr>
                <w:rFonts w:ascii="Manrope" w:hAnsi="Manrope" w:cs="Arial"/>
                <w:i/>
                <w:iCs/>
                <w:sz w:val="20"/>
                <w:szCs w:val="20"/>
              </w:rPr>
              <w:t>I see something on screen that makes me unhappy or scared.</w:t>
            </w:r>
            <w:r w:rsidRPr="00237952">
              <w:rPr>
                <w:rFonts w:ascii="Manrope" w:hAnsi="Manrope" w:cs="Arial"/>
                <w:i/>
                <w:iCs/>
                <w:sz w:val="20"/>
                <w:szCs w:val="20"/>
              </w:rPr>
              <w:t xml:space="preserve"> </w:t>
            </w:r>
          </w:p>
          <w:p w14:paraId="2110D24F" w14:textId="77777777" w:rsidR="00215A3C" w:rsidRPr="00237952" w:rsidRDefault="00215A3C" w:rsidP="00780930">
            <w:pPr>
              <w:rPr>
                <w:rFonts w:ascii="Manrope" w:hAnsi="Manrope" w:cs="Arial"/>
                <w:sz w:val="20"/>
                <w:szCs w:val="20"/>
              </w:rPr>
            </w:pPr>
          </w:p>
          <w:p w14:paraId="7714297A" w14:textId="06A2A547" w:rsidR="00215A3C" w:rsidRPr="00237952" w:rsidRDefault="00215A3C" w:rsidP="00780930">
            <w:pPr>
              <w:rPr>
                <w:rFonts w:ascii="Manrope" w:hAnsi="Manrope" w:cs="Arial"/>
                <w:sz w:val="20"/>
                <w:szCs w:val="20"/>
                <w:u w:val="single"/>
              </w:rPr>
            </w:pPr>
            <w:r w:rsidRPr="00237952">
              <w:rPr>
                <w:rFonts w:ascii="Manrope" w:hAnsi="Manrope" w:cs="Arial"/>
                <w:sz w:val="20"/>
                <w:szCs w:val="20"/>
                <w:u w:val="single"/>
              </w:rPr>
              <w:t>Self-care</w:t>
            </w:r>
            <w:r w:rsidR="00B708F8" w:rsidRPr="00237952">
              <w:rPr>
                <w:rFonts w:ascii="Manrope" w:hAnsi="Manrope" w:cs="Arial"/>
                <w:sz w:val="20"/>
                <w:szCs w:val="20"/>
                <w:u w:val="single"/>
              </w:rPr>
              <w:t>, support</w:t>
            </w:r>
            <w:r w:rsidRPr="00237952">
              <w:rPr>
                <w:rFonts w:ascii="Manrope" w:hAnsi="Manrope" w:cs="Arial"/>
                <w:sz w:val="20"/>
                <w:szCs w:val="20"/>
                <w:u w:val="single"/>
              </w:rPr>
              <w:t xml:space="preserve"> and safety</w:t>
            </w:r>
          </w:p>
          <w:p w14:paraId="185E3A81" w14:textId="77777777" w:rsidR="00215A3C" w:rsidRPr="00237952" w:rsidRDefault="00B708F8" w:rsidP="00B708F8">
            <w:pPr>
              <w:rPr>
                <w:rFonts w:ascii="Manrope" w:hAnsi="Manrope" w:cs="Arial"/>
                <w:sz w:val="20"/>
                <w:szCs w:val="20"/>
              </w:rPr>
            </w:pPr>
            <w:r w:rsidRPr="00237952">
              <w:rPr>
                <w:rFonts w:ascii="Manrope" w:hAnsi="Manrope" w:cs="Arial"/>
                <w:sz w:val="20"/>
                <w:szCs w:val="20"/>
              </w:rPr>
              <w:t xml:space="preserve">My safety </w:t>
            </w:r>
            <w:r w:rsidR="00435AEB" w:rsidRPr="00237952">
              <w:rPr>
                <w:rFonts w:ascii="Manrope" w:hAnsi="Manrope" w:cs="Arial"/>
                <w:sz w:val="20"/>
                <w:szCs w:val="20"/>
              </w:rPr>
              <w:t>with others</w:t>
            </w:r>
          </w:p>
          <w:p w14:paraId="1842A5A8" w14:textId="77777777" w:rsidR="00435AEB" w:rsidRPr="00237952" w:rsidRDefault="00435AEB" w:rsidP="00B708F8">
            <w:pPr>
              <w:rPr>
                <w:rFonts w:ascii="Manrope" w:hAnsi="Manrope" w:cs="Arial"/>
                <w:sz w:val="20"/>
                <w:szCs w:val="20"/>
              </w:rPr>
            </w:pPr>
            <w:r w:rsidRPr="00237952">
              <w:rPr>
                <w:rFonts w:ascii="Manrope" w:hAnsi="Manrope" w:cs="Arial"/>
                <w:sz w:val="20"/>
                <w:szCs w:val="20"/>
              </w:rPr>
              <w:t>My safety online (basic)</w:t>
            </w:r>
          </w:p>
          <w:p w14:paraId="1ADF26A5" w14:textId="77777777" w:rsidR="00CD76F0" w:rsidRPr="00237952" w:rsidRDefault="00CD76F0" w:rsidP="00B708F8">
            <w:pPr>
              <w:rPr>
                <w:rFonts w:ascii="Manrope" w:hAnsi="Manrope" w:cs="Arial"/>
                <w:sz w:val="20"/>
                <w:szCs w:val="20"/>
              </w:rPr>
            </w:pPr>
            <w:r w:rsidRPr="00237952">
              <w:rPr>
                <w:rFonts w:ascii="Manrope" w:hAnsi="Manrope" w:cs="Arial"/>
                <w:sz w:val="20"/>
                <w:szCs w:val="20"/>
              </w:rPr>
              <w:t>My safety (offline)</w:t>
            </w:r>
          </w:p>
          <w:p w14:paraId="06AC6AE5" w14:textId="4306385B" w:rsidR="004539C0" w:rsidRPr="00237952" w:rsidRDefault="004539C0" w:rsidP="00B708F8">
            <w:pPr>
              <w:rPr>
                <w:rFonts w:ascii="Manrope" w:hAnsi="Manrope" w:cs="Arial"/>
                <w:sz w:val="20"/>
                <w:szCs w:val="20"/>
              </w:rPr>
            </w:pPr>
          </w:p>
        </w:tc>
      </w:tr>
      <w:tr w:rsidR="002F06E7" w:rsidRPr="00237952" w14:paraId="6930F135" w14:textId="77777777" w:rsidTr="00481752">
        <w:trPr>
          <w:trHeight w:val="371"/>
        </w:trPr>
        <w:tc>
          <w:tcPr>
            <w:tcW w:w="1838" w:type="dxa"/>
            <w:shd w:val="clear" w:color="auto" w:fill="E8E8E8" w:themeFill="background2"/>
          </w:tcPr>
          <w:p w14:paraId="49143483" w14:textId="60A5235D" w:rsidR="002F06E7" w:rsidRPr="00237952" w:rsidRDefault="00387F54" w:rsidP="00BF4884">
            <w:pPr>
              <w:rPr>
                <w:rFonts w:ascii="Manrope" w:hAnsi="Manrope" w:cs="Calibri"/>
              </w:rPr>
            </w:pPr>
            <w:r w:rsidRPr="00237952">
              <w:rPr>
                <w:rFonts w:ascii="Manrope" w:hAnsi="Manrope" w:cs="Calibri"/>
              </w:rPr>
              <w:t xml:space="preserve">Statutory RSE and Statutory health links </w:t>
            </w:r>
          </w:p>
        </w:tc>
        <w:tc>
          <w:tcPr>
            <w:tcW w:w="5103" w:type="dxa"/>
          </w:tcPr>
          <w:p w14:paraId="1E8D2731" w14:textId="77777777" w:rsidR="002F06E7" w:rsidRPr="00237952" w:rsidRDefault="00387F54" w:rsidP="00521312">
            <w:pPr>
              <w:rPr>
                <w:rFonts w:ascii="Manrope" w:hAnsi="Manrope" w:cs="Arial"/>
                <w:sz w:val="20"/>
                <w:szCs w:val="20"/>
              </w:rPr>
            </w:pPr>
            <w:r w:rsidRPr="00237952">
              <w:rPr>
                <w:rFonts w:ascii="Manrope" w:hAnsi="Manrope" w:cs="Arial"/>
                <w:sz w:val="20"/>
                <w:szCs w:val="20"/>
              </w:rPr>
              <w:t>Families</w:t>
            </w:r>
          </w:p>
          <w:p w14:paraId="6F06F826" w14:textId="77777777" w:rsidR="004575AF" w:rsidRPr="00237952" w:rsidRDefault="004575AF" w:rsidP="00521312">
            <w:pPr>
              <w:rPr>
                <w:rFonts w:ascii="Manrope" w:hAnsi="Manrope" w:cs="Arial"/>
                <w:sz w:val="20"/>
                <w:szCs w:val="20"/>
              </w:rPr>
            </w:pPr>
            <w:r w:rsidRPr="00237952">
              <w:rPr>
                <w:rFonts w:ascii="Manrope" w:hAnsi="Manrope" w:cs="Arial"/>
                <w:sz w:val="20"/>
                <w:szCs w:val="20"/>
              </w:rPr>
              <w:t>Caring Friendships</w:t>
            </w:r>
          </w:p>
          <w:p w14:paraId="5C582549" w14:textId="77777777" w:rsidR="004575AF" w:rsidRPr="00237952" w:rsidRDefault="00C2665B" w:rsidP="00521312">
            <w:pPr>
              <w:rPr>
                <w:rFonts w:ascii="Manrope" w:hAnsi="Manrope" w:cs="Arial"/>
                <w:sz w:val="20"/>
                <w:szCs w:val="20"/>
              </w:rPr>
            </w:pPr>
            <w:r w:rsidRPr="00237952">
              <w:rPr>
                <w:rFonts w:ascii="Manrope" w:hAnsi="Manrope" w:cs="Arial"/>
                <w:sz w:val="20"/>
                <w:szCs w:val="20"/>
              </w:rPr>
              <w:t xml:space="preserve">Respectful, kind relationships </w:t>
            </w:r>
          </w:p>
          <w:p w14:paraId="119203EF" w14:textId="77777777" w:rsidR="00B85C40" w:rsidRPr="00237952" w:rsidRDefault="00B85C40" w:rsidP="00521312">
            <w:pPr>
              <w:rPr>
                <w:rFonts w:ascii="Manrope" w:hAnsi="Manrope" w:cs="Arial"/>
                <w:sz w:val="20"/>
                <w:szCs w:val="20"/>
              </w:rPr>
            </w:pPr>
            <w:r w:rsidRPr="00237952">
              <w:rPr>
                <w:rFonts w:ascii="Manrope" w:hAnsi="Manrope" w:cs="Arial"/>
                <w:sz w:val="20"/>
                <w:szCs w:val="20"/>
              </w:rPr>
              <w:t>Being safe</w:t>
            </w:r>
          </w:p>
          <w:p w14:paraId="272F50D2" w14:textId="6A822E66" w:rsidR="00EA6F00" w:rsidRPr="00237952" w:rsidRDefault="00EA6F00" w:rsidP="00521312">
            <w:pPr>
              <w:rPr>
                <w:rFonts w:ascii="Manrope" w:hAnsi="Manrope" w:cs="Arial"/>
                <w:sz w:val="20"/>
                <w:szCs w:val="20"/>
              </w:rPr>
            </w:pPr>
            <w:r w:rsidRPr="00237952">
              <w:rPr>
                <w:rFonts w:ascii="Manrope" w:hAnsi="Manrope" w:cs="Arial"/>
                <w:sz w:val="20"/>
                <w:szCs w:val="20"/>
              </w:rPr>
              <w:t>General wellbeing</w:t>
            </w:r>
          </w:p>
        </w:tc>
        <w:tc>
          <w:tcPr>
            <w:tcW w:w="4539" w:type="dxa"/>
          </w:tcPr>
          <w:p w14:paraId="051AFD5F" w14:textId="77777777" w:rsidR="002F06E7" w:rsidRPr="00237952" w:rsidRDefault="00F54FC4" w:rsidP="00C260EC">
            <w:pPr>
              <w:rPr>
                <w:rFonts w:ascii="Manrope" w:hAnsi="Manrope" w:cs="Arial"/>
                <w:sz w:val="20"/>
                <w:szCs w:val="20"/>
              </w:rPr>
            </w:pPr>
            <w:r w:rsidRPr="00237952">
              <w:rPr>
                <w:rFonts w:ascii="Manrope" w:hAnsi="Manrope" w:cs="Arial"/>
                <w:sz w:val="20"/>
                <w:szCs w:val="20"/>
              </w:rPr>
              <w:t>General wellbeing</w:t>
            </w:r>
          </w:p>
          <w:p w14:paraId="4EC305A6" w14:textId="44FAF659" w:rsidR="00016B61" w:rsidRPr="00237952" w:rsidRDefault="00016B61" w:rsidP="00C260EC">
            <w:pPr>
              <w:rPr>
                <w:rFonts w:ascii="Manrope" w:hAnsi="Manrope" w:cs="Arial"/>
                <w:sz w:val="20"/>
                <w:szCs w:val="20"/>
              </w:rPr>
            </w:pPr>
            <w:r w:rsidRPr="00237952">
              <w:rPr>
                <w:rFonts w:ascii="Manrope" w:hAnsi="Manrope" w:cs="Arial"/>
                <w:sz w:val="20"/>
                <w:szCs w:val="20"/>
              </w:rPr>
              <w:t>Health protection and prevention</w:t>
            </w:r>
          </w:p>
          <w:p w14:paraId="5F475878" w14:textId="3CE84685" w:rsidR="002F7B7E" w:rsidRPr="00237952" w:rsidRDefault="002F7B7E" w:rsidP="00C260EC">
            <w:pPr>
              <w:rPr>
                <w:rFonts w:ascii="Manrope" w:hAnsi="Manrope" w:cs="Arial"/>
                <w:sz w:val="20"/>
                <w:szCs w:val="20"/>
              </w:rPr>
            </w:pPr>
            <w:r w:rsidRPr="00237952">
              <w:rPr>
                <w:rFonts w:ascii="Manrope" w:hAnsi="Manrope" w:cs="Arial"/>
                <w:sz w:val="20"/>
                <w:szCs w:val="20"/>
              </w:rPr>
              <w:t>Developing bodies (chronological age appropriate)</w:t>
            </w:r>
          </w:p>
          <w:p w14:paraId="3A6BAEA5" w14:textId="77777777" w:rsidR="00F54FC4" w:rsidRPr="00237952" w:rsidRDefault="00B85C40" w:rsidP="00C260EC">
            <w:pPr>
              <w:rPr>
                <w:rFonts w:ascii="Manrope" w:hAnsi="Manrope" w:cs="Arial"/>
                <w:sz w:val="20"/>
                <w:szCs w:val="20"/>
              </w:rPr>
            </w:pPr>
            <w:r w:rsidRPr="00237952">
              <w:rPr>
                <w:rFonts w:ascii="Manrope" w:hAnsi="Manrope" w:cs="Arial"/>
                <w:sz w:val="20"/>
                <w:szCs w:val="20"/>
              </w:rPr>
              <w:t>Physical health and fitness</w:t>
            </w:r>
          </w:p>
          <w:p w14:paraId="5D3C49DA" w14:textId="2CBFFF3E" w:rsidR="00B85C40" w:rsidRPr="00237952" w:rsidRDefault="00B85C40" w:rsidP="00C260EC">
            <w:pPr>
              <w:rPr>
                <w:rFonts w:ascii="Manrope" w:hAnsi="Manrope" w:cs="Arial"/>
                <w:sz w:val="20"/>
                <w:szCs w:val="20"/>
              </w:rPr>
            </w:pPr>
            <w:r w:rsidRPr="00237952">
              <w:rPr>
                <w:rFonts w:ascii="Manrope" w:hAnsi="Manrope" w:cs="Arial"/>
                <w:sz w:val="20"/>
                <w:szCs w:val="20"/>
              </w:rPr>
              <w:t>Healthy eating</w:t>
            </w:r>
          </w:p>
        </w:tc>
        <w:tc>
          <w:tcPr>
            <w:tcW w:w="3908" w:type="dxa"/>
          </w:tcPr>
          <w:p w14:paraId="47367989" w14:textId="26A62848" w:rsidR="00261ABA" w:rsidRPr="00237952" w:rsidRDefault="00261ABA" w:rsidP="00780930">
            <w:pPr>
              <w:rPr>
                <w:rFonts w:ascii="Manrope" w:hAnsi="Manrope" w:cs="Arial"/>
                <w:sz w:val="20"/>
                <w:szCs w:val="20"/>
              </w:rPr>
            </w:pPr>
            <w:r w:rsidRPr="00237952">
              <w:rPr>
                <w:rFonts w:ascii="Manrope" w:hAnsi="Manrope" w:cs="Arial"/>
                <w:sz w:val="20"/>
                <w:szCs w:val="20"/>
              </w:rPr>
              <w:t>Online safety and awareness</w:t>
            </w:r>
          </w:p>
          <w:p w14:paraId="113E12E2" w14:textId="0869437F" w:rsidR="00DF4F95" w:rsidRPr="00237952" w:rsidRDefault="00DF4F95" w:rsidP="00780930">
            <w:pPr>
              <w:rPr>
                <w:rFonts w:ascii="Manrope" w:hAnsi="Manrope" w:cs="Arial"/>
                <w:sz w:val="20"/>
                <w:szCs w:val="20"/>
              </w:rPr>
            </w:pPr>
            <w:r w:rsidRPr="00237952">
              <w:rPr>
                <w:rFonts w:ascii="Manrope" w:hAnsi="Manrope" w:cs="Arial"/>
                <w:sz w:val="20"/>
                <w:szCs w:val="20"/>
              </w:rPr>
              <w:t>Health protection and prevention</w:t>
            </w:r>
          </w:p>
          <w:p w14:paraId="7057C84F" w14:textId="491F67BB" w:rsidR="00F15F6F" w:rsidRPr="00237952" w:rsidRDefault="00F15F6F" w:rsidP="00780930">
            <w:pPr>
              <w:rPr>
                <w:rFonts w:ascii="Manrope" w:hAnsi="Manrope" w:cs="Arial"/>
                <w:sz w:val="20"/>
                <w:szCs w:val="20"/>
              </w:rPr>
            </w:pPr>
            <w:r w:rsidRPr="00237952">
              <w:rPr>
                <w:rFonts w:ascii="Manrope" w:hAnsi="Manrope" w:cs="Arial"/>
                <w:sz w:val="20"/>
                <w:szCs w:val="20"/>
              </w:rPr>
              <w:t>Being safe</w:t>
            </w:r>
          </w:p>
          <w:p w14:paraId="4F915779" w14:textId="77777777" w:rsidR="002F06E7" w:rsidRPr="00237952" w:rsidRDefault="00F54FC4" w:rsidP="00780930">
            <w:pPr>
              <w:rPr>
                <w:rFonts w:ascii="Manrope" w:hAnsi="Manrope" w:cs="Arial"/>
                <w:sz w:val="20"/>
                <w:szCs w:val="20"/>
              </w:rPr>
            </w:pPr>
            <w:r w:rsidRPr="00237952">
              <w:rPr>
                <w:rFonts w:ascii="Manrope" w:hAnsi="Manrope" w:cs="Arial"/>
                <w:sz w:val="20"/>
                <w:szCs w:val="20"/>
              </w:rPr>
              <w:t>Wellbeing online</w:t>
            </w:r>
          </w:p>
          <w:p w14:paraId="6CEA078F" w14:textId="77ED8DE7" w:rsidR="00F15F6F" w:rsidRPr="00237952" w:rsidRDefault="00261ABA" w:rsidP="00780930">
            <w:pPr>
              <w:rPr>
                <w:rFonts w:ascii="Manrope" w:hAnsi="Manrope" w:cs="Arial"/>
                <w:sz w:val="20"/>
                <w:szCs w:val="20"/>
              </w:rPr>
            </w:pPr>
            <w:r w:rsidRPr="00237952">
              <w:rPr>
                <w:rFonts w:ascii="Manrope" w:hAnsi="Manrope" w:cs="Arial"/>
                <w:sz w:val="20"/>
                <w:szCs w:val="20"/>
              </w:rPr>
              <w:t>Perso</w:t>
            </w:r>
            <w:r w:rsidR="00C25CB0" w:rsidRPr="00237952">
              <w:rPr>
                <w:rFonts w:ascii="Manrope" w:hAnsi="Manrope" w:cs="Arial"/>
                <w:sz w:val="20"/>
                <w:szCs w:val="20"/>
              </w:rPr>
              <w:t>nal safety</w:t>
            </w:r>
          </w:p>
        </w:tc>
      </w:tr>
      <w:tr w:rsidR="008436C3" w:rsidRPr="00237952" w14:paraId="58AF3676" w14:textId="77777777" w:rsidTr="00481752">
        <w:tc>
          <w:tcPr>
            <w:tcW w:w="1838" w:type="dxa"/>
            <w:shd w:val="clear" w:color="auto" w:fill="E8E8E8" w:themeFill="background2"/>
          </w:tcPr>
          <w:p w14:paraId="0AEC4BFC" w14:textId="5F6D634E" w:rsidR="008436C3" w:rsidRPr="00237952" w:rsidRDefault="00435AEB" w:rsidP="00780930">
            <w:pPr>
              <w:rPr>
                <w:rFonts w:ascii="Manrope" w:hAnsi="Manrope" w:cs="Arial"/>
                <w:sz w:val="20"/>
                <w:szCs w:val="20"/>
              </w:rPr>
            </w:pPr>
            <w:r w:rsidRPr="00237952">
              <w:rPr>
                <w:rFonts w:ascii="Manrope" w:hAnsi="Manrope" w:cs="Arial"/>
                <w:sz w:val="20"/>
                <w:szCs w:val="20"/>
              </w:rPr>
              <w:t>Year B</w:t>
            </w:r>
          </w:p>
        </w:tc>
        <w:tc>
          <w:tcPr>
            <w:tcW w:w="5103" w:type="dxa"/>
          </w:tcPr>
          <w:p w14:paraId="5F3AE03C" w14:textId="77777777" w:rsidR="008436C3" w:rsidRPr="00237952" w:rsidRDefault="00F261D0" w:rsidP="00780930">
            <w:pPr>
              <w:rPr>
                <w:rFonts w:ascii="Manrope" w:hAnsi="Manrope" w:cs="Arial"/>
                <w:i/>
                <w:iCs/>
                <w:sz w:val="20"/>
                <w:szCs w:val="20"/>
              </w:rPr>
            </w:pPr>
            <w:r w:rsidRPr="00237952">
              <w:rPr>
                <w:rFonts w:ascii="Manrope" w:hAnsi="Manrope" w:cs="Arial"/>
                <w:i/>
                <w:iCs/>
                <w:sz w:val="20"/>
                <w:szCs w:val="20"/>
              </w:rPr>
              <w:t>Content focus:</w:t>
            </w:r>
          </w:p>
          <w:p w14:paraId="077BD319" w14:textId="17540274" w:rsidR="00F261D0" w:rsidRPr="00237952" w:rsidRDefault="00F261D0" w:rsidP="00F261D0">
            <w:pPr>
              <w:rPr>
                <w:rFonts w:ascii="Manrope" w:hAnsi="Manrope" w:cs="Arial"/>
                <w:i/>
                <w:iCs/>
                <w:sz w:val="20"/>
                <w:szCs w:val="20"/>
              </w:rPr>
            </w:pPr>
            <w:r w:rsidRPr="00237952">
              <w:rPr>
                <w:rFonts w:ascii="Manrope" w:hAnsi="Manrope" w:cs="Arial"/>
                <w:i/>
                <w:iCs/>
                <w:sz w:val="20"/>
                <w:szCs w:val="20"/>
              </w:rPr>
              <w:t>I am learning about playing and working together</w:t>
            </w:r>
          </w:p>
          <w:p w14:paraId="302D3AC5" w14:textId="1D920FFB" w:rsidR="00F261D0" w:rsidRPr="00237952" w:rsidRDefault="00F261D0" w:rsidP="00F261D0">
            <w:pPr>
              <w:rPr>
                <w:rFonts w:ascii="Manrope" w:hAnsi="Manrope" w:cs="Arial"/>
                <w:i/>
                <w:iCs/>
                <w:sz w:val="20"/>
                <w:szCs w:val="20"/>
              </w:rPr>
            </w:pPr>
            <w:r w:rsidRPr="00237952">
              <w:rPr>
                <w:rFonts w:ascii="Manrope" w:hAnsi="Manrope" w:cs="Arial"/>
                <w:i/>
                <w:iCs/>
                <w:sz w:val="20"/>
                <w:szCs w:val="20"/>
              </w:rPr>
              <w:t>I am learning about friendship.</w:t>
            </w:r>
          </w:p>
          <w:p w14:paraId="10D54101" w14:textId="30D62D19" w:rsidR="002B7E53" w:rsidRPr="00237952" w:rsidRDefault="002B7E53" w:rsidP="00F261D0">
            <w:pPr>
              <w:rPr>
                <w:rFonts w:ascii="Manrope" w:hAnsi="Manrope" w:cs="Arial"/>
                <w:i/>
                <w:iCs/>
                <w:sz w:val="20"/>
                <w:szCs w:val="20"/>
              </w:rPr>
            </w:pPr>
            <w:r w:rsidRPr="00237952">
              <w:rPr>
                <w:rFonts w:ascii="Manrope" w:hAnsi="Manrope" w:cs="Arial"/>
                <w:i/>
                <w:iCs/>
                <w:sz w:val="20"/>
                <w:szCs w:val="20"/>
              </w:rPr>
              <w:t xml:space="preserve">I am learning about rules </w:t>
            </w:r>
            <w:r w:rsidR="00947B86" w:rsidRPr="00237952">
              <w:rPr>
                <w:rFonts w:ascii="Manrope" w:hAnsi="Manrope" w:cs="Arial"/>
                <w:i/>
                <w:iCs/>
                <w:sz w:val="20"/>
                <w:szCs w:val="20"/>
              </w:rPr>
              <w:t>and responsibilities.</w:t>
            </w:r>
          </w:p>
          <w:p w14:paraId="70B94186" w14:textId="03F38475" w:rsidR="00F261D0" w:rsidRPr="00237952" w:rsidRDefault="00F261D0" w:rsidP="00F261D0">
            <w:pPr>
              <w:rPr>
                <w:rFonts w:ascii="Manrope" w:hAnsi="Manrope" w:cs="Arial"/>
                <w:i/>
                <w:iCs/>
                <w:sz w:val="20"/>
                <w:szCs w:val="20"/>
              </w:rPr>
            </w:pPr>
            <w:r w:rsidRPr="00237952">
              <w:rPr>
                <w:rFonts w:ascii="Manrope" w:hAnsi="Manrope" w:cs="Arial"/>
                <w:i/>
                <w:iCs/>
                <w:sz w:val="20"/>
                <w:szCs w:val="20"/>
              </w:rPr>
              <w:t xml:space="preserve">I am learning about my feelings and how to express them. </w:t>
            </w:r>
          </w:p>
          <w:p w14:paraId="3EEA59DF" w14:textId="05A6EA96" w:rsidR="00584AE9" w:rsidRPr="00237952" w:rsidRDefault="00584AE9" w:rsidP="00F261D0">
            <w:pPr>
              <w:rPr>
                <w:rFonts w:ascii="Manrope" w:hAnsi="Manrope" w:cs="Arial"/>
                <w:i/>
                <w:iCs/>
                <w:sz w:val="20"/>
                <w:szCs w:val="20"/>
              </w:rPr>
            </w:pPr>
            <w:r w:rsidRPr="00237952">
              <w:rPr>
                <w:rFonts w:ascii="Manrope" w:hAnsi="Manrope" w:cs="Arial"/>
                <w:i/>
                <w:iCs/>
                <w:sz w:val="20"/>
                <w:szCs w:val="20"/>
              </w:rPr>
              <w:t>I am learning strategies to manag</w:t>
            </w:r>
            <w:r w:rsidR="00CD76F0" w:rsidRPr="00237952">
              <w:rPr>
                <w:rFonts w:ascii="Manrope" w:hAnsi="Manrope" w:cs="Arial"/>
                <w:i/>
                <w:iCs/>
                <w:sz w:val="20"/>
                <w:szCs w:val="20"/>
              </w:rPr>
              <w:t>e uncomfortable feelings</w:t>
            </w:r>
            <w:r w:rsidR="00090C4A" w:rsidRPr="00237952">
              <w:rPr>
                <w:rFonts w:ascii="Manrope" w:hAnsi="Manrope" w:cs="Arial"/>
                <w:i/>
                <w:iCs/>
                <w:sz w:val="20"/>
                <w:szCs w:val="20"/>
              </w:rPr>
              <w:t xml:space="preserve"> including disappointment and frustration</w:t>
            </w:r>
            <w:r w:rsidR="005B54B1" w:rsidRPr="00237952">
              <w:rPr>
                <w:rFonts w:ascii="Manrope" w:hAnsi="Manrope" w:cs="Arial"/>
                <w:i/>
                <w:iCs/>
                <w:sz w:val="20"/>
                <w:szCs w:val="20"/>
              </w:rPr>
              <w:t>.</w:t>
            </w:r>
          </w:p>
          <w:p w14:paraId="4E668BBA" w14:textId="22977542" w:rsidR="00783BCE" w:rsidRPr="00237952" w:rsidRDefault="005B54B1" w:rsidP="00F261D0">
            <w:pPr>
              <w:rPr>
                <w:rFonts w:ascii="Manrope" w:hAnsi="Manrope" w:cs="Arial"/>
                <w:i/>
                <w:iCs/>
                <w:sz w:val="20"/>
                <w:szCs w:val="20"/>
              </w:rPr>
            </w:pPr>
            <w:r w:rsidRPr="00237952">
              <w:rPr>
                <w:rFonts w:ascii="Manrope" w:hAnsi="Manrope" w:cs="Arial"/>
                <w:i/>
                <w:iCs/>
                <w:sz w:val="20"/>
                <w:szCs w:val="20"/>
              </w:rPr>
              <w:t xml:space="preserve">I am learning to be assertive but kind. </w:t>
            </w:r>
          </w:p>
          <w:p w14:paraId="553ED8E0" w14:textId="77777777" w:rsidR="00F261D0" w:rsidRPr="00237952" w:rsidRDefault="00F261D0" w:rsidP="00F261D0">
            <w:pPr>
              <w:rPr>
                <w:rFonts w:ascii="Manrope" w:hAnsi="Manrope" w:cs="Arial"/>
                <w:sz w:val="20"/>
                <w:szCs w:val="20"/>
              </w:rPr>
            </w:pPr>
          </w:p>
          <w:p w14:paraId="0AFBA66E" w14:textId="77777777" w:rsidR="00F261D0" w:rsidRPr="00237952" w:rsidRDefault="00F261D0" w:rsidP="00F261D0">
            <w:pPr>
              <w:rPr>
                <w:rFonts w:ascii="Manrope" w:hAnsi="Manrope" w:cs="Arial"/>
                <w:sz w:val="20"/>
                <w:szCs w:val="20"/>
                <w:u w:val="single"/>
              </w:rPr>
            </w:pPr>
            <w:r w:rsidRPr="00237952">
              <w:rPr>
                <w:rFonts w:ascii="Manrope" w:hAnsi="Manrope" w:cs="Arial"/>
                <w:sz w:val="20"/>
                <w:szCs w:val="20"/>
                <w:u w:val="single"/>
              </w:rPr>
              <w:t>Self-awareness</w:t>
            </w:r>
          </w:p>
          <w:p w14:paraId="5DAE839A" w14:textId="7E50FC7F" w:rsidR="00F261D0" w:rsidRPr="00237952" w:rsidRDefault="00F261D0" w:rsidP="00F261D0">
            <w:pPr>
              <w:rPr>
                <w:rFonts w:ascii="Manrope" w:hAnsi="Manrope" w:cs="Arial"/>
                <w:sz w:val="20"/>
                <w:szCs w:val="20"/>
              </w:rPr>
            </w:pPr>
            <w:r w:rsidRPr="00237952">
              <w:rPr>
                <w:rFonts w:ascii="Manrope" w:hAnsi="Manrope" w:cs="Arial"/>
                <w:sz w:val="20"/>
                <w:szCs w:val="20"/>
              </w:rPr>
              <w:t>Me and my friends</w:t>
            </w:r>
          </w:p>
          <w:p w14:paraId="13526C7E" w14:textId="77777777" w:rsidR="002B7E53" w:rsidRPr="00237952" w:rsidRDefault="002B7E53" w:rsidP="00F261D0">
            <w:pPr>
              <w:rPr>
                <w:rFonts w:ascii="Manrope" w:hAnsi="Manrope" w:cs="Arial"/>
                <w:sz w:val="20"/>
                <w:szCs w:val="20"/>
              </w:rPr>
            </w:pPr>
          </w:p>
          <w:p w14:paraId="0D436733" w14:textId="77777777" w:rsidR="002B7E53" w:rsidRPr="00237952" w:rsidRDefault="002B7E53" w:rsidP="002B7E53">
            <w:pPr>
              <w:rPr>
                <w:rFonts w:ascii="Manrope" w:hAnsi="Manrope" w:cs="Arial"/>
                <w:sz w:val="20"/>
                <w:szCs w:val="20"/>
                <w:u w:val="single"/>
              </w:rPr>
            </w:pPr>
            <w:r w:rsidRPr="00237952">
              <w:rPr>
                <w:rFonts w:ascii="Manrope" w:hAnsi="Manrope" w:cs="Arial"/>
                <w:sz w:val="20"/>
                <w:szCs w:val="20"/>
                <w:u w:val="single"/>
              </w:rPr>
              <w:t>The world I live in</w:t>
            </w:r>
          </w:p>
          <w:p w14:paraId="41AFB870" w14:textId="09E9C4E5" w:rsidR="002B7E53" w:rsidRPr="00237952" w:rsidRDefault="002B7E53" w:rsidP="00F261D0">
            <w:pPr>
              <w:rPr>
                <w:rFonts w:ascii="Manrope" w:hAnsi="Manrope" w:cs="Arial"/>
                <w:sz w:val="20"/>
                <w:szCs w:val="20"/>
              </w:rPr>
            </w:pPr>
            <w:r w:rsidRPr="00237952">
              <w:rPr>
                <w:rFonts w:ascii="Manrope" w:hAnsi="Manrope" w:cs="Arial"/>
                <w:sz w:val="20"/>
                <w:szCs w:val="20"/>
              </w:rPr>
              <w:t>Community and others</w:t>
            </w:r>
          </w:p>
          <w:p w14:paraId="085BABAC" w14:textId="77777777" w:rsidR="00F261D0" w:rsidRPr="00237952" w:rsidRDefault="00F261D0" w:rsidP="00780930">
            <w:pPr>
              <w:rPr>
                <w:rFonts w:ascii="Manrope" w:hAnsi="Manrope" w:cs="Arial"/>
                <w:sz w:val="20"/>
                <w:szCs w:val="20"/>
              </w:rPr>
            </w:pPr>
          </w:p>
          <w:p w14:paraId="3FD59F7B" w14:textId="77777777" w:rsidR="00F261D0" w:rsidRPr="00237952" w:rsidRDefault="00F261D0" w:rsidP="00F261D0">
            <w:pPr>
              <w:rPr>
                <w:rFonts w:ascii="Manrope" w:hAnsi="Manrope" w:cs="Arial"/>
                <w:sz w:val="20"/>
                <w:szCs w:val="20"/>
                <w:u w:val="single"/>
              </w:rPr>
            </w:pPr>
            <w:r w:rsidRPr="00237952">
              <w:rPr>
                <w:rFonts w:ascii="Manrope" w:hAnsi="Manrope" w:cs="Arial"/>
                <w:sz w:val="20"/>
                <w:szCs w:val="20"/>
                <w:u w:val="single"/>
              </w:rPr>
              <w:t>Managing feelings</w:t>
            </w:r>
          </w:p>
          <w:p w14:paraId="0153FBCB" w14:textId="77777777" w:rsidR="00F261D0" w:rsidRPr="00237952" w:rsidRDefault="00F261D0" w:rsidP="00F261D0">
            <w:pPr>
              <w:rPr>
                <w:rFonts w:ascii="Manrope" w:hAnsi="Manrope" w:cs="Arial"/>
                <w:sz w:val="20"/>
                <w:szCs w:val="20"/>
              </w:rPr>
            </w:pPr>
            <w:r w:rsidRPr="00237952">
              <w:rPr>
                <w:rFonts w:ascii="Manrope" w:hAnsi="Manrope" w:cs="Arial"/>
                <w:sz w:val="20"/>
                <w:szCs w:val="20"/>
              </w:rPr>
              <w:t>Understanding my feelings</w:t>
            </w:r>
          </w:p>
          <w:p w14:paraId="0DEF4083" w14:textId="77777777" w:rsidR="00F261D0" w:rsidRPr="00237952" w:rsidRDefault="00F261D0" w:rsidP="00F261D0">
            <w:pPr>
              <w:rPr>
                <w:rFonts w:ascii="Manrope" w:hAnsi="Manrope" w:cs="Arial"/>
                <w:sz w:val="20"/>
                <w:szCs w:val="20"/>
              </w:rPr>
            </w:pPr>
            <w:r w:rsidRPr="00237952">
              <w:rPr>
                <w:rFonts w:ascii="Manrope" w:hAnsi="Manrope" w:cs="Arial"/>
                <w:sz w:val="20"/>
                <w:szCs w:val="20"/>
              </w:rPr>
              <w:t>Coping with uncomfortable feelings</w:t>
            </w:r>
          </w:p>
          <w:p w14:paraId="74D3AA21" w14:textId="1929CE0A" w:rsidR="00F261D0" w:rsidRPr="00237952" w:rsidRDefault="00F261D0" w:rsidP="00780930">
            <w:pPr>
              <w:rPr>
                <w:rFonts w:ascii="Manrope" w:hAnsi="Manrope" w:cs="Arial"/>
                <w:sz w:val="20"/>
                <w:szCs w:val="20"/>
              </w:rPr>
            </w:pPr>
          </w:p>
        </w:tc>
        <w:tc>
          <w:tcPr>
            <w:tcW w:w="4539" w:type="dxa"/>
          </w:tcPr>
          <w:p w14:paraId="60B57CBE" w14:textId="77777777" w:rsidR="008436C3" w:rsidRPr="00237952" w:rsidRDefault="00F261D0" w:rsidP="00780930">
            <w:pPr>
              <w:rPr>
                <w:rFonts w:ascii="Manrope" w:hAnsi="Manrope" w:cs="Arial"/>
                <w:i/>
                <w:iCs/>
                <w:sz w:val="20"/>
                <w:szCs w:val="20"/>
              </w:rPr>
            </w:pPr>
            <w:r w:rsidRPr="00237952">
              <w:rPr>
                <w:rFonts w:ascii="Manrope" w:hAnsi="Manrope" w:cs="Arial"/>
                <w:i/>
                <w:iCs/>
                <w:sz w:val="20"/>
                <w:szCs w:val="20"/>
              </w:rPr>
              <w:lastRenderedPageBreak/>
              <w:t>Content focus:</w:t>
            </w:r>
          </w:p>
          <w:p w14:paraId="176BE4FC" w14:textId="77777777" w:rsidR="00E75F91" w:rsidRPr="00237952" w:rsidRDefault="00E75F91" w:rsidP="00E75F91">
            <w:pPr>
              <w:rPr>
                <w:rFonts w:ascii="Manrope" w:hAnsi="Manrope" w:cs="Arial"/>
                <w:i/>
                <w:iCs/>
                <w:sz w:val="20"/>
                <w:szCs w:val="20"/>
              </w:rPr>
            </w:pPr>
            <w:r w:rsidRPr="00237952">
              <w:rPr>
                <w:rFonts w:ascii="Manrope" w:hAnsi="Manrope" w:cs="Arial"/>
                <w:i/>
                <w:iCs/>
                <w:sz w:val="20"/>
                <w:szCs w:val="20"/>
              </w:rPr>
              <w:t>I am learning about how my body is changing and growing.</w:t>
            </w:r>
          </w:p>
          <w:p w14:paraId="614AF1F5" w14:textId="77777777" w:rsidR="00E75F91" w:rsidRPr="00237952" w:rsidRDefault="00E75F91" w:rsidP="00E75F91">
            <w:pPr>
              <w:rPr>
                <w:rFonts w:ascii="Manrope" w:hAnsi="Manrope" w:cs="Arial"/>
                <w:i/>
                <w:iCs/>
                <w:sz w:val="20"/>
                <w:szCs w:val="20"/>
              </w:rPr>
            </w:pPr>
            <w:r w:rsidRPr="00237952">
              <w:rPr>
                <w:rFonts w:ascii="Manrope" w:hAnsi="Manrope" w:cs="Arial"/>
                <w:i/>
                <w:iCs/>
                <w:sz w:val="20"/>
                <w:szCs w:val="20"/>
              </w:rPr>
              <w:t xml:space="preserve">I am learning about body parts.  </w:t>
            </w:r>
          </w:p>
          <w:p w14:paraId="0E88F8C4" w14:textId="77777777" w:rsidR="00F261D0" w:rsidRPr="00237952" w:rsidRDefault="00E75F91" w:rsidP="00E75F91">
            <w:pPr>
              <w:rPr>
                <w:rFonts w:ascii="Manrope" w:hAnsi="Manrope" w:cs="Arial"/>
                <w:i/>
                <w:iCs/>
                <w:sz w:val="20"/>
                <w:szCs w:val="20"/>
              </w:rPr>
            </w:pPr>
            <w:r w:rsidRPr="00237952">
              <w:rPr>
                <w:rFonts w:ascii="Manrope" w:hAnsi="Manrope" w:cs="Arial"/>
                <w:i/>
                <w:iCs/>
                <w:sz w:val="20"/>
                <w:szCs w:val="20"/>
              </w:rPr>
              <w:t xml:space="preserve">I am learning about the human life cycle.  </w:t>
            </w:r>
          </w:p>
          <w:p w14:paraId="287125D1" w14:textId="77777777" w:rsidR="00E75F91" w:rsidRPr="00237952" w:rsidRDefault="00E75F91" w:rsidP="00E75F91">
            <w:pPr>
              <w:rPr>
                <w:rFonts w:ascii="Manrope" w:hAnsi="Manrope" w:cs="Arial"/>
                <w:i/>
                <w:iCs/>
                <w:sz w:val="20"/>
                <w:szCs w:val="20"/>
              </w:rPr>
            </w:pPr>
            <w:r w:rsidRPr="00237952">
              <w:rPr>
                <w:rFonts w:ascii="Manrope" w:hAnsi="Manrope" w:cs="Arial"/>
                <w:i/>
                <w:iCs/>
                <w:sz w:val="20"/>
                <w:szCs w:val="20"/>
              </w:rPr>
              <w:t>I am learning my body belongs to me.</w:t>
            </w:r>
          </w:p>
          <w:p w14:paraId="70934FAD" w14:textId="6DFC4579" w:rsidR="006A3500" w:rsidRPr="00237952" w:rsidRDefault="006A3500" w:rsidP="00E75F91">
            <w:pPr>
              <w:rPr>
                <w:rFonts w:ascii="Manrope" w:hAnsi="Manrope" w:cs="Arial"/>
                <w:i/>
                <w:iCs/>
                <w:sz w:val="20"/>
                <w:szCs w:val="20"/>
              </w:rPr>
            </w:pPr>
            <w:r w:rsidRPr="00237952">
              <w:rPr>
                <w:rFonts w:ascii="Manrope" w:hAnsi="Manrope" w:cs="Arial"/>
                <w:i/>
                <w:iCs/>
                <w:sz w:val="20"/>
                <w:szCs w:val="20"/>
              </w:rPr>
              <w:t xml:space="preserve">I am learning about keeping active </w:t>
            </w:r>
            <w:r w:rsidR="00844A5E" w:rsidRPr="00237952">
              <w:rPr>
                <w:rFonts w:ascii="Manrope" w:hAnsi="Manrope" w:cs="Arial"/>
                <w:i/>
                <w:iCs/>
                <w:sz w:val="20"/>
                <w:szCs w:val="20"/>
              </w:rPr>
              <w:t>as part of looking after my body and mind.</w:t>
            </w:r>
          </w:p>
          <w:p w14:paraId="1AB67581" w14:textId="008E0D73" w:rsidR="0099562D" w:rsidRPr="00237952" w:rsidRDefault="0099562D" w:rsidP="00E75F91">
            <w:pPr>
              <w:rPr>
                <w:rFonts w:ascii="Manrope" w:hAnsi="Manrope" w:cs="Arial"/>
                <w:i/>
                <w:iCs/>
                <w:sz w:val="20"/>
                <w:szCs w:val="20"/>
              </w:rPr>
            </w:pPr>
            <w:r w:rsidRPr="00237952">
              <w:rPr>
                <w:rFonts w:ascii="Manrope" w:hAnsi="Manrope" w:cs="Arial"/>
                <w:i/>
                <w:iCs/>
                <w:sz w:val="20"/>
                <w:szCs w:val="20"/>
              </w:rPr>
              <w:t xml:space="preserve">I am learning about looking after my body </w:t>
            </w:r>
            <w:r w:rsidR="003A4D11" w:rsidRPr="00237952">
              <w:rPr>
                <w:rFonts w:ascii="Manrope" w:hAnsi="Manrope" w:cs="Arial"/>
                <w:i/>
                <w:iCs/>
                <w:sz w:val="20"/>
                <w:szCs w:val="20"/>
              </w:rPr>
              <w:t>through washing and cleaning my teeth.</w:t>
            </w:r>
          </w:p>
          <w:p w14:paraId="1D05EE6C" w14:textId="132C6FD5" w:rsidR="004539C0" w:rsidRPr="00237952" w:rsidRDefault="0026278C" w:rsidP="00E75F91">
            <w:pPr>
              <w:rPr>
                <w:rFonts w:ascii="Manrope" w:hAnsi="Manrope" w:cs="Arial"/>
                <w:i/>
                <w:iCs/>
                <w:sz w:val="20"/>
                <w:szCs w:val="20"/>
              </w:rPr>
            </w:pPr>
            <w:r w:rsidRPr="00237952">
              <w:rPr>
                <w:rFonts w:ascii="Manrope" w:hAnsi="Manrope" w:cs="Arial"/>
                <w:i/>
                <w:iCs/>
                <w:sz w:val="20"/>
                <w:szCs w:val="20"/>
              </w:rPr>
              <w:lastRenderedPageBreak/>
              <w:t xml:space="preserve">I am learning </w:t>
            </w:r>
            <w:r w:rsidR="0096308E" w:rsidRPr="00237952">
              <w:rPr>
                <w:rFonts w:ascii="Manrope" w:hAnsi="Manrope" w:cs="Arial"/>
                <w:i/>
                <w:iCs/>
                <w:sz w:val="20"/>
                <w:szCs w:val="20"/>
              </w:rPr>
              <w:t xml:space="preserve">about being unwell and </w:t>
            </w:r>
            <w:r w:rsidR="00D94DD7" w:rsidRPr="00237952">
              <w:rPr>
                <w:rFonts w:ascii="Manrope" w:hAnsi="Manrope" w:cs="Arial"/>
                <w:i/>
                <w:iCs/>
                <w:sz w:val="20"/>
                <w:szCs w:val="20"/>
              </w:rPr>
              <w:t xml:space="preserve">how to </w:t>
            </w:r>
            <w:r w:rsidR="009221C2" w:rsidRPr="00237952">
              <w:rPr>
                <w:rFonts w:ascii="Manrope" w:hAnsi="Manrope" w:cs="Arial"/>
                <w:i/>
                <w:iCs/>
                <w:sz w:val="20"/>
                <w:szCs w:val="20"/>
              </w:rPr>
              <w:t>communicate this</w:t>
            </w:r>
            <w:r w:rsidR="00D94DD7" w:rsidRPr="00237952">
              <w:rPr>
                <w:rFonts w:ascii="Manrope" w:hAnsi="Manrope" w:cs="Arial"/>
                <w:i/>
                <w:iCs/>
                <w:sz w:val="20"/>
                <w:szCs w:val="20"/>
              </w:rPr>
              <w:t>.</w:t>
            </w:r>
          </w:p>
          <w:p w14:paraId="589158CF" w14:textId="7CC09691" w:rsidR="0026278C" w:rsidRPr="00237952" w:rsidRDefault="0026278C" w:rsidP="00E75F91">
            <w:pPr>
              <w:rPr>
                <w:rFonts w:ascii="Manrope" w:hAnsi="Manrope" w:cs="Arial"/>
                <w:sz w:val="20"/>
                <w:szCs w:val="20"/>
              </w:rPr>
            </w:pPr>
          </w:p>
          <w:p w14:paraId="2B51077C" w14:textId="77777777" w:rsidR="00766947" w:rsidRPr="00237952" w:rsidRDefault="00766947" w:rsidP="00E75F91">
            <w:pPr>
              <w:rPr>
                <w:rFonts w:ascii="Manrope" w:hAnsi="Manrope" w:cs="Arial"/>
                <w:sz w:val="20"/>
                <w:szCs w:val="20"/>
                <w:u w:val="single"/>
              </w:rPr>
            </w:pPr>
            <w:r w:rsidRPr="00237952">
              <w:rPr>
                <w:rFonts w:ascii="Manrope" w:hAnsi="Manrope" w:cs="Arial"/>
                <w:sz w:val="20"/>
                <w:szCs w:val="20"/>
                <w:u w:val="single"/>
              </w:rPr>
              <w:t>Changing and growing</w:t>
            </w:r>
          </w:p>
          <w:p w14:paraId="76DF2054" w14:textId="77777777" w:rsidR="00766947" w:rsidRPr="00237952" w:rsidRDefault="009A6A9A" w:rsidP="00E75F91">
            <w:pPr>
              <w:rPr>
                <w:rFonts w:ascii="Manrope" w:hAnsi="Manrope" w:cs="Arial"/>
                <w:sz w:val="20"/>
                <w:szCs w:val="20"/>
              </w:rPr>
            </w:pPr>
            <w:r w:rsidRPr="00237952">
              <w:rPr>
                <w:rFonts w:ascii="Manrope" w:hAnsi="Manrope" w:cs="Arial"/>
                <w:sz w:val="20"/>
                <w:szCs w:val="20"/>
              </w:rPr>
              <w:t>My body</w:t>
            </w:r>
          </w:p>
          <w:p w14:paraId="2A983EB2" w14:textId="77777777" w:rsidR="009A6A9A" w:rsidRPr="00237952" w:rsidRDefault="009A6A9A" w:rsidP="00E75F91">
            <w:pPr>
              <w:rPr>
                <w:rFonts w:ascii="Manrope" w:hAnsi="Manrope" w:cs="Arial"/>
                <w:sz w:val="20"/>
                <w:szCs w:val="20"/>
              </w:rPr>
            </w:pPr>
            <w:r w:rsidRPr="00237952">
              <w:rPr>
                <w:rFonts w:ascii="Manrope" w:hAnsi="Manrope" w:cs="Arial"/>
                <w:sz w:val="20"/>
                <w:szCs w:val="20"/>
              </w:rPr>
              <w:t>Changing bodies</w:t>
            </w:r>
          </w:p>
          <w:p w14:paraId="6E24B440" w14:textId="77777777" w:rsidR="004539C0" w:rsidRPr="00237952" w:rsidRDefault="004539C0" w:rsidP="00E75F91">
            <w:pPr>
              <w:rPr>
                <w:rFonts w:ascii="Manrope" w:hAnsi="Manrope" w:cs="Arial"/>
                <w:sz w:val="20"/>
                <w:szCs w:val="20"/>
              </w:rPr>
            </w:pPr>
          </w:p>
          <w:p w14:paraId="27975D4B" w14:textId="77777777" w:rsidR="004539C0" w:rsidRPr="00237952" w:rsidRDefault="004539C0" w:rsidP="00E75F91">
            <w:pPr>
              <w:rPr>
                <w:rFonts w:ascii="Manrope" w:hAnsi="Manrope" w:cs="Arial"/>
                <w:sz w:val="20"/>
                <w:szCs w:val="20"/>
                <w:u w:val="single"/>
              </w:rPr>
            </w:pPr>
            <w:r w:rsidRPr="00237952">
              <w:rPr>
                <w:rFonts w:ascii="Manrope" w:hAnsi="Manrope" w:cs="Arial"/>
                <w:sz w:val="20"/>
                <w:szCs w:val="20"/>
                <w:u w:val="single"/>
              </w:rPr>
              <w:t>Healthy lifestyles</w:t>
            </w:r>
          </w:p>
          <w:p w14:paraId="7732BC34" w14:textId="478D49AA" w:rsidR="004539C0" w:rsidRPr="00237952" w:rsidRDefault="004539C0" w:rsidP="00E75F91">
            <w:pPr>
              <w:rPr>
                <w:rFonts w:ascii="Manrope" w:hAnsi="Manrope" w:cs="Arial"/>
                <w:sz w:val="20"/>
                <w:szCs w:val="20"/>
              </w:rPr>
            </w:pPr>
            <w:r w:rsidRPr="00237952">
              <w:rPr>
                <w:rFonts w:ascii="Manrope" w:hAnsi="Manrope" w:cs="Arial"/>
                <w:sz w:val="20"/>
                <w:szCs w:val="20"/>
              </w:rPr>
              <w:t>Health and hygiene</w:t>
            </w:r>
          </w:p>
        </w:tc>
        <w:tc>
          <w:tcPr>
            <w:tcW w:w="3908" w:type="dxa"/>
          </w:tcPr>
          <w:p w14:paraId="0A6D2227" w14:textId="57D53468" w:rsidR="00CD76F0" w:rsidRPr="00237952" w:rsidRDefault="00CD76F0" w:rsidP="00CD76F0">
            <w:pPr>
              <w:rPr>
                <w:rFonts w:ascii="Manrope" w:hAnsi="Manrope" w:cs="Arial"/>
                <w:i/>
                <w:iCs/>
                <w:sz w:val="20"/>
                <w:szCs w:val="20"/>
              </w:rPr>
            </w:pPr>
            <w:r w:rsidRPr="00237952">
              <w:rPr>
                <w:rFonts w:ascii="Manrope" w:hAnsi="Manrope" w:cs="Arial"/>
                <w:i/>
                <w:iCs/>
                <w:sz w:val="20"/>
                <w:szCs w:val="20"/>
              </w:rPr>
              <w:lastRenderedPageBreak/>
              <w:t>Content focus:</w:t>
            </w:r>
          </w:p>
          <w:p w14:paraId="70EC3725" w14:textId="6BD85720" w:rsidR="00CD76F0" w:rsidRPr="00237952" w:rsidRDefault="00CD76F0" w:rsidP="00CD76F0">
            <w:pPr>
              <w:rPr>
                <w:rFonts w:ascii="Manrope" w:hAnsi="Manrope" w:cs="Arial"/>
                <w:i/>
                <w:iCs/>
                <w:sz w:val="20"/>
                <w:szCs w:val="20"/>
              </w:rPr>
            </w:pPr>
            <w:r w:rsidRPr="00237952">
              <w:rPr>
                <w:rFonts w:ascii="Manrope" w:hAnsi="Manrope" w:cs="Arial"/>
                <w:i/>
                <w:iCs/>
                <w:sz w:val="20"/>
                <w:szCs w:val="20"/>
              </w:rPr>
              <w:t>I am learning about keeping safe offline (</w:t>
            </w:r>
            <w:r w:rsidR="00766947" w:rsidRPr="00237952">
              <w:rPr>
                <w:rFonts w:ascii="Manrope" w:hAnsi="Manrope" w:cs="Arial"/>
                <w:i/>
                <w:iCs/>
                <w:sz w:val="20"/>
                <w:szCs w:val="20"/>
              </w:rPr>
              <w:t>water</w:t>
            </w:r>
            <w:r w:rsidRPr="00237952">
              <w:rPr>
                <w:rFonts w:ascii="Manrope" w:hAnsi="Manrope" w:cs="Arial"/>
                <w:i/>
                <w:iCs/>
                <w:sz w:val="20"/>
                <w:szCs w:val="20"/>
              </w:rPr>
              <w:t>).</w:t>
            </w:r>
          </w:p>
          <w:p w14:paraId="310C80BA" w14:textId="77777777" w:rsidR="00CD76F0" w:rsidRPr="00237952" w:rsidRDefault="00CD76F0" w:rsidP="00CD76F0">
            <w:pPr>
              <w:rPr>
                <w:rFonts w:ascii="Manrope" w:hAnsi="Manrope" w:cs="Arial"/>
                <w:i/>
                <w:iCs/>
                <w:sz w:val="20"/>
                <w:szCs w:val="20"/>
              </w:rPr>
            </w:pPr>
            <w:r w:rsidRPr="00237952">
              <w:rPr>
                <w:rFonts w:ascii="Manrope" w:hAnsi="Manrope" w:cs="Arial"/>
                <w:i/>
                <w:iCs/>
                <w:sz w:val="20"/>
                <w:szCs w:val="20"/>
              </w:rPr>
              <w:t>I am learning how and when to ask for help.</w:t>
            </w:r>
          </w:p>
          <w:p w14:paraId="4749E1AF" w14:textId="6D5FA5BB" w:rsidR="006E0FF1" w:rsidRPr="00237952" w:rsidRDefault="00423E52" w:rsidP="00CD76F0">
            <w:pPr>
              <w:rPr>
                <w:rFonts w:ascii="Manrope" w:hAnsi="Manrope" w:cs="Arial"/>
                <w:i/>
                <w:iCs/>
                <w:sz w:val="20"/>
                <w:szCs w:val="20"/>
              </w:rPr>
            </w:pPr>
            <w:r w:rsidRPr="00237952">
              <w:rPr>
                <w:rFonts w:ascii="Manrope" w:hAnsi="Manrope" w:cs="Arial"/>
                <w:i/>
                <w:iCs/>
                <w:sz w:val="20"/>
                <w:szCs w:val="20"/>
              </w:rPr>
              <w:t xml:space="preserve">I am learning about keeping </w:t>
            </w:r>
            <w:r w:rsidR="002B7E53" w:rsidRPr="00237952">
              <w:rPr>
                <w:rFonts w:ascii="Manrope" w:hAnsi="Manrope" w:cs="Arial"/>
                <w:i/>
                <w:iCs/>
                <w:sz w:val="20"/>
                <w:szCs w:val="20"/>
              </w:rPr>
              <w:t>myself and my information safe online</w:t>
            </w:r>
            <w:r w:rsidR="005819CD" w:rsidRPr="00237952">
              <w:rPr>
                <w:rFonts w:ascii="Manrope" w:hAnsi="Manrope" w:cs="Arial"/>
                <w:i/>
                <w:iCs/>
                <w:sz w:val="20"/>
                <w:szCs w:val="20"/>
              </w:rPr>
              <w:t>.</w:t>
            </w:r>
          </w:p>
          <w:p w14:paraId="3A2631D2" w14:textId="5413B1DD" w:rsidR="00CE141D" w:rsidRPr="00237952" w:rsidRDefault="00CE141D" w:rsidP="00CD76F0">
            <w:pPr>
              <w:rPr>
                <w:rFonts w:ascii="Manrope" w:hAnsi="Manrope" w:cs="Arial"/>
                <w:i/>
                <w:iCs/>
                <w:sz w:val="20"/>
                <w:szCs w:val="20"/>
              </w:rPr>
            </w:pPr>
            <w:r w:rsidRPr="00237952">
              <w:rPr>
                <w:rFonts w:ascii="Manrope" w:hAnsi="Manrope" w:cs="Arial"/>
                <w:i/>
                <w:iCs/>
                <w:sz w:val="20"/>
                <w:szCs w:val="20"/>
              </w:rPr>
              <w:t xml:space="preserve">I am learning that some media including apps </w:t>
            </w:r>
            <w:r w:rsidR="000950E1" w:rsidRPr="00237952">
              <w:rPr>
                <w:rFonts w:ascii="Manrope" w:hAnsi="Manrope" w:cs="Arial"/>
                <w:i/>
                <w:iCs/>
                <w:sz w:val="20"/>
                <w:szCs w:val="20"/>
              </w:rPr>
              <w:t xml:space="preserve">has age restrictions to keep me safe </w:t>
            </w:r>
            <w:r w:rsidR="00C05179" w:rsidRPr="00237952">
              <w:rPr>
                <w:rFonts w:ascii="Manrope" w:hAnsi="Manrope" w:cs="Arial"/>
                <w:i/>
                <w:iCs/>
                <w:sz w:val="20"/>
                <w:szCs w:val="20"/>
              </w:rPr>
              <w:t>(and why if appropriate).</w:t>
            </w:r>
          </w:p>
          <w:p w14:paraId="0EDAD584" w14:textId="77777777" w:rsidR="008436C3" w:rsidRPr="00237952" w:rsidRDefault="008436C3" w:rsidP="00780930">
            <w:pPr>
              <w:rPr>
                <w:rFonts w:ascii="Manrope" w:hAnsi="Manrope" w:cs="Arial"/>
                <w:sz w:val="20"/>
                <w:szCs w:val="20"/>
              </w:rPr>
            </w:pPr>
          </w:p>
          <w:p w14:paraId="7C3DF3CE" w14:textId="77777777" w:rsidR="004539C0" w:rsidRPr="00237952" w:rsidRDefault="004539C0" w:rsidP="004539C0">
            <w:pPr>
              <w:rPr>
                <w:rFonts w:ascii="Manrope" w:hAnsi="Manrope" w:cs="Arial"/>
                <w:sz w:val="20"/>
                <w:szCs w:val="20"/>
                <w:u w:val="single"/>
              </w:rPr>
            </w:pPr>
            <w:r w:rsidRPr="00237952">
              <w:rPr>
                <w:rFonts w:ascii="Manrope" w:hAnsi="Manrope" w:cs="Arial"/>
                <w:sz w:val="20"/>
                <w:szCs w:val="20"/>
                <w:u w:val="single"/>
              </w:rPr>
              <w:t>Self-care, support and safety</w:t>
            </w:r>
          </w:p>
          <w:p w14:paraId="6FBF1148" w14:textId="77777777" w:rsidR="004539C0" w:rsidRPr="00237952" w:rsidRDefault="004539C0" w:rsidP="004539C0">
            <w:pPr>
              <w:rPr>
                <w:rFonts w:ascii="Manrope" w:hAnsi="Manrope" w:cs="Arial"/>
                <w:sz w:val="20"/>
                <w:szCs w:val="20"/>
              </w:rPr>
            </w:pPr>
            <w:r w:rsidRPr="00237952">
              <w:rPr>
                <w:rFonts w:ascii="Manrope" w:hAnsi="Manrope" w:cs="Arial"/>
                <w:sz w:val="20"/>
                <w:szCs w:val="20"/>
              </w:rPr>
              <w:lastRenderedPageBreak/>
              <w:t>My safety with others</w:t>
            </w:r>
          </w:p>
          <w:p w14:paraId="1006E348" w14:textId="77777777" w:rsidR="004539C0" w:rsidRPr="00237952" w:rsidRDefault="004539C0" w:rsidP="004539C0">
            <w:pPr>
              <w:rPr>
                <w:rFonts w:ascii="Manrope" w:hAnsi="Manrope" w:cs="Arial"/>
                <w:sz w:val="20"/>
                <w:szCs w:val="20"/>
              </w:rPr>
            </w:pPr>
            <w:r w:rsidRPr="00237952">
              <w:rPr>
                <w:rFonts w:ascii="Manrope" w:hAnsi="Manrope" w:cs="Arial"/>
                <w:sz w:val="20"/>
                <w:szCs w:val="20"/>
              </w:rPr>
              <w:t>My safety online (basic)</w:t>
            </w:r>
          </w:p>
          <w:p w14:paraId="7349F8D3" w14:textId="77777777" w:rsidR="004539C0" w:rsidRPr="00237952" w:rsidRDefault="004539C0" w:rsidP="004539C0">
            <w:pPr>
              <w:rPr>
                <w:rFonts w:ascii="Manrope" w:hAnsi="Manrope" w:cs="Arial"/>
                <w:sz w:val="20"/>
                <w:szCs w:val="20"/>
              </w:rPr>
            </w:pPr>
            <w:r w:rsidRPr="00237952">
              <w:rPr>
                <w:rFonts w:ascii="Manrope" w:hAnsi="Manrope" w:cs="Arial"/>
                <w:sz w:val="20"/>
                <w:szCs w:val="20"/>
              </w:rPr>
              <w:t>My safety (offline)</w:t>
            </w:r>
          </w:p>
          <w:p w14:paraId="1B97E881" w14:textId="5A4469DC" w:rsidR="00423E52" w:rsidRPr="00237952" w:rsidRDefault="00423E52" w:rsidP="004539C0">
            <w:pPr>
              <w:rPr>
                <w:rFonts w:ascii="Manrope" w:hAnsi="Manrope" w:cs="Arial"/>
                <w:sz w:val="20"/>
                <w:szCs w:val="20"/>
              </w:rPr>
            </w:pPr>
            <w:r w:rsidRPr="00237952">
              <w:rPr>
                <w:rFonts w:ascii="Manrope" w:hAnsi="Manrope" w:cs="Arial"/>
                <w:sz w:val="20"/>
                <w:szCs w:val="20"/>
              </w:rPr>
              <w:t>Digital world</w:t>
            </w:r>
          </w:p>
          <w:p w14:paraId="706B1FC8" w14:textId="77777777" w:rsidR="004539C0" w:rsidRPr="00237952" w:rsidRDefault="004539C0" w:rsidP="00780930">
            <w:pPr>
              <w:rPr>
                <w:rFonts w:ascii="Manrope" w:hAnsi="Manrope" w:cs="Arial"/>
                <w:sz w:val="20"/>
                <w:szCs w:val="20"/>
              </w:rPr>
            </w:pPr>
          </w:p>
        </w:tc>
      </w:tr>
      <w:tr w:rsidR="003960BD" w:rsidRPr="00237952" w14:paraId="2BA83F48" w14:textId="77777777" w:rsidTr="00481752">
        <w:tc>
          <w:tcPr>
            <w:tcW w:w="1838" w:type="dxa"/>
            <w:shd w:val="clear" w:color="auto" w:fill="E8E8E8" w:themeFill="background2"/>
          </w:tcPr>
          <w:p w14:paraId="0A0069EA" w14:textId="71E5A9D6" w:rsidR="003960BD" w:rsidRPr="00237952" w:rsidRDefault="003960BD" w:rsidP="00780930">
            <w:pPr>
              <w:rPr>
                <w:rFonts w:ascii="Manrope" w:hAnsi="Manrope" w:cs="Arial"/>
                <w:sz w:val="20"/>
                <w:szCs w:val="20"/>
              </w:rPr>
            </w:pPr>
            <w:r w:rsidRPr="00237952">
              <w:rPr>
                <w:rFonts w:ascii="Manrope" w:hAnsi="Manrope" w:cs="Calibri"/>
              </w:rPr>
              <w:lastRenderedPageBreak/>
              <w:t>Statutory RSE and Statutory health links</w:t>
            </w:r>
          </w:p>
        </w:tc>
        <w:tc>
          <w:tcPr>
            <w:tcW w:w="5103" w:type="dxa"/>
          </w:tcPr>
          <w:p w14:paraId="4D769425" w14:textId="77777777" w:rsidR="003960BD" w:rsidRPr="00237952" w:rsidRDefault="003960BD" w:rsidP="003960BD">
            <w:pPr>
              <w:rPr>
                <w:rFonts w:ascii="Manrope" w:hAnsi="Manrope" w:cs="Arial"/>
                <w:sz w:val="20"/>
                <w:szCs w:val="20"/>
              </w:rPr>
            </w:pPr>
            <w:r w:rsidRPr="00237952">
              <w:rPr>
                <w:rFonts w:ascii="Manrope" w:hAnsi="Manrope" w:cs="Arial"/>
                <w:sz w:val="20"/>
                <w:szCs w:val="20"/>
              </w:rPr>
              <w:t>Caring Friendships</w:t>
            </w:r>
          </w:p>
          <w:p w14:paraId="591E3292" w14:textId="77777777" w:rsidR="003960BD" w:rsidRPr="00237952" w:rsidRDefault="003960BD" w:rsidP="003960BD">
            <w:pPr>
              <w:rPr>
                <w:rFonts w:ascii="Manrope" w:hAnsi="Manrope" w:cs="Arial"/>
                <w:sz w:val="20"/>
                <w:szCs w:val="20"/>
              </w:rPr>
            </w:pPr>
            <w:r w:rsidRPr="00237952">
              <w:rPr>
                <w:rFonts w:ascii="Manrope" w:hAnsi="Manrope" w:cs="Arial"/>
                <w:sz w:val="20"/>
                <w:szCs w:val="20"/>
              </w:rPr>
              <w:t xml:space="preserve">Respectful, kind relationships </w:t>
            </w:r>
          </w:p>
          <w:p w14:paraId="437F5F03" w14:textId="77777777" w:rsidR="003960BD" w:rsidRPr="00237952" w:rsidRDefault="003960BD" w:rsidP="003960BD">
            <w:pPr>
              <w:rPr>
                <w:rFonts w:ascii="Manrope" w:hAnsi="Manrope" w:cs="Arial"/>
                <w:sz w:val="20"/>
                <w:szCs w:val="20"/>
              </w:rPr>
            </w:pPr>
            <w:r w:rsidRPr="00237952">
              <w:rPr>
                <w:rFonts w:ascii="Manrope" w:hAnsi="Manrope" w:cs="Arial"/>
                <w:sz w:val="20"/>
                <w:szCs w:val="20"/>
              </w:rPr>
              <w:t>Being safe</w:t>
            </w:r>
          </w:p>
          <w:p w14:paraId="4CEBEB0E" w14:textId="0F882363" w:rsidR="00234B9E" w:rsidRPr="00237952" w:rsidRDefault="00234B9E" w:rsidP="003960BD">
            <w:pPr>
              <w:rPr>
                <w:rFonts w:ascii="Manrope" w:hAnsi="Manrope" w:cs="Arial"/>
                <w:i/>
                <w:iCs/>
                <w:sz w:val="20"/>
                <w:szCs w:val="20"/>
              </w:rPr>
            </w:pPr>
            <w:r w:rsidRPr="00237952">
              <w:rPr>
                <w:rFonts w:ascii="Manrope" w:hAnsi="Manrope" w:cs="Arial"/>
                <w:sz w:val="20"/>
                <w:szCs w:val="20"/>
              </w:rPr>
              <w:t xml:space="preserve">General wellbeing </w:t>
            </w:r>
          </w:p>
        </w:tc>
        <w:tc>
          <w:tcPr>
            <w:tcW w:w="4539" w:type="dxa"/>
          </w:tcPr>
          <w:p w14:paraId="66CB1E62" w14:textId="77777777" w:rsidR="000652BE" w:rsidRPr="00237952" w:rsidRDefault="000652BE" w:rsidP="000652BE">
            <w:pPr>
              <w:rPr>
                <w:rFonts w:ascii="Manrope" w:hAnsi="Manrope" w:cs="Arial"/>
                <w:sz w:val="20"/>
                <w:szCs w:val="20"/>
              </w:rPr>
            </w:pPr>
            <w:r w:rsidRPr="00237952">
              <w:rPr>
                <w:rFonts w:ascii="Manrope" w:hAnsi="Manrope" w:cs="Arial"/>
                <w:sz w:val="20"/>
                <w:szCs w:val="20"/>
              </w:rPr>
              <w:t>Health protection and prevention</w:t>
            </w:r>
          </w:p>
          <w:p w14:paraId="195986D2" w14:textId="77777777" w:rsidR="000652BE" w:rsidRPr="00237952" w:rsidRDefault="000652BE" w:rsidP="000652BE">
            <w:pPr>
              <w:rPr>
                <w:rFonts w:ascii="Manrope" w:hAnsi="Manrope" w:cs="Arial"/>
                <w:sz w:val="20"/>
                <w:szCs w:val="20"/>
              </w:rPr>
            </w:pPr>
            <w:r w:rsidRPr="00237952">
              <w:rPr>
                <w:rFonts w:ascii="Manrope" w:hAnsi="Manrope" w:cs="Arial"/>
                <w:sz w:val="20"/>
                <w:szCs w:val="20"/>
              </w:rPr>
              <w:t>Developing bodies (chronological age appropriate)</w:t>
            </w:r>
          </w:p>
          <w:p w14:paraId="11A56902" w14:textId="115CE884" w:rsidR="006F0BCD" w:rsidRPr="00237952" w:rsidRDefault="000652BE" w:rsidP="000652BE">
            <w:pPr>
              <w:rPr>
                <w:rFonts w:ascii="Manrope" w:hAnsi="Manrope" w:cs="Arial"/>
                <w:sz w:val="20"/>
                <w:szCs w:val="20"/>
              </w:rPr>
            </w:pPr>
            <w:r w:rsidRPr="00237952">
              <w:rPr>
                <w:rFonts w:ascii="Manrope" w:hAnsi="Manrope" w:cs="Arial"/>
                <w:sz w:val="20"/>
                <w:szCs w:val="20"/>
              </w:rPr>
              <w:t>Physical health and fitness</w:t>
            </w:r>
          </w:p>
        </w:tc>
        <w:tc>
          <w:tcPr>
            <w:tcW w:w="3908" w:type="dxa"/>
          </w:tcPr>
          <w:p w14:paraId="23DA78D8" w14:textId="77777777" w:rsidR="003A4D11" w:rsidRPr="00237952" w:rsidRDefault="003A4D11" w:rsidP="003A4D11">
            <w:pPr>
              <w:rPr>
                <w:rFonts w:ascii="Manrope" w:hAnsi="Manrope" w:cs="Arial"/>
                <w:sz w:val="20"/>
                <w:szCs w:val="20"/>
              </w:rPr>
            </w:pPr>
            <w:r w:rsidRPr="00237952">
              <w:rPr>
                <w:rFonts w:ascii="Manrope" w:hAnsi="Manrope" w:cs="Arial"/>
                <w:sz w:val="20"/>
                <w:szCs w:val="20"/>
              </w:rPr>
              <w:t>Online safety and awareness</w:t>
            </w:r>
          </w:p>
          <w:p w14:paraId="24D77358" w14:textId="77777777" w:rsidR="003A4D11" w:rsidRPr="00237952" w:rsidRDefault="003A4D11" w:rsidP="003A4D11">
            <w:pPr>
              <w:rPr>
                <w:rFonts w:ascii="Manrope" w:hAnsi="Manrope" w:cs="Arial"/>
                <w:sz w:val="20"/>
                <w:szCs w:val="20"/>
              </w:rPr>
            </w:pPr>
            <w:r w:rsidRPr="00237952">
              <w:rPr>
                <w:rFonts w:ascii="Manrope" w:hAnsi="Manrope" w:cs="Arial"/>
                <w:sz w:val="20"/>
                <w:szCs w:val="20"/>
              </w:rPr>
              <w:t>Being safe</w:t>
            </w:r>
          </w:p>
          <w:p w14:paraId="7870CFC1" w14:textId="77777777" w:rsidR="003A4D11" w:rsidRPr="00237952" w:rsidRDefault="003A4D11" w:rsidP="003A4D11">
            <w:pPr>
              <w:rPr>
                <w:rFonts w:ascii="Manrope" w:hAnsi="Manrope" w:cs="Arial"/>
                <w:sz w:val="20"/>
                <w:szCs w:val="20"/>
              </w:rPr>
            </w:pPr>
            <w:r w:rsidRPr="00237952">
              <w:rPr>
                <w:rFonts w:ascii="Manrope" w:hAnsi="Manrope" w:cs="Arial"/>
                <w:sz w:val="20"/>
                <w:szCs w:val="20"/>
              </w:rPr>
              <w:t>Wellbeing online</w:t>
            </w:r>
          </w:p>
          <w:p w14:paraId="11BA1AF1" w14:textId="1ADF28AF" w:rsidR="003960BD" w:rsidRPr="00237952" w:rsidRDefault="003A4D11" w:rsidP="003A4D11">
            <w:pPr>
              <w:rPr>
                <w:rFonts w:ascii="Manrope" w:hAnsi="Manrope" w:cs="Arial"/>
                <w:i/>
                <w:iCs/>
                <w:sz w:val="20"/>
                <w:szCs w:val="20"/>
              </w:rPr>
            </w:pPr>
            <w:r w:rsidRPr="00237952">
              <w:rPr>
                <w:rFonts w:ascii="Manrope" w:hAnsi="Manrope" w:cs="Arial"/>
                <w:sz w:val="20"/>
                <w:szCs w:val="20"/>
              </w:rPr>
              <w:t>Personal safety</w:t>
            </w:r>
          </w:p>
        </w:tc>
      </w:tr>
      <w:tr w:rsidR="008436C3" w:rsidRPr="00237952" w14:paraId="38096EF1" w14:textId="77777777" w:rsidTr="00481752">
        <w:tc>
          <w:tcPr>
            <w:tcW w:w="1838" w:type="dxa"/>
            <w:shd w:val="clear" w:color="auto" w:fill="E8E8E8" w:themeFill="background2"/>
          </w:tcPr>
          <w:p w14:paraId="3EF37D09" w14:textId="18BFCAA9" w:rsidR="008436C3" w:rsidRPr="00237952" w:rsidRDefault="002B7E53" w:rsidP="00780930">
            <w:pPr>
              <w:rPr>
                <w:rFonts w:ascii="Manrope" w:hAnsi="Manrope" w:cs="Arial"/>
                <w:sz w:val="20"/>
                <w:szCs w:val="20"/>
              </w:rPr>
            </w:pPr>
            <w:r w:rsidRPr="00237952">
              <w:rPr>
                <w:rFonts w:ascii="Manrope" w:hAnsi="Manrope" w:cs="Arial"/>
                <w:sz w:val="20"/>
                <w:szCs w:val="20"/>
              </w:rPr>
              <w:t>Year C</w:t>
            </w:r>
          </w:p>
        </w:tc>
        <w:tc>
          <w:tcPr>
            <w:tcW w:w="5103" w:type="dxa"/>
          </w:tcPr>
          <w:p w14:paraId="53760BAC" w14:textId="77777777" w:rsidR="008436C3" w:rsidRPr="00237952" w:rsidRDefault="00947B86" w:rsidP="00780930">
            <w:pPr>
              <w:rPr>
                <w:rFonts w:ascii="Manrope" w:hAnsi="Manrope" w:cs="Arial"/>
                <w:i/>
                <w:iCs/>
                <w:sz w:val="20"/>
                <w:szCs w:val="20"/>
              </w:rPr>
            </w:pPr>
            <w:r w:rsidRPr="00237952">
              <w:rPr>
                <w:rFonts w:ascii="Manrope" w:hAnsi="Manrope" w:cs="Arial"/>
                <w:i/>
                <w:iCs/>
                <w:sz w:val="20"/>
                <w:szCs w:val="20"/>
              </w:rPr>
              <w:t>Content focus:</w:t>
            </w:r>
          </w:p>
          <w:p w14:paraId="32D56156" w14:textId="561D1272" w:rsidR="00AB7960" w:rsidRPr="00237952" w:rsidRDefault="00AB7960" w:rsidP="00AB7960">
            <w:pPr>
              <w:rPr>
                <w:rFonts w:ascii="Manrope" w:hAnsi="Manrope" w:cs="Arial"/>
                <w:i/>
                <w:iCs/>
                <w:sz w:val="20"/>
                <w:szCs w:val="20"/>
              </w:rPr>
            </w:pPr>
            <w:r w:rsidRPr="00237952">
              <w:rPr>
                <w:rFonts w:ascii="Manrope" w:hAnsi="Manrope" w:cs="Arial"/>
                <w:i/>
                <w:iCs/>
                <w:sz w:val="20"/>
                <w:szCs w:val="20"/>
              </w:rPr>
              <w:t xml:space="preserve">I am learning about my rights. </w:t>
            </w:r>
          </w:p>
          <w:p w14:paraId="6825DD6E" w14:textId="164F16EF" w:rsidR="00AB7960" w:rsidRPr="00237952" w:rsidRDefault="00AB7960" w:rsidP="00AB7960">
            <w:pPr>
              <w:rPr>
                <w:rFonts w:ascii="Manrope" w:hAnsi="Manrope" w:cs="Arial"/>
                <w:i/>
                <w:iCs/>
                <w:sz w:val="20"/>
                <w:szCs w:val="20"/>
              </w:rPr>
            </w:pPr>
            <w:r w:rsidRPr="00237952">
              <w:rPr>
                <w:rFonts w:ascii="Manrope" w:hAnsi="Manrope" w:cs="Arial"/>
                <w:i/>
                <w:iCs/>
                <w:sz w:val="20"/>
                <w:szCs w:val="20"/>
              </w:rPr>
              <w:t>I am learning about the world beyond school.</w:t>
            </w:r>
          </w:p>
          <w:p w14:paraId="7C536AE6" w14:textId="78EEB732" w:rsidR="00A1392F" w:rsidRPr="00237952" w:rsidRDefault="00A1392F" w:rsidP="00AB7960">
            <w:pPr>
              <w:rPr>
                <w:rFonts w:ascii="Manrope" w:hAnsi="Manrope" w:cs="Arial"/>
                <w:i/>
                <w:iCs/>
                <w:sz w:val="20"/>
                <w:szCs w:val="20"/>
              </w:rPr>
            </w:pPr>
            <w:r w:rsidRPr="00237952">
              <w:rPr>
                <w:rFonts w:ascii="Manrope" w:hAnsi="Manrope" w:cs="Arial"/>
                <w:i/>
                <w:iCs/>
                <w:sz w:val="20"/>
                <w:szCs w:val="20"/>
              </w:rPr>
              <w:t xml:space="preserve">I am learning about self-regulation. </w:t>
            </w:r>
          </w:p>
          <w:p w14:paraId="301861A5" w14:textId="7C22FEEA" w:rsidR="00AA7C43" w:rsidRPr="00237952" w:rsidRDefault="00AA7C43" w:rsidP="00AB7960">
            <w:pPr>
              <w:rPr>
                <w:rFonts w:ascii="Manrope" w:hAnsi="Manrope" w:cs="Arial"/>
                <w:i/>
                <w:iCs/>
                <w:sz w:val="20"/>
                <w:szCs w:val="20"/>
              </w:rPr>
            </w:pPr>
            <w:r w:rsidRPr="00237952">
              <w:rPr>
                <w:rFonts w:ascii="Manrope" w:hAnsi="Manrope" w:cs="Arial"/>
                <w:i/>
                <w:iCs/>
                <w:sz w:val="20"/>
                <w:szCs w:val="20"/>
              </w:rPr>
              <w:t>I am learning about hurtful behaviour</w:t>
            </w:r>
            <w:r w:rsidR="00972C82" w:rsidRPr="00237952">
              <w:rPr>
                <w:rFonts w:ascii="Manrope" w:hAnsi="Manrope" w:cs="Arial"/>
                <w:i/>
                <w:iCs/>
                <w:sz w:val="20"/>
                <w:szCs w:val="20"/>
              </w:rPr>
              <w:t>.</w:t>
            </w:r>
          </w:p>
          <w:p w14:paraId="6968A306" w14:textId="4B7C3A59" w:rsidR="007F1927" w:rsidRPr="00237952" w:rsidRDefault="00972C82" w:rsidP="00AB7960">
            <w:pPr>
              <w:rPr>
                <w:rFonts w:ascii="Manrope" w:hAnsi="Manrope" w:cs="Arial"/>
                <w:i/>
                <w:iCs/>
                <w:sz w:val="20"/>
                <w:szCs w:val="20"/>
              </w:rPr>
            </w:pPr>
            <w:r w:rsidRPr="00237952">
              <w:rPr>
                <w:rFonts w:ascii="Manrope" w:hAnsi="Manrope" w:cs="Arial"/>
                <w:i/>
                <w:iCs/>
                <w:sz w:val="20"/>
                <w:szCs w:val="20"/>
              </w:rPr>
              <w:t>I am learning about seeking help if others are hurtful towards me.</w:t>
            </w:r>
          </w:p>
          <w:p w14:paraId="63781E99" w14:textId="00E30601" w:rsidR="00171299" w:rsidRPr="00237952" w:rsidRDefault="00171299" w:rsidP="00AB7960">
            <w:pPr>
              <w:rPr>
                <w:rFonts w:ascii="Manrope" w:hAnsi="Manrope" w:cs="Arial"/>
                <w:i/>
                <w:iCs/>
                <w:sz w:val="20"/>
                <w:szCs w:val="20"/>
              </w:rPr>
            </w:pPr>
            <w:r w:rsidRPr="00237952">
              <w:rPr>
                <w:rFonts w:ascii="Manrope" w:hAnsi="Manrope" w:cs="Arial"/>
                <w:i/>
                <w:iCs/>
                <w:sz w:val="20"/>
                <w:szCs w:val="20"/>
              </w:rPr>
              <w:t>I am learning ways to express my likes and dislikes.</w:t>
            </w:r>
          </w:p>
          <w:p w14:paraId="1A8058DB" w14:textId="77777777" w:rsidR="00947B86" w:rsidRPr="00237952" w:rsidRDefault="00947B86" w:rsidP="00780930">
            <w:pPr>
              <w:rPr>
                <w:rFonts w:ascii="Manrope" w:hAnsi="Manrope" w:cs="Arial"/>
                <w:sz w:val="20"/>
                <w:szCs w:val="20"/>
              </w:rPr>
            </w:pPr>
          </w:p>
          <w:p w14:paraId="76C474E6" w14:textId="77777777" w:rsidR="00947B86" w:rsidRPr="00237952" w:rsidRDefault="00947B86" w:rsidP="00780930">
            <w:pPr>
              <w:rPr>
                <w:rFonts w:ascii="Manrope" w:hAnsi="Manrope" w:cs="Arial"/>
                <w:sz w:val="20"/>
                <w:szCs w:val="20"/>
              </w:rPr>
            </w:pPr>
          </w:p>
          <w:p w14:paraId="6EE2CA79" w14:textId="77777777" w:rsidR="00947B86" w:rsidRPr="00237952" w:rsidRDefault="00947B86" w:rsidP="00947B86">
            <w:pPr>
              <w:rPr>
                <w:rFonts w:ascii="Manrope" w:hAnsi="Manrope" w:cs="Arial"/>
                <w:sz w:val="20"/>
                <w:szCs w:val="20"/>
                <w:u w:val="single"/>
              </w:rPr>
            </w:pPr>
            <w:r w:rsidRPr="00237952">
              <w:rPr>
                <w:rFonts w:ascii="Manrope" w:hAnsi="Manrope" w:cs="Arial"/>
                <w:sz w:val="20"/>
                <w:szCs w:val="20"/>
                <w:u w:val="single"/>
              </w:rPr>
              <w:t>The world I live in</w:t>
            </w:r>
          </w:p>
          <w:p w14:paraId="0D7E75C7" w14:textId="77777777" w:rsidR="00947B86" w:rsidRPr="00237952" w:rsidRDefault="00947B86" w:rsidP="00947B86">
            <w:pPr>
              <w:rPr>
                <w:rFonts w:ascii="Manrope" w:hAnsi="Manrope" w:cs="Arial"/>
                <w:sz w:val="20"/>
                <w:szCs w:val="20"/>
              </w:rPr>
            </w:pPr>
            <w:r w:rsidRPr="00237952">
              <w:rPr>
                <w:rFonts w:ascii="Manrope" w:hAnsi="Manrope" w:cs="Arial"/>
                <w:sz w:val="20"/>
                <w:szCs w:val="20"/>
              </w:rPr>
              <w:t>Community and others</w:t>
            </w:r>
          </w:p>
          <w:p w14:paraId="4AF38A6F" w14:textId="77777777" w:rsidR="00947B86" w:rsidRPr="00237952" w:rsidRDefault="00947B86" w:rsidP="00780930">
            <w:pPr>
              <w:rPr>
                <w:rFonts w:ascii="Manrope" w:hAnsi="Manrope" w:cs="Arial"/>
                <w:sz w:val="20"/>
                <w:szCs w:val="20"/>
              </w:rPr>
            </w:pPr>
            <w:r w:rsidRPr="00237952">
              <w:rPr>
                <w:rFonts w:ascii="Manrope" w:hAnsi="Manrope" w:cs="Arial"/>
                <w:sz w:val="20"/>
                <w:szCs w:val="20"/>
              </w:rPr>
              <w:t>Money, careers and my future</w:t>
            </w:r>
          </w:p>
          <w:p w14:paraId="72C5F1DB" w14:textId="77777777" w:rsidR="00894053" w:rsidRPr="00237952" w:rsidRDefault="00894053" w:rsidP="00780930">
            <w:pPr>
              <w:rPr>
                <w:rFonts w:ascii="Manrope" w:hAnsi="Manrope" w:cs="Arial"/>
                <w:sz w:val="20"/>
                <w:szCs w:val="20"/>
              </w:rPr>
            </w:pPr>
          </w:p>
          <w:p w14:paraId="2EDC5792" w14:textId="77777777" w:rsidR="00894053" w:rsidRPr="00237952" w:rsidRDefault="00894053" w:rsidP="00894053">
            <w:pPr>
              <w:rPr>
                <w:rFonts w:ascii="Manrope" w:hAnsi="Manrope" w:cs="Arial"/>
                <w:sz w:val="20"/>
                <w:szCs w:val="20"/>
                <w:u w:val="single"/>
              </w:rPr>
            </w:pPr>
            <w:r w:rsidRPr="00237952">
              <w:rPr>
                <w:rFonts w:ascii="Manrope" w:hAnsi="Manrope" w:cs="Arial"/>
                <w:sz w:val="20"/>
                <w:szCs w:val="20"/>
                <w:u w:val="single"/>
              </w:rPr>
              <w:t>Managing feelings</w:t>
            </w:r>
          </w:p>
          <w:p w14:paraId="56183D00" w14:textId="77777777" w:rsidR="00894053" w:rsidRPr="00237952" w:rsidRDefault="00894053" w:rsidP="00894053">
            <w:pPr>
              <w:rPr>
                <w:rFonts w:ascii="Manrope" w:hAnsi="Manrope" w:cs="Arial"/>
                <w:sz w:val="20"/>
                <w:szCs w:val="20"/>
              </w:rPr>
            </w:pPr>
            <w:r w:rsidRPr="00237952">
              <w:rPr>
                <w:rFonts w:ascii="Manrope" w:hAnsi="Manrope" w:cs="Arial"/>
                <w:sz w:val="20"/>
                <w:szCs w:val="20"/>
              </w:rPr>
              <w:t>Understanding my feelings</w:t>
            </w:r>
          </w:p>
          <w:p w14:paraId="7AE91558" w14:textId="77777777" w:rsidR="00894053" w:rsidRPr="00237952" w:rsidRDefault="00894053" w:rsidP="00894053">
            <w:pPr>
              <w:rPr>
                <w:rFonts w:ascii="Manrope" w:hAnsi="Manrope" w:cs="Arial"/>
                <w:sz w:val="20"/>
                <w:szCs w:val="20"/>
              </w:rPr>
            </w:pPr>
            <w:r w:rsidRPr="00237952">
              <w:rPr>
                <w:rFonts w:ascii="Manrope" w:hAnsi="Manrope" w:cs="Arial"/>
                <w:sz w:val="20"/>
                <w:szCs w:val="20"/>
              </w:rPr>
              <w:t>Coping with uncomfortable feelings</w:t>
            </w:r>
          </w:p>
          <w:p w14:paraId="54C941FB" w14:textId="2D73E8FE" w:rsidR="00894053" w:rsidRPr="00237952" w:rsidRDefault="00894053" w:rsidP="00780930">
            <w:pPr>
              <w:rPr>
                <w:rFonts w:ascii="Manrope" w:hAnsi="Manrope" w:cs="Arial"/>
                <w:sz w:val="20"/>
                <w:szCs w:val="20"/>
              </w:rPr>
            </w:pPr>
          </w:p>
        </w:tc>
        <w:tc>
          <w:tcPr>
            <w:tcW w:w="4539" w:type="dxa"/>
          </w:tcPr>
          <w:p w14:paraId="01C61438" w14:textId="6EE4FC3D" w:rsidR="00AB7960" w:rsidRPr="00237952" w:rsidRDefault="00AB7960" w:rsidP="00780930">
            <w:pPr>
              <w:rPr>
                <w:rFonts w:ascii="Manrope" w:hAnsi="Manrope" w:cs="Arial"/>
                <w:i/>
                <w:iCs/>
                <w:sz w:val="20"/>
                <w:szCs w:val="20"/>
              </w:rPr>
            </w:pPr>
            <w:r w:rsidRPr="00237952">
              <w:rPr>
                <w:rFonts w:ascii="Manrope" w:hAnsi="Manrope" w:cs="Arial"/>
                <w:i/>
                <w:iCs/>
                <w:sz w:val="20"/>
                <w:szCs w:val="20"/>
              </w:rPr>
              <w:t>Content focus:</w:t>
            </w:r>
          </w:p>
          <w:p w14:paraId="48754A74" w14:textId="704DEAE4" w:rsidR="00231B0F" w:rsidRPr="00237952" w:rsidRDefault="00047023" w:rsidP="00780930">
            <w:pPr>
              <w:rPr>
                <w:rFonts w:ascii="Manrope" w:hAnsi="Manrope" w:cs="Arial"/>
                <w:i/>
                <w:iCs/>
                <w:sz w:val="20"/>
                <w:szCs w:val="20"/>
              </w:rPr>
            </w:pPr>
            <w:r w:rsidRPr="00237952">
              <w:rPr>
                <w:rFonts w:ascii="Manrope" w:hAnsi="Manrope" w:cs="Arial"/>
                <w:i/>
                <w:iCs/>
                <w:sz w:val="20"/>
                <w:szCs w:val="20"/>
              </w:rPr>
              <w:t>I am learning about how to stay healthy</w:t>
            </w:r>
            <w:r w:rsidR="00AB7960" w:rsidRPr="00237952">
              <w:rPr>
                <w:rFonts w:ascii="Manrope" w:hAnsi="Manrope" w:cs="Arial"/>
                <w:i/>
                <w:iCs/>
                <w:sz w:val="20"/>
                <w:szCs w:val="20"/>
              </w:rPr>
              <w:t xml:space="preserve"> </w:t>
            </w:r>
            <w:r w:rsidRPr="00237952">
              <w:rPr>
                <w:rFonts w:ascii="Manrope" w:hAnsi="Manrope" w:cs="Arial"/>
                <w:i/>
                <w:iCs/>
                <w:sz w:val="20"/>
                <w:szCs w:val="20"/>
              </w:rPr>
              <w:t>and</w:t>
            </w:r>
            <w:r w:rsidR="00AB7960" w:rsidRPr="00237952">
              <w:rPr>
                <w:rFonts w:ascii="Manrope" w:hAnsi="Manrope" w:cs="Arial"/>
                <w:i/>
                <w:iCs/>
                <w:sz w:val="20"/>
                <w:szCs w:val="20"/>
              </w:rPr>
              <w:t xml:space="preserve"> how to</w:t>
            </w:r>
            <w:r w:rsidRPr="00237952">
              <w:rPr>
                <w:rFonts w:ascii="Manrope" w:hAnsi="Manrope" w:cs="Arial"/>
                <w:i/>
                <w:iCs/>
                <w:sz w:val="20"/>
                <w:szCs w:val="20"/>
              </w:rPr>
              <w:t xml:space="preserve"> seek help</w:t>
            </w:r>
            <w:r w:rsidR="004F26EA" w:rsidRPr="00237952">
              <w:rPr>
                <w:rFonts w:ascii="Manrope" w:hAnsi="Manrope" w:cs="Arial"/>
                <w:i/>
                <w:iCs/>
                <w:sz w:val="20"/>
                <w:szCs w:val="20"/>
              </w:rPr>
              <w:t xml:space="preserve"> (including emergencies).</w:t>
            </w:r>
          </w:p>
          <w:p w14:paraId="72F031CB" w14:textId="00CD901F" w:rsidR="008436C3" w:rsidRPr="00237952" w:rsidRDefault="00AB7960" w:rsidP="00780930">
            <w:pPr>
              <w:rPr>
                <w:rFonts w:ascii="Manrope" w:hAnsi="Manrope" w:cs="Arial"/>
                <w:i/>
                <w:iCs/>
                <w:sz w:val="20"/>
                <w:szCs w:val="20"/>
              </w:rPr>
            </w:pPr>
            <w:r w:rsidRPr="00237952">
              <w:rPr>
                <w:rFonts w:ascii="Manrope" w:hAnsi="Manrope" w:cs="Arial"/>
                <w:i/>
                <w:iCs/>
                <w:sz w:val="20"/>
                <w:szCs w:val="20"/>
              </w:rPr>
              <w:t>I am learning about</w:t>
            </w:r>
            <w:r w:rsidR="00047023" w:rsidRPr="00237952">
              <w:rPr>
                <w:rFonts w:ascii="Manrope" w:hAnsi="Manrope" w:cs="Arial"/>
                <w:i/>
                <w:iCs/>
                <w:sz w:val="20"/>
                <w:szCs w:val="20"/>
              </w:rPr>
              <w:t xml:space="preserve"> basic first aid and medication</w:t>
            </w:r>
            <w:r w:rsidR="007039C9" w:rsidRPr="00237952">
              <w:rPr>
                <w:rFonts w:ascii="Manrope" w:hAnsi="Manrope" w:cs="Arial"/>
                <w:i/>
                <w:iCs/>
                <w:sz w:val="20"/>
                <w:szCs w:val="20"/>
              </w:rPr>
              <w:t>s (including vaccinations if appropriate)</w:t>
            </w:r>
          </w:p>
          <w:p w14:paraId="74BD4F75" w14:textId="5AFEFCDA" w:rsidR="00481752" w:rsidRPr="00237952" w:rsidRDefault="009221C2" w:rsidP="00780930">
            <w:pPr>
              <w:rPr>
                <w:rFonts w:ascii="Manrope" w:hAnsi="Manrope" w:cs="Arial"/>
                <w:i/>
                <w:iCs/>
                <w:sz w:val="20"/>
                <w:szCs w:val="20"/>
              </w:rPr>
            </w:pPr>
            <w:r w:rsidRPr="00237952">
              <w:rPr>
                <w:rFonts w:ascii="Manrope" w:hAnsi="Manrope" w:cs="Arial"/>
                <w:i/>
                <w:iCs/>
                <w:sz w:val="20"/>
                <w:szCs w:val="20"/>
              </w:rPr>
              <w:t>I am learning about puberty</w:t>
            </w:r>
            <w:r w:rsidR="00E32507" w:rsidRPr="00237952">
              <w:rPr>
                <w:rFonts w:ascii="Manrope" w:hAnsi="Manrope" w:cs="Arial"/>
                <w:i/>
                <w:iCs/>
                <w:sz w:val="20"/>
                <w:szCs w:val="20"/>
              </w:rPr>
              <w:t xml:space="preserve"> (should be taught before onset</w:t>
            </w:r>
            <w:r w:rsidR="00202CB4" w:rsidRPr="00237952">
              <w:rPr>
                <w:rFonts w:ascii="Manrope" w:hAnsi="Manrope" w:cs="Arial"/>
                <w:i/>
                <w:iCs/>
                <w:sz w:val="20"/>
                <w:szCs w:val="20"/>
              </w:rPr>
              <w:t>).</w:t>
            </w:r>
          </w:p>
          <w:p w14:paraId="7BCC0288" w14:textId="77777777" w:rsidR="00481752" w:rsidRPr="00237952" w:rsidRDefault="00481752" w:rsidP="00780930">
            <w:pPr>
              <w:rPr>
                <w:rFonts w:ascii="Manrope" w:hAnsi="Manrope" w:cs="Arial"/>
                <w:i/>
                <w:iCs/>
                <w:sz w:val="20"/>
                <w:szCs w:val="20"/>
              </w:rPr>
            </w:pPr>
            <w:r w:rsidRPr="00237952">
              <w:rPr>
                <w:rFonts w:ascii="Manrope" w:hAnsi="Manrope" w:cs="Arial"/>
                <w:i/>
                <w:iCs/>
                <w:sz w:val="20"/>
                <w:szCs w:val="20"/>
              </w:rPr>
              <w:t xml:space="preserve">I am learning about boys and girls bodies. </w:t>
            </w:r>
          </w:p>
          <w:p w14:paraId="74898170" w14:textId="5C56CB3F" w:rsidR="00481752" w:rsidRPr="00237952" w:rsidRDefault="00481752" w:rsidP="00780930">
            <w:pPr>
              <w:rPr>
                <w:rFonts w:ascii="Manrope" w:hAnsi="Manrope" w:cs="Arial"/>
                <w:i/>
                <w:iCs/>
                <w:sz w:val="20"/>
                <w:szCs w:val="20"/>
              </w:rPr>
            </w:pPr>
            <w:r w:rsidRPr="00237952">
              <w:rPr>
                <w:rFonts w:ascii="Manrope" w:hAnsi="Manrope" w:cs="Arial"/>
                <w:i/>
                <w:iCs/>
                <w:sz w:val="20"/>
                <w:szCs w:val="20"/>
              </w:rPr>
              <w:t>I am learning about different relationships.</w:t>
            </w:r>
          </w:p>
          <w:p w14:paraId="1D6B43E9" w14:textId="1F222C5F" w:rsidR="00481752" w:rsidRPr="00237952" w:rsidRDefault="00481752" w:rsidP="00780930">
            <w:pPr>
              <w:rPr>
                <w:rFonts w:ascii="Manrope" w:hAnsi="Manrope" w:cs="Arial"/>
                <w:i/>
                <w:iCs/>
                <w:sz w:val="20"/>
                <w:szCs w:val="20"/>
              </w:rPr>
            </w:pPr>
            <w:r w:rsidRPr="00237952">
              <w:rPr>
                <w:rFonts w:ascii="Manrope" w:hAnsi="Manrope" w:cs="Arial"/>
                <w:i/>
                <w:iCs/>
                <w:sz w:val="20"/>
                <w:szCs w:val="20"/>
              </w:rPr>
              <w:t xml:space="preserve">I am learning about appropriate touch and contact.  </w:t>
            </w:r>
          </w:p>
          <w:p w14:paraId="2F5716DD" w14:textId="04AF24FE" w:rsidR="00051E6F" w:rsidRPr="00237952" w:rsidRDefault="00051E6F" w:rsidP="00780930">
            <w:pPr>
              <w:rPr>
                <w:rFonts w:ascii="Manrope" w:hAnsi="Manrope" w:cs="Arial"/>
                <w:i/>
                <w:iCs/>
                <w:sz w:val="20"/>
                <w:szCs w:val="20"/>
              </w:rPr>
            </w:pPr>
            <w:r w:rsidRPr="00237952">
              <w:rPr>
                <w:rFonts w:ascii="Manrope" w:hAnsi="Manrope" w:cs="Arial"/>
                <w:i/>
                <w:iCs/>
                <w:sz w:val="20"/>
                <w:szCs w:val="20"/>
              </w:rPr>
              <w:t>I am learning about what privacy means.</w:t>
            </w:r>
          </w:p>
          <w:p w14:paraId="3B245010" w14:textId="2625FD94" w:rsidR="00894053" w:rsidRPr="00237952" w:rsidRDefault="00894053" w:rsidP="00780930">
            <w:pPr>
              <w:rPr>
                <w:rFonts w:ascii="Manrope" w:hAnsi="Manrope" w:cs="Arial"/>
                <w:i/>
                <w:iCs/>
                <w:sz w:val="20"/>
                <w:szCs w:val="20"/>
              </w:rPr>
            </w:pPr>
            <w:r w:rsidRPr="00237952">
              <w:rPr>
                <w:rFonts w:ascii="Manrope" w:hAnsi="Manrope" w:cs="Arial"/>
                <w:i/>
                <w:iCs/>
                <w:sz w:val="20"/>
                <w:szCs w:val="20"/>
              </w:rPr>
              <w:t>I am learning about hygiene and self-care.</w:t>
            </w:r>
          </w:p>
          <w:p w14:paraId="0ED02644" w14:textId="77777777" w:rsidR="00AB7960" w:rsidRPr="00237952" w:rsidRDefault="00AB7960" w:rsidP="00780930">
            <w:pPr>
              <w:rPr>
                <w:rFonts w:ascii="Manrope" w:hAnsi="Manrope" w:cs="Arial"/>
                <w:sz w:val="20"/>
                <w:szCs w:val="20"/>
              </w:rPr>
            </w:pPr>
          </w:p>
          <w:p w14:paraId="6258ACB5" w14:textId="77777777" w:rsidR="00AB7960" w:rsidRPr="00237952" w:rsidRDefault="00AB7960" w:rsidP="00AB7960">
            <w:pPr>
              <w:rPr>
                <w:rFonts w:ascii="Manrope" w:hAnsi="Manrope" w:cs="Arial"/>
                <w:sz w:val="20"/>
                <w:szCs w:val="20"/>
                <w:u w:val="single"/>
              </w:rPr>
            </w:pPr>
            <w:r w:rsidRPr="00237952">
              <w:rPr>
                <w:rFonts w:ascii="Manrope" w:hAnsi="Manrope" w:cs="Arial"/>
                <w:sz w:val="20"/>
                <w:szCs w:val="20"/>
                <w:u w:val="single"/>
              </w:rPr>
              <w:t>Changing and growing</w:t>
            </w:r>
          </w:p>
          <w:p w14:paraId="7EE689D2" w14:textId="77777777" w:rsidR="00AB7960" w:rsidRPr="00237952" w:rsidRDefault="00AB7960" w:rsidP="00AB7960">
            <w:pPr>
              <w:rPr>
                <w:rFonts w:ascii="Manrope" w:hAnsi="Manrope" w:cs="Arial"/>
                <w:sz w:val="20"/>
                <w:szCs w:val="20"/>
              </w:rPr>
            </w:pPr>
            <w:r w:rsidRPr="00237952">
              <w:rPr>
                <w:rFonts w:ascii="Manrope" w:hAnsi="Manrope" w:cs="Arial"/>
                <w:sz w:val="20"/>
                <w:szCs w:val="20"/>
              </w:rPr>
              <w:t>My body</w:t>
            </w:r>
          </w:p>
          <w:p w14:paraId="6D4236F8" w14:textId="77777777" w:rsidR="00AB7960" w:rsidRPr="00237952" w:rsidRDefault="00AB7960" w:rsidP="00AB7960">
            <w:pPr>
              <w:rPr>
                <w:rFonts w:ascii="Manrope" w:hAnsi="Manrope" w:cs="Arial"/>
                <w:sz w:val="20"/>
                <w:szCs w:val="20"/>
              </w:rPr>
            </w:pPr>
            <w:r w:rsidRPr="00237952">
              <w:rPr>
                <w:rFonts w:ascii="Manrope" w:hAnsi="Manrope" w:cs="Arial"/>
                <w:sz w:val="20"/>
                <w:szCs w:val="20"/>
              </w:rPr>
              <w:t>Changing bodies</w:t>
            </w:r>
          </w:p>
          <w:p w14:paraId="2043C7B3" w14:textId="77777777" w:rsidR="00AB7960" w:rsidRPr="00237952" w:rsidRDefault="00AB7960" w:rsidP="00AB7960">
            <w:pPr>
              <w:rPr>
                <w:rFonts w:ascii="Manrope" w:hAnsi="Manrope" w:cs="Arial"/>
                <w:sz w:val="20"/>
                <w:szCs w:val="20"/>
              </w:rPr>
            </w:pPr>
          </w:p>
          <w:p w14:paraId="6350DE64" w14:textId="77777777" w:rsidR="00AB7960" w:rsidRPr="00237952" w:rsidRDefault="00AB7960" w:rsidP="00AB7960">
            <w:pPr>
              <w:rPr>
                <w:rFonts w:ascii="Manrope" w:hAnsi="Manrope" w:cs="Arial"/>
                <w:sz w:val="20"/>
                <w:szCs w:val="20"/>
                <w:u w:val="single"/>
              </w:rPr>
            </w:pPr>
            <w:r w:rsidRPr="00237952">
              <w:rPr>
                <w:rFonts w:ascii="Manrope" w:hAnsi="Manrope" w:cs="Arial"/>
                <w:sz w:val="20"/>
                <w:szCs w:val="20"/>
                <w:u w:val="single"/>
              </w:rPr>
              <w:t>Healthy lifestyles</w:t>
            </w:r>
          </w:p>
          <w:p w14:paraId="47F5105A" w14:textId="30707D4B" w:rsidR="00AB7960" w:rsidRPr="00237952" w:rsidRDefault="00AB7960" w:rsidP="00AB7960">
            <w:pPr>
              <w:rPr>
                <w:rFonts w:ascii="Manrope" w:hAnsi="Manrope" w:cs="Arial"/>
                <w:sz w:val="20"/>
                <w:szCs w:val="20"/>
              </w:rPr>
            </w:pPr>
            <w:r w:rsidRPr="00237952">
              <w:rPr>
                <w:rFonts w:ascii="Manrope" w:hAnsi="Manrope" w:cs="Arial"/>
                <w:sz w:val="20"/>
                <w:szCs w:val="20"/>
              </w:rPr>
              <w:t>Health and hygiene</w:t>
            </w:r>
          </w:p>
        </w:tc>
        <w:tc>
          <w:tcPr>
            <w:tcW w:w="3908" w:type="dxa"/>
          </w:tcPr>
          <w:p w14:paraId="46FEE946" w14:textId="77777777" w:rsidR="008436C3" w:rsidRPr="00237952" w:rsidRDefault="00F9529B" w:rsidP="00780930">
            <w:pPr>
              <w:rPr>
                <w:rFonts w:ascii="Manrope" w:hAnsi="Manrope" w:cs="Arial"/>
                <w:i/>
                <w:iCs/>
                <w:sz w:val="20"/>
                <w:szCs w:val="20"/>
              </w:rPr>
            </w:pPr>
            <w:r w:rsidRPr="00237952">
              <w:rPr>
                <w:rFonts w:ascii="Manrope" w:hAnsi="Manrope" w:cs="Arial"/>
                <w:i/>
                <w:iCs/>
                <w:sz w:val="20"/>
                <w:szCs w:val="20"/>
              </w:rPr>
              <w:t>Content focus:</w:t>
            </w:r>
          </w:p>
          <w:p w14:paraId="669B98AD" w14:textId="0968E669" w:rsidR="00F9529B" w:rsidRPr="00237952" w:rsidRDefault="00F9529B" w:rsidP="00780930">
            <w:pPr>
              <w:rPr>
                <w:rFonts w:ascii="Manrope" w:hAnsi="Manrope" w:cs="Arial"/>
                <w:i/>
                <w:iCs/>
                <w:sz w:val="20"/>
                <w:szCs w:val="20"/>
              </w:rPr>
            </w:pPr>
            <w:r w:rsidRPr="00237952">
              <w:rPr>
                <w:rFonts w:ascii="Manrope" w:hAnsi="Manrope" w:cs="Arial"/>
                <w:i/>
                <w:iCs/>
                <w:sz w:val="20"/>
                <w:szCs w:val="20"/>
              </w:rPr>
              <w:t xml:space="preserve">I am learning to </w:t>
            </w:r>
            <w:r w:rsidR="00AA7F21" w:rsidRPr="00237952">
              <w:rPr>
                <w:rFonts w:ascii="Manrope" w:hAnsi="Manrope" w:cs="Arial"/>
                <w:i/>
                <w:iCs/>
                <w:sz w:val="20"/>
                <w:szCs w:val="20"/>
              </w:rPr>
              <w:t>problem solve</w:t>
            </w:r>
            <w:r w:rsidR="00231B0F" w:rsidRPr="00237952">
              <w:rPr>
                <w:rFonts w:ascii="Manrope" w:hAnsi="Manrope" w:cs="Arial"/>
                <w:i/>
                <w:iCs/>
                <w:sz w:val="20"/>
                <w:szCs w:val="20"/>
              </w:rPr>
              <w:t xml:space="preserve"> and evaluate situations (online and offline)</w:t>
            </w:r>
          </w:p>
          <w:p w14:paraId="2E3B5B7A" w14:textId="047CE050" w:rsidR="00C27DA6" w:rsidRPr="00237952" w:rsidRDefault="00C27DA6" w:rsidP="00780930">
            <w:pPr>
              <w:rPr>
                <w:rFonts w:ascii="Manrope" w:hAnsi="Manrope" w:cs="Arial"/>
                <w:i/>
                <w:iCs/>
                <w:sz w:val="20"/>
                <w:szCs w:val="20"/>
              </w:rPr>
            </w:pPr>
            <w:r w:rsidRPr="00237952">
              <w:rPr>
                <w:rFonts w:ascii="Manrope" w:hAnsi="Manrope" w:cs="Arial"/>
                <w:i/>
                <w:iCs/>
                <w:sz w:val="20"/>
                <w:szCs w:val="20"/>
              </w:rPr>
              <w:t xml:space="preserve">I am learning about conflict and how to manage </w:t>
            </w:r>
            <w:r w:rsidR="00B06A5B" w:rsidRPr="00237952">
              <w:rPr>
                <w:rFonts w:ascii="Manrope" w:hAnsi="Manrope" w:cs="Arial"/>
                <w:i/>
                <w:iCs/>
                <w:sz w:val="20"/>
                <w:szCs w:val="20"/>
              </w:rPr>
              <w:t>when people don’t agree.</w:t>
            </w:r>
          </w:p>
          <w:p w14:paraId="604D9F7F" w14:textId="57BD440B" w:rsidR="00FC0A50" w:rsidRPr="00237952" w:rsidRDefault="00AA7F21" w:rsidP="00780930">
            <w:pPr>
              <w:rPr>
                <w:rFonts w:ascii="Manrope" w:hAnsi="Manrope" w:cs="Arial"/>
                <w:i/>
                <w:iCs/>
                <w:sz w:val="20"/>
                <w:szCs w:val="20"/>
              </w:rPr>
            </w:pPr>
            <w:r w:rsidRPr="00237952">
              <w:rPr>
                <w:rFonts w:ascii="Manrope" w:hAnsi="Manrope" w:cs="Arial"/>
                <w:i/>
                <w:iCs/>
                <w:sz w:val="20"/>
                <w:szCs w:val="20"/>
              </w:rPr>
              <w:t xml:space="preserve">I am learning </w:t>
            </w:r>
            <w:r w:rsidR="00894053" w:rsidRPr="00237952">
              <w:rPr>
                <w:rFonts w:ascii="Manrope" w:hAnsi="Manrope" w:cs="Arial"/>
                <w:i/>
                <w:iCs/>
                <w:sz w:val="20"/>
                <w:szCs w:val="20"/>
              </w:rPr>
              <w:t>about rules and risks in the digital world and the real world</w:t>
            </w:r>
            <w:r w:rsidR="005678AA" w:rsidRPr="00237952">
              <w:rPr>
                <w:rFonts w:ascii="Manrope" w:hAnsi="Manrope" w:cs="Arial"/>
                <w:i/>
                <w:iCs/>
                <w:sz w:val="20"/>
                <w:szCs w:val="20"/>
              </w:rPr>
              <w:t xml:space="preserve"> (including drugs/alcohol if appropriate</w:t>
            </w:r>
            <w:r w:rsidR="005550F4" w:rsidRPr="00237952">
              <w:rPr>
                <w:rFonts w:ascii="Manrope" w:hAnsi="Manrope" w:cs="Arial"/>
                <w:i/>
                <w:iCs/>
                <w:sz w:val="20"/>
                <w:szCs w:val="20"/>
              </w:rPr>
              <w:t>).</w:t>
            </w:r>
          </w:p>
          <w:p w14:paraId="29FB8365" w14:textId="3E3B6251" w:rsidR="006A73F7" w:rsidRPr="00237952" w:rsidRDefault="006A73F7" w:rsidP="00780930">
            <w:pPr>
              <w:rPr>
                <w:rFonts w:ascii="Manrope" w:hAnsi="Manrope" w:cs="Arial"/>
                <w:i/>
                <w:iCs/>
                <w:sz w:val="20"/>
                <w:szCs w:val="20"/>
              </w:rPr>
            </w:pPr>
            <w:r w:rsidRPr="00237952">
              <w:rPr>
                <w:rFonts w:ascii="Manrope" w:hAnsi="Manrope" w:cs="Arial"/>
                <w:i/>
                <w:iCs/>
                <w:sz w:val="20"/>
                <w:szCs w:val="20"/>
              </w:rPr>
              <w:t>I am learning about pressure from others.</w:t>
            </w:r>
          </w:p>
          <w:p w14:paraId="7C340C0B" w14:textId="17AB047D" w:rsidR="006A73F7" w:rsidRPr="00237952" w:rsidRDefault="006A73F7" w:rsidP="00780930">
            <w:pPr>
              <w:rPr>
                <w:rFonts w:ascii="Manrope" w:hAnsi="Manrope" w:cs="Arial"/>
                <w:i/>
                <w:iCs/>
                <w:sz w:val="20"/>
                <w:szCs w:val="20"/>
              </w:rPr>
            </w:pPr>
            <w:r w:rsidRPr="00237952">
              <w:rPr>
                <w:rFonts w:ascii="Manrope" w:hAnsi="Manrope" w:cs="Arial"/>
                <w:i/>
                <w:iCs/>
                <w:sz w:val="20"/>
                <w:szCs w:val="20"/>
              </w:rPr>
              <w:t>I am learning about boundaries to keep me safe (online and offline)</w:t>
            </w:r>
          </w:p>
          <w:p w14:paraId="6679BAC0" w14:textId="6C588607" w:rsidR="003B5837" w:rsidRPr="00237952" w:rsidRDefault="003B5837" w:rsidP="00780930">
            <w:pPr>
              <w:rPr>
                <w:rFonts w:ascii="Manrope" w:hAnsi="Manrope" w:cs="Arial"/>
                <w:i/>
                <w:iCs/>
                <w:sz w:val="20"/>
                <w:szCs w:val="20"/>
              </w:rPr>
            </w:pPr>
            <w:r w:rsidRPr="00237952">
              <w:rPr>
                <w:rFonts w:ascii="Manrope" w:hAnsi="Manrope" w:cs="Arial"/>
                <w:i/>
                <w:iCs/>
                <w:sz w:val="20"/>
                <w:szCs w:val="20"/>
              </w:rPr>
              <w:t>I am learning that people can be unkind online too.</w:t>
            </w:r>
          </w:p>
          <w:p w14:paraId="7E17C499" w14:textId="77777777" w:rsidR="00894053" w:rsidRPr="00237952" w:rsidRDefault="00894053" w:rsidP="00780930">
            <w:pPr>
              <w:rPr>
                <w:rFonts w:ascii="Manrope" w:hAnsi="Manrope" w:cs="Arial"/>
                <w:sz w:val="20"/>
                <w:szCs w:val="20"/>
              </w:rPr>
            </w:pPr>
          </w:p>
          <w:p w14:paraId="70DE19FD" w14:textId="77777777" w:rsidR="00894053" w:rsidRPr="00237952" w:rsidRDefault="00894053" w:rsidP="00894053">
            <w:pPr>
              <w:rPr>
                <w:rFonts w:ascii="Manrope" w:hAnsi="Manrope" w:cs="Arial"/>
                <w:sz w:val="20"/>
                <w:szCs w:val="20"/>
                <w:u w:val="single"/>
              </w:rPr>
            </w:pPr>
            <w:r w:rsidRPr="00237952">
              <w:rPr>
                <w:rFonts w:ascii="Manrope" w:hAnsi="Manrope" w:cs="Arial"/>
                <w:sz w:val="20"/>
                <w:szCs w:val="20"/>
                <w:u w:val="single"/>
              </w:rPr>
              <w:t>Self-care, support and safety</w:t>
            </w:r>
          </w:p>
          <w:p w14:paraId="70DCA132" w14:textId="2ED2C132" w:rsidR="00894053" w:rsidRPr="00237952" w:rsidRDefault="00894053" w:rsidP="00894053">
            <w:pPr>
              <w:rPr>
                <w:rFonts w:ascii="Manrope" w:hAnsi="Manrope" w:cs="Arial"/>
                <w:sz w:val="20"/>
                <w:szCs w:val="20"/>
              </w:rPr>
            </w:pPr>
            <w:r w:rsidRPr="00237952">
              <w:rPr>
                <w:rFonts w:ascii="Manrope" w:hAnsi="Manrope" w:cs="Arial"/>
                <w:sz w:val="20"/>
                <w:szCs w:val="20"/>
              </w:rPr>
              <w:t>My safety (offline)</w:t>
            </w:r>
          </w:p>
          <w:p w14:paraId="5B20FE83" w14:textId="77777777" w:rsidR="00894053" w:rsidRPr="00237952" w:rsidRDefault="00894053" w:rsidP="00894053">
            <w:pPr>
              <w:rPr>
                <w:rFonts w:ascii="Manrope" w:hAnsi="Manrope" w:cs="Arial"/>
                <w:sz w:val="20"/>
                <w:szCs w:val="20"/>
              </w:rPr>
            </w:pPr>
            <w:r w:rsidRPr="00237952">
              <w:rPr>
                <w:rFonts w:ascii="Manrope" w:hAnsi="Manrope" w:cs="Arial"/>
                <w:sz w:val="20"/>
                <w:szCs w:val="20"/>
              </w:rPr>
              <w:t>Digital world</w:t>
            </w:r>
          </w:p>
          <w:p w14:paraId="2A74A7A3" w14:textId="77777777" w:rsidR="00FC0A50" w:rsidRPr="00237952" w:rsidRDefault="00FC0A50" w:rsidP="00894053">
            <w:pPr>
              <w:rPr>
                <w:rFonts w:ascii="Manrope" w:hAnsi="Manrope" w:cs="Arial"/>
                <w:sz w:val="20"/>
                <w:szCs w:val="20"/>
              </w:rPr>
            </w:pPr>
          </w:p>
          <w:p w14:paraId="0DFA5547" w14:textId="5F86938F" w:rsidR="00FC0A50" w:rsidRPr="00237952" w:rsidRDefault="005678AA" w:rsidP="00894053">
            <w:pPr>
              <w:rPr>
                <w:rFonts w:ascii="Manrope" w:hAnsi="Manrope" w:cs="Arial"/>
                <w:sz w:val="20"/>
                <w:szCs w:val="20"/>
                <w:u w:val="single"/>
              </w:rPr>
            </w:pPr>
            <w:r w:rsidRPr="00237952">
              <w:rPr>
                <w:rFonts w:ascii="Manrope" w:hAnsi="Manrope" w:cs="Arial"/>
                <w:sz w:val="20"/>
                <w:szCs w:val="20"/>
                <w:u w:val="single"/>
              </w:rPr>
              <w:t>Healthy lifestyles</w:t>
            </w:r>
          </w:p>
          <w:p w14:paraId="2B9B7F3F" w14:textId="77777777" w:rsidR="005678AA" w:rsidRPr="00237952" w:rsidRDefault="005678AA" w:rsidP="005678AA">
            <w:pPr>
              <w:rPr>
                <w:rFonts w:ascii="Manrope" w:hAnsi="Manrope" w:cs="Arial"/>
                <w:sz w:val="20"/>
                <w:szCs w:val="20"/>
              </w:rPr>
            </w:pPr>
            <w:r w:rsidRPr="00237952">
              <w:rPr>
                <w:rFonts w:ascii="Manrope" w:hAnsi="Manrope" w:cs="Arial"/>
                <w:sz w:val="20"/>
                <w:szCs w:val="20"/>
              </w:rPr>
              <w:t>Health and hygiene</w:t>
            </w:r>
          </w:p>
          <w:p w14:paraId="1F812231" w14:textId="18CB0F0C" w:rsidR="00894053" w:rsidRPr="00237952" w:rsidRDefault="00894053" w:rsidP="00780930">
            <w:pPr>
              <w:rPr>
                <w:rFonts w:ascii="Manrope" w:hAnsi="Manrope" w:cs="Arial"/>
                <w:sz w:val="20"/>
                <w:szCs w:val="20"/>
              </w:rPr>
            </w:pPr>
          </w:p>
        </w:tc>
      </w:tr>
      <w:tr w:rsidR="003C311B" w:rsidRPr="00237952" w14:paraId="7FC3C8F8" w14:textId="77777777" w:rsidTr="00481752">
        <w:tc>
          <w:tcPr>
            <w:tcW w:w="1838" w:type="dxa"/>
            <w:shd w:val="clear" w:color="auto" w:fill="E8E8E8" w:themeFill="background2"/>
          </w:tcPr>
          <w:p w14:paraId="516F5808" w14:textId="19FBCE05" w:rsidR="003C311B" w:rsidRPr="00237952" w:rsidRDefault="003C311B" w:rsidP="00780930">
            <w:pPr>
              <w:rPr>
                <w:rFonts w:ascii="Manrope" w:hAnsi="Manrope" w:cs="Arial"/>
                <w:sz w:val="20"/>
                <w:szCs w:val="20"/>
              </w:rPr>
            </w:pPr>
            <w:r w:rsidRPr="00237952">
              <w:rPr>
                <w:rFonts w:ascii="Manrope" w:hAnsi="Manrope" w:cs="Calibri"/>
              </w:rPr>
              <w:t>Statutory RSE and Statutory health links</w:t>
            </w:r>
          </w:p>
        </w:tc>
        <w:tc>
          <w:tcPr>
            <w:tcW w:w="5103" w:type="dxa"/>
          </w:tcPr>
          <w:p w14:paraId="1B331522" w14:textId="77777777" w:rsidR="00C05179" w:rsidRPr="00237952" w:rsidRDefault="00C05179" w:rsidP="00C05179">
            <w:pPr>
              <w:rPr>
                <w:rFonts w:ascii="Manrope" w:hAnsi="Manrope" w:cs="Arial"/>
                <w:sz w:val="20"/>
                <w:szCs w:val="20"/>
              </w:rPr>
            </w:pPr>
            <w:r w:rsidRPr="00237952">
              <w:rPr>
                <w:rFonts w:ascii="Manrope" w:hAnsi="Manrope" w:cs="Arial"/>
                <w:sz w:val="20"/>
                <w:szCs w:val="20"/>
              </w:rPr>
              <w:t>Caring Friendships</w:t>
            </w:r>
          </w:p>
          <w:p w14:paraId="11BE7021" w14:textId="77777777" w:rsidR="00C05179" w:rsidRPr="00237952" w:rsidRDefault="00C05179" w:rsidP="00C05179">
            <w:pPr>
              <w:rPr>
                <w:rFonts w:ascii="Manrope" w:hAnsi="Manrope" w:cs="Arial"/>
                <w:sz w:val="20"/>
                <w:szCs w:val="20"/>
              </w:rPr>
            </w:pPr>
            <w:r w:rsidRPr="00237952">
              <w:rPr>
                <w:rFonts w:ascii="Manrope" w:hAnsi="Manrope" w:cs="Arial"/>
                <w:sz w:val="20"/>
                <w:szCs w:val="20"/>
              </w:rPr>
              <w:t xml:space="preserve">Respectful, kind relationships </w:t>
            </w:r>
          </w:p>
          <w:p w14:paraId="37911B86" w14:textId="24F6B685" w:rsidR="003C311B" w:rsidRPr="00237952" w:rsidRDefault="00C05179" w:rsidP="00C05179">
            <w:pPr>
              <w:rPr>
                <w:rFonts w:ascii="Manrope" w:hAnsi="Manrope" w:cs="Arial"/>
                <w:i/>
                <w:iCs/>
                <w:sz w:val="20"/>
                <w:szCs w:val="20"/>
              </w:rPr>
            </w:pPr>
            <w:r w:rsidRPr="00237952">
              <w:rPr>
                <w:rFonts w:ascii="Manrope" w:hAnsi="Manrope" w:cs="Arial"/>
                <w:sz w:val="20"/>
                <w:szCs w:val="20"/>
              </w:rPr>
              <w:t>General wellbeing</w:t>
            </w:r>
          </w:p>
        </w:tc>
        <w:tc>
          <w:tcPr>
            <w:tcW w:w="4539" w:type="dxa"/>
          </w:tcPr>
          <w:p w14:paraId="1501C7CF" w14:textId="77777777" w:rsidR="003C311B" w:rsidRPr="00237952" w:rsidRDefault="003C311B" w:rsidP="003C311B">
            <w:pPr>
              <w:rPr>
                <w:rFonts w:ascii="Manrope" w:hAnsi="Manrope" w:cs="Arial"/>
                <w:sz w:val="20"/>
                <w:szCs w:val="20"/>
              </w:rPr>
            </w:pPr>
            <w:r w:rsidRPr="00237952">
              <w:rPr>
                <w:rFonts w:ascii="Manrope" w:hAnsi="Manrope" w:cs="Arial"/>
                <w:sz w:val="20"/>
                <w:szCs w:val="20"/>
              </w:rPr>
              <w:t>Health protection and prevention</w:t>
            </w:r>
          </w:p>
          <w:p w14:paraId="005B1177" w14:textId="77777777" w:rsidR="003C311B" w:rsidRPr="00237952" w:rsidRDefault="003C311B" w:rsidP="003C311B">
            <w:pPr>
              <w:rPr>
                <w:rFonts w:ascii="Manrope" w:hAnsi="Manrope" w:cs="Arial"/>
                <w:sz w:val="20"/>
                <w:szCs w:val="20"/>
              </w:rPr>
            </w:pPr>
            <w:r w:rsidRPr="00237952">
              <w:rPr>
                <w:rFonts w:ascii="Manrope" w:hAnsi="Manrope" w:cs="Arial"/>
                <w:sz w:val="20"/>
                <w:szCs w:val="20"/>
              </w:rPr>
              <w:t>Developing bodies (chronological age appropriate)</w:t>
            </w:r>
          </w:p>
          <w:p w14:paraId="40B9BDB9" w14:textId="2D0C3AEB" w:rsidR="003C311B" w:rsidRPr="00237952" w:rsidRDefault="00D137FD" w:rsidP="003C311B">
            <w:pPr>
              <w:rPr>
                <w:rFonts w:ascii="Manrope" w:hAnsi="Manrope" w:cs="Arial"/>
                <w:sz w:val="20"/>
                <w:szCs w:val="20"/>
              </w:rPr>
            </w:pPr>
            <w:r w:rsidRPr="00237952">
              <w:rPr>
                <w:rFonts w:ascii="Manrope" w:hAnsi="Manrope" w:cs="Arial"/>
                <w:sz w:val="20"/>
                <w:szCs w:val="20"/>
              </w:rPr>
              <w:t>Being safe</w:t>
            </w:r>
          </w:p>
          <w:p w14:paraId="54D9BDBE" w14:textId="30B04497" w:rsidR="003C311B" w:rsidRPr="00237952" w:rsidRDefault="003C311B" w:rsidP="003C311B">
            <w:pPr>
              <w:rPr>
                <w:rFonts w:ascii="Manrope" w:hAnsi="Manrope" w:cs="Arial"/>
                <w:i/>
                <w:iCs/>
                <w:sz w:val="20"/>
                <w:szCs w:val="20"/>
              </w:rPr>
            </w:pPr>
            <w:r w:rsidRPr="00237952">
              <w:rPr>
                <w:rFonts w:ascii="Manrope" w:hAnsi="Manrope" w:cs="Arial"/>
                <w:sz w:val="20"/>
                <w:szCs w:val="20"/>
              </w:rPr>
              <w:t>First aid</w:t>
            </w:r>
          </w:p>
        </w:tc>
        <w:tc>
          <w:tcPr>
            <w:tcW w:w="3908" w:type="dxa"/>
          </w:tcPr>
          <w:p w14:paraId="715C4A76" w14:textId="77777777" w:rsidR="00C27DA6" w:rsidRPr="00237952" w:rsidRDefault="00C27DA6" w:rsidP="00C27DA6">
            <w:pPr>
              <w:rPr>
                <w:rFonts w:ascii="Manrope" w:hAnsi="Manrope" w:cs="Arial"/>
                <w:sz w:val="20"/>
                <w:szCs w:val="20"/>
              </w:rPr>
            </w:pPr>
            <w:r w:rsidRPr="00237952">
              <w:rPr>
                <w:rFonts w:ascii="Manrope" w:hAnsi="Manrope" w:cs="Arial"/>
                <w:sz w:val="20"/>
                <w:szCs w:val="20"/>
              </w:rPr>
              <w:t>Online safety and awareness</w:t>
            </w:r>
          </w:p>
          <w:p w14:paraId="74467412" w14:textId="1EE142A5" w:rsidR="00B06A5B" w:rsidRPr="00237952" w:rsidRDefault="00B06A5B" w:rsidP="00C27DA6">
            <w:pPr>
              <w:rPr>
                <w:rFonts w:ascii="Manrope" w:hAnsi="Manrope" w:cs="Arial"/>
                <w:sz w:val="20"/>
                <w:szCs w:val="20"/>
              </w:rPr>
            </w:pPr>
            <w:r w:rsidRPr="00237952">
              <w:rPr>
                <w:rFonts w:ascii="Manrope" w:hAnsi="Manrope" w:cs="Arial"/>
                <w:sz w:val="20"/>
                <w:szCs w:val="20"/>
              </w:rPr>
              <w:t>Drugs, alcohol, tobacco and vaping</w:t>
            </w:r>
          </w:p>
          <w:p w14:paraId="7CA18C0C" w14:textId="77777777" w:rsidR="00C27DA6" w:rsidRPr="00237952" w:rsidRDefault="00C27DA6" w:rsidP="00C27DA6">
            <w:pPr>
              <w:rPr>
                <w:rFonts w:ascii="Manrope" w:hAnsi="Manrope" w:cs="Arial"/>
                <w:sz w:val="20"/>
                <w:szCs w:val="20"/>
              </w:rPr>
            </w:pPr>
            <w:r w:rsidRPr="00237952">
              <w:rPr>
                <w:rFonts w:ascii="Manrope" w:hAnsi="Manrope" w:cs="Arial"/>
                <w:sz w:val="20"/>
                <w:szCs w:val="20"/>
              </w:rPr>
              <w:t>Being safe</w:t>
            </w:r>
          </w:p>
          <w:p w14:paraId="5C8699E0" w14:textId="77777777" w:rsidR="00C27DA6" w:rsidRPr="00237952" w:rsidRDefault="00C27DA6" w:rsidP="00C27DA6">
            <w:pPr>
              <w:rPr>
                <w:rFonts w:ascii="Manrope" w:hAnsi="Manrope" w:cs="Arial"/>
                <w:sz w:val="20"/>
                <w:szCs w:val="20"/>
              </w:rPr>
            </w:pPr>
            <w:r w:rsidRPr="00237952">
              <w:rPr>
                <w:rFonts w:ascii="Manrope" w:hAnsi="Manrope" w:cs="Arial"/>
                <w:sz w:val="20"/>
                <w:szCs w:val="20"/>
              </w:rPr>
              <w:t>Wellbeing online</w:t>
            </w:r>
          </w:p>
          <w:p w14:paraId="4051089A" w14:textId="32CA0769" w:rsidR="003C311B" w:rsidRPr="00237952" w:rsidRDefault="00C27DA6" w:rsidP="00C27DA6">
            <w:pPr>
              <w:rPr>
                <w:rFonts w:ascii="Manrope" w:hAnsi="Manrope" w:cs="Arial"/>
                <w:i/>
                <w:iCs/>
                <w:sz w:val="20"/>
                <w:szCs w:val="20"/>
              </w:rPr>
            </w:pPr>
            <w:r w:rsidRPr="00237952">
              <w:rPr>
                <w:rFonts w:ascii="Manrope" w:hAnsi="Manrope" w:cs="Arial"/>
                <w:sz w:val="20"/>
                <w:szCs w:val="20"/>
              </w:rPr>
              <w:lastRenderedPageBreak/>
              <w:t>Personal safety</w:t>
            </w:r>
          </w:p>
        </w:tc>
      </w:tr>
      <w:tr w:rsidR="004E3C5A" w:rsidRPr="00237952" w14:paraId="732C1543" w14:textId="77777777" w:rsidTr="00B57465">
        <w:tc>
          <w:tcPr>
            <w:tcW w:w="1838" w:type="dxa"/>
          </w:tcPr>
          <w:p w14:paraId="294D9C0A" w14:textId="77777777" w:rsidR="004E3C5A" w:rsidRPr="00237952" w:rsidRDefault="004E3C5A" w:rsidP="00780930">
            <w:pPr>
              <w:rPr>
                <w:rFonts w:ascii="Manrope" w:hAnsi="Manrope" w:cs="Arial"/>
                <w:sz w:val="20"/>
                <w:szCs w:val="20"/>
              </w:rPr>
            </w:pPr>
          </w:p>
        </w:tc>
        <w:tc>
          <w:tcPr>
            <w:tcW w:w="13550" w:type="dxa"/>
            <w:gridSpan w:val="3"/>
          </w:tcPr>
          <w:p w14:paraId="3C751825" w14:textId="1902E914" w:rsidR="004E3C5A" w:rsidRPr="00237952" w:rsidRDefault="00A34811" w:rsidP="00780930">
            <w:pPr>
              <w:rPr>
                <w:rFonts w:ascii="Manrope" w:hAnsi="Manrope" w:cs="Arial"/>
                <w:sz w:val="20"/>
                <w:szCs w:val="20"/>
              </w:rPr>
            </w:pPr>
            <w:r w:rsidRPr="00237952">
              <w:rPr>
                <w:rFonts w:ascii="Manrope" w:hAnsi="Manrope" w:cs="Arial"/>
                <w:sz w:val="20"/>
                <w:szCs w:val="20"/>
              </w:rPr>
              <w:t xml:space="preserve">NB: This table is a suggested overview but could be used through KS2. </w:t>
            </w:r>
            <w:r w:rsidR="00782C10" w:rsidRPr="00237952">
              <w:rPr>
                <w:rFonts w:ascii="Manrope" w:hAnsi="Manrope" w:cs="Arial"/>
                <w:sz w:val="20"/>
                <w:szCs w:val="20"/>
              </w:rPr>
              <w:t>Teachers should review content covere</w:t>
            </w:r>
            <w:r w:rsidR="009C1834" w:rsidRPr="00237952">
              <w:rPr>
                <w:rFonts w:ascii="Manrope" w:hAnsi="Manrope" w:cs="Arial"/>
                <w:sz w:val="20"/>
                <w:szCs w:val="20"/>
              </w:rPr>
              <w:t>d and outcomes attained by classes when deciding how to timetable any subsequent years</w:t>
            </w:r>
            <w:r w:rsidR="00F908DC" w:rsidRPr="00237952">
              <w:rPr>
                <w:rFonts w:ascii="Manrope" w:hAnsi="Manrope" w:cs="Arial"/>
                <w:sz w:val="20"/>
                <w:szCs w:val="20"/>
              </w:rPr>
              <w:t>.</w:t>
            </w:r>
          </w:p>
        </w:tc>
      </w:tr>
    </w:tbl>
    <w:p w14:paraId="57E9C57E" w14:textId="77777777" w:rsidR="00CF3994" w:rsidRDefault="00CF3994" w:rsidP="00780930">
      <w:pPr>
        <w:spacing w:after="0"/>
        <w:rPr>
          <w:rFonts w:ascii="Arial" w:hAnsi="Arial" w:cs="Arial"/>
          <w:b/>
          <w:bCs/>
          <w:sz w:val="28"/>
          <w:szCs w:val="28"/>
          <w:u w:val="single"/>
        </w:rPr>
      </w:pPr>
    </w:p>
    <w:p w14:paraId="21A85017" w14:textId="20257442" w:rsidR="00D73CA7" w:rsidRPr="00237952" w:rsidRDefault="00D73CA7" w:rsidP="00780930">
      <w:pPr>
        <w:spacing w:after="0"/>
        <w:rPr>
          <w:rFonts w:ascii="Manrope" w:hAnsi="Manrope" w:cs="Arial"/>
          <w:b/>
          <w:bCs/>
          <w:sz w:val="28"/>
          <w:szCs w:val="28"/>
          <w:u w:val="single"/>
        </w:rPr>
      </w:pPr>
      <w:r w:rsidRPr="00237952">
        <w:rPr>
          <w:rFonts w:ascii="Manrope" w:hAnsi="Manrope" w:cs="Arial"/>
          <w:b/>
          <w:bCs/>
          <w:sz w:val="28"/>
          <w:szCs w:val="28"/>
          <w:u w:val="single"/>
        </w:rPr>
        <w:t>Step by step curriculum outcomes (Secondary Phase)</w:t>
      </w:r>
    </w:p>
    <w:p w14:paraId="5C7C4EF6" w14:textId="6F40E4E4" w:rsidR="00780930" w:rsidRPr="00237952" w:rsidRDefault="00D73CA7" w:rsidP="00780930">
      <w:pPr>
        <w:spacing w:after="0"/>
        <w:rPr>
          <w:rFonts w:ascii="Manrope" w:hAnsi="Manrope" w:cs="Arial"/>
          <w:sz w:val="22"/>
          <w:szCs w:val="22"/>
        </w:rPr>
      </w:pPr>
      <w:r w:rsidRPr="00237952">
        <w:rPr>
          <w:rFonts w:ascii="Manrope" w:hAnsi="Manrope" w:cs="Arial"/>
          <w:sz w:val="22"/>
          <w:szCs w:val="22"/>
        </w:rPr>
        <w:t>These o</w:t>
      </w:r>
      <w:r w:rsidR="005908B3" w:rsidRPr="00237952">
        <w:rPr>
          <w:rFonts w:ascii="Manrope" w:hAnsi="Manrope" w:cs="Arial"/>
          <w:sz w:val="22"/>
          <w:szCs w:val="22"/>
        </w:rPr>
        <w:t>utcomes</w:t>
      </w:r>
      <w:r w:rsidRPr="00237952">
        <w:rPr>
          <w:rFonts w:ascii="Manrope" w:hAnsi="Manrope" w:cs="Arial"/>
          <w:sz w:val="22"/>
          <w:szCs w:val="22"/>
        </w:rPr>
        <w:t xml:space="preserve"> f</w:t>
      </w:r>
      <w:r w:rsidR="00780930" w:rsidRPr="00237952">
        <w:rPr>
          <w:rFonts w:ascii="Manrope" w:hAnsi="Manrope" w:cs="Arial"/>
          <w:sz w:val="22"/>
          <w:szCs w:val="22"/>
        </w:rPr>
        <w:t xml:space="preserve">ollow on from </w:t>
      </w:r>
      <w:r w:rsidR="005908B3" w:rsidRPr="00237952">
        <w:rPr>
          <w:rFonts w:ascii="Manrope" w:hAnsi="Manrope" w:cs="Arial"/>
          <w:sz w:val="22"/>
          <w:szCs w:val="22"/>
        </w:rPr>
        <w:t xml:space="preserve">those </w:t>
      </w:r>
      <w:r w:rsidR="00780930" w:rsidRPr="00237952">
        <w:rPr>
          <w:rFonts w:ascii="Manrope" w:hAnsi="Manrope" w:cs="Arial"/>
          <w:sz w:val="22"/>
          <w:szCs w:val="22"/>
        </w:rPr>
        <w:t xml:space="preserve">in </w:t>
      </w:r>
      <w:r w:rsidR="005908B3" w:rsidRPr="00237952">
        <w:rPr>
          <w:rFonts w:ascii="Manrope" w:hAnsi="Manrope" w:cs="Arial"/>
          <w:sz w:val="22"/>
          <w:szCs w:val="22"/>
        </w:rPr>
        <w:t xml:space="preserve">the </w:t>
      </w:r>
      <w:r w:rsidR="00780930" w:rsidRPr="00237952">
        <w:rPr>
          <w:rFonts w:ascii="Manrope" w:hAnsi="Manrope" w:cs="Arial"/>
          <w:sz w:val="22"/>
          <w:szCs w:val="22"/>
        </w:rPr>
        <w:t>Primary phase</w:t>
      </w:r>
      <w:r w:rsidRPr="00237952">
        <w:rPr>
          <w:rFonts w:ascii="Manrope" w:hAnsi="Manrope" w:cs="Arial"/>
          <w:sz w:val="22"/>
          <w:szCs w:val="22"/>
        </w:rPr>
        <w:t xml:space="preserve"> but many secondary age pupils </w:t>
      </w:r>
      <w:r w:rsidR="009B1C8C" w:rsidRPr="00237952">
        <w:rPr>
          <w:rFonts w:ascii="Manrope" w:hAnsi="Manrope" w:cs="Arial"/>
          <w:sz w:val="22"/>
          <w:szCs w:val="22"/>
        </w:rPr>
        <w:t xml:space="preserve">on semi-formal pathways </w:t>
      </w:r>
      <w:r w:rsidRPr="00237952">
        <w:rPr>
          <w:rFonts w:ascii="Manrope" w:hAnsi="Manrope" w:cs="Arial"/>
          <w:sz w:val="22"/>
          <w:szCs w:val="22"/>
        </w:rPr>
        <w:t xml:space="preserve">will still be working on </w:t>
      </w:r>
      <w:r w:rsidR="005908B3" w:rsidRPr="00237952">
        <w:rPr>
          <w:rFonts w:ascii="Manrope" w:hAnsi="Manrope" w:cs="Arial"/>
          <w:sz w:val="22"/>
          <w:szCs w:val="22"/>
        </w:rPr>
        <w:t>the outcomes above</w:t>
      </w:r>
      <w:r w:rsidR="009B1C8C" w:rsidRPr="00237952">
        <w:rPr>
          <w:rFonts w:ascii="Manrope" w:hAnsi="Manrope" w:cs="Arial"/>
          <w:sz w:val="22"/>
          <w:szCs w:val="22"/>
        </w:rPr>
        <w:t xml:space="preserve">, maybe throughout their </w:t>
      </w:r>
      <w:r w:rsidR="00281C9F" w:rsidRPr="00237952">
        <w:rPr>
          <w:rFonts w:ascii="Manrope" w:hAnsi="Manrope" w:cs="Arial"/>
          <w:sz w:val="22"/>
          <w:szCs w:val="22"/>
        </w:rPr>
        <w:t>unique</w:t>
      </w:r>
      <w:r w:rsidR="009B1C8C" w:rsidRPr="00237952">
        <w:rPr>
          <w:rFonts w:ascii="Manrope" w:hAnsi="Manrope" w:cs="Arial"/>
          <w:sz w:val="22"/>
          <w:szCs w:val="22"/>
        </w:rPr>
        <w:t xml:space="preserve"> journey</w:t>
      </w:r>
      <w:r w:rsidR="00281C9F" w:rsidRPr="00237952">
        <w:rPr>
          <w:rFonts w:ascii="Manrope" w:hAnsi="Manrope" w:cs="Arial"/>
          <w:sz w:val="22"/>
          <w:szCs w:val="22"/>
        </w:rPr>
        <w:t xml:space="preserve"> through the </w:t>
      </w:r>
      <w:r w:rsidR="009B1C8C" w:rsidRPr="00237952">
        <w:rPr>
          <w:rFonts w:ascii="Manrope" w:hAnsi="Manrope" w:cs="Arial"/>
          <w:sz w:val="22"/>
          <w:szCs w:val="22"/>
        </w:rPr>
        <w:t xml:space="preserve">secondary phase. </w:t>
      </w:r>
      <w:r w:rsidR="00281C9F" w:rsidRPr="00237952">
        <w:rPr>
          <w:rFonts w:ascii="Manrope" w:hAnsi="Manrope" w:cs="Arial"/>
          <w:color w:val="FF0000"/>
          <w:sz w:val="22"/>
          <w:szCs w:val="22"/>
        </w:rPr>
        <w:t>O</w:t>
      </w:r>
      <w:r w:rsidR="00FD4861" w:rsidRPr="00237952">
        <w:rPr>
          <w:rFonts w:ascii="Manrope" w:hAnsi="Manrope" w:cs="Arial"/>
          <w:color w:val="FF0000"/>
          <w:sz w:val="22"/>
          <w:szCs w:val="22"/>
        </w:rPr>
        <w:t xml:space="preserve">utcomes listed in </w:t>
      </w:r>
      <w:r w:rsidR="007E6460" w:rsidRPr="00237952">
        <w:rPr>
          <w:rFonts w:ascii="Manrope" w:hAnsi="Manrope" w:cs="Arial"/>
          <w:color w:val="FF0000"/>
          <w:sz w:val="22"/>
          <w:szCs w:val="22"/>
        </w:rPr>
        <w:t>red</w:t>
      </w:r>
      <w:r w:rsidR="00FD4861" w:rsidRPr="00237952">
        <w:rPr>
          <w:rFonts w:ascii="Manrope" w:hAnsi="Manrope" w:cs="Arial"/>
          <w:color w:val="FF0000"/>
          <w:sz w:val="22"/>
          <w:szCs w:val="22"/>
        </w:rPr>
        <w:t xml:space="preserve"> must be </w:t>
      </w:r>
      <w:r w:rsidR="008862E0" w:rsidRPr="00237952">
        <w:rPr>
          <w:rFonts w:ascii="Manrope" w:hAnsi="Manrope" w:cs="Arial"/>
          <w:color w:val="FF0000"/>
          <w:sz w:val="22"/>
          <w:szCs w:val="22"/>
        </w:rPr>
        <w:t xml:space="preserve">covered in planned teaching to accommodate a young person’s understanding of </w:t>
      </w:r>
      <w:r w:rsidR="00DA2CAE" w:rsidRPr="00237952">
        <w:rPr>
          <w:rFonts w:ascii="Manrope" w:hAnsi="Manrope" w:cs="Arial"/>
          <w:color w:val="FF0000"/>
          <w:sz w:val="22"/>
          <w:szCs w:val="22"/>
        </w:rPr>
        <w:t>their bodies and minds as they encounter adolescence</w:t>
      </w:r>
      <w:r w:rsidR="00DA2CAE" w:rsidRPr="00237952">
        <w:rPr>
          <w:rFonts w:ascii="Manrope" w:hAnsi="Manrope" w:cs="Arial"/>
          <w:sz w:val="22"/>
          <w:szCs w:val="22"/>
        </w:rPr>
        <w:t xml:space="preserve"> </w:t>
      </w:r>
      <w:r w:rsidR="00281C9F" w:rsidRPr="00237952">
        <w:rPr>
          <w:rFonts w:ascii="Manrope" w:hAnsi="Manrope" w:cs="Arial"/>
          <w:sz w:val="22"/>
          <w:szCs w:val="22"/>
        </w:rPr>
        <w:t>to</w:t>
      </w:r>
      <w:r w:rsidR="00DA2CAE" w:rsidRPr="00237952">
        <w:rPr>
          <w:rFonts w:ascii="Manrope" w:hAnsi="Manrope" w:cs="Arial"/>
          <w:sz w:val="22"/>
          <w:szCs w:val="22"/>
        </w:rPr>
        <w:t xml:space="preserve"> </w:t>
      </w:r>
      <w:r w:rsidR="00DA2CAE" w:rsidRPr="00237952">
        <w:rPr>
          <w:rFonts w:ascii="Manrope" w:hAnsi="Manrope" w:cs="Arial"/>
          <w:b/>
          <w:bCs/>
          <w:sz w:val="22"/>
          <w:szCs w:val="22"/>
        </w:rPr>
        <w:t>ALL STUDENTS</w:t>
      </w:r>
      <w:r w:rsidR="00947D9E" w:rsidRPr="00237952">
        <w:rPr>
          <w:rFonts w:ascii="Manrope" w:hAnsi="Manrope" w:cs="Arial"/>
          <w:b/>
          <w:bCs/>
          <w:sz w:val="22"/>
          <w:szCs w:val="22"/>
        </w:rPr>
        <w:t xml:space="preserve"> </w:t>
      </w:r>
      <w:r w:rsidR="00947D9E" w:rsidRPr="00237952">
        <w:rPr>
          <w:rFonts w:ascii="Manrope" w:hAnsi="Manrope" w:cs="Arial"/>
          <w:sz w:val="22"/>
          <w:szCs w:val="22"/>
        </w:rPr>
        <w:t xml:space="preserve">regardless of emotional maturity and cognition </w:t>
      </w:r>
      <w:r w:rsidR="00016BE5" w:rsidRPr="00237952">
        <w:rPr>
          <w:rFonts w:ascii="Manrope" w:hAnsi="Manrope" w:cs="Arial"/>
          <w:sz w:val="22"/>
          <w:szCs w:val="22"/>
        </w:rPr>
        <w:t xml:space="preserve">(see </w:t>
      </w:r>
      <w:r w:rsidR="00281A36" w:rsidRPr="00237952">
        <w:rPr>
          <w:rFonts w:ascii="Manrope" w:hAnsi="Manrope" w:cs="Arial"/>
          <w:sz w:val="22"/>
          <w:szCs w:val="22"/>
        </w:rPr>
        <w:t>teaching RSE to students on informal and semi formal pathways section</w:t>
      </w:r>
      <w:r w:rsidR="00016BE5" w:rsidRPr="00237952">
        <w:rPr>
          <w:rFonts w:ascii="Manrope" w:hAnsi="Manrope" w:cs="Arial"/>
          <w:sz w:val="22"/>
          <w:szCs w:val="22"/>
        </w:rPr>
        <w:t>)</w:t>
      </w:r>
      <w:r w:rsidR="007E6460" w:rsidRPr="00237952">
        <w:rPr>
          <w:rFonts w:ascii="Manrope" w:hAnsi="Manrope" w:cs="Arial"/>
          <w:sz w:val="22"/>
          <w:szCs w:val="22"/>
        </w:rPr>
        <w:t xml:space="preserve">. Teachers should </w:t>
      </w:r>
      <w:r w:rsidR="00C61B5F" w:rsidRPr="00237952">
        <w:rPr>
          <w:rFonts w:ascii="Manrope" w:hAnsi="Manrope" w:cs="Arial"/>
          <w:sz w:val="22"/>
          <w:szCs w:val="22"/>
        </w:rPr>
        <w:t>be mindful of other themes depending on needs of groups or individual students where appropriate.</w:t>
      </w:r>
    </w:p>
    <w:p w14:paraId="391E5A39" w14:textId="77777777" w:rsidR="00D63F13" w:rsidRPr="00237952" w:rsidRDefault="00D63F13" w:rsidP="00E95592">
      <w:pPr>
        <w:pStyle w:val="BodyText"/>
        <w:ind w:right="397"/>
        <w:rPr>
          <w:rFonts w:ascii="Manrope" w:hAnsi="Manrope" w:cs="Arial"/>
          <w:sz w:val="22"/>
          <w:szCs w:val="22"/>
          <w:u w:val="single"/>
        </w:rPr>
      </w:pPr>
    </w:p>
    <w:p w14:paraId="41E7EB19" w14:textId="5A02D125" w:rsidR="00E95592" w:rsidRPr="00237952" w:rsidRDefault="00E95592" w:rsidP="00E95592">
      <w:pPr>
        <w:pStyle w:val="BodyText"/>
        <w:ind w:right="397"/>
        <w:rPr>
          <w:rFonts w:ascii="Manrope" w:hAnsi="Manrope" w:cs="Arial"/>
          <w:sz w:val="22"/>
          <w:szCs w:val="22"/>
          <w:u w:val="single"/>
        </w:rPr>
      </w:pPr>
      <w:r w:rsidRPr="00237952">
        <w:rPr>
          <w:rFonts w:ascii="Manrope" w:hAnsi="Manrope" w:cs="Arial"/>
          <w:sz w:val="22"/>
          <w:szCs w:val="22"/>
          <w:u w:val="single"/>
        </w:rPr>
        <w:t>Statutory content</w:t>
      </w:r>
    </w:p>
    <w:p w14:paraId="0B6376D7" w14:textId="42D81CBE" w:rsidR="00B43EA8" w:rsidRPr="00237952" w:rsidRDefault="00B43EA8" w:rsidP="00E95592">
      <w:pPr>
        <w:pStyle w:val="BodyText"/>
        <w:ind w:right="397"/>
        <w:rPr>
          <w:rFonts w:ascii="Manrope" w:hAnsi="Manrope" w:cs="Arial"/>
          <w:sz w:val="22"/>
          <w:szCs w:val="22"/>
        </w:rPr>
      </w:pPr>
      <w:r w:rsidRPr="00237952">
        <w:rPr>
          <w:rFonts w:ascii="Manrope" w:hAnsi="Manrope" w:cs="Arial"/>
          <w:sz w:val="22"/>
          <w:szCs w:val="22"/>
        </w:rPr>
        <w:t>Statutory RSE content at secondary level</w:t>
      </w:r>
      <w:r w:rsidR="00100128" w:rsidRPr="00237952">
        <w:rPr>
          <w:rFonts w:ascii="Manrope" w:hAnsi="Manrope" w:cs="Arial"/>
          <w:sz w:val="22"/>
          <w:szCs w:val="22"/>
        </w:rPr>
        <w:t xml:space="preserve"> is covered within the Relationships strand</w:t>
      </w:r>
      <w:r w:rsidR="00D243F1" w:rsidRPr="00237952">
        <w:rPr>
          <w:rFonts w:ascii="Manrope" w:hAnsi="Manrope" w:cs="Arial"/>
          <w:sz w:val="22"/>
          <w:szCs w:val="22"/>
        </w:rPr>
        <w:t xml:space="preserve"> </w:t>
      </w:r>
      <w:r w:rsidR="00746F4A" w:rsidRPr="00237952">
        <w:rPr>
          <w:rFonts w:ascii="Manrope" w:hAnsi="Manrope" w:cs="Arial"/>
          <w:sz w:val="22"/>
          <w:szCs w:val="22"/>
        </w:rPr>
        <w:t xml:space="preserve">– </w:t>
      </w:r>
      <w:r w:rsidR="0028322D" w:rsidRPr="00237952">
        <w:rPr>
          <w:rFonts w:ascii="Manrope" w:hAnsi="Manrope" w:cs="Arial"/>
          <w:b/>
          <w:bCs/>
          <w:sz w:val="22"/>
          <w:szCs w:val="22"/>
        </w:rPr>
        <w:t xml:space="preserve">teaching towards </w:t>
      </w:r>
      <w:r w:rsidR="00E317D3" w:rsidRPr="00237952">
        <w:rPr>
          <w:rFonts w:ascii="Manrope" w:hAnsi="Manrope" w:cs="Arial"/>
          <w:b/>
          <w:bCs/>
          <w:sz w:val="22"/>
          <w:szCs w:val="22"/>
        </w:rPr>
        <w:t>outcomes</w:t>
      </w:r>
      <w:r w:rsidR="00746F4A" w:rsidRPr="00237952">
        <w:rPr>
          <w:rFonts w:ascii="Manrope" w:hAnsi="Manrope" w:cs="Arial"/>
          <w:b/>
          <w:bCs/>
          <w:sz w:val="22"/>
          <w:szCs w:val="22"/>
        </w:rPr>
        <w:t xml:space="preserve"> within romantic and intimate relationships</w:t>
      </w:r>
      <w:r w:rsidR="0028322D" w:rsidRPr="00237952">
        <w:rPr>
          <w:rFonts w:ascii="Manrope" w:hAnsi="Manrope" w:cs="Arial"/>
          <w:b/>
          <w:bCs/>
          <w:sz w:val="22"/>
          <w:szCs w:val="22"/>
        </w:rPr>
        <w:t xml:space="preserve"> should be carefully considered as to whether these are appropriate and </w:t>
      </w:r>
      <w:r w:rsidR="00362267" w:rsidRPr="00237952">
        <w:rPr>
          <w:rFonts w:ascii="Manrope" w:hAnsi="Manrope" w:cs="Arial"/>
          <w:b/>
          <w:bCs/>
          <w:sz w:val="22"/>
          <w:szCs w:val="22"/>
        </w:rPr>
        <w:t xml:space="preserve">relevant to your pupils’ emotional maturity </w:t>
      </w:r>
      <w:r w:rsidR="00362267" w:rsidRPr="00237952">
        <w:rPr>
          <w:rFonts w:ascii="Manrope" w:hAnsi="Manrope" w:cs="Arial"/>
          <w:sz w:val="22"/>
          <w:szCs w:val="22"/>
        </w:rPr>
        <w:t xml:space="preserve">(see </w:t>
      </w:r>
      <w:r w:rsidR="00632EE6" w:rsidRPr="00237952">
        <w:rPr>
          <w:rFonts w:ascii="Manrope" w:hAnsi="Manrope" w:cs="Arial"/>
          <w:sz w:val="22"/>
          <w:szCs w:val="22"/>
        </w:rPr>
        <w:t>RSE</w:t>
      </w:r>
      <w:r w:rsidR="00362267" w:rsidRPr="00237952">
        <w:rPr>
          <w:rFonts w:ascii="Manrope" w:hAnsi="Manrope" w:cs="Arial"/>
          <w:sz w:val="22"/>
          <w:szCs w:val="22"/>
        </w:rPr>
        <w:t xml:space="preserve"> section for more </w:t>
      </w:r>
      <w:r w:rsidR="00E0286E" w:rsidRPr="00237952">
        <w:rPr>
          <w:rFonts w:ascii="Manrope" w:hAnsi="Manrope" w:cs="Arial"/>
          <w:sz w:val="22"/>
          <w:szCs w:val="22"/>
        </w:rPr>
        <w:t xml:space="preserve">guidance). </w:t>
      </w:r>
      <w:r w:rsidR="00B11E83" w:rsidRPr="00237952">
        <w:rPr>
          <w:rFonts w:ascii="Manrope" w:hAnsi="Manrope" w:cs="Arial"/>
          <w:sz w:val="22"/>
          <w:szCs w:val="22"/>
        </w:rPr>
        <w:t xml:space="preserve">Safeguarding leads should always be </w:t>
      </w:r>
      <w:r w:rsidR="002A2A49" w:rsidRPr="00237952">
        <w:rPr>
          <w:rFonts w:ascii="Manrope" w:hAnsi="Manrope" w:cs="Arial"/>
          <w:sz w:val="22"/>
          <w:szCs w:val="22"/>
        </w:rPr>
        <w:t xml:space="preserve">part of decisions made </w:t>
      </w:r>
      <w:r w:rsidR="00977B94" w:rsidRPr="00237952">
        <w:rPr>
          <w:rFonts w:ascii="Manrope" w:hAnsi="Manrope" w:cs="Arial"/>
          <w:sz w:val="22"/>
          <w:szCs w:val="22"/>
        </w:rPr>
        <w:t xml:space="preserve">and </w:t>
      </w:r>
      <w:r w:rsidR="00B9020F" w:rsidRPr="00237952">
        <w:rPr>
          <w:rFonts w:ascii="Manrope" w:hAnsi="Manrope" w:cs="Arial"/>
          <w:sz w:val="22"/>
          <w:szCs w:val="22"/>
        </w:rPr>
        <w:t xml:space="preserve">planned </w:t>
      </w:r>
      <w:r w:rsidR="00977B94" w:rsidRPr="00237952">
        <w:rPr>
          <w:rFonts w:ascii="Manrope" w:hAnsi="Manrope" w:cs="Arial"/>
          <w:sz w:val="22"/>
          <w:szCs w:val="22"/>
        </w:rPr>
        <w:t>materials/content must be made accessible to parents/carers of students</w:t>
      </w:r>
      <w:r w:rsidR="00E2603C" w:rsidRPr="00237952">
        <w:rPr>
          <w:rFonts w:ascii="Manrope" w:hAnsi="Manrope" w:cs="Arial"/>
          <w:sz w:val="22"/>
          <w:szCs w:val="22"/>
        </w:rPr>
        <w:t xml:space="preserve">. </w:t>
      </w:r>
      <w:r w:rsidR="00E0286E" w:rsidRPr="00237952">
        <w:rPr>
          <w:rFonts w:ascii="Manrope" w:hAnsi="Manrope" w:cs="Arial"/>
          <w:sz w:val="22"/>
          <w:szCs w:val="22"/>
        </w:rPr>
        <w:t xml:space="preserve">Teaching content related to </w:t>
      </w:r>
      <w:r w:rsidR="00B9020F" w:rsidRPr="00237952">
        <w:rPr>
          <w:rFonts w:ascii="Manrope" w:hAnsi="Manrope" w:cs="Arial"/>
          <w:sz w:val="22"/>
          <w:szCs w:val="22"/>
        </w:rPr>
        <w:t xml:space="preserve">some or all of </w:t>
      </w:r>
      <w:r w:rsidR="00E0286E" w:rsidRPr="00237952">
        <w:rPr>
          <w:rFonts w:ascii="Manrope" w:hAnsi="Manrope" w:cs="Arial"/>
          <w:sz w:val="22"/>
          <w:szCs w:val="22"/>
        </w:rPr>
        <w:t xml:space="preserve">these aspects could be deferred until key stage 5 </w:t>
      </w:r>
      <w:r w:rsidR="00B9020F" w:rsidRPr="00237952">
        <w:rPr>
          <w:rFonts w:ascii="Manrope" w:hAnsi="Manrope" w:cs="Arial"/>
          <w:sz w:val="22"/>
          <w:szCs w:val="22"/>
        </w:rPr>
        <w:t xml:space="preserve">if </w:t>
      </w:r>
      <w:r w:rsidR="00E0765D" w:rsidRPr="00237952">
        <w:rPr>
          <w:rFonts w:ascii="Manrope" w:hAnsi="Manrope" w:cs="Arial"/>
          <w:sz w:val="22"/>
          <w:szCs w:val="22"/>
        </w:rPr>
        <w:t>appropriate to your students.</w:t>
      </w:r>
    </w:p>
    <w:p w14:paraId="7932FB11" w14:textId="76C8DF46" w:rsidR="00E95592" w:rsidRPr="00237952" w:rsidRDefault="00E95592" w:rsidP="00E95592">
      <w:pPr>
        <w:pStyle w:val="BodyText"/>
        <w:ind w:right="397"/>
        <w:rPr>
          <w:rFonts w:ascii="Manrope" w:hAnsi="Manrope" w:cs="Arial"/>
          <w:sz w:val="22"/>
          <w:szCs w:val="22"/>
        </w:rPr>
      </w:pPr>
      <w:r w:rsidRPr="00237952">
        <w:rPr>
          <w:rFonts w:ascii="Manrope" w:hAnsi="Manrope" w:cs="Arial"/>
          <w:sz w:val="22"/>
          <w:szCs w:val="22"/>
        </w:rPr>
        <w:t>The self-awareness, self-care, support and safety column in the Living in the wider world strand, also contains statutory RSE related to online relationships.</w:t>
      </w:r>
    </w:p>
    <w:p w14:paraId="33D6A4FA" w14:textId="33577F4F" w:rsidR="00E95592" w:rsidRPr="00237952" w:rsidRDefault="00E95592" w:rsidP="00E95592">
      <w:pPr>
        <w:pStyle w:val="BodyText"/>
        <w:ind w:right="397"/>
        <w:rPr>
          <w:rFonts w:ascii="Manrope" w:hAnsi="Manrope" w:cs="Arial"/>
          <w:sz w:val="22"/>
          <w:szCs w:val="22"/>
        </w:rPr>
      </w:pPr>
      <w:r w:rsidRPr="00237952">
        <w:rPr>
          <w:rFonts w:ascii="Manrope" w:hAnsi="Manrope" w:cs="Arial"/>
          <w:sz w:val="22"/>
          <w:szCs w:val="22"/>
        </w:rPr>
        <w:t xml:space="preserve">The Health and Wellbeing strand contains all the themes within the Physical health and mental wellbeing statutory guidance for maintained and academy schools, which although not compulsory in </w:t>
      </w:r>
      <w:r w:rsidR="00573D2C" w:rsidRPr="00237952">
        <w:rPr>
          <w:rFonts w:ascii="Manrope" w:hAnsi="Manrope" w:cs="Arial"/>
          <w:sz w:val="22"/>
          <w:szCs w:val="22"/>
        </w:rPr>
        <w:t>independent</w:t>
      </w:r>
      <w:r w:rsidRPr="00237952">
        <w:rPr>
          <w:rFonts w:ascii="Manrope" w:hAnsi="Manrope" w:cs="Arial"/>
          <w:sz w:val="22"/>
          <w:szCs w:val="22"/>
        </w:rPr>
        <w:t xml:space="preserve"> schools provides recommended content.</w:t>
      </w:r>
    </w:p>
    <w:p w14:paraId="7CA22858" w14:textId="7EA7D38C" w:rsidR="003816F6" w:rsidRPr="00237952" w:rsidRDefault="003816F6" w:rsidP="00E95592">
      <w:pPr>
        <w:pStyle w:val="BodyText"/>
        <w:ind w:right="397"/>
        <w:rPr>
          <w:rFonts w:ascii="Manrope" w:hAnsi="Manrope" w:cs="Arial"/>
          <w:sz w:val="22"/>
          <w:szCs w:val="22"/>
        </w:rPr>
      </w:pPr>
      <w:r w:rsidRPr="00237952">
        <w:rPr>
          <w:rFonts w:ascii="Manrope" w:hAnsi="Manrope" w:cs="Arial"/>
          <w:sz w:val="22"/>
          <w:szCs w:val="22"/>
        </w:rPr>
        <w:t>Links to the topics in the statutory guidance are included in the timetabling and the full guidance (from September 26) is included in Appendix 3 for reference</w:t>
      </w:r>
      <w:r w:rsidR="00C11BCE" w:rsidRPr="00237952">
        <w:rPr>
          <w:rFonts w:ascii="Manrope" w:hAnsi="Manrope" w:cs="Arial"/>
          <w:sz w:val="22"/>
          <w:szCs w:val="22"/>
        </w:rPr>
        <w:t xml:space="preserve">. </w:t>
      </w:r>
    </w:p>
    <w:p w14:paraId="556565C1" w14:textId="77777777" w:rsidR="00811DE0" w:rsidRPr="00237952" w:rsidRDefault="00811DE0" w:rsidP="00E95592">
      <w:pPr>
        <w:pStyle w:val="BodyText"/>
        <w:ind w:right="397"/>
        <w:rPr>
          <w:rFonts w:ascii="Manrope" w:hAnsi="Manrope" w:cs="Arial"/>
          <w:sz w:val="22"/>
          <w:szCs w:val="22"/>
        </w:rPr>
      </w:pPr>
    </w:p>
    <w:p w14:paraId="71337004" w14:textId="58BAD551" w:rsidR="00811DE0" w:rsidRPr="00237952" w:rsidRDefault="00811DE0" w:rsidP="00E95592">
      <w:pPr>
        <w:pStyle w:val="BodyText"/>
        <w:ind w:right="397"/>
        <w:rPr>
          <w:rFonts w:ascii="Manrope" w:hAnsi="Manrope" w:cs="Arial"/>
          <w:sz w:val="22"/>
          <w:szCs w:val="22"/>
          <w:u w:val="single"/>
        </w:rPr>
      </w:pPr>
      <w:r w:rsidRPr="00237952">
        <w:rPr>
          <w:rFonts w:ascii="Manrope" w:hAnsi="Manrope" w:cs="Arial"/>
          <w:sz w:val="22"/>
          <w:szCs w:val="22"/>
          <w:u w:val="single"/>
        </w:rPr>
        <w:t>Guidance for using Cre8tive resources to teach content</w:t>
      </w:r>
    </w:p>
    <w:p w14:paraId="47CCCF09" w14:textId="474A10EF" w:rsidR="00A023E1" w:rsidRPr="00237952" w:rsidRDefault="005D36A7" w:rsidP="00A023E1">
      <w:pPr>
        <w:spacing w:after="0"/>
        <w:rPr>
          <w:rFonts w:ascii="Manrope" w:hAnsi="Manrope" w:cs="Arial"/>
          <w:sz w:val="22"/>
          <w:szCs w:val="22"/>
        </w:rPr>
      </w:pPr>
      <w:r w:rsidRPr="00237952">
        <w:rPr>
          <w:rFonts w:ascii="Manrope" w:hAnsi="Manrope" w:cs="Arial"/>
          <w:sz w:val="22"/>
          <w:szCs w:val="22"/>
        </w:rPr>
        <w:t xml:space="preserve">Resources to teach content </w:t>
      </w:r>
      <w:r w:rsidR="000E03A5" w:rsidRPr="00237952">
        <w:rPr>
          <w:rFonts w:ascii="Manrope" w:hAnsi="Manrope" w:cs="Arial"/>
          <w:sz w:val="22"/>
          <w:szCs w:val="22"/>
        </w:rPr>
        <w:t xml:space="preserve">are grouped into topic areas in the lower part of each table. PSHE leaders and teachers should consider carefully the emotional maturity of students </w:t>
      </w:r>
      <w:r w:rsidR="00A023E1" w:rsidRPr="00237952">
        <w:rPr>
          <w:rFonts w:ascii="Manrope" w:hAnsi="Manrope" w:cs="Arial"/>
          <w:sz w:val="22"/>
          <w:szCs w:val="22"/>
        </w:rPr>
        <w:t xml:space="preserve">when teaching the content. </w:t>
      </w:r>
    </w:p>
    <w:p w14:paraId="1259E9A7" w14:textId="1771B62B" w:rsidR="000E03A5" w:rsidRPr="00237952" w:rsidRDefault="00A023E1" w:rsidP="009F2DE9">
      <w:pPr>
        <w:spacing w:after="0"/>
        <w:rPr>
          <w:rFonts w:ascii="Manrope" w:hAnsi="Manrope" w:cs="Arial"/>
          <w:sz w:val="22"/>
          <w:szCs w:val="22"/>
        </w:rPr>
      </w:pPr>
      <w:r w:rsidRPr="00237952">
        <w:rPr>
          <w:rFonts w:ascii="Manrope" w:hAnsi="Manrope" w:cs="Arial"/>
          <w:sz w:val="22"/>
          <w:szCs w:val="22"/>
        </w:rPr>
        <w:t>Sessions marked with a</w:t>
      </w:r>
      <w:r w:rsidR="004715BC" w:rsidRPr="00237952">
        <w:rPr>
          <w:rFonts w:ascii="Manrope" w:hAnsi="Manrope" w:cs="Arial"/>
          <w:sz w:val="22"/>
          <w:szCs w:val="22"/>
        </w:rPr>
        <w:t xml:space="preserve"> star</w:t>
      </w:r>
      <w:r w:rsidRPr="00237952">
        <w:rPr>
          <w:rFonts w:ascii="Manrope" w:hAnsi="Manrope" w:cs="Arial"/>
          <w:sz w:val="22"/>
          <w:szCs w:val="22"/>
        </w:rPr>
        <w:t xml:space="preserve">* </w:t>
      </w:r>
      <w:r w:rsidR="00A6686E" w:rsidRPr="00237952">
        <w:rPr>
          <w:rFonts w:ascii="Manrope" w:hAnsi="Manrope" w:cs="Arial"/>
          <w:sz w:val="22"/>
          <w:szCs w:val="22"/>
        </w:rPr>
        <w:t>should be considered with particular care – some of these may not be appropriate</w:t>
      </w:r>
      <w:r w:rsidR="00560357" w:rsidRPr="00237952">
        <w:rPr>
          <w:rFonts w:ascii="Manrope" w:hAnsi="Manrope" w:cs="Arial"/>
          <w:sz w:val="22"/>
          <w:szCs w:val="22"/>
        </w:rPr>
        <w:t>, relevant</w:t>
      </w:r>
      <w:r w:rsidR="00A6686E" w:rsidRPr="00237952">
        <w:rPr>
          <w:rFonts w:ascii="Manrope" w:hAnsi="Manrope" w:cs="Arial"/>
          <w:sz w:val="22"/>
          <w:szCs w:val="22"/>
        </w:rPr>
        <w:t xml:space="preserve"> or necessary for the </w:t>
      </w:r>
      <w:r w:rsidR="0007371F" w:rsidRPr="00237952">
        <w:rPr>
          <w:rFonts w:ascii="Manrope" w:hAnsi="Manrope" w:cs="Arial"/>
          <w:sz w:val="22"/>
          <w:szCs w:val="22"/>
        </w:rPr>
        <w:t>cohort or group. These sessions could be stripped back, combined with othe</w:t>
      </w:r>
      <w:r w:rsidR="004715BC" w:rsidRPr="00237952">
        <w:rPr>
          <w:rFonts w:ascii="Manrope" w:hAnsi="Manrope" w:cs="Arial"/>
          <w:sz w:val="22"/>
          <w:szCs w:val="22"/>
        </w:rPr>
        <w:t xml:space="preserve">rs or touched on briefly. </w:t>
      </w:r>
      <w:r w:rsidR="002562F2" w:rsidRPr="00237952">
        <w:rPr>
          <w:rFonts w:ascii="Manrope" w:hAnsi="Manrope" w:cs="Arial"/>
          <w:sz w:val="22"/>
          <w:szCs w:val="22"/>
        </w:rPr>
        <w:t xml:space="preserve">In some cases, the content may be delivered individually or in a bespoke manner if it is considered relevant and important </w:t>
      </w:r>
      <w:r w:rsidR="005475AF" w:rsidRPr="00237952">
        <w:rPr>
          <w:rFonts w:ascii="Manrope" w:hAnsi="Manrope" w:cs="Arial"/>
          <w:sz w:val="22"/>
          <w:szCs w:val="22"/>
        </w:rPr>
        <w:t xml:space="preserve">for the student from a contextual safeguarding perspective. </w:t>
      </w:r>
    </w:p>
    <w:p w14:paraId="6E6B04C7" w14:textId="27056636" w:rsidR="00F31F13" w:rsidRPr="00237952" w:rsidRDefault="00A45CB1" w:rsidP="009F2DE9">
      <w:pPr>
        <w:spacing w:after="0"/>
        <w:rPr>
          <w:rFonts w:ascii="Manrope" w:hAnsi="Manrope" w:cs="Arial"/>
          <w:sz w:val="22"/>
          <w:szCs w:val="22"/>
        </w:rPr>
      </w:pPr>
      <w:r w:rsidRPr="00237952">
        <w:rPr>
          <w:rFonts w:ascii="Manrope" w:hAnsi="Manrope" w:cs="Arial"/>
          <w:sz w:val="22"/>
          <w:szCs w:val="22"/>
        </w:rPr>
        <w:t xml:space="preserve">Sessions marked with </w:t>
      </w:r>
      <w:r w:rsidRPr="00237952">
        <w:rPr>
          <w:rFonts w:ascii="Manrope" w:eastAsia="Wingdings" w:hAnsi="Manrope" w:cs="Wingdings"/>
          <w:sz w:val="22"/>
          <w:szCs w:val="22"/>
        </w:rPr>
        <w:t>%</w:t>
      </w:r>
      <w:r w:rsidR="00D616EC">
        <w:rPr>
          <w:rFonts w:ascii="Manrope" w:eastAsia="Wingdings" w:hAnsi="Manrope" w:cs="Wingdings"/>
          <w:sz w:val="22"/>
          <w:szCs w:val="22"/>
        </w:rPr>
        <w:t xml:space="preserve"> </w:t>
      </w:r>
      <w:r w:rsidRPr="00237952">
        <w:rPr>
          <w:rFonts w:ascii="Manrope" w:hAnsi="Manrope" w:cs="Arial"/>
          <w:sz w:val="22"/>
          <w:szCs w:val="22"/>
        </w:rPr>
        <w:t xml:space="preserve">are additional and not </w:t>
      </w:r>
      <w:r w:rsidR="002A2412" w:rsidRPr="00237952">
        <w:rPr>
          <w:rFonts w:ascii="Manrope" w:hAnsi="Manrope" w:cs="Arial"/>
          <w:sz w:val="22"/>
          <w:szCs w:val="22"/>
        </w:rPr>
        <w:t xml:space="preserve">part of statutory content, although ensure a thorough PSHE offer </w:t>
      </w:r>
      <w:r w:rsidR="009F2DE9" w:rsidRPr="00237952">
        <w:rPr>
          <w:rFonts w:ascii="Manrope" w:hAnsi="Manrope" w:cs="Arial"/>
          <w:sz w:val="22"/>
          <w:szCs w:val="22"/>
        </w:rPr>
        <w:t>may not be necessary for the maturity of students.</w:t>
      </w:r>
    </w:p>
    <w:p w14:paraId="74C404E0" w14:textId="7BB62606" w:rsidR="005475AF" w:rsidRPr="00237952" w:rsidRDefault="005475AF" w:rsidP="00C41F9C">
      <w:pPr>
        <w:spacing w:after="0"/>
        <w:rPr>
          <w:rFonts w:ascii="Manrope" w:hAnsi="Manrope" w:cs="Arial"/>
          <w:sz w:val="22"/>
          <w:szCs w:val="22"/>
        </w:rPr>
      </w:pPr>
      <w:r w:rsidRPr="00237952">
        <w:rPr>
          <w:rFonts w:ascii="Manrope" w:hAnsi="Manrope" w:cs="Arial"/>
          <w:sz w:val="22"/>
          <w:szCs w:val="22"/>
        </w:rPr>
        <w:t xml:space="preserve">Content should NOT be avoided simply because it is </w:t>
      </w:r>
      <w:r w:rsidR="00522D2C" w:rsidRPr="00237952">
        <w:rPr>
          <w:rFonts w:ascii="Manrope" w:hAnsi="Manrope" w:cs="Arial"/>
          <w:sz w:val="22"/>
          <w:szCs w:val="22"/>
        </w:rPr>
        <w:t>sensitive to teach or confronting for either teacher or student</w:t>
      </w:r>
      <w:r w:rsidR="00DA4D8E" w:rsidRPr="00237952">
        <w:rPr>
          <w:rFonts w:ascii="Manrope" w:hAnsi="Manrope" w:cs="Arial"/>
          <w:sz w:val="22"/>
          <w:szCs w:val="22"/>
        </w:rPr>
        <w:t xml:space="preserve"> though flexible approaches could be used. See </w:t>
      </w:r>
      <w:r w:rsidR="00A34EB8" w:rsidRPr="00237952">
        <w:rPr>
          <w:rFonts w:ascii="Manrope" w:hAnsi="Manrope" w:cs="Arial"/>
          <w:sz w:val="22"/>
          <w:szCs w:val="22"/>
        </w:rPr>
        <w:t xml:space="preserve">the sex education guidance section of this curriculum document for support on pedagogy. </w:t>
      </w:r>
    </w:p>
    <w:p w14:paraId="2D308DCA" w14:textId="58028763" w:rsidR="00C41F9C" w:rsidRPr="00237952" w:rsidRDefault="00933966" w:rsidP="00C41F9C">
      <w:pPr>
        <w:rPr>
          <w:rFonts w:ascii="Manrope" w:hAnsi="Manrope" w:cs="Arial"/>
          <w:sz w:val="22"/>
          <w:szCs w:val="22"/>
        </w:rPr>
      </w:pPr>
      <w:r w:rsidRPr="00237952">
        <w:rPr>
          <w:rFonts w:ascii="Manrope" w:hAnsi="Manrope" w:cs="Arial"/>
          <w:sz w:val="22"/>
          <w:szCs w:val="22"/>
        </w:rPr>
        <w:t xml:space="preserve">Year groups that </w:t>
      </w:r>
      <w:r w:rsidR="00EC43E1" w:rsidRPr="00237952">
        <w:rPr>
          <w:rFonts w:ascii="Manrope" w:hAnsi="Manrope" w:cs="Arial"/>
          <w:sz w:val="22"/>
          <w:szCs w:val="22"/>
        </w:rPr>
        <w:t xml:space="preserve">resources are designed for are included but </w:t>
      </w:r>
      <w:r w:rsidR="00D20A52" w:rsidRPr="00237952">
        <w:rPr>
          <w:rFonts w:ascii="Manrope" w:hAnsi="Manrope" w:cs="Arial"/>
          <w:sz w:val="22"/>
          <w:szCs w:val="22"/>
        </w:rPr>
        <w:t>teachers should be flexible in when t</w:t>
      </w:r>
      <w:r w:rsidR="001C7C09" w:rsidRPr="00237952">
        <w:rPr>
          <w:rFonts w:ascii="Manrope" w:hAnsi="Manrope" w:cs="Arial"/>
          <w:sz w:val="22"/>
          <w:szCs w:val="22"/>
        </w:rPr>
        <w:t>he subject matter is taught. Deferring content to KS4 or KS5</w:t>
      </w:r>
      <w:r w:rsidR="008A16A2" w:rsidRPr="00237952">
        <w:rPr>
          <w:rFonts w:ascii="Manrope" w:hAnsi="Manrope" w:cs="Arial"/>
          <w:sz w:val="22"/>
          <w:szCs w:val="22"/>
        </w:rPr>
        <w:t xml:space="preserve"> is perfectly acceptable if done so in response to the emotional maturity and needs of students</w:t>
      </w:r>
      <w:r w:rsidR="006E6999" w:rsidRPr="00237952">
        <w:rPr>
          <w:rFonts w:ascii="Manrope" w:hAnsi="Manrope" w:cs="Arial"/>
          <w:sz w:val="22"/>
          <w:szCs w:val="22"/>
        </w:rPr>
        <w:t xml:space="preserve">. </w:t>
      </w:r>
    </w:p>
    <w:p w14:paraId="6849ED82" w14:textId="0F75970D" w:rsidR="00933966" w:rsidRPr="00237952" w:rsidRDefault="006E6999" w:rsidP="00C41F9C">
      <w:pPr>
        <w:rPr>
          <w:rFonts w:ascii="Manrope" w:hAnsi="Manrope" w:cs="Arial"/>
          <w:sz w:val="22"/>
          <w:szCs w:val="22"/>
        </w:rPr>
      </w:pPr>
      <w:r w:rsidRPr="00237952">
        <w:rPr>
          <w:rFonts w:ascii="Manrope" w:hAnsi="Manrope" w:cs="Arial"/>
          <w:sz w:val="22"/>
          <w:szCs w:val="22"/>
        </w:rPr>
        <w:lastRenderedPageBreak/>
        <w:t xml:space="preserve">Setting RSE policy should explain how content will be made accessible to all pupils, including those with special educational needs or disabilities (SEND) </w:t>
      </w:r>
      <w:r w:rsidR="00C41F9C" w:rsidRPr="00237952">
        <w:rPr>
          <w:rFonts w:ascii="Manrope" w:hAnsi="Manrope" w:cs="Arial"/>
          <w:i/>
          <w:iCs/>
          <w:sz w:val="22"/>
          <w:szCs w:val="22"/>
        </w:rPr>
        <w:t>Statutory guidance July 2025</w:t>
      </w:r>
    </w:p>
    <w:p w14:paraId="74B6BF3B" w14:textId="77777777" w:rsidR="005D36A7" w:rsidRPr="00237952" w:rsidRDefault="005D36A7" w:rsidP="00E95592">
      <w:pPr>
        <w:pStyle w:val="BodyText"/>
        <w:ind w:right="397"/>
        <w:rPr>
          <w:rFonts w:ascii="Manrope" w:hAnsi="Manrope" w:cs="Arial"/>
          <w:sz w:val="24"/>
          <w:szCs w:val="24"/>
        </w:rPr>
      </w:pPr>
    </w:p>
    <w:tbl>
      <w:tblPr>
        <w:tblStyle w:val="TableGrid"/>
        <w:tblW w:w="14879" w:type="dxa"/>
        <w:tblLook w:val="04A0" w:firstRow="1" w:lastRow="0" w:firstColumn="1" w:lastColumn="0" w:noHBand="0" w:noVBand="1"/>
      </w:tblPr>
      <w:tblGrid>
        <w:gridCol w:w="3784"/>
        <w:gridCol w:w="1881"/>
        <w:gridCol w:w="3828"/>
        <w:gridCol w:w="5386"/>
      </w:tblGrid>
      <w:tr w:rsidR="00780930" w:rsidRPr="00237952" w14:paraId="55388BB3" w14:textId="77777777" w:rsidTr="00957EEE">
        <w:tc>
          <w:tcPr>
            <w:tcW w:w="14879" w:type="dxa"/>
            <w:gridSpan w:val="4"/>
            <w:shd w:val="clear" w:color="auto" w:fill="FAE2D5" w:themeFill="accent2" w:themeFillTint="33"/>
          </w:tcPr>
          <w:p w14:paraId="71F0A243" w14:textId="77777777" w:rsidR="00780930" w:rsidRPr="00237952" w:rsidRDefault="00780930" w:rsidP="00B57465">
            <w:pPr>
              <w:pStyle w:val="BodyText"/>
              <w:ind w:right="397"/>
              <w:rPr>
                <w:rFonts w:ascii="Manrope" w:hAnsi="Manrope" w:cs="Arial"/>
                <w:b/>
                <w:bCs/>
                <w:sz w:val="36"/>
                <w:szCs w:val="36"/>
              </w:rPr>
            </w:pPr>
            <w:r w:rsidRPr="00237952">
              <w:rPr>
                <w:rFonts w:ascii="Manrope" w:hAnsi="Manrope" w:cs="Arial"/>
                <w:b/>
                <w:bCs/>
                <w:sz w:val="36"/>
                <w:szCs w:val="36"/>
              </w:rPr>
              <w:t>Core theme - Relationships</w:t>
            </w:r>
          </w:p>
          <w:p w14:paraId="378DC7D8" w14:textId="77777777" w:rsidR="00780930" w:rsidRPr="00237952" w:rsidRDefault="00780930" w:rsidP="00B57465">
            <w:pPr>
              <w:pStyle w:val="BodyText"/>
              <w:ind w:right="397"/>
              <w:rPr>
                <w:rFonts w:ascii="Manrope" w:hAnsi="Manrope" w:cs="Arial"/>
                <w:b/>
                <w:bCs/>
                <w:sz w:val="24"/>
                <w:szCs w:val="24"/>
              </w:rPr>
            </w:pPr>
          </w:p>
        </w:tc>
      </w:tr>
      <w:tr w:rsidR="00780930" w:rsidRPr="00237952" w14:paraId="71736C76" w14:textId="77777777" w:rsidTr="00957EEE">
        <w:trPr>
          <w:trHeight w:val="378"/>
        </w:trPr>
        <w:tc>
          <w:tcPr>
            <w:tcW w:w="3784" w:type="dxa"/>
          </w:tcPr>
          <w:p w14:paraId="755430E2" w14:textId="77777777" w:rsidR="00780930" w:rsidRPr="00237952" w:rsidRDefault="00780930" w:rsidP="00B57465">
            <w:pPr>
              <w:rPr>
                <w:rFonts w:ascii="Manrope" w:hAnsi="Manrope" w:cs="Arial"/>
                <w:b/>
                <w:bCs/>
                <w:sz w:val="20"/>
                <w:szCs w:val="20"/>
              </w:rPr>
            </w:pPr>
            <w:r w:rsidRPr="00237952">
              <w:rPr>
                <w:rFonts w:ascii="Manrope" w:hAnsi="Manrope" w:cs="Arial"/>
                <w:b/>
                <w:bCs/>
                <w:sz w:val="20"/>
                <w:szCs w:val="20"/>
              </w:rPr>
              <w:t>Self-awareness</w:t>
            </w:r>
          </w:p>
          <w:p w14:paraId="39E44CA8" w14:textId="77777777" w:rsidR="00780930" w:rsidRPr="00237952" w:rsidRDefault="00780930" w:rsidP="00B57465">
            <w:pPr>
              <w:rPr>
                <w:rFonts w:ascii="Manrope" w:hAnsi="Manrope" w:cs="Arial"/>
                <w:b/>
                <w:bCs/>
                <w:sz w:val="20"/>
                <w:szCs w:val="20"/>
              </w:rPr>
            </w:pPr>
          </w:p>
        </w:tc>
        <w:tc>
          <w:tcPr>
            <w:tcW w:w="5709" w:type="dxa"/>
            <w:gridSpan w:val="2"/>
          </w:tcPr>
          <w:p w14:paraId="065D9AEF" w14:textId="77777777" w:rsidR="00780930" w:rsidRPr="00237952" w:rsidRDefault="00780930" w:rsidP="00B57465">
            <w:pPr>
              <w:pStyle w:val="BodyText"/>
              <w:ind w:right="397"/>
              <w:rPr>
                <w:rFonts w:ascii="Manrope" w:hAnsi="Manrope" w:cs="Arial"/>
                <w:b/>
                <w:bCs/>
                <w:sz w:val="20"/>
                <w:szCs w:val="20"/>
              </w:rPr>
            </w:pPr>
            <w:r w:rsidRPr="00237952">
              <w:rPr>
                <w:rFonts w:ascii="Manrope" w:hAnsi="Manrope" w:cs="Arial"/>
                <w:b/>
                <w:bCs/>
                <w:sz w:val="20"/>
                <w:szCs w:val="20"/>
              </w:rPr>
              <w:t>Self-care support and safety</w:t>
            </w:r>
          </w:p>
          <w:p w14:paraId="500D6464" w14:textId="77777777" w:rsidR="00780930" w:rsidRPr="00237952" w:rsidRDefault="00780930" w:rsidP="00B57465">
            <w:pPr>
              <w:pStyle w:val="BodyText"/>
              <w:ind w:right="397"/>
              <w:rPr>
                <w:rFonts w:ascii="Manrope" w:hAnsi="Manrope" w:cs="Arial"/>
                <w:b/>
                <w:bCs/>
                <w:sz w:val="20"/>
                <w:szCs w:val="20"/>
              </w:rPr>
            </w:pPr>
          </w:p>
        </w:tc>
        <w:tc>
          <w:tcPr>
            <w:tcW w:w="5386" w:type="dxa"/>
          </w:tcPr>
          <w:p w14:paraId="2CD1388E" w14:textId="77777777" w:rsidR="00780930" w:rsidRPr="00237952" w:rsidRDefault="00780930" w:rsidP="00B57465">
            <w:pPr>
              <w:pStyle w:val="BodyText"/>
              <w:ind w:right="397"/>
              <w:rPr>
                <w:rFonts w:ascii="Manrope" w:hAnsi="Manrope" w:cs="Arial"/>
                <w:b/>
                <w:bCs/>
                <w:sz w:val="20"/>
                <w:szCs w:val="20"/>
              </w:rPr>
            </w:pPr>
            <w:r w:rsidRPr="00237952">
              <w:rPr>
                <w:rFonts w:ascii="Manrope" w:hAnsi="Manrope" w:cs="Arial"/>
                <w:b/>
                <w:bCs/>
                <w:sz w:val="20"/>
                <w:szCs w:val="20"/>
              </w:rPr>
              <w:t>Changing and growing</w:t>
            </w:r>
          </w:p>
        </w:tc>
      </w:tr>
      <w:tr w:rsidR="00780930" w:rsidRPr="00237952" w14:paraId="2AEAC281" w14:textId="77777777" w:rsidTr="00957EEE">
        <w:trPr>
          <w:trHeight w:val="378"/>
        </w:trPr>
        <w:tc>
          <w:tcPr>
            <w:tcW w:w="3784" w:type="dxa"/>
          </w:tcPr>
          <w:p w14:paraId="7414D2A4" w14:textId="77777777" w:rsidR="00780930" w:rsidRPr="00237952" w:rsidRDefault="00780930" w:rsidP="00B57465">
            <w:pPr>
              <w:rPr>
                <w:rFonts w:ascii="Manrope" w:hAnsi="Manrope" w:cs="Arial"/>
                <w:b/>
                <w:bCs/>
                <w:sz w:val="20"/>
                <w:szCs w:val="20"/>
              </w:rPr>
            </w:pPr>
            <w:r w:rsidRPr="00237952">
              <w:rPr>
                <w:rFonts w:ascii="Manrope" w:hAnsi="Manrope" w:cs="Arial"/>
                <w:b/>
                <w:bCs/>
                <w:sz w:val="20"/>
                <w:szCs w:val="20"/>
              </w:rPr>
              <w:t>My identity</w:t>
            </w:r>
          </w:p>
          <w:p w14:paraId="5DE1CD72" w14:textId="77777777" w:rsidR="00780930" w:rsidRPr="00237952" w:rsidRDefault="00780930" w:rsidP="00B57465">
            <w:pPr>
              <w:rPr>
                <w:rFonts w:ascii="Manrope" w:hAnsi="Manrope" w:cs="Arial"/>
                <w:i/>
                <w:iCs/>
                <w:sz w:val="18"/>
                <w:szCs w:val="18"/>
              </w:rPr>
            </w:pPr>
            <w:r w:rsidRPr="00237952">
              <w:rPr>
                <w:rFonts w:ascii="Manrope" w:hAnsi="Manrope" w:cs="Arial"/>
                <w:i/>
                <w:iCs/>
                <w:sz w:val="18"/>
                <w:szCs w:val="18"/>
              </w:rPr>
              <w:t>Knowledge</w:t>
            </w:r>
          </w:p>
          <w:p w14:paraId="3A936F99"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identity means</w:t>
            </w:r>
          </w:p>
          <w:p w14:paraId="452D0A9C"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there are different aspects that make up identity</w:t>
            </w:r>
          </w:p>
          <w:p w14:paraId="6BFCEE31"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a stereotype is</w:t>
            </w:r>
          </w:p>
          <w:p w14:paraId="614AC0BD" w14:textId="728A981B" w:rsidR="00780930" w:rsidRPr="00237952" w:rsidRDefault="00780930" w:rsidP="00B57465">
            <w:pPr>
              <w:rPr>
                <w:rFonts w:ascii="Manrope" w:hAnsi="Manrope" w:cs="Arial"/>
                <w:sz w:val="18"/>
                <w:szCs w:val="18"/>
              </w:rPr>
            </w:pPr>
            <w:r w:rsidRPr="00237952">
              <w:rPr>
                <w:rFonts w:ascii="Manrope" w:hAnsi="Manrope" w:cs="Arial"/>
                <w:sz w:val="18"/>
                <w:szCs w:val="18"/>
              </w:rPr>
              <w:t>I know what LGBT</w:t>
            </w:r>
            <w:r w:rsidR="00645715" w:rsidRPr="00237952">
              <w:rPr>
                <w:rFonts w:ascii="Manrope" w:hAnsi="Manrope" w:cs="Arial"/>
                <w:sz w:val="18"/>
                <w:szCs w:val="18"/>
              </w:rPr>
              <w:t>Q</w:t>
            </w:r>
            <w:r w:rsidRPr="00237952">
              <w:rPr>
                <w:rFonts w:ascii="Manrope" w:hAnsi="Manrope" w:cs="Arial"/>
                <w:sz w:val="18"/>
                <w:szCs w:val="18"/>
              </w:rPr>
              <w:t xml:space="preserve"> means</w:t>
            </w:r>
          </w:p>
          <w:p w14:paraId="0BD10514"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about some LGBT role models</w:t>
            </w:r>
          </w:p>
          <w:p w14:paraId="6CBC91C0" w14:textId="77777777" w:rsidR="00780930" w:rsidRPr="00237952" w:rsidRDefault="00780930" w:rsidP="00B57465">
            <w:pPr>
              <w:rPr>
                <w:rFonts w:ascii="Manrope" w:hAnsi="Manrope" w:cs="Arial"/>
                <w:i/>
                <w:iCs/>
                <w:sz w:val="18"/>
                <w:szCs w:val="18"/>
              </w:rPr>
            </w:pPr>
            <w:r w:rsidRPr="00237952">
              <w:rPr>
                <w:rFonts w:ascii="Manrope" w:hAnsi="Manrope" w:cs="Arial"/>
                <w:i/>
                <w:iCs/>
                <w:sz w:val="18"/>
                <w:szCs w:val="18"/>
              </w:rPr>
              <w:t>Skills</w:t>
            </w:r>
          </w:p>
          <w:p w14:paraId="19306984"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talk about my identity</w:t>
            </w:r>
          </w:p>
          <w:p w14:paraId="714C9CAE"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respond to and talk about others with kindness</w:t>
            </w:r>
          </w:p>
          <w:p w14:paraId="2323B41A" w14:textId="77777777" w:rsidR="00780930" w:rsidRPr="00237952" w:rsidRDefault="00780930" w:rsidP="00B57465">
            <w:pPr>
              <w:rPr>
                <w:rFonts w:ascii="Manrope" w:hAnsi="Manrope" w:cs="Arial"/>
                <w:b/>
                <w:bCs/>
                <w:sz w:val="20"/>
                <w:szCs w:val="20"/>
              </w:rPr>
            </w:pPr>
            <w:r w:rsidRPr="00237952">
              <w:rPr>
                <w:rFonts w:ascii="Manrope" w:hAnsi="Manrope" w:cs="Arial"/>
                <w:sz w:val="18"/>
                <w:szCs w:val="18"/>
              </w:rPr>
              <w:t>I communicate respectfully about LGBT issues</w:t>
            </w:r>
          </w:p>
        </w:tc>
        <w:tc>
          <w:tcPr>
            <w:tcW w:w="5709" w:type="dxa"/>
            <w:gridSpan w:val="2"/>
          </w:tcPr>
          <w:p w14:paraId="2BC10AB6" w14:textId="77777777" w:rsidR="00780930" w:rsidRPr="00237952" w:rsidRDefault="00780930" w:rsidP="00B57465">
            <w:pPr>
              <w:pStyle w:val="BodyText"/>
              <w:ind w:right="397"/>
              <w:rPr>
                <w:rFonts w:ascii="Manrope" w:hAnsi="Manrope" w:cs="Arial"/>
                <w:b/>
                <w:bCs/>
                <w:sz w:val="20"/>
                <w:szCs w:val="20"/>
              </w:rPr>
            </w:pPr>
            <w:r w:rsidRPr="00237952">
              <w:rPr>
                <w:rFonts w:ascii="Manrope" w:hAnsi="Manrope" w:cs="Arial"/>
                <w:b/>
                <w:bCs/>
                <w:sz w:val="20"/>
                <w:szCs w:val="20"/>
              </w:rPr>
              <w:t>My safety online</w:t>
            </w:r>
          </w:p>
          <w:p w14:paraId="27C4A39D" w14:textId="77777777" w:rsidR="00780930" w:rsidRPr="00237952" w:rsidRDefault="00780930" w:rsidP="00B57465">
            <w:pPr>
              <w:rPr>
                <w:rFonts w:ascii="Manrope" w:hAnsi="Manrope" w:cs="Arial"/>
                <w:i/>
                <w:iCs/>
                <w:sz w:val="18"/>
                <w:szCs w:val="18"/>
              </w:rPr>
            </w:pPr>
            <w:r w:rsidRPr="00237952">
              <w:rPr>
                <w:rFonts w:ascii="Manrope" w:hAnsi="Manrope" w:cs="Arial"/>
                <w:i/>
                <w:iCs/>
                <w:sz w:val="18"/>
                <w:szCs w:val="18"/>
              </w:rPr>
              <w:t>Knowledge</w:t>
            </w:r>
          </w:p>
          <w:p w14:paraId="3DC57A0E"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many of the risks associated with being online.</w:t>
            </w:r>
          </w:p>
          <w:p w14:paraId="5BE83184"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 risks of gaming</w:t>
            </w:r>
          </w:p>
          <w:p w14:paraId="75C08B43"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winning and losing means in relation to gambling</w:t>
            </w:r>
          </w:p>
          <w:p w14:paraId="76AB8245"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 risks of online gambling</w:t>
            </w:r>
          </w:p>
          <w:p w14:paraId="2CB197DD"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an “online relationship” means</w:t>
            </w:r>
          </w:p>
          <w:p w14:paraId="341BCA6F" w14:textId="0CD5827E" w:rsidR="00780930" w:rsidRPr="00237952" w:rsidRDefault="00780930" w:rsidP="00B57465">
            <w:pPr>
              <w:rPr>
                <w:rFonts w:ascii="Manrope" w:hAnsi="Manrope" w:cs="Arial"/>
                <w:sz w:val="18"/>
                <w:szCs w:val="18"/>
              </w:rPr>
            </w:pPr>
            <w:r w:rsidRPr="00237952">
              <w:rPr>
                <w:rFonts w:ascii="Manrope" w:hAnsi="Manrope" w:cs="Arial"/>
                <w:sz w:val="18"/>
                <w:szCs w:val="18"/>
              </w:rPr>
              <w:t xml:space="preserve">I know </w:t>
            </w:r>
            <w:r w:rsidR="00A71929" w:rsidRPr="00237952">
              <w:rPr>
                <w:rFonts w:ascii="Manrope" w:hAnsi="Manrope" w:cs="Arial"/>
                <w:sz w:val="18"/>
                <w:szCs w:val="18"/>
              </w:rPr>
              <w:t xml:space="preserve">about different forms of </w:t>
            </w:r>
            <w:r w:rsidR="00241D85" w:rsidRPr="00237952">
              <w:rPr>
                <w:rFonts w:ascii="Manrope" w:hAnsi="Manrope" w:cs="Arial"/>
                <w:sz w:val="18"/>
                <w:szCs w:val="18"/>
              </w:rPr>
              <w:t>bullying</w:t>
            </w:r>
          </w:p>
          <w:p w14:paraId="43C926D0" w14:textId="77777777" w:rsidR="00697476" w:rsidRPr="00237952" w:rsidRDefault="00697476" w:rsidP="00B57465">
            <w:pPr>
              <w:rPr>
                <w:rFonts w:ascii="Manrope" w:hAnsi="Manrope" w:cs="Arial"/>
                <w:sz w:val="18"/>
                <w:szCs w:val="18"/>
              </w:rPr>
            </w:pPr>
          </w:p>
          <w:p w14:paraId="5B93987B" w14:textId="77777777" w:rsidR="00780930" w:rsidRPr="00237952" w:rsidRDefault="00780930" w:rsidP="00B57465">
            <w:pPr>
              <w:rPr>
                <w:rFonts w:ascii="Manrope" w:hAnsi="Manrope" w:cs="Arial"/>
                <w:i/>
                <w:iCs/>
                <w:sz w:val="18"/>
                <w:szCs w:val="18"/>
              </w:rPr>
            </w:pPr>
            <w:r w:rsidRPr="00237952">
              <w:rPr>
                <w:rFonts w:ascii="Manrope" w:hAnsi="Manrope" w:cs="Arial"/>
                <w:i/>
                <w:iCs/>
                <w:sz w:val="18"/>
                <w:szCs w:val="18"/>
              </w:rPr>
              <w:t>Skills</w:t>
            </w:r>
          </w:p>
          <w:p w14:paraId="484D9474"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take steps to reduce online risks.</w:t>
            </w:r>
          </w:p>
          <w:p w14:paraId="634503F3"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seek help with worries about online content, communication or gaming.</w:t>
            </w:r>
          </w:p>
          <w:p w14:paraId="69B56B00"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report online concerns.</w:t>
            </w:r>
          </w:p>
          <w:p w14:paraId="6FD6C427" w14:textId="3B669DFC" w:rsidR="00780930" w:rsidRPr="00237952" w:rsidRDefault="00780930" w:rsidP="00B57465">
            <w:pPr>
              <w:rPr>
                <w:rFonts w:ascii="Manrope" w:hAnsi="Manrope" w:cs="Arial"/>
                <w:sz w:val="18"/>
                <w:szCs w:val="18"/>
              </w:rPr>
            </w:pPr>
            <w:r w:rsidRPr="00237952">
              <w:rPr>
                <w:rFonts w:ascii="Manrope" w:hAnsi="Manrope" w:cs="Arial"/>
                <w:sz w:val="18"/>
                <w:szCs w:val="18"/>
              </w:rPr>
              <w:t xml:space="preserve">I can seek support for myself or someone else about bullying </w:t>
            </w:r>
          </w:p>
          <w:p w14:paraId="1D2FEE40" w14:textId="77777777" w:rsidR="00780930" w:rsidRPr="00237952" w:rsidRDefault="00780930" w:rsidP="00B57465">
            <w:pPr>
              <w:rPr>
                <w:rFonts w:ascii="Manrope" w:hAnsi="Manrope" w:cs="Arial"/>
                <w:sz w:val="18"/>
                <w:szCs w:val="18"/>
              </w:rPr>
            </w:pPr>
          </w:p>
          <w:p w14:paraId="2501FE4A" w14:textId="4DF1BC24" w:rsidR="00780930" w:rsidRPr="00237952" w:rsidRDefault="00780930" w:rsidP="00B57465">
            <w:pPr>
              <w:rPr>
                <w:rFonts w:ascii="Manrope" w:hAnsi="Manrope" w:cs="Arial"/>
              </w:rPr>
            </w:pPr>
          </w:p>
        </w:tc>
        <w:tc>
          <w:tcPr>
            <w:tcW w:w="5386" w:type="dxa"/>
          </w:tcPr>
          <w:p w14:paraId="588529D5" w14:textId="77777777" w:rsidR="00780930" w:rsidRPr="00237952" w:rsidRDefault="00780930" w:rsidP="00B57465">
            <w:pPr>
              <w:rPr>
                <w:rFonts w:ascii="Manrope" w:hAnsi="Manrope" w:cs="Arial"/>
                <w:b/>
                <w:bCs/>
                <w:sz w:val="20"/>
                <w:szCs w:val="20"/>
              </w:rPr>
            </w:pPr>
            <w:r w:rsidRPr="00237952">
              <w:rPr>
                <w:rFonts w:ascii="Manrope" w:hAnsi="Manrope" w:cs="Arial"/>
                <w:b/>
                <w:bCs/>
                <w:sz w:val="20"/>
                <w:szCs w:val="20"/>
              </w:rPr>
              <w:t xml:space="preserve">My friendships </w:t>
            </w:r>
          </w:p>
          <w:p w14:paraId="07A2BF20" w14:textId="77777777" w:rsidR="00780930" w:rsidRPr="00237952" w:rsidRDefault="00780930" w:rsidP="00B57465">
            <w:pPr>
              <w:rPr>
                <w:rFonts w:ascii="Manrope" w:hAnsi="Manrope" w:cs="Arial"/>
                <w:i/>
                <w:iCs/>
                <w:sz w:val="18"/>
                <w:szCs w:val="18"/>
              </w:rPr>
            </w:pPr>
            <w:r w:rsidRPr="00237952">
              <w:rPr>
                <w:rFonts w:ascii="Manrope" w:hAnsi="Manrope" w:cs="Arial"/>
                <w:i/>
                <w:iCs/>
                <w:sz w:val="18"/>
                <w:szCs w:val="18"/>
              </w:rPr>
              <w:t>Knowledge</w:t>
            </w:r>
          </w:p>
          <w:p w14:paraId="098AF3F0" w14:textId="77777777" w:rsidR="00780930" w:rsidRPr="00237952" w:rsidRDefault="00780930" w:rsidP="00B57465">
            <w:pPr>
              <w:rPr>
                <w:rFonts w:ascii="Manrope" w:hAnsi="Manrope" w:cs="Arial"/>
                <w:color w:val="FF0000"/>
                <w:sz w:val="18"/>
                <w:szCs w:val="18"/>
              </w:rPr>
            </w:pPr>
            <w:r w:rsidRPr="00237952">
              <w:rPr>
                <w:rFonts w:ascii="Manrope" w:hAnsi="Manrope" w:cs="Arial"/>
                <w:color w:val="FF0000"/>
                <w:sz w:val="18"/>
                <w:szCs w:val="18"/>
              </w:rPr>
              <w:t>I know what consent is</w:t>
            </w:r>
          </w:p>
          <w:p w14:paraId="32BCF257" w14:textId="3ADB0644" w:rsidR="00780930" w:rsidRPr="00237952" w:rsidRDefault="00780930" w:rsidP="00B57465">
            <w:pPr>
              <w:rPr>
                <w:rFonts w:ascii="Manrope" w:hAnsi="Manrope" w:cs="Arial"/>
                <w:color w:val="FF0000"/>
                <w:sz w:val="18"/>
                <w:szCs w:val="18"/>
              </w:rPr>
            </w:pPr>
            <w:r w:rsidRPr="00237952">
              <w:rPr>
                <w:rFonts w:ascii="Manrope" w:hAnsi="Manrope" w:cs="Arial"/>
                <w:color w:val="FF0000"/>
                <w:sz w:val="18"/>
                <w:szCs w:val="18"/>
              </w:rPr>
              <w:t>I understand personal space</w:t>
            </w:r>
            <w:r w:rsidR="00C61B5F" w:rsidRPr="00237952">
              <w:rPr>
                <w:rFonts w:ascii="Manrope" w:hAnsi="Manrope" w:cs="Arial"/>
                <w:color w:val="FF0000"/>
                <w:sz w:val="18"/>
                <w:szCs w:val="18"/>
              </w:rPr>
              <w:t xml:space="preserve"> and </w:t>
            </w:r>
            <w:r w:rsidR="00F8701F" w:rsidRPr="00237952">
              <w:rPr>
                <w:rFonts w:ascii="Manrope" w:hAnsi="Manrope" w:cs="Arial"/>
                <w:color w:val="FF0000"/>
                <w:sz w:val="18"/>
                <w:szCs w:val="18"/>
              </w:rPr>
              <w:t>its</w:t>
            </w:r>
            <w:r w:rsidR="00C61B5F" w:rsidRPr="00237952">
              <w:rPr>
                <w:rFonts w:ascii="Manrope" w:hAnsi="Manrope" w:cs="Arial"/>
                <w:color w:val="FF0000"/>
                <w:sz w:val="18"/>
                <w:szCs w:val="18"/>
              </w:rPr>
              <w:t xml:space="preserve"> importance</w:t>
            </w:r>
            <w:r w:rsidRPr="00237952">
              <w:rPr>
                <w:rFonts w:ascii="Manrope" w:hAnsi="Manrope" w:cs="Arial"/>
                <w:color w:val="FF0000"/>
                <w:sz w:val="18"/>
                <w:szCs w:val="18"/>
              </w:rPr>
              <w:t xml:space="preserve"> </w:t>
            </w:r>
          </w:p>
          <w:p w14:paraId="15A9B745"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friendship is</w:t>
            </w:r>
          </w:p>
          <w:p w14:paraId="2AE8865E"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an “online relationship” means</w:t>
            </w:r>
          </w:p>
          <w:p w14:paraId="357795BF"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what bullying means</w:t>
            </w:r>
          </w:p>
          <w:p w14:paraId="0EE4E18C" w14:textId="47BF8F03" w:rsidR="00780930" w:rsidRPr="00237952" w:rsidRDefault="00780930" w:rsidP="00B57465">
            <w:pPr>
              <w:rPr>
                <w:rFonts w:ascii="Manrope" w:hAnsi="Manrope" w:cs="Arial"/>
                <w:sz w:val="18"/>
                <w:szCs w:val="18"/>
              </w:rPr>
            </w:pPr>
            <w:r w:rsidRPr="00237952">
              <w:rPr>
                <w:rFonts w:ascii="Manrope" w:hAnsi="Manrope" w:cs="Arial"/>
                <w:sz w:val="18"/>
                <w:szCs w:val="18"/>
              </w:rPr>
              <w:t>I understand what peer pressure means and the impact it could have</w:t>
            </w:r>
          </w:p>
          <w:p w14:paraId="2E1FC8F5" w14:textId="1E5E5199" w:rsidR="0008210A" w:rsidRPr="00237952" w:rsidRDefault="00780930" w:rsidP="00B57465">
            <w:pPr>
              <w:rPr>
                <w:rFonts w:ascii="Manrope" w:hAnsi="Manrope" w:cs="Arial"/>
                <w:i/>
                <w:iCs/>
                <w:sz w:val="18"/>
                <w:szCs w:val="18"/>
              </w:rPr>
            </w:pPr>
            <w:r w:rsidRPr="00237952">
              <w:rPr>
                <w:rFonts w:ascii="Manrope" w:hAnsi="Manrope" w:cs="Arial"/>
                <w:i/>
                <w:iCs/>
                <w:sz w:val="18"/>
                <w:szCs w:val="18"/>
              </w:rPr>
              <w:t>Skills</w:t>
            </w:r>
          </w:p>
          <w:p w14:paraId="04908AAA" w14:textId="5721289C" w:rsidR="00780930" w:rsidRPr="00237952" w:rsidRDefault="00780930" w:rsidP="00B57465">
            <w:pPr>
              <w:rPr>
                <w:rFonts w:ascii="Manrope" w:hAnsi="Manrope" w:cs="Arial"/>
                <w:sz w:val="18"/>
                <w:szCs w:val="18"/>
              </w:rPr>
            </w:pPr>
            <w:r w:rsidRPr="00237952">
              <w:rPr>
                <w:rFonts w:ascii="Manrope" w:hAnsi="Manrope" w:cs="Arial"/>
                <w:sz w:val="18"/>
                <w:szCs w:val="18"/>
              </w:rPr>
              <w:t>I can respect the personal space of others</w:t>
            </w:r>
          </w:p>
          <w:p w14:paraId="38244498"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respond to others with respect</w:t>
            </w:r>
          </w:p>
          <w:p w14:paraId="626854D5"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recognise unhealthy behaviour in a friendship</w:t>
            </w:r>
          </w:p>
          <w:p w14:paraId="578B5282"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can seek help if I am worried about an unhealthy relationship</w:t>
            </w:r>
          </w:p>
          <w:p w14:paraId="16E92AFB" w14:textId="77777777" w:rsidR="00780930" w:rsidRPr="00237952" w:rsidRDefault="00780930" w:rsidP="00B57465">
            <w:pPr>
              <w:rPr>
                <w:rFonts w:ascii="Manrope" w:hAnsi="Manrope" w:cs="Arial"/>
                <w:sz w:val="18"/>
                <w:szCs w:val="18"/>
              </w:rPr>
            </w:pPr>
          </w:p>
          <w:p w14:paraId="0A22AC4A" w14:textId="29EC6F4B" w:rsidR="00780930" w:rsidRPr="00237952" w:rsidRDefault="00780930" w:rsidP="00B57465">
            <w:pPr>
              <w:rPr>
                <w:rFonts w:ascii="Manrope" w:hAnsi="Manrope" w:cs="Arial"/>
                <w:sz w:val="16"/>
                <w:szCs w:val="16"/>
              </w:rPr>
            </w:pPr>
            <w:r w:rsidRPr="00237952">
              <w:rPr>
                <w:rFonts w:ascii="Manrope" w:hAnsi="Manrope" w:cs="Arial"/>
                <w:b/>
                <w:bCs/>
                <w:sz w:val="20"/>
                <w:szCs w:val="20"/>
              </w:rPr>
              <w:t>My romantic and intimate relationships</w:t>
            </w:r>
            <w:r w:rsidR="005A664F" w:rsidRPr="00237952">
              <w:rPr>
                <w:rFonts w:ascii="Manrope" w:hAnsi="Manrope" w:cs="Arial"/>
                <w:b/>
                <w:bCs/>
                <w:sz w:val="20"/>
                <w:szCs w:val="20"/>
              </w:rPr>
              <w:t xml:space="preserve"> </w:t>
            </w:r>
            <w:r w:rsidR="005A664F" w:rsidRPr="00237952">
              <w:rPr>
                <w:rFonts w:ascii="Manrope" w:hAnsi="Manrope" w:cs="Arial"/>
                <w:sz w:val="20"/>
                <w:szCs w:val="20"/>
              </w:rPr>
              <w:t>(</w:t>
            </w:r>
            <w:r w:rsidR="005A664F" w:rsidRPr="00237952">
              <w:rPr>
                <w:rFonts w:ascii="Manrope" w:hAnsi="Manrope" w:cs="Arial"/>
                <w:sz w:val="16"/>
                <w:szCs w:val="16"/>
              </w:rPr>
              <w:t xml:space="preserve">some of </w:t>
            </w:r>
            <w:r w:rsidR="00DB6A28" w:rsidRPr="00237952">
              <w:rPr>
                <w:rFonts w:ascii="Manrope" w:hAnsi="Manrope" w:cs="Arial"/>
                <w:sz w:val="16"/>
                <w:szCs w:val="16"/>
              </w:rPr>
              <w:t>this content could be considered health and wellbeing)</w:t>
            </w:r>
          </w:p>
          <w:p w14:paraId="6F3842D6" w14:textId="77777777" w:rsidR="00780930" w:rsidRPr="00237952" w:rsidRDefault="00780930" w:rsidP="00B57465">
            <w:pPr>
              <w:rPr>
                <w:rFonts w:ascii="Manrope" w:hAnsi="Manrope" w:cs="Arial"/>
                <w:color w:val="000000" w:themeColor="text1"/>
                <w:sz w:val="18"/>
                <w:szCs w:val="18"/>
              </w:rPr>
            </w:pPr>
            <w:r w:rsidRPr="00237952">
              <w:rPr>
                <w:rFonts w:ascii="Manrope" w:hAnsi="Manrope" w:cs="Arial"/>
                <w:color w:val="000000" w:themeColor="text1"/>
                <w:sz w:val="18"/>
                <w:szCs w:val="18"/>
              </w:rPr>
              <w:t>I know what healthy and unhealthy behaviour may look like in romantic relationship</w:t>
            </w:r>
          </w:p>
          <w:p w14:paraId="5C68EF2C" w14:textId="77777777" w:rsidR="00780930" w:rsidRPr="00237952" w:rsidRDefault="00780930" w:rsidP="00B57465">
            <w:pPr>
              <w:rPr>
                <w:rFonts w:ascii="Manrope" w:hAnsi="Manrope" w:cs="Arial"/>
                <w:color w:val="000000" w:themeColor="text1"/>
                <w:sz w:val="18"/>
                <w:szCs w:val="18"/>
              </w:rPr>
            </w:pPr>
            <w:r w:rsidRPr="00237952">
              <w:rPr>
                <w:rFonts w:ascii="Manrope" w:hAnsi="Manrope" w:cs="Arial"/>
                <w:color w:val="000000" w:themeColor="text1"/>
                <w:sz w:val="18"/>
                <w:szCs w:val="18"/>
              </w:rPr>
              <w:t>I know what a sexual relationship is</w:t>
            </w:r>
          </w:p>
          <w:p w14:paraId="2BC6A16D" w14:textId="24B61E30" w:rsidR="00ED13BD" w:rsidRPr="00237952" w:rsidRDefault="00ED13BD" w:rsidP="00B57465">
            <w:pPr>
              <w:rPr>
                <w:rFonts w:ascii="Manrope" w:hAnsi="Manrope" w:cs="Arial"/>
                <w:color w:val="FF0000"/>
                <w:sz w:val="18"/>
                <w:szCs w:val="18"/>
              </w:rPr>
            </w:pPr>
            <w:r w:rsidRPr="00237952">
              <w:rPr>
                <w:rFonts w:ascii="Manrope" w:hAnsi="Manrope" w:cs="Arial"/>
                <w:color w:val="FF0000"/>
                <w:sz w:val="18"/>
                <w:szCs w:val="18"/>
              </w:rPr>
              <w:t xml:space="preserve">I know that </w:t>
            </w:r>
            <w:r w:rsidR="009B417E" w:rsidRPr="00237952">
              <w:rPr>
                <w:rFonts w:ascii="Manrope" w:hAnsi="Manrope" w:cs="Arial"/>
                <w:color w:val="FF0000"/>
                <w:sz w:val="18"/>
                <w:szCs w:val="18"/>
              </w:rPr>
              <w:t>intimacy and</w:t>
            </w:r>
            <w:r w:rsidRPr="00237952">
              <w:rPr>
                <w:rFonts w:ascii="Manrope" w:hAnsi="Manrope" w:cs="Arial"/>
                <w:color w:val="FF0000"/>
                <w:sz w:val="18"/>
                <w:szCs w:val="18"/>
              </w:rPr>
              <w:t xml:space="preserve"> sex</w:t>
            </w:r>
            <w:r w:rsidR="00B11E83" w:rsidRPr="00237952">
              <w:rPr>
                <w:rFonts w:ascii="Manrope" w:hAnsi="Manrope" w:cs="Arial"/>
                <w:color w:val="FF0000"/>
                <w:sz w:val="18"/>
                <w:szCs w:val="18"/>
              </w:rPr>
              <w:t xml:space="preserve"> is my choice</w:t>
            </w:r>
          </w:p>
          <w:p w14:paraId="40AC4652" w14:textId="77777777" w:rsidR="00780930" w:rsidRPr="00237952" w:rsidRDefault="00780930" w:rsidP="00B57465">
            <w:pPr>
              <w:rPr>
                <w:rFonts w:ascii="Manrope" w:hAnsi="Manrope" w:cs="Arial"/>
                <w:color w:val="000000" w:themeColor="text1"/>
                <w:sz w:val="18"/>
                <w:szCs w:val="18"/>
              </w:rPr>
            </w:pPr>
            <w:r w:rsidRPr="00237952">
              <w:rPr>
                <w:rFonts w:ascii="Manrope" w:hAnsi="Manrope" w:cs="Arial"/>
                <w:color w:val="000000" w:themeColor="text1"/>
                <w:sz w:val="18"/>
                <w:szCs w:val="18"/>
              </w:rPr>
              <w:t xml:space="preserve">I understand the characteristics of a healthy intimate relationship </w:t>
            </w:r>
          </w:p>
          <w:p w14:paraId="2C12A1BD" w14:textId="77777777" w:rsidR="00780930" w:rsidRPr="00237952" w:rsidRDefault="00780930" w:rsidP="00B57465">
            <w:pPr>
              <w:rPr>
                <w:rFonts w:ascii="Manrope" w:hAnsi="Manrope" w:cs="Arial"/>
                <w:color w:val="FF0000"/>
                <w:sz w:val="18"/>
                <w:szCs w:val="18"/>
              </w:rPr>
            </w:pPr>
            <w:r w:rsidRPr="00237952">
              <w:rPr>
                <w:rFonts w:ascii="Manrope" w:hAnsi="Manrope" w:cs="Arial"/>
                <w:color w:val="FF0000"/>
                <w:sz w:val="18"/>
                <w:szCs w:val="18"/>
              </w:rPr>
              <w:t>I know what consent means in terms of sexual behaviours</w:t>
            </w:r>
          </w:p>
          <w:p w14:paraId="61D3A35A" w14:textId="77777777" w:rsidR="00780930" w:rsidRPr="00237952" w:rsidRDefault="00780930" w:rsidP="00B57465">
            <w:pPr>
              <w:pStyle w:val="BodyText"/>
              <w:ind w:right="397"/>
              <w:rPr>
                <w:rFonts w:ascii="Manrope" w:hAnsi="Manrope" w:cs="Arial"/>
                <w:sz w:val="18"/>
                <w:szCs w:val="18"/>
              </w:rPr>
            </w:pPr>
            <w:r w:rsidRPr="00237952">
              <w:rPr>
                <w:rFonts w:ascii="Manrope" w:hAnsi="Manrope" w:cs="Arial"/>
                <w:sz w:val="18"/>
                <w:szCs w:val="18"/>
              </w:rPr>
              <w:t>I know the characteristics of an abusive relationship</w:t>
            </w:r>
          </w:p>
          <w:p w14:paraId="0F2EAFC8"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 things to consider before having a sexual relationship</w:t>
            </w:r>
          </w:p>
          <w:p w14:paraId="0D1A3758"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 laws related to sexual activity</w:t>
            </w:r>
          </w:p>
          <w:p w14:paraId="41C9DA79"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about STIs</w:t>
            </w:r>
          </w:p>
          <w:p w14:paraId="77CF33F0" w14:textId="77777777" w:rsidR="00780930" w:rsidRPr="00237952" w:rsidRDefault="00780930" w:rsidP="00B57465">
            <w:pPr>
              <w:pStyle w:val="BodyText"/>
              <w:ind w:right="397"/>
              <w:rPr>
                <w:rFonts w:ascii="Manrope" w:hAnsi="Manrope" w:cs="Arial"/>
                <w:sz w:val="18"/>
                <w:szCs w:val="18"/>
              </w:rPr>
            </w:pPr>
            <w:r w:rsidRPr="00237952">
              <w:rPr>
                <w:rFonts w:ascii="Manrope" w:hAnsi="Manrope" w:cs="Arial"/>
                <w:sz w:val="18"/>
                <w:szCs w:val="18"/>
              </w:rPr>
              <w:t>I know where someone can go for help for their sexual health</w:t>
            </w:r>
          </w:p>
          <w:p w14:paraId="6308722D" w14:textId="77777777" w:rsidR="00780930" w:rsidRPr="00237952" w:rsidRDefault="00780930" w:rsidP="00B57465">
            <w:pPr>
              <w:pStyle w:val="BodyText"/>
              <w:ind w:right="397"/>
              <w:rPr>
                <w:rFonts w:ascii="Manrope" w:hAnsi="Manrope" w:cs="Arial"/>
                <w:sz w:val="18"/>
                <w:szCs w:val="18"/>
              </w:rPr>
            </w:pPr>
            <w:r w:rsidRPr="00237952">
              <w:rPr>
                <w:rFonts w:ascii="Manrope" w:hAnsi="Manrope" w:cs="Arial"/>
                <w:sz w:val="18"/>
                <w:szCs w:val="18"/>
              </w:rPr>
              <w:t>I know the law around sharing of sexual images</w:t>
            </w:r>
          </w:p>
          <w:p w14:paraId="56110914" w14:textId="77777777" w:rsidR="00780930" w:rsidRPr="00237952" w:rsidRDefault="00780930" w:rsidP="00B57465">
            <w:pPr>
              <w:rPr>
                <w:rFonts w:ascii="Manrope" w:hAnsi="Manrope" w:cs="Arial"/>
                <w:sz w:val="18"/>
                <w:szCs w:val="18"/>
              </w:rPr>
            </w:pPr>
            <w:r w:rsidRPr="00237952">
              <w:rPr>
                <w:rFonts w:ascii="Manrope" w:hAnsi="Manrope" w:cs="Arial"/>
                <w:sz w:val="18"/>
                <w:szCs w:val="18"/>
              </w:rPr>
              <w:t>I know the laws related to pornography</w:t>
            </w:r>
          </w:p>
          <w:p w14:paraId="4897C66B" w14:textId="77777777" w:rsidR="00D01617" w:rsidRPr="00237952" w:rsidRDefault="00D01617" w:rsidP="00D01617">
            <w:pPr>
              <w:rPr>
                <w:rFonts w:ascii="Manrope" w:hAnsi="Manrope" w:cs="Arial"/>
                <w:sz w:val="18"/>
                <w:szCs w:val="18"/>
              </w:rPr>
            </w:pPr>
            <w:r w:rsidRPr="00237952">
              <w:rPr>
                <w:rFonts w:ascii="Manrope" w:hAnsi="Manrope" w:cs="Arial"/>
                <w:sz w:val="18"/>
                <w:szCs w:val="18"/>
              </w:rPr>
              <w:t xml:space="preserve">I know that pornography and other online content often presents a distorted picture of sex. </w:t>
            </w:r>
          </w:p>
          <w:p w14:paraId="0D775721" w14:textId="607CA97C" w:rsidR="008C3F99" w:rsidRPr="00237952" w:rsidRDefault="008C3F99" w:rsidP="00B57465">
            <w:pPr>
              <w:pStyle w:val="BodyText"/>
              <w:ind w:right="397"/>
              <w:rPr>
                <w:rFonts w:ascii="Manrope" w:hAnsi="Manrope" w:cs="Arial"/>
                <w:sz w:val="18"/>
                <w:szCs w:val="18"/>
              </w:rPr>
            </w:pPr>
            <w:r w:rsidRPr="00237952">
              <w:rPr>
                <w:rFonts w:ascii="Manrope" w:hAnsi="Manrope" w:cs="Arial"/>
                <w:sz w:val="18"/>
                <w:szCs w:val="18"/>
              </w:rPr>
              <w:t xml:space="preserve">I know what marriage </w:t>
            </w:r>
            <w:r w:rsidR="008C50DB" w:rsidRPr="00237952">
              <w:rPr>
                <w:rFonts w:ascii="Manrope" w:hAnsi="Manrope" w:cs="Arial"/>
                <w:sz w:val="18"/>
                <w:szCs w:val="18"/>
              </w:rPr>
              <w:t>and civil partnership means</w:t>
            </w:r>
          </w:p>
          <w:p w14:paraId="69274C06" w14:textId="061B9517" w:rsidR="009F1A5B" w:rsidRPr="00237952" w:rsidRDefault="006E4E23" w:rsidP="00B57465">
            <w:pPr>
              <w:pStyle w:val="BodyText"/>
              <w:ind w:right="397"/>
              <w:rPr>
                <w:rFonts w:ascii="Manrope" w:hAnsi="Manrope" w:cs="Arial"/>
                <w:sz w:val="18"/>
                <w:szCs w:val="18"/>
              </w:rPr>
            </w:pPr>
            <w:r w:rsidRPr="00237952">
              <w:rPr>
                <w:rFonts w:ascii="Manrope" w:hAnsi="Manrope" w:cs="Arial"/>
                <w:sz w:val="18"/>
                <w:szCs w:val="18"/>
              </w:rPr>
              <w:lastRenderedPageBreak/>
              <w:t>I know some factual information about pregnancy</w:t>
            </w:r>
          </w:p>
          <w:p w14:paraId="5B617A05" w14:textId="3D58A57F" w:rsidR="006B40D6" w:rsidRPr="00237952" w:rsidRDefault="00143BA0" w:rsidP="00B57465">
            <w:pPr>
              <w:pStyle w:val="BodyText"/>
              <w:ind w:right="397"/>
              <w:rPr>
                <w:rFonts w:ascii="Manrope" w:hAnsi="Manrope" w:cs="Arial"/>
                <w:sz w:val="18"/>
                <w:szCs w:val="18"/>
              </w:rPr>
            </w:pPr>
            <w:r w:rsidRPr="00237952">
              <w:rPr>
                <w:rFonts w:ascii="Manrope" w:hAnsi="Manrope" w:cs="Arial"/>
                <w:sz w:val="18"/>
                <w:szCs w:val="18"/>
              </w:rPr>
              <w:t xml:space="preserve">I know </w:t>
            </w:r>
            <w:r w:rsidR="008D217C" w:rsidRPr="00237952">
              <w:rPr>
                <w:rFonts w:ascii="Manrope" w:hAnsi="Manrope" w:cs="Arial"/>
                <w:sz w:val="18"/>
                <w:szCs w:val="18"/>
              </w:rPr>
              <w:t>about reproducti</w:t>
            </w:r>
            <w:r w:rsidR="009F1A5B" w:rsidRPr="00237952">
              <w:rPr>
                <w:rFonts w:ascii="Manrope" w:hAnsi="Manrope" w:cs="Arial"/>
                <w:sz w:val="18"/>
                <w:szCs w:val="18"/>
              </w:rPr>
              <w:t xml:space="preserve">ve </w:t>
            </w:r>
            <w:r w:rsidR="008D217C" w:rsidRPr="00237952">
              <w:rPr>
                <w:rFonts w:ascii="Manrope" w:hAnsi="Manrope" w:cs="Arial"/>
                <w:sz w:val="18"/>
                <w:szCs w:val="18"/>
              </w:rPr>
              <w:t>health</w:t>
            </w:r>
          </w:p>
          <w:p w14:paraId="2053967C" w14:textId="61DE87C4" w:rsidR="008D217C" w:rsidRPr="00237952" w:rsidRDefault="008D217C" w:rsidP="00B57465">
            <w:pPr>
              <w:pStyle w:val="BodyText"/>
              <w:ind w:right="397"/>
              <w:rPr>
                <w:rFonts w:ascii="Manrope" w:hAnsi="Manrope" w:cs="Arial"/>
                <w:sz w:val="18"/>
                <w:szCs w:val="18"/>
              </w:rPr>
            </w:pPr>
            <w:r w:rsidRPr="00237952">
              <w:rPr>
                <w:rFonts w:ascii="Manrope" w:hAnsi="Manrope" w:cs="Arial"/>
                <w:sz w:val="18"/>
                <w:szCs w:val="18"/>
              </w:rPr>
              <w:t>I know what “fertility” means</w:t>
            </w:r>
          </w:p>
          <w:p w14:paraId="1C5A3C56" w14:textId="7A762482" w:rsidR="008D217C" w:rsidRPr="00237952" w:rsidRDefault="00075F30" w:rsidP="00B57465">
            <w:pPr>
              <w:pStyle w:val="BodyText"/>
              <w:ind w:right="397"/>
              <w:rPr>
                <w:rFonts w:ascii="Manrope" w:hAnsi="Manrope" w:cs="Arial"/>
                <w:sz w:val="18"/>
                <w:szCs w:val="18"/>
              </w:rPr>
            </w:pPr>
            <w:r w:rsidRPr="00237952">
              <w:rPr>
                <w:rFonts w:ascii="Manrope" w:hAnsi="Manrope" w:cs="Arial"/>
                <w:sz w:val="18"/>
                <w:szCs w:val="18"/>
              </w:rPr>
              <w:t>I know about contraception</w:t>
            </w:r>
          </w:p>
          <w:p w14:paraId="13A5448B" w14:textId="77777777" w:rsidR="000A222C" w:rsidRPr="00237952" w:rsidRDefault="000A222C" w:rsidP="000A222C">
            <w:pPr>
              <w:rPr>
                <w:rFonts w:ascii="Manrope" w:hAnsi="Manrope" w:cs="Arial"/>
                <w:sz w:val="18"/>
                <w:szCs w:val="18"/>
              </w:rPr>
            </w:pPr>
            <w:r w:rsidRPr="00237952">
              <w:rPr>
                <w:rFonts w:ascii="Manrope" w:hAnsi="Manrope" w:cs="Arial"/>
                <w:sz w:val="18"/>
                <w:szCs w:val="18"/>
              </w:rPr>
              <w:t xml:space="preserve">I know about the equality act </w:t>
            </w:r>
          </w:p>
          <w:p w14:paraId="1BAB7947" w14:textId="4347DC91" w:rsidR="000A222C" w:rsidRPr="00237952" w:rsidRDefault="000A222C" w:rsidP="000A222C">
            <w:pPr>
              <w:rPr>
                <w:rFonts w:ascii="Manrope" w:hAnsi="Manrope" w:cs="Arial"/>
                <w:sz w:val="18"/>
                <w:szCs w:val="18"/>
              </w:rPr>
            </w:pPr>
            <w:r w:rsidRPr="00237952">
              <w:rPr>
                <w:rFonts w:ascii="Manrope" w:hAnsi="Manrope" w:cs="Arial"/>
                <w:sz w:val="18"/>
                <w:szCs w:val="18"/>
              </w:rPr>
              <w:t>I understand the diversity in sexual attraction</w:t>
            </w:r>
          </w:p>
          <w:p w14:paraId="67C02077" w14:textId="0764DC2E" w:rsidR="00697476" w:rsidRPr="00237952" w:rsidRDefault="00697476" w:rsidP="000A222C">
            <w:pPr>
              <w:rPr>
                <w:rFonts w:ascii="Manrope" w:hAnsi="Manrope" w:cs="Arial"/>
                <w:sz w:val="18"/>
                <w:szCs w:val="18"/>
              </w:rPr>
            </w:pPr>
            <w:r w:rsidRPr="00237952">
              <w:rPr>
                <w:rFonts w:ascii="Manrope" w:hAnsi="Manrope" w:cs="Arial"/>
                <w:sz w:val="18"/>
                <w:szCs w:val="18"/>
              </w:rPr>
              <w:t>I know what misogyny means and reflect this in the way I treat others</w:t>
            </w:r>
          </w:p>
          <w:p w14:paraId="75F64C86" w14:textId="77777777" w:rsidR="0008210A" w:rsidRPr="00237952" w:rsidRDefault="0008210A" w:rsidP="00B57465">
            <w:pPr>
              <w:pStyle w:val="BodyText"/>
              <w:ind w:right="397"/>
              <w:rPr>
                <w:rFonts w:ascii="Manrope" w:hAnsi="Manrope" w:cs="Arial"/>
                <w:i/>
                <w:iCs/>
                <w:sz w:val="18"/>
                <w:szCs w:val="18"/>
              </w:rPr>
            </w:pPr>
            <w:r w:rsidRPr="00237952">
              <w:rPr>
                <w:rFonts w:ascii="Manrope" w:hAnsi="Manrope" w:cs="Arial"/>
                <w:i/>
                <w:iCs/>
                <w:sz w:val="18"/>
                <w:szCs w:val="18"/>
              </w:rPr>
              <w:t>Skills</w:t>
            </w:r>
          </w:p>
          <w:p w14:paraId="464E47D7" w14:textId="77777777" w:rsidR="0008210A" w:rsidRPr="00237952" w:rsidRDefault="0008210A" w:rsidP="00B57465">
            <w:pPr>
              <w:pStyle w:val="BodyText"/>
              <w:ind w:right="397"/>
              <w:rPr>
                <w:rFonts w:ascii="Manrope" w:hAnsi="Manrope" w:cs="Arial"/>
                <w:color w:val="FF0000"/>
                <w:sz w:val="18"/>
                <w:szCs w:val="18"/>
              </w:rPr>
            </w:pPr>
            <w:r w:rsidRPr="00237952">
              <w:rPr>
                <w:rFonts w:ascii="Manrope" w:hAnsi="Manrope" w:cs="Arial"/>
                <w:color w:val="FF0000"/>
                <w:sz w:val="18"/>
                <w:szCs w:val="18"/>
              </w:rPr>
              <w:t>I can say no assertively</w:t>
            </w:r>
          </w:p>
          <w:p w14:paraId="66963136" w14:textId="675AD132" w:rsidR="000A222C" w:rsidRPr="00237952" w:rsidRDefault="000A222C" w:rsidP="00B57465">
            <w:pPr>
              <w:pStyle w:val="BodyText"/>
              <w:ind w:right="397"/>
              <w:rPr>
                <w:rFonts w:ascii="Manrope" w:hAnsi="Manrope" w:cs="Arial"/>
                <w:sz w:val="18"/>
                <w:szCs w:val="18"/>
              </w:rPr>
            </w:pPr>
            <w:r w:rsidRPr="00237952">
              <w:rPr>
                <w:rFonts w:ascii="Manrope" w:hAnsi="Manrope" w:cs="Arial"/>
                <w:sz w:val="18"/>
                <w:szCs w:val="18"/>
              </w:rPr>
              <w:t>I can be respectful of differences in others’ identities and expression</w:t>
            </w:r>
          </w:p>
        </w:tc>
      </w:tr>
      <w:tr w:rsidR="003B45C3" w:rsidRPr="00237952" w14:paraId="5C821D32" w14:textId="77777777" w:rsidTr="00957EEE">
        <w:trPr>
          <w:trHeight w:val="378"/>
        </w:trPr>
        <w:tc>
          <w:tcPr>
            <w:tcW w:w="14879" w:type="dxa"/>
            <w:gridSpan w:val="4"/>
            <w:shd w:val="clear" w:color="auto" w:fill="FAE2D5" w:themeFill="accent2" w:themeFillTint="33"/>
          </w:tcPr>
          <w:p w14:paraId="249B7230" w14:textId="77777777" w:rsidR="003B45C3" w:rsidRPr="00237952" w:rsidRDefault="003B45C3" w:rsidP="003B45C3">
            <w:pPr>
              <w:jc w:val="center"/>
              <w:rPr>
                <w:rFonts w:ascii="Manrope" w:hAnsi="Manrope" w:cs="Arial"/>
                <w:b/>
                <w:bCs/>
              </w:rPr>
            </w:pPr>
            <w:r w:rsidRPr="00237952">
              <w:rPr>
                <w:rFonts w:ascii="Manrope" w:hAnsi="Manrope" w:cs="Arial"/>
                <w:b/>
                <w:bCs/>
              </w:rPr>
              <w:lastRenderedPageBreak/>
              <w:t xml:space="preserve">Cre8tive resources to teach </w:t>
            </w:r>
            <w:r w:rsidR="00356782" w:rsidRPr="00237952">
              <w:rPr>
                <w:rFonts w:ascii="Manrope" w:hAnsi="Manrope" w:cs="Arial"/>
                <w:b/>
                <w:bCs/>
              </w:rPr>
              <w:t>content and outcomes</w:t>
            </w:r>
          </w:p>
          <w:p w14:paraId="1824F2C5" w14:textId="17853A8C" w:rsidR="00D23D3B" w:rsidRPr="00237952" w:rsidRDefault="00D23D3B" w:rsidP="003B45C3">
            <w:pPr>
              <w:jc w:val="center"/>
              <w:rPr>
                <w:rFonts w:ascii="Manrope" w:hAnsi="Manrope" w:cs="Arial"/>
                <w:sz w:val="20"/>
                <w:szCs w:val="20"/>
              </w:rPr>
            </w:pPr>
            <w:r w:rsidRPr="00237952">
              <w:rPr>
                <w:rFonts w:ascii="Manrope" w:hAnsi="Manrope" w:cs="Arial"/>
                <w:sz w:val="20"/>
                <w:szCs w:val="20"/>
              </w:rPr>
              <w:t xml:space="preserve">Available and relevant content – used as appropriate for </w:t>
            </w:r>
            <w:r w:rsidR="00255772" w:rsidRPr="00237952">
              <w:rPr>
                <w:rFonts w:ascii="Manrope" w:hAnsi="Manrope" w:cs="Arial"/>
                <w:sz w:val="20"/>
                <w:szCs w:val="20"/>
              </w:rPr>
              <w:t>outcomes listed but must be considered in the context of each setting’s cohorts, groups and individual</w:t>
            </w:r>
            <w:r w:rsidR="00F63F16" w:rsidRPr="00237952">
              <w:rPr>
                <w:rFonts w:ascii="Manrope" w:hAnsi="Manrope" w:cs="Arial"/>
                <w:sz w:val="20"/>
                <w:szCs w:val="20"/>
              </w:rPr>
              <w:t>s</w:t>
            </w:r>
            <w:r w:rsidR="00255772" w:rsidRPr="00237952">
              <w:rPr>
                <w:rFonts w:ascii="Manrope" w:hAnsi="Manrope" w:cs="Arial"/>
                <w:sz w:val="20"/>
                <w:szCs w:val="20"/>
              </w:rPr>
              <w:t xml:space="preserve"> </w:t>
            </w:r>
          </w:p>
        </w:tc>
      </w:tr>
      <w:tr w:rsidR="003B45C3" w:rsidRPr="00237952" w14:paraId="747338BA" w14:textId="77777777" w:rsidTr="00957EEE">
        <w:trPr>
          <w:trHeight w:val="378"/>
        </w:trPr>
        <w:tc>
          <w:tcPr>
            <w:tcW w:w="3784" w:type="dxa"/>
          </w:tcPr>
          <w:p w14:paraId="34AEFFB8" w14:textId="387D768B" w:rsidR="001D31BF" w:rsidRPr="00237952" w:rsidRDefault="001D31BF" w:rsidP="001D31BF">
            <w:pPr>
              <w:rPr>
                <w:rFonts w:ascii="Manrope" w:hAnsi="Manrope" w:cs="Arial"/>
                <w:b/>
                <w:bCs/>
                <w:sz w:val="20"/>
                <w:szCs w:val="20"/>
                <w:u w:val="single"/>
              </w:rPr>
            </w:pPr>
            <w:r w:rsidRPr="00237952">
              <w:rPr>
                <w:rFonts w:ascii="Manrope" w:hAnsi="Manrope" w:cs="Arial"/>
                <w:b/>
                <w:bCs/>
                <w:sz w:val="20"/>
                <w:szCs w:val="20"/>
                <w:u w:val="single"/>
              </w:rPr>
              <w:t>My Identity</w:t>
            </w:r>
          </w:p>
          <w:p w14:paraId="555455EA" w14:textId="6AD7C8DC" w:rsidR="001F36AB" w:rsidRPr="00237952" w:rsidRDefault="001F36AB" w:rsidP="00B57465">
            <w:pPr>
              <w:rPr>
                <w:rFonts w:ascii="Manrope" w:hAnsi="Manrope" w:cs="Arial"/>
                <w:sz w:val="20"/>
                <w:szCs w:val="20"/>
              </w:rPr>
            </w:pPr>
            <w:r w:rsidRPr="00237952">
              <w:rPr>
                <w:rFonts w:ascii="Manrope" w:hAnsi="Manrope" w:cs="Arial"/>
                <w:sz w:val="20"/>
                <w:szCs w:val="20"/>
              </w:rPr>
              <w:t>Y7 CDI 1. What is your identity?</w:t>
            </w:r>
          </w:p>
          <w:p w14:paraId="216DF5F1" w14:textId="75B826BA" w:rsidR="00CC4B5F" w:rsidRPr="00237952" w:rsidRDefault="00CC4B5F" w:rsidP="00B57465">
            <w:pPr>
              <w:rPr>
                <w:rFonts w:ascii="Manrope" w:hAnsi="Manrope" w:cs="Arial"/>
                <w:sz w:val="20"/>
                <w:szCs w:val="20"/>
              </w:rPr>
            </w:pPr>
            <w:r w:rsidRPr="00237952">
              <w:rPr>
                <w:rFonts w:ascii="Manrope" w:hAnsi="Manrope" w:cs="Arial"/>
                <w:sz w:val="20"/>
                <w:szCs w:val="20"/>
              </w:rPr>
              <w:t>Y7 CDI 3. Importance of being kind</w:t>
            </w:r>
          </w:p>
          <w:p w14:paraId="258C543C" w14:textId="77777777" w:rsidR="00011EC5" w:rsidRPr="00237952" w:rsidRDefault="00011EC5" w:rsidP="00B57465">
            <w:pPr>
              <w:rPr>
                <w:rFonts w:ascii="Manrope" w:hAnsi="Manrope" w:cs="Arial"/>
                <w:sz w:val="20"/>
                <w:szCs w:val="20"/>
              </w:rPr>
            </w:pPr>
          </w:p>
          <w:p w14:paraId="628A46E8" w14:textId="1EAE735C" w:rsidR="007D684A" w:rsidRPr="00237952" w:rsidRDefault="007D684A" w:rsidP="00B57465">
            <w:pPr>
              <w:rPr>
                <w:rFonts w:ascii="Manrope" w:hAnsi="Manrope" w:cs="Arial"/>
                <w:sz w:val="20"/>
                <w:szCs w:val="20"/>
              </w:rPr>
            </w:pPr>
            <w:r w:rsidRPr="00237952">
              <w:rPr>
                <w:rFonts w:ascii="Manrope" w:hAnsi="Manrope" w:cs="Arial"/>
                <w:sz w:val="20"/>
                <w:szCs w:val="20"/>
              </w:rPr>
              <w:t>Y8 CDI 2. LGBTQ+ What is it?</w:t>
            </w:r>
          </w:p>
          <w:p w14:paraId="32508EF9" w14:textId="4D651DDD" w:rsidR="007D684A" w:rsidRPr="00237952" w:rsidRDefault="007D684A" w:rsidP="00B57465">
            <w:pPr>
              <w:rPr>
                <w:rFonts w:ascii="Manrope" w:hAnsi="Manrope" w:cs="Arial"/>
                <w:sz w:val="20"/>
                <w:szCs w:val="20"/>
              </w:rPr>
            </w:pPr>
            <w:r w:rsidRPr="00237952">
              <w:rPr>
                <w:rFonts w:ascii="Manrope" w:hAnsi="Manrope" w:cs="Arial"/>
                <w:sz w:val="20"/>
                <w:szCs w:val="20"/>
              </w:rPr>
              <w:t>Y8 CDI 3</w:t>
            </w:r>
            <w:r w:rsidR="00B50802" w:rsidRPr="00237952">
              <w:rPr>
                <w:rFonts w:ascii="Manrope" w:hAnsi="Manrope" w:cs="Arial"/>
                <w:sz w:val="20"/>
                <w:szCs w:val="20"/>
              </w:rPr>
              <w:t>. LGBTQ+ Rights across the world</w:t>
            </w:r>
            <w:r w:rsidR="00182B82" w:rsidRPr="00237952">
              <w:rPr>
                <w:rFonts w:ascii="Manrope" w:hAnsi="Manrope" w:cs="Arial"/>
                <w:sz w:val="20"/>
                <w:szCs w:val="20"/>
              </w:rPr>
              <w:t>*</w:t>
            </w:r>
          </w:p>
          <w:p w14:paraId="0B55ACB1" w14:textId="06DBAAC9" w:rsidR="007D684A" w:rsidRPr="00237952" w:rsidRDefault="007D684A" w:rsidP="00B57465">
            <w:pPr>
              <w:rPr>
                <w:rFonts w:ascii="Manrope" w:hAnsi="Manrope" w:cs="Arial"/>
                <w:sz w:val="20"/>
                <w:szCs w:val="20"/>
              </w:rPr>
            </w:pPr>
            <w:r w:rsidRPr="00237952">
              <w:rPr>
                <w:rFonts w:ascii="Manrope" w:hAnsi="Manrope" w:cs="Arial"/>
                <w:sz w:val="20"/>
                <w:szCs w:val="20"/>
              </w:rPr>
              <w:t>Y8 CDI</w:t>
            </w:r>
            <w:r w:rsidR="00B50802" w:rsidRPr="00237952">
              <w:rPr>
                <w:rFonts w:ascii="Manrope" w:hAnsi="Manrope" w:cs="Arial"/>
                <w:sz w:val="20"/>
                <w:szCs w:val="20"/>
              </w:rPr>
              <w:t xml:space="preserve"> 5. </w:t>
            </w:r>
            <w:r w:rsidR="00182B82" w:rsidRPr="00237952">
              <w:rPr>
                <w:rFonts w:ascii="Manrope" w:hAnsi="Manrope" w:cs="Arial"/>
                <w:sz w:val="20"/>
                <w:szCs w:val="20"/>
              </w:rPr>
              <w:t>Ableism</w:t>
            </w:r>
            <w:r w:rsidR="00B50802" w:rsidRPr="00237952">
              <w:rPr>
                <w:rFonts w:ascii="Manrope" w:hAnsi="Manrope" w:cs="Arial"/>
                <w:sz w:val="20"/>
                <w:szCs w:val="20"/>
              </w:rPr>
              <w:t xml:space="preserve"> and discrim</w:t>
            </w:r>
            <w:r w:rsidR="00642A17" w:rsidRPr="00237952">
              <w:rPr>
                <w:rFonts w:ascii="Manrope" w:hAnsi="Manrope" w:cs="Arial"/>
                <w:sz w:val="20"/>
                <w:szCs w:val="20"/>
              </w:rPr>
              <w:t>ination</w:t>
            </w:r>
            <w:r w:rsidR="00182B82" w:rsidRPr="00237952">
              <w:rPr>
                <w:rFonts w:ascii="Manrope" w:hAnsi="Manrope" w:cs="Arial"/>
                <w:sz w:val="20"/>
                <w:szCs w:val="20"/>
              </w:rPr>
              <w:t>*</w:t>
            </w:r>
            <w:r w:rsidR="009F2DE9" w:rsidRPr="00237952">
              <w:rPr>
                <w:rFonts w:ascii="Manrope" w:eastAsia="Wingdings" w:hAnsi="Manrope" w:cs="Wingdings"/>
                <w:sz w:val="20"/>
                <w:szCs w:val="20"/>
              </w:rPr>
              <w:t>%</w:t>
            </w:r>
          </w:p>
          <w:p w14:paraId="6858C7FC" w14:textId="343399D1" w:rsidR="00642A17" w:rsidRPr="00237952" w:rsidRDefault="00642A17" w:rsidP="00B57465">
            <w:pPr>
              <w:rPr>
                <w:rFonts w:ascii="Manrope" w:hAnsi="Manrope" w:cs="Arial"/>
                <w:sz w:val="20"/>
                <w:szCs w:val="20"/>
              </w:rPr>
            </w:pPr>
            <w:r w:rsidRPr="00237952">
              <w:rPr>
                <w:rFonts w:ascii="Manrope" w:hAnsi="Manrope" w:cs="Arial"/>
                <w:sz w:val="20"/>
                <w:szCs w:val="20"/>
              </w:rPr>
              <w:t>Y8 CDI 6. Removing the barriers of equality for all</w:t>
            </w:r>
            <w:r w:rsidR="00182B82" w:rsidRPr="00237952">
              <w:rPr>
                <w:rFonts w:ascii="Manrope" w:hAnsi="Manrope" w:cs="Arial"/>
                <w:sz w:val="20"/>
                <w:szCs w:val="20"/>
              </w:rPr>
              <w:t>*</w:t>
            </w:r>
            <w:r w:rsidR="009F2DE9" w:rsidRPr="00237952">
              <w:rPr>
                <w:rFonts w:ascii="Manrope" w:eastAsia="Wingdings" w:hAnsi="Manrope" w:cs="Wingdings"/>
                <w:sz w:val="20"/>
                <w:szCs w:val="20"/>
              </w:rPr>
              <w:t>%</w:t>
            </w:r>
          </w:p>
          <w:p w14:paraId="3C368376" w14:textId="13884409" w:rsidR="00642A17" w:rsidRPr="00237952" w:rsidRDefault="00642A17" w:rsidP="00B57465">
            <w:pPr>
              <w:rPr>
                <w:rFonts w:ascii="Manrope" w:hAnsi="Manrope" w:cs="Arial"/>
                <w:sz w:val="20"/>
                <w:szCs w:val="20"/>
              </w:rPr>
            </w:pPr>
            <w:r w:rsidRPr="00237952">
              <w:rPr>
                <w:rFonts w:ascii="Manrope" w:hAnsi="Manrope" w:cs="Arial"/>
                <w:sz w:val="20"/>
                <w:szCs w:val="20"/>
              </w:rPr>
              <w:t>Y</w:t>
            </w:r>
            <w:r w:rsidR="0045799F" w:rsidRPr="00237952">
              <w:rPr>
                <w:rFonts w:ascii="Manrope" w:hAnsi="Manrope" w:cs="Arial"/>
                <w:sz w:val="20"/>
                <w:szCs w:val="20"/>
              </w:rPr>
              <w:t>8 CDI 7. Racism and discrimination</w:t>
            </w:r>
          </w:p>
          <w:p w14:paraId="0E09D356" w14:textId="77777777" w:rsidR="000158FA" w:rsidRPr="00237952" w:rsidRDefault="000158FA" w:rsidP="00B57465">
            <w:pPr>
              <w:rPr>
                <w:rFonts w:ascii="Manrope" w:hAnsi="Manrope" w:cs="Arial"/>
                <w:sz w:val="20"/>
                <w:szCs w:val="20"/>
              </w:rPr>
            </w:pPr>
          </w:p>
          <w:p w14:paraId="34DFA4C2" w14:textId="2561E50A" w:rsidR="000158FA" w:rsidRPr="00237952" w:rsidRDefault="000158FA" w:rsidP="000158FA">
            <w:pPr>
              <w:rPr>
                <w:rFonts w:ascii="Manrope" w:hAnsi="Manrope" w:cs="Arial"/>
                <w:sz w:val="20"/>
                <w:szCs w:val="20"/>
              </w:rPr>
            </w:pPr>
            <w:r w:rsidRPr="00237952">
              <w:rPr>
                <w:rFonts w:ascii="Manrope" w:hAnsi="Manrope" w:cs="Arial"/>
                <w:sz w:val="20"/>
                <w:szCs w:val="20"/>
              </w:rPr>
              <w:t>Y10 RBV 3. British values and identity</w:t>
            </w:r>
            <w:r w:rsidR="009F2DE9" w:rsidRPr="00237952">
              <w:rPr>
                <w:rFonts w:ascii="Manrope" w:eastAsia="Wingdings" w:hAnsi="Manrope" w:cs="Wingdings"/>
                <w:sz w:val="20"/>
                <w:szCs w:val="20"/>
              </w:rPr>
              <w:t>%</w:t>
            </w:r>
          </w:p>
          <w:p w14:paraId="58F4CF67" w14:textId="2D2E624C" w:rsidR="0029240C" w:rsidRPr="00237952" w:rsidRDefault="0029240C" w:rsidP="000158FA">
            <w:pPr>
              <w:rPr>
                <w:rFonts w:ascii="Manrope" w:hAnsi="Manrope" w:cs="Arial"/>
                <w:sz w:val="20"/>
                <w:szCs w:val="20"/>
              </w:rPr>
            </w:pPr>
          </w:p>
          <w:p w14:paraId="024D2794" w14:textId="6662A088" w:rsidR="0029240C" w:rsidRPr="00237952" w:rsidRDefault="0029240C" w:rsidP="000158FA">
            <w:pPr>
              <w:rPr>
                <w:rFonts w:ascii="Manrope" w:hAnsi="Manrope" w:cs="Arial"/>
                <w:sz w:val="20"/>
                <w:szCs w:val="20"/>
                <w:u w:val="single"/>
              </w:rPr>
            </w:pPr>
            <w:r w:rsidRPr="00237952">
              <w:rPr>
                <w:rFonts w:ascii="Manrope" w:hAnsi="Manrope" w:cs="Arial"/>
                <w:sz w:val="20"/>
                <w:szCs w:val="20"/>
              </w:rPr>
              <w:t xml:space="preserve">Much of the above content also covers objectives in </w:t>
            </w:r>
            <w:r w:rsidRPr="00237952">
              <w:rPr>
                <w:rFonts w:ascii="Manrope" w:hAnsi="Manrope" w:cs="Arial"/>
                <w:sz w:val="20"/>
                <w:szCs w:val="20"/>
                <w:u w:val="single"/>
              </w:rPr>
              <w:t>My community</w:t>
            </w:r>
          </w:p>
          <w:p w14:paraId="75D62F40" w14:textId="77777777" w:rsidR="000158FA" w:rsidRPr="00237952" w:rsidRDefault="000158FA" w:rsidP="00B57465">
            <w:pPr>
              <w:rPr>
                <w:rFonts w:ascii="Manrope" w:hAnsi="Manrope" w:cs="Arial"/>
                <w:sz w:val="20"/>
                <w:szCs w:val="20"/>
              </w:rPr>
            </w:pPr>
          </w:p>
          <w:p w14:paraId="75E69B9B" w14:textId="77777777" w:rsidR="000B729D" w:rsidRPr="00237952" w:rsidRDefault="000B729D" w:rsidP="00B57465">
            <w:pPr>
              <w:rPr>
                <w:rFonts w:ascii="Manrope" w:hAnsi="Manrope" w:cs="Arial"/>
                <w:sz w:val="20"/>
                <w:szCs w:val="20"/>
              </w:rPr>
            </w:pPr>
          </w:p>
          <w:p w14:paraId="00C67E80" w14:textId="3449E0C6" w:rsidR="007C19C8" w:rsidRPr="00237952" w:rsidRDefault="007C19C8" w:rsidP="00182B82">
            <w:pPr>
              <w:rPr>
                <w:rFonts w:ascii="Manrope" w:hAnsi="Manrope" w:cs="Arial"/>
                <w:sz w:val="20"/>
                <w:szCs w:val="20"/>
              </w:rPr>
            </w:pPr>
          </w:p>
        </w:tc>
        <w:tc>
          <w:tcPr>
            <w:tcW w:w="5709" w:type="dxa"/>
            <w:gridSpan w:val="2"/>
          </w:tcPr>
          <w:p w14:paraId="2C856300" w14:textId="45ED9CA7" w:rsidR="001D31BF" w:rsidRPr="00237952" w:rsidRDefault="001D31BF" w:rsidP="001D31BF">
            <w:pPr>
              <w:rPr>
                <w:rFonts w:ascii="Manrope" w:hAnsi="Manrope" w:cs="Arial"/>
                <w:b/>
                <w:bCs/>
                <w:sz w:val="20"/>
                <w:szCs w:val="20"/>
                <w:u w:val="single"/>
              </w:rPr>
            </w:pPr>
            <w:r w:rsidRPr="00237952">
              <w:rPr>
                <w:rFonts w:ascii="Manrope" w:hAnsi="Manrope" w:cs="Arial"/>
                <w:b/>
                <w:bCs/>
                <w:sz w:val="20"/>
                <w:szCs w:val="20"/>
                <w:u w:val="single"/>
              </w:rPr>
              <w:t xml:space="preserve">My </w:t>
            </w:r>
            <w:r w:rsidR="0046089B" w:rsidRPr="00237952">
              <w:rPr>
                <w:rFonts w:ascii="Manrope" w:hAnsi="Manrope" w:cs="Arial"/>
                <w:b/>
                <w:bCs/>
                <w:sz w:val="20"/>
                <w:szCs w:val="20"/>
                <w:u w:val="single"/>
              </w:rPr>
              <w:t>safety online</w:t>
            </w:r>
          </w:p>
          <w:p w14:paraId="3089EA76" w14:textId="7966B932" w:rsidR="003B45C3" w:rsidRPr="00237952" w:rsidRDefault="002924F5" w:rsidP="00B947FF">
            <w:pPr>
              <w:pStyle w:val="BodyText"/>
              <w:ind w:right="397"/>
              <w:rPr>
                <w:rFonts w:ascii="Manrope" w:hAnsi="Manrope" w:cs="Arial"/>
                <w:sz w:val="20"/>
                <w:szCs w:val="20"/>
              </w:rPr>
            </w:pPr>
            <w:r w:rsidRPr="00237952">
              <w:rPr>
                <w:rFonts w:ascii="Manrope" w:hAnsi="Manrope" w:cs="Arial"/>
                <w:sz w:val="20"/>
                <w:szCs w:val="20"/>
              </w:rPr>
              <w:t xml:space="preserve">NEW KS3 </w:t>
            </w:r>
            <w:r w:rsidR="00B947FF" w:rsidRPr="00237952">
              <w:rPr>
                <w:rFonts w:ascii="Manrope" w:hAnsi="Manrope" w:cs="Arial"/>
                <w:sz w:val="20"/>
                <w:szCs w:val="20"/>
              </w:rPr>
              <w:t>Bullying or Banter?</w:t>
            </w:r>
          </w:p>
          <w:p w14:paraId="4970FE7B" w14:textId="2AE4DFF4" w:rsidR="00A61482" w:rsidRPr="00237952" w:rsidRDefault="002924F5" w:rsidP="00B947FF">
            <w:pPr>
              <w:pStyle w:val="BodyText"/>
              <w:ind w:right="397"/>
              <w:rPr>
                <w:rFonts w:ascii="Manrope" w:hAnsi="Manrope" w:cs="Arial"/>
                <w:sz w:val="20"/>
                <w:szCs w:val="20"/>
              </w:rPr>
            </w:pPr>
            <w:r w:rsidRPr="00237952">
              <w:rPr>
                <w:rFonts w:ascii="Manrope" w:hAnsi="Manrope" w:cs="Arial"/>
                <w:sz w:val="20"/>
                <w:szCs w:val="20"/>
              </w:rPr>
              <w:t xml:space="preserve">NEW KS3 </w:t>
            </w:r>
            <w:r w:rsidR="00A61482" w:rsidRPr="00237952">
              <w:rPr>
                <w:rFonts w:ascii="Manrope" w:hAnsi="Manrope" w:cs="Arial"/>
                <w:sz w:val="20"/>
                <w:szCs w:val="20"/>
              </w:rPr>
              <w:t>Illegal online behaviours</w:t>
            </w:r>
            <w:r w:rsidR="00700F40" w:rsidRPr="00237952">
              <w:rPr>
                <w:rFonts w:ascii="Manrope" w:hAnsi="Manrope" w:cs="Arial"/>
                <w:sz w:val="20"/>
                <w:szCs w:val="20"/>
              </w:rPr>
              <w:t xml:space="preserve"> </w:t>
            </w:r>
          </w:p>
          <w:p w14:paraId="31C77837" w14:textId="77777777" w:rsidR="004D1CBF" w:rsidRPr="00237952" w:rsidRDefault="004D1CBF" w:rsidP="00B947FF">
            <w:pPr>
              <w:pStyle w:val="BodyText"/>
              <w:ind w:right="397"/>
              <w:rPr>
                <w:rFonts w:ascii="Manrope" w:hAnsi="Manrope" w:cs="Arial"/>
                <w:sz w:val="20"/>
                <w:szCs w:val="20"/>
              </w:rPr>
            </w:pPr>
          </w:p>
          <w:p w14:paraId="562C889C" w14:textId="77777777" w:rsidR="004D1CBF" w:rsidRPr="00237952" w:rsidRDefault="004D1CBF" w:rsidP="00B947FF">
            <w:pPr>
              <w:pStyle w:val="BodyText"/>
              <w:ind w:right="397"/>
              <w:rPr>
                <w:rFonts w:ascii="Manrope" w:hAnsi="Manrope" w:cs="Arial"/>
                <w:sz w:val="20"/>
                <w:szCs w:val="20"/>
              </w:rPr>
            </w:pPr>
            <w:r w:rsidRPr="00237952">
              <w:rPr>
                <w:rFonts w:ascii="Manrope" w:hAnsi="Manrope" w:cs="Arial"/>
                <w:sz w:val="20"/>
                <w:szCs w:val="20"/>
              </w:rPr>
              <w:t xml:space="preserve">Y7 SSO </w:t>
            </w:r>
            <w:r w:rsidR="007119A9" w:rsidRPr="00237952">
              <w:rPr>
                <w:rFonts w:ascii="Manrope" w:hAnsi="Manrope" w:cs="Arial"/>
                <w:sz w:val="20"/>
                <w:szCs w:val="20"/>
              </w:rPr>
              <w:t>2. Staying safe online</w:t>
            </w:r>
          </w:p>
          <w:p w14:paraId="055FE373" w14:textId="0484BCE1" w:rsidR="007119A9" w:rsidRPr="00237952" w:rsidRDefault="007119A9" w:rsidP="00B947FF">
            <w:pPr>
              <w:pStyle w:val="BodyText"/>
              <w:ind w:right="397"/>
              <w:rPr>
                <w:rFonts w:ascii="Manrope" w:hAnsi="Manrope" w:cs="Arial"/>
                <w:sz w:val="20"/>
                <w:szCs w:val="20"/>
              </w:rPr>
            </w:pPr>
            <w:r w:rsidRPr="00237952">
              <w:rPr>
                <w:rFonts w:ascii="Manrope" w:hAnsi="Manrope" w:cs="Arial"/>
                <w:sz w:val="20"/>
                <w:szCs w:val="20"/>
              </w:rPr>
              <w:t>Y7 SSO 3.</w:t>
            </w:r>
            <w:r w:rsidR="00F45444" w:rsidRPr="00237952">
              <w:rPr>
                <w:rFonts w:ascii="Manrope" w:hAnsi="Manrope" w:cs="Arial"/>
                <w:sz w:val="20"/>
                <w:szCs w:val="20"/>
              </w:rPr>
              <w:t xml:space="preserve"> Online gaming, grooming and </w:t>
            </w:r>
            <w:r w:rsidR="00090ABE" w:rsidRPr="00237952">
              <w:rPr>
                <w:rFonts w:ascii="Manrope" w:hAnsi="Manrope" w:cs="Arial"/>
                <w:sz w:val="20"/>
                <w:szCs w:val="20"/>
              </w:rPr>
              <w:t>addiction</w:t>
            </w:r>
          </w:p>
          <w:p w14:paraId="53BAF847" w14:textId="77777777" w:rsidR="00F45444" w:rsidRPr="00237952" w:rsidRDefault="00F45444" w:rsidP="00B947FF">
            <w:pPr>
              <w:pStyle w:val="BodyText"/>
              <w:ind w:right="397"/>
              <w:rPr>
                <w:rFonts w:ascii="Manrope" w:hAnsi="Manrope" w:cs="Arial"/>
                <w:sz w:val="20"/>
                <w:szCs w:val="20"/>
              </w:rPr>
            </w:pPr>
          </w:p>
          <w:p w14:paraId="03EABBC0" w14:textId="400FBFED" w:rsidR="00C7256B" w:rsidRPr="00237952" w:rsidRDefault="00C7256B" w:rsidP="00B947FF">
            <w:pPr>
              <w:pStyle w:val="BodyText"/>
              <w:ind w:right="397"/>
              <w:rPr>
                <w:rFonts w:ascii="Manrope" w:hAnsi="Manrope" w:cs="Arial"/>
                <w:sz w:val="20"/>
                <w:szCs w:val="20"/>
              </w:rPr>
            </w:pPr>
            <w:r w:rsidRPr="00237952">
              <w:rPr>
                <w:rFonts w:ascii="Manrope" w:hAnsi="Manrope" w:cs="Arial"/>
                <w:sz w:val="20"/>
                <w:szCs w:val="20"/>
              </w:rPr>
              <w:t>Y8 SSO 4. Cyberbullying</w:t>
            </w:r>
          </w:p>
          <w:p w14:paraId="2ECDA0B8" w14:textId="30B6F3FB" w:rsidR="00C7256B" w:rsidRPr="00237952" w:rsidRDefault="00C7256B" w:rsidP="00C7256B">
            <w:pPr>
              <w:pStyle w:val="BodyText"/>
              <w:ind w:right="397"/>
              <w:rPr>
                <w:rFonts w:ascii="Manrope" w:hAnsi="Manrope" w:cs="Arial"/>
                <w:sz w:val="20"/>
                <w:szCs w:val="20"/>
              </w:rPr>
            </w:pPr>
            <w:r w:rsidRPr="00237952">
              <w:rPr>
                <w:rFonts w:ascii="Manrope" w:hAnsi="Manrope" w:cs="Arial"/>
                <w:sz w:val="20"/>
                <w:szCs w:val="20"/>
              </w:rPr>
              <w:t>Y8 SSO 5. Online grooming</w:t>
            </w:r>
          </w:p>
          <w:p w14:paraId="155B5D69" w14:textId="399A4850" w:rsidR="00C7256B" w:rsidRPr="00237952" w:rsidRDefault="00C7256B" w:rsidP="00C7256B">
            <w:pPr>
              <w:pStyle w:val="BodyText"/>
              <w:ind w:right="397"/>
              <w:rPr>
                <w:rFonts w:ascii="Manrope" w:hAnsi="Manrope" w:cs="Arial"/>
                <w:sz w:val="20"/>
                <w:szCs w:val="20"/>
              </w:rPr>
            </w:pPr>
            <w:r w:rsidRPr="00237952">
              <w:rPr>
                <w:rFonts w:ascii="Manrope" w:hAnsi="Manrope" w:cs="Arial"/>
                <w:sz w:val="20"/>
                <w:szCs w:val="20"/>
              </w:rPr>
              <w:t xml:space="preserve">Y8 SSO 7. </w:t>
            </w:r>
            <w:r w:rsidR="00414EE0" w:rsidRPr="00237952">
              <w:rPr>
                <w:rFonts w:ascii="Manrope" w:hAnsi="Manrope" w:cs="Arial"/>
                <w:sz w:val="20"/>
                <w:szCs w:val="20"/>
              </w:rPr>
              <w:t>Child exploitation and online protection</w:t>
            </w:r>
          </w:p>
          <w:p w14:paraId="74BF98DB" w14:textId="77777777" w:rsidR="00531B91" w:rsidRPr="00237952" w:rsidRDefault="00531B91" w:rsidP="00C7256B">
            <w:pPr>
              <w:pStyle w:val="BodyText"/>
              <w:ind w:right="397"/>
              <w:rPr>
                <w:rFonts w:ascii="Manrope" w:hAnsi="Manrope" w:cs="Arial"/>
                <w:sz w:val="20"/>
                <w:szCs w:val="20"/>
              </w:rPr>
            </w:pPr>
          </w:p>
          <w:p w14:paraId="62F7D97A" w14:textId="2B9194F7" w:rsidR="00912FA6" w:rsidRPr="00237952" w:rsidRDefault="00912FA6" w:rsidP="00912FA6">
            <w:pPr>
              <w:rPr>
                <w:rFonts w:ascii="Manrope" w:hAnsi="Manrope" w:cs="Arial"/>
                <w:sz w:val="20"/>
                <w:szCs w:val="20"/>
              </w:rPr>
            </w:pPr>
            <w:r w:rsidRPr="00237952">
              <w:rPr>
                <w:rFonts w:ascii="Manrope" w:hAnsi="Manrope" w:cs="Arial"/>
                <w:sz w:val="20"/>
                <w:szCs w:val="20"/>
              </w:rPr>
              <w:t>Y10 SSO</w:t>
            </w:r>
            <w:r w:rsidR="0094596D" w:rsidRPr="00237952">
              <w:rPr>
                <w:rFonts w:ascii="Manrope" w:hAnsi="Manrope" w:cs="Arial"/>
                <w:sz w:val="20"/>
                <w:szCs w:val="20"/>
              </w:rPr>
              <w:t xml:space="preserve"> 3. Online gaming and gambling</w:t>
            </w:r>
          </w:p>
          <w:p w14:paraId="307B152C" w14:textId="650A38F4" w:rsidR="00912FA6" w:rsidRPr="00237952" w:rsidRDefault="00912FA6" w:rsidP="00912FA6">
            <w:pPr>
              <w:rPr>
                <w:rFonts w:ascii="Manrope" w:hAnsi="Manrope" w:cs="Arial"/>
                <w:sz w:val="20"/>
                <w:szCs w:val="20"/>
              </w:rPr>
            </w:pPr>
            <w:r w:rsidRPr="00237952">
              <w:rPr>
                <w:rFonts w:ascii="Manrope" w:hAnsi="Manrope" w:cs="Arial"/>
                <w:sz w:val="20"/>
                <w:szCs w:val="20"/>
              </w:rPr>
              <w:t>Y10 SSO</w:t>
            </w:r>
            <w:r w:rsidR="008333BA" w:rsidRPr="00237952">
              <w:rPr>
                <w:rFonts w:ascii="Manrope" w:hAnsi="Manrope" w:cs="Arial"/>
                <w:sz w:val="20"/>
                <w:szCs w:val="20"/>
              </w:rPr>
              <w:t xml:space="preserve"> 6. Keeping your data safe</w:t>
            </w:r>
          </w:p>
          <w:p w14:paraId="08C941C5" w14:textId="531598F2" w:rsidR="0027708D" w:rsidRPr="00237952" w:rsidRDefault="0027708D" w:rsidP="00912FA6">
            <w:pPr>
              <w:rPr>
                <w:rFonts w:ascii="Manrope" w:hAnsi="Manrope" w:cs="Arial"/>
                <w:sz w:val="20"/>
                <w:szCs w:val="20"/>
              </w:rPr>
            </w:pPr>
            <w:r w:rsidRPr="00237952">
              <w:rPr>
                <w:rFonts w:ascii="Manrope" w:hAnsi="Manrope" w:cs="Arial"/>
                <w:sz w:val="20"/>
                <w:szCs w:val="20"/>
              </w:rPr>
              <w:t xml:space="preserve">Y10 LBS 2. Targeted </w:t>
            </w:r>
            <w:r w:rsidR="009E7838" w:rsidRPr="00237952">
              <w:rPr>
                <w:rFonts w:ascii="Manrope" w:hAnsi="Manrope" w:cs="Arial"/>
                <w:sz w:val="20"/>
                <w:szCs w:val="20"/>
              </w:rPr>
              <w:t>advertising and your data</w:t>
            </w:r>
          </w:p>
          <w:p w14:paraId="583777B2" w14:textId="77777777" w:rsidR="00912FA6" w:rsidRPr="00237952" w:rsidRDefault="00912FA6" w:rsidP="00531B91">
            <w:pPr>
              <w:rPr>
                <w:rFonts w:ascii="Manrope" w:hAnsi="Manrope" w:cs="Arial"/>
                <w:sz w:val="20"/>
                <w:szCs w:val="20"/>
              </w:rPr>
            </w:pPr>
          </w:p>
          <w:p w14:paraId="67305F66" w14:textId="3AA0B4A1" w:rsidR="004C73CA" w:rsidRPr="00237952" w:rsidRDefault="00772C3E" w:rsidP="004C73CA">
            <w:pPr>
              <w:rPr>
                <w:rFonts w:ascii="Manrope" w:hAnsi="Manrope" w:cs="Arial"/>
                <w:sz w:val="20"/>
                <w:szCs w:val="20"/>
              </w:rPr>
            </w:pPr>
            <w:r w:rsidRPr="00237952">
              <w:rPr>
                <w:rFonts w:ascii="Manrope" w:hAnsi="Manrope" w:cs="Arial"/>
                <w:sz w:val="20"/>
                <w:szCs w:val="20"/>
              </w:rPr>
              <w:t>Y11 SS</w:t>
            </w:r>
            <w:r w:rsidR="001F0664" w:rsidRPr="00237952">
              <w:rPr>
                <w:rFonts w:ascii="Manrope" w:hAnsi="Manrope" w:cs="Arial"/>
                <w:sz w:val="20"/>
                <w:szCs w:val="20"/>
              </w:rPr>
              <w:t>O 1. Virtual reality and live streaming*</w:t>
            </w:r>
            <w:r w:rsidR="009F2DE9" w:rsidRPr="00237952">
              <w:rPr>
                <w:rFonts w:ascii="Manrope" w:eastAsia="Wingdings" w:hAnsi="Manrope" w:cs="Wingdings"/>
                <w:sz w:val="20"/>
                <w:szCs w:val="20"/>
              </w:rPr>
              <w:t>%</w:t>
            </w:r>
          </w:p>
          <w:p w14:paraId="7CEA6E16" w14:textId="77777777" w:rsidR="00414EE0" w:rsidRPr="00237952" w:rsidRDefault="00414EE0" w:rsidP="00C7256B">
            <w:pPr>
              <w:pStyle w:val="BodyText"/>
              <w:ind w:right="397"/>
              <w:rPr>
                <w:rFonts w:ascii="Manrope" w:hAnsi="Manrope" w:cs="Arial"/>
                <w:sz w:val="20"/>
                <w:szCs w:val="20"/>
              </w:rPr>
            </w:pPr>
          </w:p>
          <w:p w14:paraId="1329D9F3" w14:textId="21312754" w:rsidR="00414EE0" w:rsidRPr="00237952" w:rsidRDefault="00414EE0" w:rsidP="00C7256B">
            <w:pPr>
              <w:pStyle w:val="BodyText"/>
              <w:ind w:right="397"/>
              <w:rPr>
                <w:rFonts w:ascii="Manrope" w:hAnsi="Manrope" w:cs="Arial"/>
                <w:sz w:val="20"/>
                <w:szCs w:val="20"/>
              </w:rPr>
            </w:pPr>
          </w:p>
          <w:p w14:paraId="42075827" w14:textId="77777777" w:rsidR="00C7256B" w:rsidRPr="00237952" w:rsidRDefault="00C7256B" w:rsidP="00B947FF">
            <w:pPr>
              <w:pStyle w:val="BodyText"/>
              <w:ind w:right="397"/>
              <w:rPr>
                <w:rFonts w:ascii="Manrope" w:hAnsi="Manrope" w:cs="Arial"/>
                <w:sz w:val="20"/>
                <w:szCs w:val="20"/>
              </w:rPr>
            </w:pPr>
          </w:p>
          <w:p w14:paraId="59EF9983" w14:textId="522745B2" w:rsidR="001F36AB" w:rsidRPr="00237952" w:rsidRDefault="001F36AB" w:rsidP="00B947FF">
            <w:pPr>
              <w:pStyle w:val="BodyText"/>
              <w:ind w:right="397"/>
              <w:rPr>
                <w:rFonts w:ascii="Manrope" w:hAnsi="Manrope" w:cs="Arial"/>
                <w:sz w:val="20"/>
                <w:szCs w:val="20"/>
              </w:rPr>
            </w:pPr>
          </w:p>
        </w:tc>
        <w:tc>
          <w:tcPr>
            <w:tcW w:w="5386" w:type="dxa"/>
          </w:tcPr>
          <w:p w14:paraId="3FE68DAD" w14:textId="61C7B2E8" w:rsidR="002924F5" w:rsidRPr="00237952" w:rsidRDefault="002924F5" w:rsidP="004C1E02">
            <w:pPr>
              <w:rPr>
                <w:rFonts w:ascii="Manrope" w:hAnsi="Manrope" w:cs="Arial"/>
                <w:b/>
                <w:bCs/>
                <w:sz w:val="20"/>
                <w:szCs w:val="20"/>
                <w:u w:val="single"/>
              </w:rPr>
            </w:pPr>
            <w:r w:rsidRPr="00237952">
              <w:rPr>
                <w:rFonts w:ascii="Manrope" w:hAnsi="Manrope" w:cs="Arial"/>
                <w:b/>
                <w:bCs/>
                <w:sz w:val="20"/>
                <w:szCs w:val="20"/>
                <w:u w:val="single"/>
              </w:rPr>
              <w:t>My friendships</w:t>
            </w:r>
          </w:p>
          <w:p w14:paraId="3C29081B" w14:textId="77777777" w:rsidR="002924F5" w:rsidRPr="00237952" w:rsidRDefault="002924F5" w:rsidP="002924F5">
            <w:pPr>
              <w:rPr>
                <w:rFonts w:ascii="Manrope" w:hAnsi="Manrope" w:cs="Arial"/>
                <w:sz w:val="20"/>
                <w:szCs w:val="20"/>
              </w:rPr>
            </w:pPr>
            <w:r w:rsidRPr="00237952">
              <w:rPr>
                <w:rFonts w:ascii="Manrope" w:hAnsi="Manrope" w:cs="Arial"/>
                <w:sz w:val="20"/>
                <w:szCs w:val="20"/>
              </w:rPr>
              <w:t>Y7 RSE 1. Consent and boundaries</w:t>
            </w:r>
          </w:p>
          <w:p w14:paraId="0D28BF44" w14:textId="77777777" w:rsidR="002924F5" w:rsidRPr="00237952" w:rsidRDefault="002924F5" w:rsidP="002924F5">
            <w:pPr>
              <w:rPr>
                <w:rFonts w:ascii="Manrope" w:hAnsi="Manrope" w:cs="Arial"/>
                <w:sz w:val="20"/>
                <w:szCs w:val="20"/>
              </w:rPr>
            </w:pPr>
            <w:r w:rsidRPr="00237952">
              <w:rPr>
                <w:rFonts w:ascii="Manrope" w:hAnsi="Manrope" w:cs="Arial"/>
                <w:sz w:val="20"/>
                <w:szCs w:val="20"/>
              </w:rPr>
              <w:t>Y7 RSE 2. Respect and relationships</w:t>
            </w:r>
          </w:p>
          <w:p w14:paraId="6F3E43CE" w14:textId="77777777" w:rsidR="002924F5" w:rsidRPr="00237952" w:rsidRDefault="002924F5" w:rsidP="002924F5">
            <w:pPr>
              <w:rPr>
                <w:rFonts w:ascii="Manrope" w:hAnsi="Manrope" w:cs="Arial"/>
                <w:sz w:val="20"/>
                <w:szCs w:val="20"/>
              </w:rPr>
            </w:pPr>
            <w:r w:rsidRPr="00237952">
              <w:rPr>
                <w:rFonts w:ascii="Manrope" w:hAnsi="Manrope" w:cs="Arial"/>
                <w:sz w:val="20"/>
                <w:szCs w:val="20"/>
              </w:rPr>
              <w:t>Y7 RSE 3. What makes a good friend</w:t>
            </w:r>
          </w:p>
          <w:p w14:paraId="659DEF43" w14:textId="77777777" w:rsidR="002924F5" w:rsidRPr="00237952" w:rsidRDefault="002924F5" w:rsidP="002924F5">
            <w:pPr>
              <w:rPr>
                <w:rFonts w:ascii="Manrope" w:hAnsi="Manrope" w:cs="Arial"/>
                <w:sz w:val="20"/>
                <w:szCs w:val="20"/>
              </w:rPr>
            </w:pPr>
            <w:r w:rsidRPr="00237952">
              <w:rPr>
                <w:rFonts w:ascii="Manrope" w:hAnsi="Manrope" w:cs="Arial"/>
                <w:sz w:val="20"/>
                <w:szCs w:val="20"/>
              </w:rPr>
              <w:t>Y7 RSE 4. Friendships and online relationships</w:t>
            </w:r>
          </w:p>
          <w:p w14:paraId="76F0DB4B" w14:textId="77777777" w:rsidR="002924F5" w:rsidRPr="00237952" w:rsidRDefault="002924F5" w:rsidP="002924F5">
            <w:pPr>
              <w:rPr>
                <w:rFonts w:ascii="Manrope" w:hAnsi="Manrope" w:cs="Arial"/>
                <w:sz w:val="20"/>
                <w:szCs w:val="20"/>
              </w:rPr>
            </w:pPr>
            <w:r w:rsidRPr="00237952">
              <w:rPr>
                <w:rFonts w:ascii="Manrope" w:hAnsi="Manrope" w:cs="Arial"/>
                <w:sz w:val="20"/>
                <w:szCs w:val="20"/>
              </w:rPr>
              <w:t>Y7 RSE 6. Pressure and influence of friends</w:t>
            </w:r>
          </w:p>
          <w:p w14:paraId="1119B30D" w14:textId="0CBD4452" w:rsidR="002924F5" w:rsidRPr="00237952" w:rsidRDefault="002924F5" w:rsidP="002924F5">
            <w:pPr>
              <w:rPr>
                <w:rFonts w:ascii="Manrope" w:hAnsi="Manrope" w:cs="Arial"/>
                <w:sz w:val="20"/>
                <w:szCs w:val="20"/>
              </w:rPr>
            </w:pPr>
            <w:r w:rsidRPr="00237952">
              <w:rPr>
                <w:rFonts w:ascii="Manrope" w:hAnsi="Manrope" w:cs="Arial"/>
                <w:sz w:val="20"/>
                <w:szCs w:val="20"/>
              </w:rPr>
              <w:t xml:space="preserve">Y7 RSE 7. What does </w:t>
            </w:r>
            <w:r w:rsidR="00340990" w:rsidRPr="00237952">
              <w:rPr>
                <w:rFonts w:ascii="Manrope" w:hAnsi="Manrope" w:cs="Arial"/>
                <w:sz w:val="20"/>
                <w:szCs w:val="20"/>
              </w:rPr>
              <w:t>it</w:t>
            </w:r>
            <w:r w:rsidRPr="00237952">
              <w:rPr>
                <w:rFonts w:ascii="Manrope" w:hAnsi="Manrope" w:cs="Arial"/>
                <w:sz w:val="20"/>
                <w:szCs w:val="20"/>
              </w:rPr>
              <w:t xml:space="preserve"> mean to be a man today?</w:t>
            </w:r>
            <w:r w:rsidR="003707BF" w:rsidRPr="00237952">
              <w:rPr>
                <w:rFonts w:ascii="Manrope" w:hAnsi="Manrope" w:cs="Arial"/>
                <w:sz w:val="20"/>
                <w:szCs w:val="20"/>
              </w:rPr>
              <w:t xml:space="preserve"> </w:t>
            </w:r>
            <w:r w:rsidR="003707BF" w:rsidRPr="00237952">
              <w:rPr>
                <w:rFonts w:ascii="Manrope" w:eastAsia="Wingdings" w:hAnsi="Manrope" w:cs="Wingdings"/>
                <w:sz w:val="20"/>
                <w:szCs w:val="20"/>
              </w:rPr>
              <w:t>%</w:t>
            </w:r>
          </w:p>
          <w:p w14:paraId="5313DD99" w14:textId="77777777" w:rsidR="002924F5" w:rsidRPr="00237952" w:rsidRDefault="002924F5" w:rsidP="004C1E02">
            <w:pPr>
              <w:rPr>
                <w:rFonts w:ascii="Manrope" w:hAnsi="Manrope" w:cs="Arial"/>
                <w:b/>
                <w:bCs/>
                <w:sz w:val="20"/>
                <w:szCs w:val="20"/>
              </w:rPr>
            </w:pPr>
          </w:p>
          <w:p w14:paraId="5337ECF5" w14:textId="77777777" w:rsidR="00E76946" w:rsidRPr="00237952" w:rsidRDefault="00E76946" w:rsidP="00E76946">
            <w:pPr>
              <w:rPr>
                <w:rFonts w:ascii="Manrope" w:hAnsi="Manrope" w:cs="Arial"/>
                <w:sz w:val="20"/>
                <w:szCs w:val="20"/>
              </w:rPr>
            </w:pPr>
            <w:r w:rsidRPr="00237952">
              <w:rPr>
                <w:rFonts w:ascii="Manrope" w:hAnsi="Manrope" w:cs="Arial"/>
                <w:sz w:val="20"/>
                <w:szCs w:val="20"/>
              </w:rPr>
              <w:t>Y8 H&amp;W 5. Types of bullying</w:t>
            </w:r>
          </w:p>
          <w:p w14:paraId="19F293FA" w14:textId="77777777" w:rsidR="00E76946" w:rsidRPr="00237952" w:rsidRDefault="00E76946" w:rsidP="00E76946">
            <w:pPr>
              <w:rPr>
                <w:rFonts w:ascii="Manrope" w:hAnsi="Manrope" w:cs="Arial"/>
                <w:sz w:val="20"/>
                <w:szCs w:val="20"/>
              </w:rPr>
            </w:pPr>
          </w:p>
          <w:p w14:paraId="2D17255B" w14:textId="77777777" w:rsidR="001C2672" w:rsidRPr="00237952" w:rsidRDefault="001C2672" w:rsidP="001C2672">
            <w:pPr>
              <w:rPr>
                <w:rFonts w:ascii="Manrope" w:hAnsi="Manrope" w:cs="Arial"/>
                <w:sz w:val="20"/>
                <w:szCs w:val="20"/>
              </w:rPr>
            </w:pPr>
            <w:r w:rsidRPr="00237952">
              <w:rPr>
                <w:rFonts w:ascii="Manrope" w:hAnsi="Manrope" w:cs="Arial"/>
                <w:sz w:val="20"/>
                <w:szCs w:val="20"/>
              </w:rPr>
              <w:t>Y11 RSE 1. Peer on peer abuse</w:t>
            </w:r>
          </w:p>
          <w:p w14:paraId="705D4CB8" w14:textId="585EB247" w:rsidR="004C1E02" w:rsidRPr="00237952" w:rsidRDefault="001C2672" w:rsidP="00B57465">
            <w:pPr>
              <w:rPr>
                <w:rFonts w:ascii="Manrope" w:hAnsi="Manrope" w:cs="Arial"/>
                <w:sz w:val="20"/>
                <w:szCs w:val="20"/>
              </w:rPr>
            </w:pPr>
            <w:r w:rsidRPr="00237952">
              <w:rPr>
                <w:rFonts w:ascii="Manrope" w:hAnsi="Manrope" w:cs="Arial"/>
                <w:sz w:val="20"/>
                <w:szCs w:val="20"/>
              </w:rPr>
              <w:t>Y11 RSE 3. Group chats and anti-bullying*</w:t>
            </w:r>
          </w:p>
          <w:p w14:paraId="1E9EA55D" w14:textId="77777777" w:rsidR="003707BF" w:rsidRPr="00237952" w:rsidRDefault="003707BF" w:rsidP="00B57465">
            <w:pPr>
              <w:rPr>
                <w:rFonts w:ascii="Manrope" w:hAnsi="Manrope" w:cs="Arial"/>
                <w:sz w:val="20"/>
                <w:szCs w:val="20"/>
              </w:rPr>
            </w:pPr>
          </w:p>
          <w:p w14:paraId="67F02167" w14:textId="2BFA2E0D" w:rsidR="00C0001A" w:rsidRPr="00237952" w:rsidRDefault="00C0001A" w:rsidP="00B57465">
            <w:pPr>
              <w:rPr>
                <w:rFonts w:ascii="Manrope" w:hAnsi="Manrope" w:cs="Arial"/>
                <w:b/>
                <w:bCs/>
                <w:sz w:val="20"/>
                <w:szCs w:val="20"/>
                <w:u w:val="single"/>
              </w:rPr>
            </w:pPr>
            <w:r w:rsidRPr="00237952">
              <w:rPr>
                <w:rFonts w:ascii="Manrope" w:hAnsi="Manrope" w:cs="Arial"/>
                <w:b/>
                <w:bCs/>
                <w:sz w:val="20"/>
                <w:szCs w:val="20"/>
                <w:u w:val="single"/>
              </w:rPr>
              <w:t>My romantic and intimate relationships</w:t>
            </w:r>
          </w:p>
          <w:p w14:paraId="2EE1B72F" w14:textId="3A6D2E97" w:rsidR="00C60CD7" w:rsidRPr="00237952" w:rsidRDefault="00C60CD7" w:rsidP="00B57465">
            <w:pPr>
              <w:rPr>
                <w:rFonts w:ascii="Manrope" w:hAnsi="Manrope" w:cs="Arial"/>
                <w:sz w:val="20"/>
                <w:szCs w:val="20"/>
              </w:rPr>
            </w:pPr>
            <w:r w:rsidRPr="00237952">
              <w:rPr>
                <w:rFonts w:ascii="Manrope" w:hAnsi="Manrope" w:cs="Arial"/>
                <w:sz w:val="20"/>
                <w:szCs w:val="20"/>
              </w:rPr>
              <w:t>Y8 RSE 1. Relationships and sex education</w:t>
            </w:r>
          </w:p>
          <w:p w14:paraId="2DF6295E" w14:textId="74B1443B" w:rsidR="000A0A8E" w:rsidRPr="00237952" w:rsidRDefault="00C60CD7" w:rsidP="00B57465">
            <w:pPr>
              <w:rPr>
                <w:rFonts w:ascii="Manrope" w:hAnsi="Manrope" w:cs="Arial"/>
                <w:sz w:val="20"/>
                <w:szCs w:val="20"/>
              </w:rPr>
            </w:pPr>
            <w:r w:rsidRPr="00237952">
              <w:rPr>
                <w:rFonts w:ascii="Manrope" w:hAnsi="Manrope" w:cs="Arial"/>
                <w:sz w:val="20"/>
                <w:szCs w:val="20"/>
              </w:rPr>
              <w:t xml:space="preserve">Y8 RSE </w:t>
            </w:r>
            <w:r w:rsidR="004E5129" w:rsidRPr="00237952">
              <w:rPr>
                <w:rFonts w:ascii="Manrope" w:hAnsi="Manrope" w:cs="Arial"/>
                <w:sz w:val="20"/>
                <w:szCs w:val="20"/>
              </w:rPr>
              <w:t>3. Healthy, respectful relationships</w:t>
            </w:r>
          </w:p>
          <w:p w14:paraId="409706B1" w14:textId="77777777" w:rsidR="00C60CD7" w:rsidRPr="00237952" w:rsidRDefault="00C60CD7" w:rsidP="00B57465">
            <w:pPr>
              <w:rPr>
                <w:rFonts w:ascii="Manrope" w:hAnsi="Manrope" w:cs="Arial"/>
                <w:sz w:val="20"/>
                <w:szCs w:val="20"/>
              </w:rPr>
            </w:pPr>
            <w:r w:rsidRPr="00237952">
              <w:rPr>
                <w:rFonts w:ascii="Manrope" w:hAnsi="Manrope" w:cs="Arial"/>
                <w:sz w:val="20"/>
                <w:szCs w:val="20"/>
              </w:rPr>
              <w:t>Y8 RSE</w:t>
            </w:r>
            <w:r w:rsidR="004E5129" w:rsidRPr="00237952">
              <w:rPr>
                <w:rFonts w:ascii="Manrope" w:hAnsi="Manrope" w:cs="Arial"/>
                <w:sz w:val="20"/>
                <w:szCs w:val="20"/>
              </w:rPr>
              <w:t xml:space="preserve"> 7. Introduction to contraception</w:t>
            </w:r>
          </w:p>
          <w:p w14:paraId="1070CEA4" w14:textId="77777777" w:rsidR="002924F5" w:rsidRPr="00237952" w:rsidRDefault="002924F5" w:rsidP="00B57465">
            <w:pPr>
              <w:rPr>
                <w:rFonts w:ascii="Manrope" w:hAnsi="Manrope" w:cs="Arial"/>
                <w:sz w:val="20"/>
                <w:szCs w:val="20"/>
              </w:rPr>
            </w:pPr>
          </w:p>
          <w:p w14:paraId="6DF9F7D4" w14:textId="77777777" w:rsidR="001E1931" w:rsidRPr="00237952" w:rsidRDefault="001E1931" w:rsidP="00B57465">
            <w:pPr>
              <w:rPr>
                <w:rFonts w:ascii="Manrope" w:hAnsi="Manrope" w:cs="Arial"/>
                <w:sz w:val="20"/>
                <w:szCs w:val="20"/>
              </w:rPr>
            </w:pPr>
            <w:r w:rsidRPr="00237952">
              <w:rPr>
                <w:rFonts w:ascii="Manrope" w:hAnsi="Manrope" w:cs="Arial"/>
                <w:sz w:val="20"/>
                <w:szCs w:val="20"/>
              </w:rPr>
              <w:t>Y9 RSE 1. Sexual consent and the law</w:t>
            </w:r>
          </w:p>
          <w:p w14:paraId="2067C29B" w14:textId="57449AE2" w:rsidR="003A5144" w:rsidRPr="00237952" w:rsidRDefault="001E1931" w:rsidP="00B57465">
            <w:pPr>
              <w:rPr>
                <w:rFonts w:ascii="Manrope" w:hAnsi="Manrope" w:cs="Arial"/>
                <w:sz w:val="20"/>
                <w:szCs w:val="20"/>
              </w:rPr>
            </w:pPr>
            <w:r w:rsidRPr="00237952">
              <w:rPr>
                <w:rFonts w:ascii="Manrope" w:hAnsi="Manrope" w:cs="Arial"/>
                <w:sz w:val="20"/>
                <w:szCs w:val="20"/>
              </w:rPr>
              <w:t>Y9 RSE</w:t>
            </w:r>
            <w:r w:rsidR="003A5144" w:rsidRPr="00237952">
              <w:rPr>
                <w:rFonts w:ascii="Manrope" w:hAnsi="Manrope" w:cs="Arial"/>
                <w:sz w:val="20"/>
                <w:szCs w:val="20"/>
              </w:rPr>
              <w:t xml:space="preserve"> 2. FGM and the law*</w:t>
            </w:r>
          </w:p>
          <w:p w14:paraId="7BB1A1FF" w14:textId="5B0E8657" w:rsidR="001E1931" w:rsidRPr="00237952" w:rsidRDefault="001E1931" w:rsidP="00B57465">
            <w:pPr>
              <w:rPr>
                <w:rFonts w:ascii="Manrope" w:hAnsi="Manrope" w:cs="Arial"/>
                <w:sz w:val="20"/>
                <w:szCs w:val="20"/>
              </w:rPr>
            </w:pPr>
            <w:r w:rsidRPr="00237952">
              <w:rPr>
                <w:rFonts w:ascii="Manrope" w:hAnsi="Manrope" w:cs="Arial"/>
                <w:sz w:val="20"/>
                <w:szCs w:val="20"/>
              </w:rPr>
              <w:t>Y9 RSE</w:t>
            </w:r>
            <w:r w:rsidR="003A5144" w:rsidRPr="00237952">
              <w:rPr>
                <w:rFonts w:ascii="Manrope" w:hAnsi="Manrope" w:cs="Arial"/>
                <w:sz w:val="20"/>
                <w:szCs w:val="20"/>
              </w:rPr>
              <w:t xml:space="preserve"> 3. Relationships and partners</w:t>
            </w:r>
          </w:p>
          <w:p w14:paraId="3AA77A91" w14:textId="65E86F89" w:rsidR="001E1931" w:rsidRPr="00237952" w:rsidRDefault="001E1931" w:rsidP="00B57465">
            <w:pPr>
              <w:rPr>
                <w:rFonts w:ascii="Manrope" w:hAnsi="Manrope" w:cs="Arial"/>
                <w:sz w:val="20"/>
                <w:szCs w:val="20"/>
              </w:rPr>
            </w:pPr>
            <w:r w:rsidRPr="00237952">
              <w:rPr>
                <w:rFonts w:ascii="Manrope" w:hAnsi="Manrope" w:cs="Arial"/>
                <w:sz w:val="20"/>
                <w:szCs w:val="20"/>
              </w:rPr>
              <w:t>Y9 RSE</w:t>
            </w:r>
            <w:r w:rsidR="007F229C" w:rsidRPr="00237952">
              <w:rPr>
                <w:rFonts w:ascii="Manrope" w:hAnsi="Manrope" w:cs="Arial"/>
                <w:sz w:val="20"/>
                <w:szCs w:val="20"/>
              </w:rPr>
              <w:t xml:space="preserve"> 4. Domestic abuse and domestic violence</w:t>
            </w:r>
          </w:p>
          <w:p w14:paraId="148BC310" w14:textId="77777777" w:rsidR="001E1931" w:rsidRPr="00237952" w:rsidRDefault="001E1931" w:rsidP="00B57465">
            <w:pPr>
              <w:rPr>
                <w:rFonts w:ascii="Manrope" w:hAnsi="Manrope" w:cs="Arial"/>
                <w:sz w:val="20"/>
                <w:szCs w:val="20"/>
              </w:rPr>
            </w:pPr>
            <w:r w:rsidRPr="00237952">
              <w:rPr>
                <w:rFonts w:ascii="Manrope" w:hAnsi="Manrope" w:cs="Arial"/>
                <w:sz w:val="20"/>
                <w:szCs w:val="20"/>
              </w:rPr>
              <w:t>Y9 RSE</w:t>
            </w:r>
            <w:r w:rsidR="007F229C" w:rsidRPr="00237952">
              <w:rPr>
                <w:rFonts w:ascii="Manrope" w:hAnsi="Manrope" w:cs="Arial"/>
                <w:sz w:val="20"/>
                <w:szCs w:val="20"/>
              </w:rPr>
              <w:t xml:space="preserve"> 5. Why have sex?*</w:t>
            </w:r>
          </w:p>
          <w:p w14:paraId="651645A7" w14:textId="2EC68F76" w:rsidR="007F229C" w:rsidRPr="00237952" w:rsidRDefault="007F229C" w:rsidP="00B57465">
            <w:pPr>
              <w:rPr>
                <w:rFonts w:ascii="Manrope" w:hAnsi="Manrope" w:cs="Arial"/>
                <w:sz w:val="20"/>
                <w:szCs w:val="20"/>
              </w:rPr>
            </w:pPr>
            <w:r w:rsidRPr="00237952">
              <w:rPr>
                <w:rFonts w:ascii="Manrope" w:hAnsi="Manrope" w:cs="Arial"/>
                <w:sz w:val="20"/>
                <w:szCs w:val="20"/>
              </w:rPr>
              <w:t xml:space="preserve">Y9 RSE </w:t>
            </w:r>
            <w:r w:rsidR="00226707" w:rsidRPr="00237952">
              <w:rPr>
                <w:rFonts w:ascii="Manrope" w:hAnsi="Manrope" w:cs="Arial"/>
                <w:sz w:val="20"/>
                <w:szCs w:val="20"/>
              </w:rPr>
              <w:t>6. Delaying sexual activity*</w:t>
            </w:r>
            <w:r w:rsidR="003707BF" w:rsidRPr="00237952">
              <w:rPr>
                <w:rFonts w:ascii="Manrope" w:hAnsi="Manrope" w:cs="Arial"/>
                <w:sz w:val="20"/>
                <w:szCs w:val="20"/>
              </w:rPr>
              <w:t xml:space="preserve"> </w:t>
            </w:r>
            <w:r w:rsidR="003707BF" w:rsidRPr="00237952">
              <w:rPr>
                <w:rFonts w:ascii="Manrope" w:eastAsia="Wingdings" w:hAnsi="Manrope" w:cs="Wingdings"/>
                <w:sz w:val="20"/>
                <w:szCs w:val="20"/>
              </w:rPr>
              <w:t>%</w:t>
            </w:r>
          </w:p>
          <w:p w14:paraId="13356B9B" w14:textId="77777777" w:rsidR="007F229C" w:rsidRPr="00237952" w:rsidRDefault="007F229C" w:rsidP="00B57465">
            <w:pPr>
              <w:rPr>
                <w:rFonts w:ascii="Manrope" w:hAnsi="Manrope" w:cs="Arial"/>
                <w:sz w:val="20"/>
                <w:szCs w:val="20"/>
              </w:rPr>
            </w:pPr>
            <w:r w:rsidRPr="00237952">
              <w:rPr>
                <w:rFonts w:ascii="Manrope" w:hAnsi="Manrope" w:cs="Arial"/>
                <w:sz w:val="20"/>
                <w:szCs w:val="20"/>
              </w:rPr>
              <w:t>Y9 RSE</w:t>
            </w:r>
            <w:r w:rsidR="00226707" w:rsidRPr="00237952">
              <w:rPr>
                <w:rFonts w:ascii="Manrope" w:hAnsi="Manrope" w:cs="Arial"/>
                <w:sz w:val="20"/>
                <w:szCs w:val="20"/>
              </w:rPr>
              <w:t xml:space="preserve"> 7. Sexual harassment and stalking*</w:t>
            </w:r>
          </w:p>
          <w:p w14:paraId="37476645" w14:textId="52AD442E" w:rsidR="00226707" w:rsidRPr="00237952" w:rsidRDefault="00226707" w:rsidP="00B57465">
            <w:pPr>
              <w:rPr>
                <w:rFonts w:ascii="Manrope" w:hAnsi="Manrope" w:cs="Arial"/>
                <w:sz w:val="20"/>
                <w:szCs w:val="20"/>
              </w:rPr>
            </w:pPr>
            <w:r w:rsidRPr="00237952">
              <w:rPr>
                <w:rFonts w:ascii="Manrope" w:hAnsi="Manrope" w:cs="Arial"/>
                <w:sz w:val="20"/>
                <w:szCs w:val="20"/>
              </w:rPr>
              <w:t>Y9 RSE 1. What are STIs?</w:t>
            </w:r>
          </w:p>
          <w:p w14:paraId="67077220" w14:textId="0609CB69" w:rsidR="00226707" w:rsidRPr="00237952" w:rsidRDefault="00226707" w:rsidP="00B57465">
            <w:pPr>
              <w:rPr>
                <w:rFonts w:ascii="Manrope" w:hAnsi="Manrope" w:cs="Arial"/>
                <w:sz w:val="20"/>
                <w:szCs w:val="20"/>
              </w:rPr>
            </w:pPr>
            <w:r w:rsidRPr="00237952">
              <w:rPr>
                <w:rFonts w:ascii="Manrope" w:hAnsi="Manrope" w:cs="Arial"/>
                <w:sz w:val="20"/>
                <w:szCs w:val="20"/>
              </w:rPr>
              <w:lastRenderedPageBreak/>
              <w:t>Y9 RSE 2. Treating STIs*</w:t>
            </w:r>
          </w:p>
          <w:p w14:paraId="3E0DACD2" w14:textId="38B5DD32" w:rsidR="00226707" w:rsidRPr="00237952" w:rsidRDefault="00226707" w:rsidP="00B57465">
            <w:pPr>
              <w:rPr>
                <w:rFonts w:ascii="Manrope" w:hAnsi="Manrope" w:cs="Arial"/>
                <w:sz w:val="20"/>
                <w:szCs w:val="20"/>
              </w:rPr>
            </w:pPr>
            <w:r w:rsidRPr="00237952">
              <w:rPr>
                <w:rFonts w:ascii="Manrope" w:hAnsi="Manrope" w:cs="Arial"/>
                <w:sz w:val="20"/>
                <w:szCs w:val="20"/>
              </w:rPr>
              <w:t>Y9 RSE</w:t>
            </w:r>
            <w:r w:rsidR="003511E3" w:rsidRPr="00237952">
              <w:rPr>
                <w:rFonts w:ascii="Manrope" w:hAnsi="Manrope" w:cs="Arial"/>
                <w:sz w:val="20"/>
                <w:szCs w:val="20"/>
              </w:rPr>
              <w:t xml:space="preserve"> 3. </w:t>
            </w:r>
            <w:r w:rsidR="00100F65" w:rsidRPr="00237952">
              <w:rPr>
                <w:rFonts w:ascii="Manrope" w:hAnsi="Manrope" w:cs="Arial"/>
                <w:sz w:val="20"/>
                <w:szCs w:val="20"/>
              </w:rPr>
              <w:t>Contraception</w:t>
            </w:r>
            <w:r w:rsidR="003511E3" w:rsidRPr="00237952">
              <w:rPr>
                <w:rFonts w:ascii="Manrope" w:hAnsi="Manrope" w:cs="Arial"/>
                <w:sz w:val="20"/>
                <w:szCs w:val="20"/>
              </w:rPr>
              <w:t xml:space="preserve"> explored</w:t>
            </w:r>
          </w:p>
          <w:p w14:paraId="526710B3" w14:textId="77777777" w:rsidR="00226707" w:rsidRPr="00237952" w:rsidRDefault="00226707" w:rsidP="00B57465">
            <w:pPr>
              <w:rPr>
                <w:rFonts w:ascii="Manrope" w:hAnsi="Manrope" w:cs="Arial"/>
                <w:sz w:val="20"/>
                <w:szCs w:val="20"/>
              </w:rPr>
            </w:pPr>
            <w:r w:rsidRPr="00237952">
              <w:rPr>
                <w:rFonts w:ascii="Manrope" w:hAnsi="Manrope" w:cs="Arial"/>
                <w:sz w:val="20"/>
                <w:szCs w:val="20"/>
              </w:rPr>
              <w:t>Y9 RSE</w:t>
            </w:r>
            <w:r w:rsidR="003511E3" w:rsidRPr="00237952">
              <w:rPr>
                <w:rFonts w:ascii="Manrope" w:hAnsi="Manrope" w:cs="Arial"/>
                <w:sz w:val="20"/>
                <w:szCs w:val="20"/>
              </w:rPr>
              <w:t xml:space="preserve"> 4. Contraception condoms</w:t>
            </w:r>
          </w:p>
          <w:p w14:paraId="7DB97059" w14:textId="7B8792DC" w:rsidR="003511E3" w:rsidRPr="00237952" w:rsidRDefault="003511E3" w:rsidP="00B57465">
            <w:pPr>
              <w:rPr>
                <w:rFonts w:ascii="Manrope" w:hAnsi="Manrope" w:cs="Arial"/>
                <w:sz w:val="20"/>
                <w:szCs w:val="20"/>
              </w:rPr>
            </w:pPr>
            <w:r w:rsidRPr="00237952">
              <w:rPr>
                <w:rFonts w:ascii="Manrope" w:hAnsi="Manrope" w:cs="Arial"/>
                <w:sz w:val="20"/>
                <w:szCs w:val="20"/>
              </w:rPr>
              <w:t xml:space="preserve">Y9 RSE 5. Contraception </w:t>
            </w:r>
            <w:r w:rsidR="00100F65" w:rsidRPr="00237952">
              <w:rPr>
                <w:rFonts w:ascii="Manrope" w:hAnsi="Manrope" w:cs="Arial"/>
                <w:sz w:val="20"/>
                <w:szCs w:val="20"/>
              </w:rPr>
              <w:t>explored further*</w:t>
            </w:r>
            <w:r w:rsidR="003707BF" w:rsidRPr="00237952">
              <w:rPr>
                <w:rFonts w:ascii="Manrope" w:hAnsi="Manrope" w:cs="Arial"/>
                <w:sz w:val="20"/>
                <w:szCs w:val="20"/>
              </w:rPr>
              <w:t xml:space="preserve"> </w:t>
            </w:r>
            <w:r w:rsidR="003707BF" w:rsidRPr="00237952">
              <w:rPr>
                <w:rFonts w:ascii="Manrope" w:eastAsia="Wingdings" w:hAnsi="Manrope" w:cs="Wingdings"/>
                <w:sz w:val="20"/>
                <w:szCs w:val="20"/>
              </w:rPr>
              <w:t>%</w:t>
            </w:r>
          </w:p>
          <w:p w14:paraId="7CF0CA58" w14:textId="77777777" w:rsidR="00100F65" w:rsidRPr="00237952" w:rsidRDefault="00100F65" w:rsidP="00B57465">
            <w:pPr>
              <w:rPr>
                <w:rFonts w:ascii="Manrope" w:hAnsi="Manrope" w:cs="Arial"/>
                <w:sz w:val="20"/>
                <w:szCs w:val="20"/>
              </w:rPr>
            </w:pPr>
            <w:r w:rsidRPr="00237952">
              <w:rPr>
                <w:rFonts w:ascii="Manrope" w:hAnsi="Manrope" w:cs="Arial"/>
                <w:sz w:val="20"/>
                <w:szCs w:val="20"/>
              </w:rPr>
              <w:t>Y9 RSE 6. HIV and Aids*</w:t>
            </w:r>
          </w:p>
          <w:p w14:paraId="6C29653F" w14:textId="77777777" w:rsidR="000158FA" w:rsidRPr="00237952" w:rsidRDefault="000158FA" w:rsidP="00B57465">
            <w:pPr>
              <w:rPr>
                <w:rFonts w:ascii="Manrope" w:hAnsi="Manrope" w:cs="Arial"/>
                <w:sz w:val="20"/>
                <w:szCs w:val="20"/>
              </w:rPr>
            </w:pPr>
          </w:p>
          <w:p w14:paraId="12662FD9" w14:textId="77647360" w:rsidR="000158FA" w:rsidRPr="00237952" w:rsidRDefault="000158FA" w:rsidP="00B57465">
            <w:pPr>
              <w:rPr>
                <w:rFonts w:ascii="Manrope" w:hAnsi="Manrope" w:cs="Arial"/>
                <w:sz w:val="20"/>
                <w:szCs w:val="20"/>
              </w:rPr>
            </w:pPr>
            <w:r w:rsidRPr="00237952">
              <w:rPr>
                <w:rFonts w:ascii="Manrope" w:hAnsi="Manrope" w:cs="Arial"/>
                <w:sz w:val="20"/>
                <w:szCs w:val="20"/>
              </w:rPr>
              <w:t xml:space="preserve">Y10 RSE </w:t>
            </w:r>
            <w:r w:rsidR="00C768A5" w:rsidRPr="00237952">
              <w:rPr>
                <w:rFonts w:ascii="Manrope" w:hAnsi="Manrope" w:cs="Arial"/>
                <w:sz w:val="20"/>
                <w:szCs w:val="20"/>
              </w:rPr>
              <w:t>3. Sexting, Nudes and dick pics.</w:t>
            </w:r>
          </w:p>
          <w:p w14:paraId="72671008" w14:textId="5B6CC8E9" w:rsidR="000158FA" w:rsidRPr="00237952" w:rsidRDefault="000158FA" w:rsidP="00B57465">
            <w:pPr>
              <w:rPr>
                <w:rFonts w:ascii="Manrope" w:hAnsi="Manrope" w:cs="Arial"/>
                <w:sz w:val="20"/>
                <w:szCs w:val="20"/>
              </w:rPr>
            </w:pPr>
            <w:r w:rsidRPr="00237952">
              <w:rPr>
                <w:rFonts w:ascii="Manrope" w:hAnsi="Manrope" w:cs="Arial"/>
                <w:sz w:val="20"/>
                <w:szCs w:val="20"/>
              </w:rPr>
              <w:t>Y10 RSE</w:t>
            </w:r>
            <w:r w:rsidR="00C768A5" w:rsidRPr="00237952">
              <w:rPr>
                <w:rFonts w:ascii="Manrope" w:hAnsi="Manrope" w:cs="Arial"/>
                <w:sz w:val="20"/>
                <w:szCs w:val="20"/>
              </w:rPr>
              <w:t xml:space="preserve"> 4. Online pornography – myths vs reality </w:t>
            </w:r>
          </w:p>
          <w:p w14:paraId="5D5BA930" w14:textId="77777777" w:rsidR="000158FA" w:rsidRPr="00237952" w:rsidRDefault="000158FA" w:rsidP="00B57465">
            <w:pPr>
              <w:rPr>
                <w:rFonts w:ascii="Manrope" w:hAnsi="Manrope" w:cs="Arial"/>
                <w:sz w:val="20"/>
                <w:szCs w:val="20"/>
              </w:rPr>
            </w:pPr>
            <w:r w:rsidRPr="00237952">
              <w:rPr>
                <w:rFonts w:ascii="Manrope" w:hAnsi="Manrope" w:cs="Arial"/>
                <w:sz w:val="20"/>
                <w:szCs w:val="20"/>
              </w:rPr>
              <w:t>Y10 RSE</w:t>
            </w:r>
            <w:r w:rsidR="00912FA6" w:rsidRPr="00237952">
              <w:rPr>
                <w:rFonts w:ascii="Manrope" w:hAnsi="Manrope" w:cs="Arial"/>
                <w:sz w:val="20"/>
                <w:szCs w:val="20"/>
              </w:rPr>
              <w:t xml:space="preserve"> 6. Unhealthy relationships, sexual assault and rape</w:t>
            </w:r>
          </w:p>
          <w:p w14:paraId="2CF6FE71" w14:textId="77777777" w:rsidR="009E7838" w:rsidRPr="00237952" w:rsidRDefault="009E7838" w:rsidP="00B57465">
            <w:pPr>
              <w:rPr>
                <w:rFonts w:ascii="Manrope" w:hAnsi="Manrope" w:cs="Arial"/>
                <w:sz w:val="20"/>
                <w:szCs w:val="20"/>
              </w:rPr>
            </w:pPr>
          </w:p>
          <w:p w14:paraId="2A7F63AE" w14:textId="6AD72DB3" w:rsidR="002A3DFF" w:rsidRPr="00237952" w:rsidRDefault="002A3DFF" w:rsidP="00B57465">
            <w:pPr>
              <w:rPr>
                <w:rFonts w:ascii="Manrope" w:hAnsi="Manrope" w:cs="Arial"/>
                <w:sz w:val="20"/>
                <w:szCs w:val="20"/>
              </w:rPr>
            </w:pPr>
            <w:r w:rsidRPr="00237952">
              <w:rPr>
                <w:rFonts w:ascii="Manrope" w:hAnsi="Manrope" w:cs="Arial"/>
                <w:sz w:val="20"/>
                <w:szCs w:val="20"/>
              </w:rPr>
              <w:t>Y11 RSE</w:t>
            </w:r>
            <w:r w:rsidR="00772C3E" w:rsidRPr="00237952">
              <w:rPr>
                <w:rFonts w:ascii="Manrope" w:hAnsi="Manrope" w:cs="Arial"/>
                <w:sz w:val="20"/>
                <w:szCs w:val="20"/>
              </w:rPr>
              <w:t xml:space="preserve"> 4. Importance of sexual health*</w:t>
            </w:r>
          </w:p>
          <w:p w14:paraId="1C74B509" w14:textId="77777777" w:rsidR="00772C3E" w:rsidRPr="00237952" w:rsidRDefault="00772C3E" w:rsidP="00B57465">
            <w:pPr>
              <w:rPr>
                <w:rFonts w:ascii="Manrope" w:hAnsi="Manrope" w:cs="Arial"/>
                <w:sz w:val="20"/>
                <w:szCs w:val="20"/>
              </w:rPr>
            </w:pPr>
            <w:r w:rsidRPr="00237952">
              <w:rPr>
                <w:rFonts w:ascii="Manrope" w:hAnsi="Manrope" w:cs="Arial"/>
                <w:sz w:val="20"/>
                <w:szCs w:val="20"/>
              </w:rPr>
              <w:t>Y11 RSE 7. Respect, love and relationships</w:t>
            </w:r>
          </w:p>
          <w:p w14:paraId="296D6D66" w14:textId="77777777" w:rsidR="00B446CE" w:rsidRPr="00237952" w:rsidRDefault="00B446CE" w:rsidP="00B57465">
            <w:pPr>
              <w:rPr>
                <w:rFonts w:ascii="Manrope" w:hAnsi="Manrope" w:cs="Arial"/>
                <w:sz w:val="20"/>
                <w:szCs w:val="20"/>
              </w:rPr>
            </w:pPr>
            <w:r w:rsidRPr="00237952">
              <w:rPr>
                <w:rFonts w:ascii="Manrope" w:hAnsi="Manrope" w:cs="Arial"/>
                <w:sz w:val="20"/>
                <w:szCs w:val="20"/>
              </w:rPr>
              <w:t xml:space="preserve">Y11 H&amp;W </w:t>
            </w:r>
            <w:r w:rsidR="009A3BDA" w:rsidRPr="00237952">
              <w:rPr>
                <w:rFonts w:ascii="Manrope" w:hAnsi="Manrope" w:cs="Arial"/>
                <w:sz w:val="20"/>
                <w:szCs w:val="20"/>
              </w:rPr>
              <w:t>7. Love and abuse*</w:t>
            </w:r>
          </w:p>
          <w:p w14:paraId="415BF9F4" w14:textId="77777777" w:rsidR="001C2672" w:rsidRPr="00237952" w:rsidRDefault="001C2672" w:rsidP="00B57465">
            <w:pPr>
              <w:rPr>
                <w:rFonts w:ascii="Manrope" w:hAnsi="Manrope" w:cs="Arial"/>
                <w:sz w:val="20"/>
                <w:szCs w:val="20"/>
              </w:rPr>
            </w:pPr>
          </w:p>
          <w:p w14:paraId="0090EA93" w14:textId="77777777" w:rsidR="001C2672" w:rsidRPr="00237952" w:rsidRDefault="001C2672" w:rsidP="001C2672">
            <w:pPr>
              <w:rPr>
                <w:rFonts w:ascii="Manrope" w:hAnsi="Manrope" w:cs="Arial"/>
                <w:sz w:val="20"/>
                <w:szCs w:val="20"/>
              </w:rPr>
            </w:pPr>
            <w:r w:rsidRPr="00237952">
              <w:rPr>
                <w:rFonts w:ascii="Manrope" w:hAnsi="Manrope" w:cs="Arial"/>
                <w:sz w:val="20"/>
                <w:szCs w:val="20"/>
              </w:rPr>
              <w:t>NEW KS3</w:t>
            </w:r>
            <w:r w:rsidRPr="00237952">
              <w:rPr>
                <w:rFonts w:ascii="Manrope" w:hAnsi="Manrope" w:cs="Arial"/>
                <w:b/>
                <w:bCs/>
                <w:sz w:val="20"/>
                <w:szCs w:val="20"/>
              </w:rPr>
              <w:t xml:space="preserve"> </w:t>
            </w:r>
            <w:r w:rsidRPr="00237952">
              <w:rPr>
                <w:rFonts w:ascii="Manrope" w:hAnsi="Manrope" w:cs="Arial"/>
                <w:sz w:val="20"/>
                <w:szCs w:val="20"/>
              </w:rPr>
              <w:t>Respecting women</w:t>
            </w:r>
          </w:p>
          <w:p w14:paraId="5283B037" w14:textId="77777777" w:rsidR="001C2672" w:rsidRPr="00237952" w:rsidRDefault="001C2672" w:rsidP="001C2672">
            <w:pPr>
              <w:rPr>
                <w:rFonts w:ascii="Manrope" w:hAnsi="Manrope" w:cs="Arial"/>
                <w:sz w:val="20"/>
                <w:szCs w:val="20"/>
              </w:rPr>
            </w:pPr>
            <w:r w:rsidRPr="00237952">
              <w:rPr>
                <w:rFonts w:ascii="Manrope" w:hAnsi="Manrope" w:cs="Arial"/>
                <w:sz w:val="20"/>
                <w:szCs w:val="20"/>
              </w:rPr>
              <w:t>NEW KS3</w:t>
            </w:r>
            <w:r w:rsidRPr="00237952">
              <w:rPr>
                <w:rFonts w:ascii="Manrope" w:hAnsi="Manrope" w:cs="Arial"/>
                <w:b/>
                <w:bCs/>
                <w:sz w:val="20"/>
                <w:szCs w:val="20"/>
              </w:rPr>
              <w:t xml:space="preserve"> </w:t>
            </w:r>
            <w:r w:rsidRPr="00237952">
              <w:rPr>
                <w:rFonts w:ascii="Manrope" w:hAnsi="Manrope" w:cs="Arial"/>
                <w:sz w:val="20"/>
                <w:szCs w:val="20"/>
              </w:rPr>
              <w:t>AI sexual imagery (y9+)</w:t>
            </w:r>
          </w:p>
          <w:p w14:paraId="210C0B45" w14:textId="77777777" w:rsidR="001C2672" w:rsidRPr="00237952" w:rsidRDefault="001C2672" w:rsidP="001C2672">
            <w:pPr>
              <w:rPr>
                <w:rFonts w:ascii="Manrope" w:hAnsi="Manrope" w:cs="Arial"/>
                <w:sz w:val="20"/>
                <w:szCs w:val="20"/>
              </w:rPr>
            </w:pPr>
            <w:r w:rsidRPr="00237952">
              <w:rPr>
                <w:rFonts w:ascii="Manrope" w:hAnsi="Manrope" w:cs="Arial"/>
                <w:sz w:val="20"/>
                <w:szCs w:val="20"/>
              </w:rPr>
              <w:t>NEW KS3</w:t>
            </w:r>
            <w:r w:rsidRPr="00237952">
              <w:rPr>
                <w:rFonts w:ascii="Manrope" w:hAnsi="Manrope" w:cs="Arial"/>
                <w:b/>
                <w:bCs/>
                <w:sz w:val="20"/>
                <w:szCs w:val="20"/>
              </w:rPr>
              <w:t xml:space="preserve"> </w:t>
            </w:r>
            <w:r w:rsidRPr="00237952">
              <w:rPr>
                <w:rFonts w:ascii="Manrope" w:hAnsi="Manrope" w:cs="Arial"/>
                <w:sz w:val="20"/>
                <w:szCs w:val="20"/>
              </w:rPr>
              <w:t>Sextortion (y9 +)</w:t>
            </w:r>
          </w:p>
          <w:p w14:paraId="66191A79" w14:textId="77777777" w:rsidR="001C2672" w:rsidRPr="00237952" w:rsidRDefault="001C2672" w:rsidP="001C2672">
            <w:pPr>
              <w:rPr>
                <w:rFonts w:ascii="Manrope" w:hAnsi="Manrope" w:cs="Arial"/>
                <w:sz w:val="20"/>
                <w:szCs w:val="20"/>
              </w:rPr>
            </w:pPr>
            <w:r w:rsidRPr="00237952">
              <w:rPr>
                <w:rFonts w:ascii="Manrope" w:hAnsi="Manrope" w:cs="Arial"/>
                <w:sz w:val="20"/>
                <w:szCs w:val="20"/>
              </w:rPr>
              <w:t xml:space="preserve">NEW KS4 Marriage and civil partnership </w:t>
            </w:r>
          </w:p>
          <w:p w14:paraId="57E12C74" w14:textId="6F9C33B9" w:rsidR="001C2672" w:rsidRPr="00237952" w:rsidRDefault="001C2672" w:rsidP="00B57465">
            <w:pPr>
              <w:rPr>
                <w:rFonts w:ascii="Manrope" w:hAnsi="Manrope" w:cs="Arial"/>
                <w:sz w:val="20"/>
                <w:szCs w:val="20"/>
              </w:rPr>
            </w:pPr>
            <w:r w:rsidRPr="00237952">
              <w:rPr>
                <w:rFonts w:ascii="Manrope" w:hAnsi="Manrope" w:cs="Arial"/>
                <w:sz w:val="20"/>
                <w:szCs w:val="20"/>
              </w:rPr>
              <w:t>NEW KS4 ending relationships</w:t>
            </w:r>
          </w:p>
        </w:tc>
      </w:tr>
      <w:tr w:rsidR="00DF00E3" w:rsidRPr="00237952" w14:paraId="1D05D962" w14:textId="77777777" w:rsidTr="00957EEE">
        <w:trPr>
          <w:trHeight w:val="655"/>
        </w:trPr>
        <w:tc>
          <w:tcPr>
            <w:tcW w:w="14879" w:type="dxa"/>
            <w:gridSpan w:val="4"/>
            <w:shd w:val="clear" w:color="auto" w:fill="D9F2D0" w:themeFill="accent6" w:themeFillTint="33"/>
          </w:tcPr>
          <w:p w14:paraId="6FD016C1" w14:textId="1779F74E" w:rsidR="00DF00E3" w:rsidRPr="00237952" w:rsidRDefault="00DF00E3" w:rsidP="003B4975">
            <w:pPr>
              <w:pStyle w:val="BodyText"/>
              <w:ind w:right="397"/>
              <w:jc w:val="center"/>
              <w:rPr>
                <w:rFonts w:ascii="Manrope" w:hAnsi="Manrope" w:cs="Arial"/>
                <w:b/>
                <w:bCs/>
                <w:sz w:val="36"/>
                <w:szCs w:val="36"/>
              </w:rPr>
            </w:pPr>
            <w:r w:rsidRPr="00237952">
              <w:rPr>
                <w:rFonts w:ascii="Manrope" w:hAnsi="Manrope" w:cs="Arial"/>
                <w:b/>
                <w:bCs/>
                <w:sz w:val="36"/>
                <w:szCs w:val="36"/>
              </w:rPr>
              <w:lastRenderedPageBreak/>
              <w:t>Health and wellbeing</w:t>
            </w:r>
          </w:p>
        </w:tc>
      </w:tr>
      <w:tr w:rsidR="007D5A15" w:rsidRPr="00237952" w14:paraId="1E01F7C6" w14:textId="77777777" w:rsidTr="0041091D">
        <w:trPr>
          <w:trHeight w:val="655"/>
        </w:trPr>
        <w:tc>
          <w:tcPr>
            <w:tcW w:w="5665" w:type="dxa"/>
            <w:gridSpan w:val="2"/>
            <w:shd w:val="clear" w:color="auto" w:fill="D9F2D0" w:themeFill="accent6" w:themeFillTint="33"/>
          </w:tcPr>
          <w:p w14:paraId="739491D8" w14:textId="3089F8F7" w:rsidR="007D5A15" w:rsidRPr="00237952" w:rsidRDefault="007D5A15" w:rsidP="003B4975">
            <w:pPr>
              <w:pStyle w:val="BodyText"/>
              <w:ind w:right="397"/>
              <w:jc w:val="center"/>
              <w:rPr>
                <w:rFonts w:ascii="Manrope" w:hAnsi="Manrope" w:cs="Arial"/>
                <w:b/>
                <w:bCs/>
                <w:sz w:val="20"/>
                <w:szCs w:val="20"/>
              </w:rPr>
            </w:pPr>
            <w:r w:rsidRPr="00237952">
              <w:rPr>
                <w:rFonts w:ascii="Manrope" w:hAnsi="Manrope" w:cs="Arial"/>
                <w:b/>
                <w:bCs/>
                <w:sz w:val="20"/>
                <w:szCs w:val="20"/>
              </w:rPr>
              <w:t>Managing Feelings</w:t>
            </w:r>
          </w:p>
        </w:tc>
        <w:tc>
          <w:tcPr>
            <w:tcW w:w="3828" w:type="dxa"/>
            <w:shd w:val="clear" w:color="auto" w:fill="D9F2D0" w:themeFill="accent6" w:themeFillTint="33"/>
          </w:tcPr>
          <w:p w14:paraId="25ABF472" w14:textId="2660E4E2" w:rsidR="007D5A15" w:rsidRPr="00237952" w:rsidRDefault="007D5A15" w:rsidP="003B4975">
            <w:pPr>
              <w:pStyle w:val="BodyText"/>
              <w:ind w:right="397"/>
              <w:jc w:val="center"/>
              <w:rPr>
                <w:rFonts w:ascii="Manrope" w:hAnsi="Manrope" w:cs="Arial"/>
                <w:b/>
                <w:bCs/>
                <w:sz w:val="20"/>
                <w:szCs w:val="20"/>
              </w:rPr>
            </w:pPr>
            <w:r w:rsidRPr="00237952">
              <w:rPr>
                <w:rFonts w:ascii="Manrope" w:hAnsi="Manrope" w:cs="Arial"/>
                <w:b/>
                <w:bCs/>
                <w:sz w:val="20"/>
                <w:szCs w:val="20"/>
              </w:rPr>
              <w:t>Changing and growing</w:t>
            </w:r>
          </w:p>
        </w:tc>
        <w:tc>
          <w:tcPr>
            <w:tcW w:w="5386" w:type="dxa"/>
            <w:shd w:val="clear" w:color="auto" w:fill="D9F2D0" w:themeFill="accent6" w:themeFillTint="33"/>
          </w:tcPr>
          <w:p w14:paraId="2ADA9139" w14:textId="78026054" w:rsidR="007D5A15" w:rsidRPr="00237952" w:rsidRDefault="007D5A15" w:rsidP="003B4975">
            <w:pPr>
              <w:pStyle w:val="BodyText"/>
              <w:ind w:right="397"/>
              <w:jc w:val="center"/>
              <w:rPr>
                <w:rFonts w:ascii="Manrope" w:hAnsi="Manrope" w:cs="Arial"/>
                <w:b/>
                <w:bCs/>
                <w:sz w:val="20"/>
                <w:szCs w:val="20"/>
              </w:rPr>
            </w:pPr>
            <w:r w:rsidRPr="00237952">
              <w:rPr>
                <w:rFonts w:ascii="Manrope" w:hAnsi="Manrope" w:cs="Arial"/>
                <w:b/>
                <w:bCs/>
                <w:sz w:val="20"/>
                <w:szCs w:val="20"/>
              </w:rPr>
              <w:t>Healthy lifestyles</w:t>
            </w:r>
          </w:p>
        </w:tc>
      </w:tr>
      <w:tr w:rsidR="007D5A15" w:rsidRPr="00237952" w14:paraId="18C6DBF7" w14:textId="77777777" w:rsidTr="0041091D">
        <w:trPr>
          <w:trHeight w:val="2410"/>
        </w:trPr>
        <w:tc>
          <w:tcPr>
            <w:tcW w:w="5665" w:type="dxa"/>
            <w:gridSpan w:val="2"/>
          </w:tcPr>
          <w:p w14:paraId="2590D7A3" w14:textId="77777777" w:rsidR="007D5A15" w:rsidRPr="00237952" w:rsidRDefault="007D5A15" w:rsidP="00906735">
            <w:pPr>
              <w:rPr>
                <w:rFonts w:ascii="Manrope" w:hAnsi="Manrope" w:cs="Arial"/>
                <w:b/>
                <w:bCs/>
                <w:sz w:val="20"/>
                <w:szCs w:val="20"/>
              </w:rPr>
            </w:pPr>
            <w:r w:rsidRPr="00237952">
              <w:rPr>
                <w:rFonts w:ascii="Manrope" w:hAnsi="Manrope" w:cs="Arial"/>
                <w:b/>
                <w:bCs/>
                <w:sz w:val="20"/>
                <w:szCs w:val="20"/>
              </w:rPr>
              <w:t>Understanding feelings</w:t>
            </w:r>
          </w:p>
          <w:p w14:paraId="40AD565E"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Knowledge</w:t>
            </w:r>
          </w:p>
          <w:p w14:paraId="54D718EF"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know there are a range of emotions</w:t>
            </w:r>
          </w:p>
          <w:p w14:paraId="5AE458EC" w14:textId="77777777" w:rsidR="007D5A15" w:rsidRPr="00237952" w:rsidRDefault="007D5A15" w:rsidP="00A53186">
            <w:pPr>
              <w:rPr>
                <w:rFonts w:ascii="Manrope" w:hAnsi="Manrope" w:cs="Arial"/>
                <w:sz w:val="18"/>
                <w:szCs w:val="18"/>
              </w:rPr>
            </w:pPr>
            <w:r w:rsidRPr="00237952">
              <w:rPr>
                <w:rFonts w:ascii="Manrope" w:hAnsi="Manrope" w:cs="Arial"/>
                <w:sz w:val="18"/>
                <w:szCs w:val="18"/>
              </w:rPr>
              <w:t>I know that emotions can sometimes feel overwhelming</w:t>
            </w:r>
          </w:p>
          <w:p w14:paraId="0534363F" w14:textId="77777777" w:rsidR="007D5A15" w:rsidRPr="00237952" w:rsidRDefault="007D5A15" w:rsidP="008968C5">
            <w:pPr>
              <w:rPr>
                <w:rFonts w:ascii="Manrope" w:hAnsi="Manrope" w:cs="Arial"/>
                <w:sz w:val="18"/>
                <w:szCs w:val="18"/>
              </w:rPr>
            </w:pPr>
            <w:r w:rsidRPr="00237952">
              <w:rPr>
                <w:rFonts w:ascii="Manrope" w:hAnsi="Manrope" w:cs="Arial"/>
                <w:sz w:val="18"/>
                <w:szCs w:val="18"/>
              </w:rPr>
              <w:t>I know what being “stressed” means</w:t>
            </w:r>
          </w:p>
          <w:p w14:paraId="3F11C091" w14:textId="77777777" w:rsidR="007D5A15" w:rsidRPr="00237952" w:rsidRDefault="007D5A15" w:rsidP="00A53186">
            <w:pPr>
              <w:rPr>
                <w:rFonts w:ascii="Manrope" w:hAnsi="Manrope" w:cs="Arial"/>
                <w:sz w:val="18"/>
                <w:szCs w:val="18"/>
              </w:rPr>
            </w:pPr>
          </w:p>
          <w:p w14:paraId="27153E90"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Skills</w:t>
            </w:r>
          </w:p>
          <w:p w14:paraId="750DE384"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can use strategies to cope with overwhelm (strong feelings)</w:t>
            </w:r>
          </w:p>
          <w:p w14:paraId="30DE2A8D"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can be kind when others are overwhelmed</w:t>
            </w:r>
          </w:p>
          <w:p w14:paraId="561336C4"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can recognise my triggers for feeling angry</w:t>
            </w:r>
          </w:p>
          <w:p w14:paraId="3A28EB59"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have some strategies to help me manage stress</w:t>
            </w:r>
          </w:p>
          <w:p w14:paraId="4ED98F9F" w14:textId="77777777" w:rsidR="007D5A15" w:rsidRPr="00237952" w:rsidRDefault="007D5A15" w:rsidP="00906735">
            <w:pPr>
              <w:rPr>
                <w:rFonts w:ascii="Manrope" w:hAnsi="Manrope" w:cs="Arial"/>
                <w:sz w:val="18"/>
                <w:szCs w:val="18"/>
              </w:rPr>
            </w:pPr>
          </w:p>
          <w:p w14:paraId="0B679BE2" w14:textId="77777777" w:rsidR="007D5A15" w:rsidRPr="00237952" w:rsidRDefault="007D5A15" w:rsidP="003D7239">
            <w:pPr>
              <w:rPr>
                <w:rFonts w:ascii="Manrope" w:hAnsi="Manrope" w:cs="Arial"/>
                <w:b/>
                <w:bCs/>
                <w:sz w:val="20"/>
                <w:szCs w:val="20"/>
              </w:rPr>
            </w:pPr>
            <w:r w:rsidRPr="00237952">
              <w:rPr>
                <w:rFonts w:ascii="Manrope" w:hAnsi="Manrope" w:cs="Arial"/>
                <w:b/>
                <w:bCs/>
                <w:sz w:val="20"/>
                <w:szCs w:val="20"/>
              </w:rPr>
              <w:t>Romantic feelings and sexual attraction</w:t>
            </w:r>
          </w:p>
          <w:p w14:paraId="20D3EDC4" w14:textId="77777777" w:rsidR="007D5A15" w:rsidRPr="00237952" w:rsidRDefault="007D5A15" w:rsidP="003D7239">
            <w:pPr>
              <w:rPr>
                <w:rFonts w:ascii="Manrope" w:hAnsi="Manrope" w:cs="Arial"/>
                <w:i/>
                <w:iCs/>
                <w:sz w:val="18"/>
                <w:szCs w:val="18"/>
              </w:rPr>
            </w:pPr>
            <w:r w:rsidRPr="00237952">
              <w:rPr>
                <w:rFonts w:ascii="Manrope" w:hAnsi="Manrope" w:cs="Arial"/>
                <w:i/>
                <w:iCs/>
                <w:sz w:val="18"/>
                <w:szCs w:val="18"/>
              </w:rPr>
              <w:t>Knowledge</w:t>
            </w:r>
          </w:p>
          <w:p w14:paraId="7D5548AC" w14:textId="77777777" w:rsidR="007D5A15" w:rsidRPr="00237952" w:rsidRDefault="007D5A15" w:rsidP="003D7239">
            <w:pPr>
              <w:rPr>
                <w:rFonts w:ascii="Manrope" w:hAnsi="Manrope" w:cs="Arial"/>
                <w:sz w:val="18"/>
                <w:szCs w:val="18"/>
              </w:rPr>
            </w:pPr>
            <w:r w:rsidRPr="00237952">
              <w:rPr>
                <w:rFonts w:ascii="Manrope" w:hAnsi="Manrope" w:cs="Arial"/>
                <w:sz w:val="18"/>
                <w:szCs w:val="18"/>
              </w:rPr>
              <w:t>To know what love means in different forms</w:t>
            </w:r>
          </w:p>
          <w:p w14:paraId="4BD1F1D5" w14:textId="77777777" w:rsidR="007D5A15" w:rsidRPr="00237952" w:rsidRDefault="007D5A15" w:rsidP="003D7239">
            <w:pPr>
              <w:rPr>
                <w:rFonts w:ascii="Manrope" w:hAnsi="Manrope" w:cs="Arial"/>
                <w:sz w:val="18"/>
                <w:szCs w:val="18"/>
              </w:rPr>
            </w:pPr>
            <w:r w:rsidRPr="00237952">
              <w:rPr>
                <w:rFonts w:ascii="Manrope" w:hAnsi="Manrope" w:cs="Arial"/>
                <w:sz w:val="18"/>
                <w:szCs w:val="18"/>
              </w:rPr>
              <w:lastRenderedPageBreak/>
              <w:t>To know what “sexual orientation” means</w:t>
            </w:r>
          </w:p>
          <w:p w14:paraId="50376240" w14:textId="77777777" w:rsidR="007D5A15" w:rsidRPr="00237952" w:rsidRDefault="007D5A15" w:rsidP="00906735">
            <w:pPr>
              <w:rPr>
                <w:rFonts w:ascii="Manrope" w:hAnsi="Manrope" w:cs="Arial"/>
                <w:b/>
                <w:bCs/>
                <w:sz w:val="18"/>
                <w:szCs w:val="18"/>
              </w:rPr>
            </w:pPr>
          </w:p>
          <w:p w14:paraId="77C12456" w14:textId="77777777" w:rsidR="007D5A15" w:rsidRPr="00237952" w:rsidRDefault="007D5A15" w:rsidP="00906735">
            <w:pPr>
              <w:rPr>
                <w:rFonts w:ascii="Manrope" w:hAnsi="Manrope" w:cs="Arial"/>
                <w:b/>
                <w:bCs/>
                <w:sz w:val="20"/>
                <w:szCs w:val="20"/>
              </w:rPr>
            </w:pPr>
            <w:r w:rsidRPr="00237952">
              <w:rPr>
                <w:rFonts w:ascii="Manrope" w:hAnsi="Manrope" w:cs="Arial"/>
                <w:b/>
                <w:bCs/>
                <w:sz w:val="20"/>
                <w:szCs w:val="20"/>
              </w:rPr>
              <w:t xml:space="preserve">Self-esteem </w:t>
            </w:r>
          </w:p>
          <w:p w14:paraId="479BF772"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Knowledge</w:t>
            </w:r>
          </w:p>
          <w:p w14:paraId="4570A229"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know what self-esteem means</w:t>
            </w:r>
          </w:p>
          <w:p w14:paraId="0D09DF41"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know what assertiveness means</w:t>
            </w:r>
          </w:p>
          <w:p w14:paraId="4EC68AB7"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Skills</w:t>
            </w:r>
          </w:p>
          <w:p w14:paraId="31C480F9" w14:textId="77777777" w:rsidR="007D5A15" w:rsidRPr="00237952" w:rsidRDefault="007D5A15" w:rsidP="00906735">
            <w:pPr>
              <w:rPr>
                <w:rFonts w:ascii="Manrope" w:hAnsi="Manrope" w:cs="Arial"/>
                <w:sz w:val="18"/>
                <w:szCs w:val="18"/>
              </w:rPr>
            </w:pPr>
            <w:r w:rsidRPr="00237952">
              <w:rPr>
                <w:rFonts w:ascii="Manrope" w:hAnsi="Manrope" w:cs="Arial"/>
                <w:sz w:val="18"/>
                <w:szCs w:val="18"/>
              </w:rPr>
              <w:t xml:space="preserve">I can use strategies to boost my self-esteem </w:t>
            </w:r>
          </w:p>
          <w:p w14:paraId="59A5822C" w14:textId="0D9FEFC5" w:rsidR="007D5A15" w:rsidRPr="00237952" w:rsidRDefault="007D5A15" w:rsidP="0048619E">
            <w:pPr>
              <w:rPr>
                <w:rFonts w:ascii="Manrope" w:hAnsi="Manrope" w:cs="Arial"/>
                <w:sz w:val="18"/>
                <w:szCs w:val="18"/>
              </w:rPr>
            </w:pPr>
            <w:r w:rsidRPr="00237952">
              <w:rPr>
                <w:rFonts w:ascii="Manrope" w:hAnsi="Manrope" w:cs="Arial"/>
                <w:sz w:val="18"/>
                <w:szCs w:val="18"/>
              </w:rPr>
              <w:t>I have some strategies to use cope when I feel unhappy or upset</w:t>
            </w:r>
          </w:p>
        </w:tc>
        <w:tc>
          <w:tcPr>
            <w:tcW w:w="3828" w:type="dxa"/>
          </w:tcPr>
          <w:p w14:paraId="0738BB7B" w14:textId="77777777" w:rsidR="007D5A15" w:rsidRPr="00237952" w:rsidRDefault="007D5A15" w:rsidP="001650C6">
            <w:pPr>
              <w:rPr>
                <w:rFonts w:ascii="Manrope" w:hAnsi="Manrope" w:cs="Arial"/>
                <w:b/>
                <w:bCs/>
                <w:sz w:val="20"/>
                <w:szCs w:val="20"/>
              </w:rPr>
            </w:pPr>
            <w:r w:rsidRPr="00237952">
              <w:rPr>
                <w:rFonts w:ascii="Manrope" w:hAnsi="Manrope" w:cs="Arial"/>
                <w:b/>
                <w:bCs/>
                <w:sz w:val="20"/>
                <w:szCs w:val="20"/>
              </w:rPr>
              <w:lastRenderedPageBreak/>
              <w:t>Changing bodies</w:t>
            </w:r>
          </w:p>
          <w:p w14:paraId="66621D07" w14:textId="2DE57F69" w:rsidR="007D5A15" w:rsidRPr="00237952" w:rsidRDefault="007D5A15" w:rsidP="001650C6">
            <w:pPr>
              <w:rPr>
                <w:rFonts w:ascii="Manrope" w:hAnsi="Manrope" w:cs="Arial"/>
                <w:i/>
                <w:iCs/>
                <w:sz w:val="18"/>
                <w:szCs w:val="18"/>
              </w:rPr>
            </w:pPr>
            <w:r w:rsidRPr="00237952">
              <w:rPr>
                <w:rFonts w:ascii="Manrope" w:hAnsi="Manrope" w:cs="Arial"/>
                <w:i/>
                <w:iCs/>
                <w:sz w:val="18"/>
                <w:szCs w:val="18"/>
              </w:rPr>
              <w:t>Knowledge</w:t>
            </w:r>
          </w:p>
          <w:p w14:paraId="6B80AE47" w14:textId="77777777" w:rsidR="007D5A15" w:rsidRPr="00237952" w:rsidRDefault="007D5A15" w:rsidP="003D7239">
            <w:pPr>
              <w:rPr>
                <w:rFonts w:ascii="Manrope" w:hAnsi="Manrope" w:cs="Arial"/>
                <w:color w:val="FF0000"/>
                <w:sz w:val="18"/>
                <w:szCs w:val="18"/>
              </w:rPr>
            </w:pPr>
            <w:r w:rsidRPr="00237952">
              <w:rPr>
                <w:rFonts w:ascii="Manrope" w:hAnsi="Manrope" w:cs="Arial"/>
                <w:color w:val="FF0000"/>
                <w:sz w:val="18"/>
                <w:szCs w:val="18"/>
              </w:rPr>
              <w:t>I understand the menstrual cycle</w:t>
            </w:r>
          </w:p>
          <w:p w14:paraId="490CB4FF" w14:textId="7E1FBB47" w:rsidR="007D5A15" w:rsidRPr="00237952" w:rsidRDefault="007D5A15" w:rsidP="003D7239">
            <w:pPr>
              <w:rPr>
                <w:rFonts w:ascii="Manrope" w:hAnsi="Manrope" w:cs="Arial"/>
                <w:color w:val="FF0000"/>
                <w:sz w:val="18"/>
                <w:szCs w:val="18"/>
              </w:rPr>
            </w:pPr>
            <w:r w:rsidRPr="00237952">
              <w:rPr>
                <w:rFonts w:ascii="Manrope" w:hAnsi="Manrope" w:cs="Arial"/>
                <w:color w:val="FF0000"/>
                <w:sz w:val="18"/>
                <w:szCs w:val="18"/>
              </w:rPr>
              <w:t>I am aware of feminine hygiene products (girls)</w:t>
            </w:r>
          </w:p>
          <w:p w14:paraId="29E30D15" w14:textId="77777777" w:rsidR="007D5A15" w:rsidRPr="00237952" w:rsidRDefault="007D5A15" w:rsidP="003D7239">
            <w:pPr>
              <w:rPr>
                <w:rFonts w:ascii="Manrope" w:hAnsi="Manrope" w:cs="Arial"/>
                <w:sz w:val="18"/>
                <w:szCs w:val="18"/>
              </w:rPr>
            </w:pPr>
          </w:p>
          <w:p w14:paraId="05C6865C" w14:textId="11D88B08" w:rsidR="007D5A15" w:rsidRPr="00237952" w:rsidRDefault="007D5A15" w:rsidP="003D7239">
            <w:pPr>
              <w:rPr>
                <w:rFonts w:ascii="Manrope" w:hAnsi="Manrope" w:cs="Arial"/>
                <w:b/>
                <w:bCs/>
                <w:sz w:val="20"/>
                <w:szCs w:val="20"/>
              </w:rPr>
            </w:pPr>
            <w:r w:rsidRPr="00237952">
              <w:rPr>
                <w:rFonts w:ascii="Manrope" w:hAnsi="Manrope" w:cs="Arial"/>
                <w:b/>
                <w:bCs/>
                <w:sz w:val="20"/>
                <w:szCs w:val="20"/>
              </w:rPr>
              <w:t>Sexual health</w:t>
            </w:r>
          </w:p>
          <w:p w14:paraId="16BC4918" w14:textId="1115EBC7" w:rsidR="007D5A15" w:rsidRPr="00237952" w:rsidRDefault="007D5A15" w:rsidP="003D7239">
            <w:pPr>
              <w:rPr>
                <w:rFonts w:ascii="Manrope" w:hAnsi="Manrope" w:cs="Arial"/>
                <w:i/>
                <w:iCs/>
                <w:sz w:val="18"/>
                <w:szCs w:val="18"/>
              </w:rPr>
            </w:pPr>
            <w:r w:rsidRPr="00237952">
              <w:rPr>
                <w:rFonts w:ascii="Manrope" w:hAnsi="Manrope" w:cs="Arial"/>
                <w:i/>
                <w:iCs/>
                <w:sz w:val="18"/>
                <w:szCs w:val="18"/>
              </w:rPr>
              <w:t>Knowledge</w:t>
            </w:r>
          </w:p>
          <w:p w14:paraId="35C779FB" w14:textId="04A47C17" w:rsidR="007D5A15" w:rsidRPr="00237952" w:rsidRDefault="007D5A15" w:rsidP="003D7239">
            <w:pPr>
              <w:rPr>
                <w:rFonts w:ascii="Manrope" w:hAnsi="Manrope" w:cs="Arial"/>
                <w:color w:val="FF0000"/>
                <w:sz w:val="18"/>
                <w:szCs w:val="18"/>
              </w:rPr>
            </w:pPr>
            <w:r w:rsidRPr="00237952">
              <w:rPr>
                <w:rFonts w:ascii="Manrope" w:hAnsi="Manrope" w:cs="Arial"/>
                <w:color w:val="FF0000"/>
                <w:sz w:val="18"/>
                <w:szCs w:val="18"/>
              </w:rPr>
              <w:t>I know about managing my intimate health care needs (including sexual health) and where to seek help</w:t>
            </w:r>
          </w:p>
          <w:p w14:paraId="4D7BE076" w14:textId="33ECBB08" w:rsidR="007D5A15" w:rsidRPr="00237952" w:rsidRDefault="007D5A15" w:rsidP="003D7239">
            <w:pPr>
              <w:rPr>
                <w:rFonts w:ascii="Manrope" w:hAnsi="Manrope" w:cs="Arial"/>
                <w:i/>
                <w:iCs/>
                <w:sz w:val="18"/>
                <w:szCs w:val="18"/>
              </w:rPr>
            </w:pPr>
          </w:p>
          <w:p w14:paraId="1F40F72C" w14:textId="190CB729" w:rsidR="007D5A15" w:rsidRPr="00237952" w:rsidRDefault="007D5A15" w:rsidP="00906735">
            <w:pPr>
              <w:rPr>
                <w:rFonts w:ascii="Manrope" w:hAnsi="Manrope" w:cs="Arial"/>
                <w:sz w:val="18"/>
                <w:szCs w:val="18"/>
              </w:rPr>
            </w:pPr>
            <w:r w:rsidRPr="00237952">
              <w:rPr>
                <w:rFonts w:ascii="Manrope" w:hAnsi="Manrope" w:cs="Arial"/>
                <w:sz w:val="18"/>
                <w:szCs w:val="18"/>
              </w:rPr>
              <w:t>.</w:t>
            </w:r>
          </w:p>
          <w:p w14:paraId="3D7FAADA" w14:textId="77777777" w:rsidR="007D5A15" w:rsidRPr="00237952" w:rsidRDefault="007D5A15" w:rsidP="003D7239">
            <w:pPr>
              <w:rPr>
                <w:rFonts w:ascii="Manrope" w:hAnsi="Manrope" w:cs="Arial"/>
                <w:b/>
                <w:bCs/>
                <w:sz w:val="20"/>
                <w:szCs w:val="20"/>
              </w:rPr>
            </w:pPr>
          </w:p>
        </w:tc>
        <w:tc>
          <w:tcPr>
            <w:tcW w:w="5386" w:type="dxa"/>
          </w:tcPr>
          <w:p w14:paraId="13F94BA6" w14:textId="7F88D335" w:rsidR="007D5A15" w:rsidRPr="00237952" w:rsidRDefault="007D5A15" w:rsidP="00906735">
            <w:pPr>
              <w:rPr>
                <w:rFonts w:ascii="Manrope" w:hAnsi="Manrope" w:cs="Arial"/>
                <w:b/>
                <w:bCs/>
                <w:sz w:val="20"/>
                <w:szCs w:val="20"/>
              </w:rPr>
            </w:pPr>
            <w:r w:rsidRPr="00237952">
              <w:rPr>
                <w:rFonts w:ascii="Manrope" w:hAnsi="Manrope" w:cs="Arial"/>
                <w:b/>
                <w:bCs/>
                <w:sz w:val="20"/>
                <w:szCs w:val="20"/>
              </w:rPr>
              <w:t>Keeping healthy</w:t>
            </w:r>
          </w:p>
          <w:p w14:paraId="5DD7D361"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Knowledge</w:t>
            </w:r>
          </w:p>
          <w:p w14:paraId="4E15C210"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know it is important to look after my body</w:t>
            </w:r>
          </w:p>
          <w:p w14:paraId="3BD5134B" w14:textId="2A461489" w:rsidR="007D5A15" w:rsidRPr="00237952" w:rsidRDefault="007D5A15" w:rsidP="00906735">
            <w:pPr>
              <w:rPr>
                <w:rFonts w:ascii="Manrope" w:hAnsi="Manrope" w:cs="Arial"/>
                <w:sz w:val="18"/>
                <w:szCs w:val="18"/>
              </w:rPr>
            </w:pPr>
            <w:r w:rsidRPr="00237952">
              <w:rPr>
                <w:rFonts w:ascii="Manrope" w:hAnsi="Manrope" w:cs="Arial"/>
                <w:sz w:val="18"/>
                <w:szCs w:val="18"/>
              </w:rPr>
              <w:t xml:space="preserve">I know why exercise is important for me </w:t>
            </w:r>
          </w:p>
          <w:p w14:paraId="1B5FD30A" w14:textId="4ACE15F7" w:rsidR="007D5A15" w:rsidRPr="00237952" w:rsidRDefault="007D5A15" w:rsidP="00906735">
            <w:pPr>
              <w:rPr>
                <w:rFonts w:ascii="Manrope" w:hAnsi="Manrope" w:cs="Arial"/>
                <w:sz w:val="18"/>
                <w:szCs w:val="18"/>
              </w:rPr>
            </w:pPr>
            <w:r w:rsidRPr="00237952">
              <w:rPr>
                <w:rFonts w:ascii="Manrope" w:hAnsi="Manrope" w:cs="Arial"/>
                <w:sz w:val="18"/>
                <w:szCs w:val="18"/>
              </w:rPr>
              <w:t>I know that it is important to look after my mental health</w:t>
            </w:r>
          </w:p>
          <w:p w14:paraId="1516D13D" w14:textId="2326C863" w:rsidR="007D5A15" w:rsidRPr="00237952" w:rsidRDefault="007D5A15" w:rsidP="00906735">
            <w:pPr>
              <w:rPr>
                <w:rFonts w:ascii="Manrope" w:hAnsi="Manrope" w:cs="Arial"/>
                <w:sz w:val="18"/>
                <w:szCs w:val="18"/>
              </w:rPr>
            </w:pPr>
            <w:r w:rsidRPr="00237952">
              <w:rPr>
                <w:rFonts w:ascii="Manrope" w:hAnsi="Manrope" w:cs="Arial"/>
                <w:sz w:val="18"/>
                <w:szCs w:val="18"/>
              </w:rPr>
              <w:t>I know some of the warning signs of common mental health and wellbeing concerns (stress, depression)</w:t>
            </w:r>
          </w:p>
          <w:p w14:paraId="1B53094A" w14:textId="31DF5B5A" w:rsidR="005D3D61" w:rsidRPr="00237952" w:rsidRDefault="005D3D61" w:rsidP="00906735">
            <w:pPr>
              <w:rPr>
                <w:rFonts w:ascii="Manrope" w:hAnsi="Manrope" w:cs="Arial"/>
                <w:sz w:val="18"/>
                <w:szCs w:val="18"/>
              </w:rPr>
            </w:pPr>
            <w:r w:rsidRPr="00237952">
              <w:rPr>
                <w:rFonts w:ascii="Manrope" w:hAnsi="Manrope" w:cs="Arial"/>
                <w:sz w:val="18"/>
                <w:szCs w:val="18"/>
              </w:rPr>
              <w:t>I know th</w:t>
            </w:r>
            <w:r w:rsidR="00264792" w:rsidRPr="00237952">
              <w:rPr>
                <w:rFonts w:ascii="Manrope" w:hAnsi="Manrope" w:cs="Arial"/>
                <w:sz w:val="18"/>
                <w:szCs w:val="18"/>
              </w:rPr>
              <w:t>e impact of too much screen time</w:t>
            </w:r>
          </w:p>
          <w:p w14:paraId="25288B3C" w14:textId="16B4BDBF" w:rsidR="007D5A15" w:rsidRPr="00237952" w:rsidRDefault="007D5A15" w:rsidP="00906735">
            <w:pPr>
              <w:rPr>
                <w:rFonts w:ascii="Manrope" w:hAnsi="Manrope" w:cs="Arial"/>
                <w:sz w:val="18"/>
                <w:szCs w:val="18"/>
              </w:rPr>
            </w:pPr>
            <w:r w:rsidRPr="00237952">
              <w:rPr>
                <w:rFonts w:ascii="Manrope" w:hAnsi="Manrope" w:cs="Arial"/>
                <w:sz w:val="18"/>
                <w:szCs w:val="18"/>
              </w:rPr>
              <w:t>I know some first aid for different situations</w:t>
            </w:r>
          </w:p>
          <w:p w14:paraId="6950627B" w14:textId="08C5C721" w:rsidR="007D5A15" w:rsidRPr="00237952" w:rsidRDefault="007D5A15" w:rsidP="00906735">
            <w:pPr>
              <w:rPr>
                <w:rFonts w:ascii="Manrope" w:hAnsi="Manrope" w:cs="Arial"/>
                <w:sz w:val="18"/>
                <w:szCs w:val="18"/>
              </w:rPr>
            </w:pPr>
            <w:r w:rsidRPr="00237952">
              <w:rPr>
                <w:rFonts w:ascii="Manrope" w:hAnsi="Manrope" w:cs="Arial"/>
                <w:sz w:val="18"/>
                <w:szCs w:val="18"/>
              </w:rPr>
              <w:t>I know what to do in an emergency, including where to go for help</w:t>
            </w:r>
          </w:p>
          <w:p w14:paraId="671D5480" w14:textId="6B3F9063" w:rsidR="007D5A15" w:rsidRPr="00237952" w:rsidRDefault="007D5A15" w:rsidP="00906735">
            <w:pPr>
              <w:rPr>
                <w:rFonts w:ascii="Manrope" w:hAnsi="Manrope" w:cs="Arial"/>
                <w:sz w:val="18"/>
                <w:szCs w:val="18"/>
              </w:rPr>
            </w:pPr>
            <w:r w:rsidRPr="00237952">
              <w:rPr>
                <w:rFonts w:ascii="Manrope" w:hAnsi="Manrope" w:cs="Arial"/>
                <w:sz w:val="18"/>
                <w:szCs w:val="18"/>
              </w:rPr>
              <w:t>I can identify risks in new settings</w:t>
            </w:r>
          </w:p>
          <w:p w14:paraId="78520307" w14:textId="77777777" w:rsidR="007D5A15" w:rsidRPr="00237952" w:rsidRDefault="007D5A15" w:rsidP="00906735">
            <w:pPr>
              <w:rPr>
                <w:rFonts w:ascii="Manrope" w:hAnsi="Manrope" w:cs="Arial"/>
                <w:i/>
                <w:iCs/>
                <w:sz w:val="18"/>
                <w:szCs w:val="18"/>
              </w:rPr>
            </w:pPr>
            <w:r w:rsidRPr="00237952">
              <w:rPr>
                <w:rFonts w:ascii="Manrope" w:hAnsi="Manrope" w:cs="Arial"/>
                <w:i/>
                <w:iCs/>
                <w:sz w:val="18"/>
                <w:szCs w:val="18"/>
              </w:rPr>
              <w:t>Skills</w:t>
            </w:r>
          </w:p>
          <w:p w14:paraId="7D4B1B20" w14:textId="77777777" w:rsidR="007D5A15" w:rsidRPr="00237952" w:rsidRDefault="007D5A15" w:rsidP="00906735">
            <w:pPr>
              <w:rPr>
                <w:rFonts w:ascii="Manrope" w:hAnsi="Manrope" w:cs="Arial"/>
                <w:color w:val="FF0000"/>
                <w:sz w:val="18"/>
                <w:szCs w:val="18"/>
              </w:rPr>
            </w:pPr>
            <w:r w:rsidRPr="00237952">
              <w:rPr>
                <w:rFonts w:ascii="Manrope" w:hAnsi="Manrope" w:cs="Arial"/>
                <w:color w:val="FF0000"/>
                <w:sz w:val="18"/>
                <w:szCs w:val="18"/>
              </w:rPr>
              <w:t>I can look after my personal hygiene.</w:t>
            </w:r>
          </w:p>
          <w:p w14:paraId="455C96EE" w14:textId="77777777" w:rsidR="007D5A15" w:rsidRPr="00237952" w:rsidRDefault="007D5A15" w:rsidP="00906735">
            <w:pPr>
              <w:rPr>
                <w:rFonts w:ascii="Manrope" w:hAnsi="Manrope" w:cs="Arial"/>
                <w:sz w:val="18"/>
                <w:szCs w:val="18"/>
              </w:rPr>
            </w:pPr>
            <w:r w:rsidRPr="00237952">
              <w:rPr>
                <w:rFonts w:ascii="Manrope" w:hAnsi="Manrope" w:cs="Arial"/>
                <w:sz w:val="18"/>
                <w:szCs w:val="18"/>
              </w:rPr>
              <w:t>I can look after my teeth.</w:t>
            </w:r>
          </w:p>
          <w:p w14:paraId="54A862C1" w14:textId="77777777" w:rsidR="007D5A15" w:rsidRPr="00237952" w:rsidRDefault="007D5A15" w:rsidP="007303F0">
            <w:pPr>
              <w:rPr>
                <w:rFonts w:ascii="Manrope" w:hAnsi="Manrope" w:cs="Arial"/>
                <w:sz w:val="18"/>
                <w:szCs w:val="18"/>
              </w:rPr>
            </w:pPr>
            <w:r w:rsidRPr="00237952">
              <w:rPr>
                <w:rFonts w:ascii="Manrope" w:hAnsi="Manrope" w:cs="Arial"/>
                <w:sz w:val="18"/>
                <w:szCs w:val="18"/>
              </w:rPr>
              <w:t>I know some different types of mental illness</w:t>
            </w:r>
          </w:p>
          <w:p w14:paraId="265094D1" w14:textId="7D593B46" w:rsidR="007D5A15" w:rsidRPr="00237952" w:rsidRDefault="007D5A15" w:rsidP="007303F0">
            <w:pPr>
              <w:rPr>
                <w:rFonts w:ascii="Manrope" w:hAnsi="Manrope" w:cs="Arial"/>
                <w:sz w:val="18"/>
                <w:szCs w:val="18"/>
              </w:rPr>
            </w:pPr>
            <w:r w:rsidRPr="00237952">
              <w:rPr>
                <w:rFonts w:ascii="Manrope" w:hAnsi="Manrope" w:cs="Arial"/>
                <w:sz w:val="18"/>
                <w:szCs w:val="18"/>
              </w:rPr>
              <w:t xml:space="preserve">I can recognise unhealthy habits or coping strategies in myself </w:t>
            </w:r>
          </w:p>
          <w:p w14:paraId="068370E8" w14:textId="3FB724F4" w:rsidR="007D5A15" w:rsidRPr="00237952" w:rsidRDefault="007D5A15" w:rsidP="007303F0">
            <w:pPr>
              <w:rPr>
                <w:rFonts w:ascii="Manrope" w:hAnsi="Manrope" w:cs="Arial"/>
                <w:sz w:val="18"/>
                <w:szCs w:val="18"/>
              </w:rPr>
            </w:pPr>
            <w:r w:rsidRPr="00237952">
              <w:rPr>
                <w:rFonts w:ascii="Manrope" w:hAnsi="Manrope" w:cs="Arial"/>
                <w:sz w:val="18"/>
                <w:szCs w:val="18"/>
              </w:rPr>
              <w:lastRenderedPageBreak/>
              <w:t>I can make informed lifestyle choices</w:t>
            </w:r>
          </w:p>
          <w:p w14:paraId="602A1FD3" w14:textId="78A14570" w:rsidR="007D5A15" w:rsidRPr="00237952" w:rsidRDefault="007D5A15" w:rsidP="007303F0">
            <w:pPr>
              <w:rPr>
                <w:rFonts w:ascii="Manrope" w:hAnsi="Manrope" w:cs="Arial"/>
                <w:sz w:val="18"/>
                <w:szCs w:val="18"/>
              </w:rPr>
            </w:pPr>
            <w:r w:rsidRPr="00237952">
              <w:rPr>
                <w:rFonts w:ascii="Manrope" w:hAnsi="Manrope" w:cs="Arial"/>
                <w:sz w:val="18"/>
                <w:szCs w:val="18"/>
              </w:rPr>
              <w:t>I can take responsibility for my own health</w:t>
            </w:r>
          </w:p>
          <w:p w14:paraId="4B820B51" w14:textId="77777777" w:rsidR="007D5A15" w:rsidRPr="00237952" w:rsidRDefault="007D5A15" w:rsidP="00C17719">
            <w:pPr>
              <w:rPr>
                <w:rFonts w:ascii="Manrope" w:hAnsi="Manrope" w:cs="Arial"/>
                <w:b/>
                <w:bCs/>
                <w:sz w:val="20"/>
                <w:szCs w:val="20"/>
              </w:rPr>
            </w:pPr>
          </w:p>
          <w:p w14:paraId="00268447" w14:textId="45E23413" w:rsidR="007D5A15" w:rsidRPr="00237952" w:rsidRDefault="007D5A15" w:rsidP="00C17719">
            <w:pPr>
              <w:rPr>
                <w:rFonts w:ascii="Manrope" w:hAnsi="Manrope" w:cs="Arial"/>
                <w:b/>
                <w:bCs/>
                <w:sz w:val="20"/>
                <w:szCs w:val="20"/>
              </w:rPr>
            </w:pPr>
            <w:r w:rsidRPr="00237952">
              <w:rPr>
                <w:rFonts w:ascii="Manrope" w:hAnsi="Manrope" w:cs="Arial"/>
                <w:b/>
                <w:bCs/>
                <w:sz w:val="20"/>
                <w:szCs w:val="20"/>
              </w:rPr>
              <w:t>Drugs, alcohol</w:t>
            </w:r>
            <w:r w:rsidR="001A5B62" w:rsidRPr="00237952">
              <w:rPr>
                <w:rFonts w:ascii="Manrope" w:hAnsi="Manrope" w:cs="Arial"/>
                <w:b/>
                <w:bCs/>
                <w:sz w:val="20"/>
                <w:szCs w:val="20"/>
              </w:rPr>
              <w:t xml:space="preserve">, </w:t>
            </w:r>
            <w:r w:rsidRPr="00237952">
              <w:rPr>
                <w:rFonts w:ascii="Manrope" w:hAnsi="Manrope" w:cs="Arial"/>
                <w:b/>
                <w:bCs/>
                <w:sz w:val="20"/>
                <w:szCs w:val="20"/>
              </w:rPr>
              <w:t>tobacco</w:t>
            </w:r>
            <w:r w:rsidR="001A5B62" w:rsidRPr="00237952">
              <w:rPr>
                <w:rFonts w:ascii="Manrope" w:hAnsi="Manrope" w:cs="Arial"/>
                <w:b/>
                <w:bCs/>
                <w:sz w:val="20"/>
                <w:szCs w:val="20"/>
              </w:rPr>
              <w:t xml:space="preserve"> and vaping</w:t>
            </w:r>
          </w:p>
          <w:p w14:paraId="60AD5A54" w14:textId="77777777" w:rsidR="007D5A15" w:rsidRPr="00237952" w:rsidRDefault="007D5A15" w:rsidP="00C17719">
            <w:pPr>
              <w:rPr>
                <w:rFonts w:ascii="Manrope" w:hAnsi="Manrope" w:cs="Arial"/>
                <w:i/>
                <w:iCs/>
                <w:sz w:val="18"/>
                <w:szCs w:val="18"/>
              </w:rPr>
            </w:pPr>
            <w:r w:rsidRPr="00237952">
              <w:rPr>
                <w:rFonts w:ascii="Manrope" w:hAnsi="Manrope" w:cs="Arial"/>
                <w:i/>
                <w:iCs/>
                <w:sz w:val="18"/>
                <w:szCs w:val="18"/>
              </w:rPr>
              <w:t>Knowledge</w:t>
            </w:r>
          </w:p>
          <w:p w14:paraId="756F2DBE" w14:textId="77777777" w:rsidR="007D5A15" w:rsidRPr="00237952" w:rsidRDefault="007D5A15" w:rsidP="00C17719">
            <w:pPr>
              <w:rPr>
                <w:rFonts w:ascii="Manrope" w:hAnsi="Manrope" w:cs="Arial"/>
                <w:sz w:val="18"/>
                <w:szCs w:val="18"/>
              </w:rPr>
            </w:pPr>
            <w:r w:rsidRPr="00237952">
              <w:rPr>
                <w:rFonts w:ascii="Manrope" w:hAnsi="Manrope" w:cs="Arial"/>
                <w:sz w:val="18"/>
                <w:szCs w:val="18"/>
              </w:rPr>
              <w:t>I know what alcohol is and what the associated risks are</w:t>
            </w:r>
          </w:p>
          <w:p w14:paraId="453AC976" w14:textId="77777777" w:rsidR="007D5A15" w:rsidRPr="00237952" w:rsidRDefault="007D5A15" w:rsidP="00C17719">
            <w:pPr>
              <w:rPr>
                <w:rFonts w:ascii="Manrope" w:hAnsi="Manrope" w:cs="Arial"/>
                <w:sz w:val="18"/>
                <w:szCs w:val="18"/>
              </w:rPr>
            </w:pPr>
            <w:r w:rsidRPr="00237952">
              <w:rPr>
                <w:rFonts w:ascii="Manrope" w:hAnsi="Manrope" w:cs="Arial"/>
                <w:sz w:val="18"/>
                <w:szCs w:val="18"/>
              </w:rPr>
              <w:t xml:space="preserve">I know about smoking, vaping and the associated risks </w:t>
            </w:r>
          </w:p>
          <w:p w14:paraId="47A33407" w14:textId="071ECB6D" w:rsidR="007D5A15" w:rsidRPr="00237952" w:rsidRDefault="007D5A15" w:rsidP="00C17719">
            <w:pPr>
              <w:rPr>
                <w:rFonts w:ascii="Manrope" w:hAnsi="Manrope" w:cs="Arial"/>
                <w:sz w:val="18"/>
                <w:szCs w:val="18"/>
              </w:rPr>
            </w:pPr>
            <w:r w:rsidRPr="00237952">
              <w:rPr>
                <w:rFonts w:ascii="Manrope" w:hAnsi="Manrope" w:cs="Arial"/>
                <w:sz w:val="18"/>
                <w:szCs w:val="18"/>
              </w:rPr>
              <w:t>I know about some of the different types of drugs and their impact.</w:t>
            </w:r>
          </w:p>
          <w:p w14:paraId="65CA3101" w14:textId="68F286FB" w:rsidR="007D5A15" w:rsidRPr="00237952" w:rsidRDefault="007D5A15" w:rsidP="001650C6">
            <w:pPr>
              <w:rPr>
                <w:rFonts w:ascii="Manrope" w:hAnsi="Manrope" w:cs="Arial"/>
              </w:rPr>
            </w:pPr>
            <w:r w:rsidRPr="00237952">
              <w:rPr>
                <w:rFonts w:ascii="Manrope" w:hAnsi="Manrope" w:cs="Arial"/>
                <w:sz w:val="18"/>
                <w:szCs w:val="18"/>
              </w:rPr>
              <w:t>I can identify factors that may impact a person’s mental wellbeing</w:t>
            </w:r>
          </w:p>
        </w:tc>
      </w:tr>
      <w:tr w:rsidR="00724F7F" w:rsidRPr="00237952" w14:paraId="53A765A5" w14:textId="77777777" w:rsidTr="00957EEE">
        <w:trPr>
          <w:trHeight w:val="938"/>
        </w:trPr>
        <w:tc>
          <w:tcPr>
            <w:tcW w:w="14879" w:type="dxa"/>
            <w:gridSpan w:val="4"/>
            <w:shd w:val="clear" w:color="auto" w:fill="D9F2D0" w:themeFill="accent6" w:themeFillTint="33"/>
          </w:tcPr>
          <w:p w14:paraId="787EC921" w14:textId="77777777" w:rsidR="00724F7F" w:rsidRPr="00237952" w:rsidRDefault="00724F7F" w:rsidP="00724F7F">
            <w:pPr>
              <w:jc w:val="center"/>
              <w:rPr>
                <w:rFonts w:ascii="Manrope" w:hAnsi="Manrope" w:cs="Arial"/>
                <w:b/>
                <w:bCs/>
              </w:rPr>
            </w:pPr>
            <w:r w:rsidRPr="00237952">
              <w:rPr>
                <w:rFonts w:ascii="Manrope" w:hAnsi="Manrope" w:cs="Arial"/>
                <w:b/>
                <w:bCs/>
              </w:rPr>
              <w:lastRenderedPageBreak/>
              <w:t>Cre8tive resources to teach content and outcomes</w:t>
            </w:r>
          </w:p>
          <w:p w14:paraId="0588295C" w14:textId="76AC3727" w:rsidR="00724F7F" w:rsidRPr="00237952" w:rsidRDefault="00724F7F" w:rsidP="00724F7F">
            <w:pPr>
              <w:rPr>
                <w:rFonts w:ascii="Manrope" w:hAnsi="Manrope" w:cs="Arial"/>
                <w:b/>
                <w:bCs/>
                <w:sz w:val="20"/>
                <w:szCs w:val="20"/>
              </w:rPr>
            </w:pPr>
            <w:r w:rsidRPr="00237952">
              <w:rPr>
                <w:rFonts w:ascii="Manrope" w:hAnsi="Manrope" w:cs="Arial"/>
                <w:sz w:val="20"/>
                <w:szCs w:val="20"/>
              </w:rPr>
              <w:t>Available and relevant content – used as appropriate for outcomes listed but must be considered in the context of each setting’s cohorts, groups and individual</w:t>
            </w:r>
            <w:r w:rsidR="00F63F16" w:rsidRPr="00237952">
              <w:rPr>
                <w:rFonts w:ascii="Manrope" w:hAnsi="Manrope" w:cs="Arial"/>
                <w:sz w:val="20"/>
                <w:szCs w:val="20"/>
              </w:rPr>
              <w:t>s</w:t>
            </w:r>
          </w:p>
        </w:tc>
      </w:tr>
      <w:tr w:rsidR="007D5A15" w:rsidRPr="00237952" w14:paraId="1EB47D3F" w14:textId="77777777" w:rsidTr="003A6394">
        <w:trPr>
          <w:trHeight w:val="796"/>
        </w:trPr>
        <w:tc>
          <w:tcPr>
            <w:tcW w:w="5665" w:type="dxa"/>
            <w:gridSpan w:val="2"/>
          </w:tcPr>
          <w:p w14:paraId="22DB623F" w14:textId="068B433C" w:rsidR="007D5A15" w:rsidRPr="00237952" w:rsidRDefault="0046089B" w:rsidP="00724F7F">
            <w:pPr>
              <w:rPr>
                <w:rFonts w:ascii="Manrope" w:hAnsi="Manrope" w:cs="Arial"/>
                <w:b/>
                <w:bCs/>
                <w:sz w:val="20"/>
                <w:szCs w:val="20"/>
                <w:u w:val="single"/>
              </w:rPr>
            </w:pPr>
            <w:r w:rsidRPr="00237952">
              <w:rPr>
                <w:rFonts w:ascii="Manrope" w:hAnsi="Manrope" w:cs="Arial"/>
                <w:b/>
                <w:bCs/>
                <w:sz w:val="20"/>
                <w:szCs w:val="20"/>
                <w:u w:val="single"/>
              </w:rPr>
              <w:t>Understanding feelings</w:t>
            </w:r>
          </w:p>
          <w:p w14:paraId="3D77AC3B" w14:textId="4077B8FC" w:rsidR="007D5A15" w:rsidRPr="00237952" w:rsidRDefault="007D5A15" w:rsidP="004E397E">
            <w:pPr>
              <w:rPr>
                <w:rFonts w:ascii="Manrope" w:hAnsi="Manrope" w:cs="Arial"/>
                <w:sz w:val="20"/>
                <w:szCs w:val="20"/>
              </w:rPr>
            </w:pPr>
            <w:r w:rsidRPr="00237952">
              <w:rPr>
                <w:rFonts w:ascii="Manrope" w:hAnsi="Manrope" w:cs="Arial"/>
                <w:sz w:val="20"/>
                <w:szCs w:val="20"/>
              </w:rPr>
              <w:t>Y8 H&amp;W 7. Stress management</w:t>
            </w:r>
          </w:p>
          <w:p w14:paraId="33171A8B" w14:textId="77777777" w:rsidR="007D5A15" w:rsidRPr="00237952" w:rsidRDefault="007D5A15" w:rsidP="00724F7F">
            <w:pPr>
              <w:rPr>
                <w:rFonts w:ascii="Manrope" w:hAnsi="Manrope" w:cs="Arial"/>
                <w:sz w:val="20"/>
                <w:szCs w:val="20"/>
              </w:rPr>
            </w:pPr>
            <w:r w:rsidRPr="00237952">
              <w:rPr>
                <w:rFonts w:ascii="Manrope" w:hAnsi="Manrope" w:cs="Arial"/>
                <w:sz w:val="20"/>
                <w:szCs w:val="20"/>
              </w:rPr>
              <w:t>Y8 LBS 6. What makes me angry</w:t>
            </w:r>
          </w:p>
          <w:p w14:paraId="527E93C5" w14:textId="77777777" w:rsidR="00A14A4A" w:rsidRPr="00237952" w:rsidRDefault="00A14A4A" w:rsidP="00724F7F">
            <w:pPr>
              <w:rPr>
                <w:rFonts w:ascii="Manrope" w:hAnsi="Manrope" w:cs="Arial"/>
                <w:sz w:val="20"/>
                <w:szCs w:val="20"/>
              </w:rPr>
            </w:pPr>
          </w:p>
          <w:p w14:paraId="041C6944" w14:textId="77777777" w:rsidR="00A14A4A" w:rsidRPr="00237952" w:rsidRDefault="00A14A4A" w:rsidP="00A14A4A">
            <w:pPr>
              <w:rPr>
                <w:rFonts w:ascii="Manrope" w:hAnsi="Manrope" w:cs="Arial"/>
                <w:sz w:val="20"/>
                <w:szCs w:val="20"/>
              </w:rPr>
            </w:pPr>
            <w:r w:rsidRPr="00237952">
              <w:rPr>
                <w:rFonts w:ascii="Manrope" w:hAnsi="Manrope" w:cs="Arial"/>
                <w:sz w:val="20"/>
                <w:szCs w:val="20"/>
              </w:rPr>
              <w:t>Y9 H&amp;W 5. Dealing with grief and loss</w:t>
            </w:r>
          </w:p>
          <w:p w14:paraId="2BB97078" w14:textId="77777777" w:rsidR="00A14A4A" w:rsidRPr="00237952" w:rsidRDefault="00A14A4A" w:rsidP="00724F7F">
            <w:pPr>
              <w:rPr>
                <w:rFonts w:ascii="Manrope" w:hAnsi="Manrope" w:cs="Arial"/>
                <w:sz w:val="20"/>
                <w:szCs w:val="20"/>
              </w:rPr>
            </w:pPr>
          </w:p>
          <w:p w14:paraId="2DDA9DAD" w14:textId="3A6D1F0D" w:rsidR="004E7DF8" w:rsidRPr="00237952" w:rsidRDefault="004E7DF8" w:rsidP="004E7DF8">
            <w:pPr>
              <w:rPr>
                <w:rFonts w:ascii="Manrope" w:hAnsi="Manrope" w:cs="Arial"/>
                <w:sz w:val="20"/>
                <w:szCs w:val="20"/>
              </w:rPr>
            </w:pPr>
            <w:r w:rsidRPr="00237952">
              <w:rPr>
                <w:rFonts w:ascii="Manrope" w:hAnsi="Manrope" w:cs="Arial"/>
                <w:sz w:val="20"/>
                <w:szCs w:val="20"/>
              </w:rPr>
              <w:t>Y11 LBS 3. Exam stress and anxiety</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69A9B03A" w14:textId="77777777" w:rsidR="004E7DF8" w:rsidRPr="00237952" w:rsidRDefault="004E7DF8" w:rsidP="00724F7F">
            <w:pPr>
              <w:rPr>
                <w:rFonts w:ascii="Manrope" w:hAnsi="Manrope" w:cs="Arial"/>
                <w:sz w:val="20"/>
                <w:szCs w:val="20"/>
              </w:rPr>
            </w:pPr>
          </w:p>
          <w:p w14:paraId="1880B476" w14:textId="05BFCC78" w:rsidR="0046089B" w:rsidRPr="00237952" w:rsidRDefault="00744B51" w:rsidP="00AA7242">
            <w:pPr>
              <w:rPr>
                <w:rFonts w:ascii="Manrope" w:hAnsi="Manrope" w:cs="Arial"/>
                <w:b/>
                <w:bCs/>
                <w:sz w:val="20"/>
                <w:szCs w:val="20"/>
                <w:u w:val="single"/>
              </w:rPr>
            </w:pPr>
            <w:r w:rsidRPr="00237952">
              <w:rPr>
                <w:rFonts w:ascii="Manrope" w:hAnsi="Manrope" w:cs="Arial"/>
                <w:b/>
                <w:bCs/>
                <w:sz w:val="20"/>
                <w:szCs w:val="20"/>
                <w:u w:val="single"/>
              </w:rPr>
              <w:t xml:space="preserve">Romantic feelings and sexual </w:t>
            </w:r>
            <w:r w:rsidR="00F44AD9" w:rsidRPr="00237952">
              <w:rPr>
                <w:rFonts w:ascii="Manrope" w:hAnsi="Manrope" w:cs="Arial"/>
                <w:b/>
                <w:bCs/>
                <w:sz w:val="20"/>
                <w:szCs w:val="20"/>
                <w:u w:val="single"/>
              </w:rPr>
              <w:t>attraction</w:t>
            </w:r>
          </w:p>
          <w:p w14:paraId="1C0DED51" w14:textId="5F82032F" w:rsidR="00744B51" w:rsidRPr="00237952" w:rsidRDefault="00660EDC" w:rsidP="00AA7242">
            <w:pPr>
              <w:rPr>
                <w:rFonts w:ascii="Manrope" w:hAnsi="Manrope" w:cs="Arial"/>
                <w:sz w:val="20"/>
                <w:szCs w:val="20"/>
              </w:rPr>
            </w:pPr>
            <w:r w:rsidRPr="00237952">
              <w:rPr>
                <w:rFonts w:ascii="Manrope" w:hAnsi="Manrope" w:cs="Arial"/>
                <w:sz w:val="20"/>
                <w:szCs w:val="20"/>
              </w:rPr>
              <w:t>Y8 RSE 4. What is love?</w:t>
            </w:r>
          </w:p>
          <w:p w14:paraId="72B9F358" w14:textId="77777777" w:rsidR="00162C49" w:rsidRPr="00237952" w:rsidRDefault="00162C49" w:rsidP="00162C49">
            <w:pPr>
              <w:rPr>
                <w:rFonts w:ascii="Manrope" w:hAnsi="Manrope" w:cs="Arial"/>
                <w:sz w:val="20"/>
                <w:szCs w:val="20"/>
              </w:rPr>
            </w:pPr>
            <w:r w:rsidRPr="00237952">
              <w:rPr>
                <w:rFonts w:ascii="Manrope" w:hAnsi="Manrope" w:cs="Arial"/>
                <w:sz w:val="20"/>
                <w:szCs w:val="20"/>
              </w:rPr>
              <w:t>Y8 RSE 8. Sexual orientation</w:t>
            </w:r>
          </w:p>
          <w:p w14:paraId="0003EA22" w14:textId="77777777" w:rsidR="00162C49" w:rsidRPr="00237952" w:rsidRDefault="00162C49" w:rsidP="00AA7242">
            <w:pPr>
              <w:rPr>
                <w:rFonts w:ascii="Manrope" w:hAnsi="Manrope" w:cs="Arial"/>
                <w:b/>
                <w:bCs/>
                <w:sz w:val="20"/>
                <w:szCs w:val="20"/>
                <w:u w:val="single"/>
              </w:rPr>
            </w:pPr>
          </w:p>
          <w:p w14:paraId="37908AB3" w14:textId="77777777" w:rsidR="005F000D" w:rsidRPr="00237952" w:rsidRDefault="005F000D" w:rsidP="00AA7242">
            <w:pPr>
              <w:rPr>
                <w:rFonts w:ascii="Manrope" w:hAnsi="Manrope" w:cs="Arial"/>
                <w:b/>
                <w:bCs/>
                <w:sz w:val="20"/>
                <w:szCs w:val="20"/>
                <w:u w:val="single"/>
              </w:rPr>
            </w:pPr>
          </w:p>
          <w:p w14:paraId="440F3E06" w14:textId="17EE99D7" w:rsidR="00744B51" w:rsidRPr="00237952" w:rsidRDefault="00744B51" w:rsidP="00AA7242">
            <w:pPr>
              <w:rPr>
                <w:rFonts w:ascii="Manrope" w:hAnsi="Manrope" w:cs="Arial"/>
                <w:b/>
                <w:bCs/>
                <w:sz w:val="20"/>
                <w:szCs w:val="20"/>
                <w:u w:val="single"/>
              </w:rPr>
            </w:pPr>
            <w:r w:rsidRPr="00237952">
              <w:rPr>
                <w:rFonts w:ascii="Manrope" w:hAnsi="Manrope" w:cs="Arial"/>
                <w:b/>
                <w:bCs/>
                <w:sz w:val="20"/>
                <w:szCs w:val="20"/>
                <w:u w:val="single"/>
              </w:rPr>
              <w:t>Self-esteem</w:t>
            </w:r>
          </w:p>
          <w:p w14:paraId="4FE0F9F5" w14:textId="10AEF28C" w:rsidR="00744B51" w:rsidRPr="00237952" w:rsidRDefault="00744B51" w:rsidP="00744B51">
            <w:pPr>
              <w:rPr>
                <w:rFonts w:ascii="Manrope" w:hAnsi="Manrope" w:cs="Arial"/>
                <w:sz w:val="20"/>
                <w:szCs w:val="20"/>
              </w:rPr>
            </w:pPr>
            <w:r w:rsidRPr="00237952">
              <w:rPr>
                <w:rFonts w:ascii="Manrope" w:hAnsi="Manrope" w:cs="Arial"/>
                <w:sz w:val="20"/>
                <w:szCs w:val="20"/>
              </w:rPr>
              <w:t>NEW KS3 Loneliness</w:t>
            </w:r>
          </w:p>
          <w:p w14:paraId="70E40029" w14:textId="77777777" w:rsidR="00744B51" w:rsidRPr="00237952" w:rsidRDefault="00744B51" w:rsidP="00744B51">
            <w:pPr>
              <w:rPr>
                <w:rFonts w:ascii="Manrope" w:hAnsi="Manrope" w:cs="Arial"/>
                <w:b/>
                <w:bCs/>
                <w:sz w:val="18"/>
                <w:szCs w:val="18"/>
              </w:rPr>
            </w:pPr>
          </w:p>
          <w:p w14:paraId="75E71595" w14:textId="77777777" w:rsidR="00744B51" w:rsidRPr="00237952" w:rsidRDefault="00744B51" w:rsidP="00744B51">
            <w:pPr>
              <w:rPr>
                <w:rFonts w:ascii="Manrope" w:hAnsi="Manrope" w:cs="Arial"/>
                <w:sz w:val="20"/>
                <w:szCs w:val="20"/>
              </w:rPr>
            </w:pPr>
            <w:r w:rsidRPr="00237952">
              <w:rPr>
                <w:rFonts w:ascii="Manrope" w:hAnsi="Manrope" w:cs="Arial"/>
                <w:sz w:val="20"/>
                <w:szCs w:val="20"/>
              </w:rPr>
              <w:t>Y7 H&amp;W 6. Self-esteem</w:t>
            </w:r>
          </w:p>
          <w:p w14:paraId="0C701689" w14:textId="77777777" w:rsidR="00744B51" w:rsidRPr="00237952" w:rsidRDefault="00744B51" w:rsidP="00744B51">
            <w:pPr>
              <w:rPr>
                <w:rFonts w:ascii="Manrope" w:hAnsi="Manrope" w:cs="Arial"/>
                <w:sz w:val="20"/>
                <w:szCs w:val="20"/>
              </w:rPr>
            </w:pPr>
          </w:p>
          <w:p w14:paraId="3D33FC86" w14:textId="4C484AF2" w:rsidR="00744B51" w:rsidRPr="00237952" w:rsidRDefault="00744B51" w:rsidP="00744B51">
            <w:pPr>
              <w:rPr>
                <w:rFonts w:ascii="Manrope" w:hAnsi="Manrope" w:cs="Arial"/>
                <w:sz w:val="20"/>
                <w:szCs w:val="20"/>
              </w:rPr>
            </w:pPr>
            <w:r w:rsidRPr="00237952">
              <w:rPr>
                <w:rFonts w:ascii="Manrope" w:hAnsi="Manrope" w:cs="Arial"/>
                <w:sz w:val="20"/>
                <w:szCs w:val="20"/>
              </w:rPr>
              <w:t>Y8 RSE 2. Being yourself and self-love</w:t>
            </w:r>
          </w:p>
          <w:p w14:paraId="0E6B8337" w14:textId="77777777" w:rsidR="00744B51" w:rsidRPr="00237952" w:rsidRDefault="00744B51" w:rsidP="00744B51">
            <w:pPr>
              <w:rPr>
                <w:rFonts w:ascii="Manrope" w:hAnsi="Manrope" w:cs="Arial"/>
                <w:sz w:val="20"/>
                <w:szCs w:val="20"/>
              </w:rPr>
            </w:pPr>
            <w:r w:rsidRPr="00237952">
              <w:rPr>
                <w:rFonts w:ascii="Manrope" w:hAnsi="Manrope" w:cs="Arial"/>
                <w:sz w:val="20"/>
                <w:szCs w:val="20"/>
              </w:rPr>
              <w:t>Y8 LBS 2. Proud to be me</w:t>
            </w:r>
          </w:p>
          <w:p w14:paraId="4D9582FC" w14:textId="77777777" w:rsidR="00744B51" w:rsidRPr="00237952" w:rsidRDefault="00744B51" w:rsidP="00744B51">
            <w:pPr>
              <w:rPr>
                <w:rFonts w:ascii="Manrope" w:hAnsi="Manrope" w:cs="Arial"/>
                <w:sz w:val="20"/>
                <w:szCs w:val="20"/>
              </w:rPr>
            </w:pPr>
            <w:r w:rsidRPr="00237952">
              <w:rPr>
                <w:rFonts w:ascii="Manrope" w:hAnsi="Manrope" w:cs="Arial"/>
                <w:sz w:val="20"/>
                <w:szCs w:val="20"/>
              </w:rPr>
              <w:t>Y8 LBS 4. Self-esteem and the media</w:t>
            </w:r>
          </w:p>
          <w:p w14:paraId="58D71A93" w14:textId="41B1D135" w:rsidR="00F06C8F" w:rsidRPr="00237952" w:rsidRDefault="00F06C8F" w:rsidP="00744B51">
            <w:pPr>
              <w:rPr>
                <w:rFonts w:ascii="Manrope" w:hAnsi="Manrope" w:cs="Arial"/>
                <w:sz w:val="20"/>
                <w:szCs w:val="20"/>
              </w:rPr>
            </w:pPr>
            <w:r w:rsidRPr="00237952">
              <w:rPr>
                <w:rFonts w:ascii="Manrope" w:hAnsi="Manrope" w:cs="Arial"/>
                <w:sz w:val="20"/>
                <w:szCs w:val="20"/>
              </w:rPr>
              <w:t>Y8 LBS 5. The importance of happiness</w:t>
            </w:r>
          </w:p>
          <w:p w14:paraId="5332972B" w14:textId="77777777" w:rsidR="00744B51" w:rsidRPr="00237952" w:rsidRDefault="00744B51" w:rsidP="00744B51">
            <w:pPr>
              <w:rPr>
                <w:rFonts w:ascii="Manrope" w:hAnsi="Manrope" w:cs="Arial"/>
                <w:sz w:val="20"/>
                <w:szCs w:val="20"/>
              </w:rPr>
            </w:pPr>
          </w:p>
          <w:p w14:paraId="7BCEEB9D" w14:textId="6E09C4A3" w:rsidR="00744B51" w:rsidRPr="00237952" w:rsidRDefault="00744B51" w:rsidP="00744B51">
            <w:pPr>
              <w:rPr>
                <w:rFonts w:ascii="Manrope" w:hAnsi="Manrope" w:cs="Arial"/>
                <w:sz w:val="20"/>
                <w:szCs w:val="20"/>
              </w:rPr>
            </w:pPr>
            <w:r w:rsidRPr="00237952">
              <w:rPr>
                <w:rFonts w:ascii="Manrope" w:hAnsi="Manrope" w:cs="Arial"/>
                <w:sz w:val="20"/>
                <w:szCs w:val="20"/>
              </w:rPr>
              <w:t>Y9 H&amp;W How self-esteem changes</w:t>
            </w:r>
            <w:r w:rsidR="00E84AE1" w:rsidRPr="00237952">
              <w:rPr>
                <w:rFonts w:ascii="Manrope" w:eastAsia="Wingdings" w:hAnsi="Manrope" w:cs="Wingdings"/>
                <w:sz w:val="20"/>
                <w:szCs w:val="20"/>
              </w:rPr>
              <w:t>%</w:t>
            </w:r>
          </w:p>
          <w:p w14:paraId="4C31DFB8" w14:textId="32973645" w:rsidR="00744B51" w:rsidRPr="00237952" w:rsidRDefault="00744B51" w:rsidP="00744B51">
            <w:pPr>
              <w:rPr>
                <w:rFonts w:ascii="Manrope" w:hAnsi="Manrope" w:cs="Arial"/>
                <w:sz w:val="20"/>
                <w:szCs w:val="20"/>
              </w:rPr>
            </w:pPr>
            <w:r w:rsidRPr="00237952">
              <w:rPr>
                <w:rFonts w:ascii="Manrope" w:hAnsi="Manrope" w:cs="Arial"/>
                <w:sz w:val="20"/>
                <w:szCs w:val="20"/>
              </w:rPr>
              <w:t>Y9 LBS 7. Social media online stress</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0D87FBBC" w14:textId="77777777" w:rsidR="004E7DF8" w:rsidRPr="00237952" w:rsidRDefault="004E7DF8" w:rsidP="004E7DF8">
            <w:pPr>
              <w:rPr>
                <w:rFonts w:ascii="Manrope" w:hAnsi="Manrope" w:cs="Arial"/>
                <w:sz w:val="20"/>
                <w:szCs w:val="20"/>
              </w:rPr>
            </w:pPr>
            <w:r w:rsidRPr="00237952">
              <w:rPr>
                <w:rFonts w:ascii="Manrope" w:hAnsi="Manrope" w:cs="Arial"/>
                <w:sz w:val="20"/>
                <w:szCs w:val="20"/>
              </w:rPr>
              <w:lastRenderedPageBreak/>
              <w:t>Y9 LBS 2. Assertiveness</w:t>
            </w:r>
          </w:p>
          <w:p w14:paraId="263426CB" w14:textId="77777777" w:rsidR="004E7DF8" w:rsidRPr="00237952" w:rsidRDefault="004E7DF8" w:rsidP="004E7DF8">
            <w:pPr>
              <w:rPr>
                <w:rFonts w:ascii="Manrope" w:hAnsi="Manrope" w:cs="Arial"/>
                <w:sz w:val="20"/>
                <w:szCs w:val="20"/>
              </w:rPr>
            </w:pPr>
          </w:p>
          <w:p w14:paraId="34D12002" w14:textId="1C348738" w:rsidR="004E7DF8" w:rsidRPr="00237952" w:rsidRDefault="004E7DF8" w:rsidP="004E7DF8">
            <w:pPr>
              <w:rPr>
                <w:rFonts w:ascii="Manrope" w:hAnsi="Manrope" w:cs="Arial"/>
                <w:sz w:val="20"/>
                <w:szCs w:val="20"/>
              </w:rPr>
            </w:pPr>
            <w:r w:rsidRPr="00237952">
              <w:rPr>
                <w:rFonts w:ascii="Manrope" w:hAnsi="Manrope" w:cs="Arial"/>
                <w:sz w:val="20"/>
                <w:szCs w:val="20"/>
              </w:rPr>
              <w:t>Y10 H&amp;W 6. Promoting emotional wellbeing</w:t>
            </w:r>
          </w:p>
          <w:p w14:paraId="7EDD5EBA" w14:textId="77777777" w:rsidR="004E7DF8" w:rsidRPr="00237952" w:rsidRDefault="004E7DF8" w:rsidP="00744B51">
            <w:pPr>
              <w:rPr>
                <w:rFonts w:ascii="Manrope" w:hAnsi="Manrope" w:cs="Arial"/>
                <w:sz w:val="20"/>
                <w:szCs w:val="20"/>
              </w:rPr>
            </w:pPr>
          </w:p>
          <w:p w14:paraId="3BBAD9F6" w14:textId="77777777" w:rsidR="004E7DF8" w:rsidRPr="00237952" w:rsidRDefault="004E7DF8" w:rsidP="004E7DF8">
            <w:pPr>
              <w:rPr>
                <w:rFonts w:ascii="Manrope" w:hAnsi="Manrope" w:cs="Arial"/>
                <w:sz w:val="20"/>
                <w:szCs w:val="20"/>
              </w:rPr>
            </w:pPr>
            <w:r w:rsidRPr="00237952">
              <w:rPr>
                <w:rFonts w:ascii="Manrope" w:hAnsi="Manrope" w:cs="Arial"/>
                <w:sz w:val="20"/>
                <w:szCs w:val="20"/>
              </w:rPr>
              <w:t>Y11 SSO 4. Cosmetic and aesthetic procedures*</w:t>
            </w:r>
          </w:p>
          <w:p w14:paraId="2D9AD6F1" w14:textId="77777777" w:rsidR="004E7DF8" w:rsidRPr="00237952" w:rsidRDefault="004E7DF8" w:rsidP="004E7DF8">
            <w:pPr>
              <w:rPr>
                <w:rFonts w:ascii="Manrope" w:hAnsi="Manrope" w:cs="Arial"/>
                <w:sz w:val="20"/>
                <w:szCs w:val="20"/>
              </w:rPr>
            </w:pPr>
            <w:r w:rsidRPr="00237952">
              <w:rPr>
                <w:rFonts w:ascii="Manrope" w:hAnsi="Manrope" w:cs="Arial"/>
                <w:sz w:val="20"/>
                <w:szCs w:val="20"/>
              </w:rPr>
              <w:t>Y11. LBS 1. Screen addiction and studying</w:t>
            </w:r>
          </w:p>
          <w:p w14:paraId="0C251C9A" w14:textId="77777777" w:rsidR="007D5A15" w:rsidRPr="00237952" w:rsidRDefault="007D5A15" w:rsidP="00724F7F">
            <w:pPr>
              <w:rPr>
                <w:rFonts w:ascii="Manrope" w:hAnsi="Manrope" w:cs="Arial"/>
                <w:sz w:val="20"/>
                <w:szCs w:val="20"/>
              </w:rPr>
            </w:pPr>
          </w:p>
          <w:p w14:paraId="06C6F034" w14:textId="77777777" w:rsidR="007D5A15" w:rsidRPr="00237952" w:rsidRDefault="007D5A15" w:rsidP="00724F7F">
            <w:pPr>
              <w:rPr>
                <w:rFonts w:ascii="Manrope" w:hAnsi="Manrope" w:cs="Arial"/>
                <w:sz w:val="18"/>
                <w:szCs w:val="18"/>
              </w:rPr>
            </w:pPr>
          </w:p>
          <w:p w14:paraId="11D77B02" w14:textId="77777777" w:rsidR="007D5A15" w:rsidRPr="00237952" w:rsidRDefault="007D5A15" w:rsidP="00724F7F">
            <w:pPr>
              <w:rPr>
                <w:rFonts w:ascii="Manrope" w:hAnsi="Manrope" w:cs="Arial"/>
                <w:sz w:val="20"/>
                <w:szCs w:val="20"/>
              </w:rPr>
            </w:pPr>
          </w:p>
        </w:tc>
        <w:tc>
          <w:tcPr>
            <w:tcW w:w="3828" w:type="dxa"/>
          </w:tcPr>
          <w:p w14:paraId="048171E3" w14:textId="41333523" w:rsidR="005F000D" w:rsidRPr="00237952" w:rsidRDefault="005F000D" w:rsidP="005F000D">
            <w:pPr>
              <w:rPr>
                <w:rFonts w:ascii="Manrope" w:hAnsi="Manrope" w:cs="Arial"/>
                <w:b/>
                <w:bCs/>
                <w:sz w:val="20"/>
                <w:szCs w:val="20"/>
                <w:u w:val="single"/>
              </w:rPr>
            </w:pPr>
            <w:r w:rsidRPr="00237952">
              <w:rPr>
                <w:rFonts w:ascii="Manrope" w:hAnsi="Manrope" w:cs="Arial"/>
                <w:b/>
                <w:bCs/>
                <w:sz w:val="20"/>
                <w:szCs w:val="20"/>
                <w:u w:val="single"/>
              </w:rPr>
              <w:lastRenderedPageBreak/>
              <w:t>Changing bodies</w:t>
            </w:r>
          </w:p>
          <w:p w14:paraId="6BE50636" w14:textId="3F25B458" w:rsidR="007D5A15" w:rsidRPr="00237952" w:rsidRDefault="007D5A15" w:rsidP="00724F7F">
            <w:pPr>
              <w:rPr>
                <w:rFonts w:ascii="Manrope" w:hAnsi="Manrope" w:cs="Arial"/>
                <w:sz w:val="20"/>
                <w:szCs w:val="20"/>
              </w:rPr>
            </w:pPr>
            <w:r w:rsidRPr="00237952">
              <w:rPr>
                <w:rFonts w:ascii="Manrope" w:hAnsi="Manrope" w:cs="Arial"/>
                <w:sz w:val="20"/>
                <w:szCs w:val="20"/>
              </w:rPr>
              <w:t>Y7 H&amp;W 1. Introduction to puberty</w:t>
            </w:r>
          </w:p>
          <w:p w14:paraId="28BA950C" w14:textId="32112B5C" w:rsidR="007D5A15" w:rsidRPr="00237952" w:rsidRDefault="007D5A15" w:rsidP="00724F7F">
            <w:pPr>
              <w:rPr>
                <w:rFonts w:ascii="Manrope" w:hAnsi="Manrope" w:cs="Arial"/>
                <w:sz w:val="20"/>
                <w:szCs w:val="20"/>
              </w:rPr>
            </w:pPr>
            <w:r w:rsidRPr="00237952">
              <w:rPr>
                <w:rFonts w:ascii="Manrope" w:hAnsi="Manrope" w:cs="Arial"/>
                <w:sz w:val="20"/>
                <w:szCs w:val="20"/>
              </w:rPr>
              <w:t>Y7 H&amp;W 2. Girl puberty periods</w:t>
            </w:r>
          </w:p>
          <w:p w14:paraId="4839913F" w14:textId="7779C36C" w:rsidR="007D5A15" w:rsidRPr="00237952" w:rsidRDefault="007D5A15" w:rsidP="00724F7F">
            <w:pPr>
              <w:rPr>
                <w:rFonts w:ascii="Manrope" w:hAnsi="Manrope" w:cs="Arial"/>
                <w:sz w:val="20"/>
                <w:szCs w:val="20"/>
              </w:rPr>
            </w:pPr>
            <w:r w:rsidRPr="00237952">
              <w:rPr>
                <w:rFonts w:ascii="Manrope" w:hAnsi="Manrope" w:cs="Arial"/>
                <w:sz w:val="20"/>
                <w:szCs w:val="20"/>
              </w:rPr>
              <w:t>Y7 H&amp;W 3. Boys’ puberty</w:t>
            </w:r>
          </w:p>
          <w:p w14:paraId="2F5DCF56" w14:textId="530327C0" w:rsidR="007D5A15" w:rsidRPr="00237952" w:rsidRDefault="007D5A15" w:rsidP="00724F7F">
            <w:pPr>
              <w:rPr>
                <w:rFonts w:ascii="Manrope" w:hAnsi="Manrope" w:cs="Arial"/>
                <w:sz w:val="20"/>
                <w:szCs w:val="20"/>
              </w:rPr>
            </w:pPr>
            <w:r w:rsidRPr="00237952">
              <w:rPr>
                <w:rFonts w:ascii="Manrope" w:hAnsi="Manrope" w:cs="Arial"/>
                <w:sz w:val="20"/>
                <w:szCs w:val="20"/>
              </w:rPr>
              <w:t>Y7 H&amp;W 4. Personal hygiene</w:t>
            </w:r>
          </w:p>
          <w:p w14:paraId="1D3B9A49" w14:textId="6B12DF7C" w:rsidR="007D5A15" w:rsidRPr="00237952" w:rsidRDefault="007D5A15" w:rsidP="00724F7F">
            <w:pPr>
              <w:rPr>
                <w:rFonts w:ascii="Manrope" w:hAnsi="Manrope" w:cs="Arial"/>
                <w:sz w:val="20"/>
                <w:szCs w:val="20"/>
              </w:rPr>
            </w:pPr>
            <w:r w:rsidRPr="00237952">
              <w:rPr>
                <w:rFonts w:ascii="Manrope" w:hAnsi="Manrope" w:cs="Arial"/>
                <w:sz w:val="20"/>
                <w:szCs w:val="20"/>
              </w:rPr>
              <w:t>Y7 H&amp;W 5. Growing up</w:t>
            </w:r>
          </w:p>
          <w:p w14:paraId="0ECBA8A9" w14:textId="77777777" w:rsidR="007D5A15" w:rsidRPr="00237952" w:rsidRDefault="007D5A15" w:rsidP="00724F7F">
            <w:pPr>
              <w:rPr>
                <w:rFonts w:ascii="Manrope" w:hAnsi="Manrope" w:cs="Arial"/>
                <w:sz w:val="20"/>
                <w:szCs w:val="20"/>
              </w:rPr>
            </w:pPr>
          </w:p>
          <w:p w14:paraId="6F977E3F" w14:textId="5CB29E15" w:rsidR="007D5A15" w:rsidRPr="00237952" w:rsidRDefault="007D5A15" w:rsidP="00724F7F">
            <w:pPr>
              <w:rPr>
                <w:rFonts w:ascii="Manrope" w:hAnsi="Manrope" w:cs="Arial"/>
                <w:sz w:val="20"/>
                <w:szCs w:val="20"/>
              </w:rPr>
            </w:pPr>
            <w:r w:rsidRPr="00237952">
              <w:rPr>
                <w:rFonts w:ascii="Manrope" w:hAnsi="Manrope" w:cs="Arial"/>
                <w:sz w:val="20"/>
                <w:szCs w:val="20"/>
              </w:rPr>
              <w:t>Y9 H&amp;W 2. What is a penis?</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62C4F238" w14:textId="5BC8BA71" w:rsidR="007D5A15" w:rsidRPr="00237952" w:rsidRDefault="007D5A15" w:rsidP="00C81078">
            <w:pPr>
              <w:rPr>
                <w:rFonts w:ascii="Manrope" w:hAnsi="Manrope" w:cs="Arial"/>
                <w:sz w:val="20"/>
                <w:szCs w:val="20"/>
              </w:rPr>
            </w:pPr>
            <w:r w:rsidRPr="00237952">
              <w:rPr>
                <w:rFonts w:ascii="Manrope" w:hAnsi="Manrope" w:cs="Arial"/>
                <w:sz w:val="20"/>
                <w:szCs w:val="20"/>
              </w:rPr>
              <w:t>Y9 H&amp;W 3. What is a vulva?</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47BEB986" w14:textId="77777777" w:rsidR="00AB1767" w:rsidRPr="00237952" w:rsidRDefault="00AB1767" w:rsidP="00C81078">
            <w:pPr>
              <w:rPr>
                <w:rFonts w:ascii="Manrope" w:hAnsi="Manrope" w:cs="Arial"/>
                <w:sz w:val="20"/>
                <w:szCs w:val="20"/>
              </w:rPr>
            </w:pPr>
          </w:p>
          <w:p w14:paraId="6EA87034" w14:textId="77777777" w:rsidR="007D5A15" w:rsidRPr="00237952" w:rsidRDefault="007D5A15" w:rsidP="00C81078">
            <w:pPr>
              <w:rPr>
                <w:rFonts w:ascii="Manrope" w:hAnsi="Manrope" w:cs="Arial"/>
                <w:sz w:val="20"/>
                <w:szCs w:val="20"/>
              </w:rPr>
            </w:pPr>
          </w:p>
          <w:p w14:paraId="383EDFB8" w14:textId="77596AC3" w:rsidR="009F7B4B" w:rsidRPr="00237952" w:rsidRDefault="009F7B4B" w:rsidP="00C81078">
            <w:pPr>
              <w:rPr>
                <w:rFonts w:ascii="Manrope" w:hAnsi="Manrope" w:cs="Arial"/>
                <w:b/>
                <w:bCs/>
                <w:sz w:val="20"/>
                <w:szCs w:val="20"/>
                <w:u w:val="single"/>
              </w:rPr>
            </w:pPr>
            <w:r w:rsidRPr="00237952">
              <w:rPr>
                <w:rFonts w:ascii="Manrope" w:hAnsi="Manrope" w:cs="Arial"/>
                <w:b/>
                <w:bCs/>
                <w:sz w:val="20"/>
                <w:szCs w:val="20"/>
                <w:u w:val="single"/>
              </w:rPr>
              <w:t>Sexual health</w:t>
            </w:r>
          </w:p>
          <w:p w14:paraId="782405E9" w14:textId="77777777" w:rsidR="009F7B4B" w:rsidRPr="00237952" w:rsidRDefault="009F7B4B" w:rsidP="009F7B4B">
            <w:pPr>
              <w:rPr>
                <w:rFonts w:ascii="Manrope" w:hAnsi="Manrope" w:cs="Arial"/>
                <w:sz w:val="20"/>
                <w:szCs w:val="20"/>
              </w:rPr>
            </w:pPr>
            <w:r w:rsidRPr="00237952">
              <w:rPr>
                <w:rFonts w:ascii="Manrope" w:hAnsi="Manrope" w:cs="Arial"/>
                <w:sz w:val="20"/>
                <w:szCs w:val="20"/>
              </w:rPr>
              <w:t>Y8 RSE 6. Periods and menstrual cycle*</w:t>
            </w:r>
          </w:p>
          <w:p w14:paraId="381EA8DD" w14:textId="77777777" w:rsidR="00BD5004" w:rsidRPr="00237952" w:rsidRDefault="00BD5004" w:rsidP="00BD5004">
            <w:pPr>
              <w:rPr>
                <w:rFonts w:ascii="Manrope" w:hAnsi="Manrope" w:cs="Arial"/>
                <w:sz w:val="20"/>
                <w:szCs w:val="20"/>
              </w:rPr>
            </w:pPr>
          </w:p>
          <w:p w14:paraId="29A38730" w14:textId="0E178A3B" w:rsidR="00BD5004" w:rsidRPr="00237952" w:rsidRDefault="00BD5004" w:rsidP="00BD5004">
            <w:pPr>
              <w:rPr>
                <w:rFonts w:ascii="Manrope" w:hAnsi="Manrope" w:cs="Arial"/>
                <w:sz w:val="20"/>
                <w:szCs w:val="20"/>
              </w:rPr>
            </w:pPr>
            <w:r w:rsidRPr="00237952">
              <w:rPr>
                <w:rFonts w:ascii="Manrope" w:hAnsi="Manrope" w:cs="Arial"/>
                <w:sz w:val="20"/>
                <w:szCs w:val="20"/>
              </w:rPr>
              <w:t>NEW KS3 Dangers of virginity testing (y9+)*</w:t>
            </w:r>
          </w:p>
          <w:p w14:paraId="17449BEB" w14:textId="77777777" w:rsidR="007D5A15" w:rsidRPr="00237952" w:rsidRDefault="007D5A15" w:rsidP="00C81078">
            <w:pPr>
              <w:rPr>
                <w:rFonts w:ascii="Manrope" w:hAnsi="Manrope" w:cs="Arial"/>
                <w:sz w:val="20"/>
                <w:szCs w:val="20"/>
              </w:rPr>
            </w:pPr>
          </w:p>
          <w:p w14:paraId="07B7CBC5" w14:textId="77777777" w:rsidR="009F7B4B" w:rsidRPr="00237952" w:rsidRDefault="009F7B4B" w:rsidP="009F7B4B">
            <w:pPr>
              <w:rPr>
                <w:rFonts w:ascii="Manrope" w:hAnsi="Manrope" w:cs="Arial"/>
                <w:sz w:val="20"/>
                <w:szCs w:val="20"/>
              </w:rPr>
            </w:pPr>
            <w:r w:rsidRPr="00237952">
              <w:rPr>
                <w:rFonts w:ascii="Manrope" w:hAnsi="Manrope" w:cs="Arial"/>
                <w:sz w:val="20"/>
                <w:szCs w:val="20"/>
              </w:rPr>
              <w:t>NEW KS3 Menstrual and gynaecological health*</w:t>
            </w:r>
          </w:p>
          <w:p w14:paraId="3111071B" w14:textId="77777777" w:rsidR="009F7B4B" w:rsidRPr="00237952" w:rsidRDefault="009F7B4B" w:rsidP="009F7B4B">
            <w:pPr>
              <w:rPr>
                <w:rFonts w:ascii="Manrope" w:hAnsi="Manrope" w:cs="Arial"/>
                <w:sz w:val="20"/>
                <w:szCs w:val="20"/>
              </w:rPr>
            </w:pPr>
            <w:r w:rsidRPr="00237952">
              <w:rPr>
                <w:rFonts w:ascii="Manrope" w:hAnsi="Manrope" w:cs="Arial"/>
                <w:sz w:val="20"/>
                <w:szCs w:val="20"/>
              </w:rPr>
              <w:t>Y11 RSE 2. Fertility and what impacts it*</w:t>
            </w:r>
          </w:p>
          <w:p w14:paraId="4F62E7A9" w14:textId="77777777" w:rsidR="00947812" w:rsidRPr="00237952" w:rsidRDefault="00947812" w:rsidP="00947812">
            <w:pPr>
              <w:rPr>
                <w:rFonts w:ascii="Manrope" w:hAnsi="Manrope" w:cs="Arial"/>
                <w:sz w:val="20"/>
                <w:szCs w:val="20"/>
              </w:rPr>
            </w:pPr>
            <w:r w:rsidRPr="00237952">
              <w:rPr>
                <w:rFonts w:ascii="Manrope" w:hAnsi="Manrope" w:cs="Arial"/>
                <w:sz w:val="20"/>
                <w:szCs w:val="20"/>
              </w:rPr>
              <w:t>Y11 H&amp;W 2. Teenage pregnancy choices</w:t>
            </w:r>
          </w:p>
          <w:p w14:paraId="610EBACA" w14:textId="77777777" w:rsidR="00947812" w:rsidRPr="00237952" w:rsidRDefault="00947812" w:rsidP="00947812">
            <w:pPr>
              <w:rPr>
                <w:rFonts w:ascii="Manrope" w:hAnsi="Manrope" w:cs="Arial"/>
                <w:sz w:val="20"/>
                <w:szCs w:val="20"/>
              </w:rPr>
            </w:pPr>
            <w:r w:rsidRPr="00237952">
              <w:rPr>
                <w:rFonts w:ascii="Manrope" w:hAnsi="Manrope" w:cs="Arial"/>
                <w:sz w:val="20"/>
                <w:szCs w:val="20"/>
              </w:rPr>
              <w:t>Y11 H&amp;W 4. Parenthood for teenagers</w:t>
            </w:r>
          </w:p>
          <w:p w14:paraId="569A7FA1" w14:textId="77777777" w:rsidR="00947812" w:rsidRPr="00237952" w:rsidRDefault="00947812" w:rsidP="00947812">
            <w:pPr>
              <w:rPr>
                <w:rFonts w:ascii="Manrope" w:hAnsi="Manrope" w:cs="Arial"/>
                <w:sz w:val="20"/>
                <w:szCs w:val="20"/>
              </w:rPr>
            </w:pPr>
            <w:r w:rsidRPr="00237952">
              <w:rPr>
                <w:rFonts w:ascii="Manrope" w:hAnsi="Manrope" w:cs="Arial"/>
                <w:sz w:val="20"/>
                <w:szCs w:val="20"/>
              </w:rPr>
              <w:t>Y11 H&amp;W 5. Testicular and prostate cancer*</w:t>
            </w:r>
          </w:p>
          <w:p w14:paraId="4D6AE73B" w14:textId="77777777" w:rsidR="00947812" w:rsidRPr="00237952" w:rsidRDefault="00947812" w:rsidP="00947812">
            <w:pPr>
              <w:rPr>
                <w:rFonts w:ascii="Manrope" w:hAnsi="Manrope" w:cs="Arial"/>
                <w:sz w:val="20"/>
                <w:szCs w:val="20"/>
              </w:rPr>
            </w:pPr>
            <w:r w:rsidRPr="00237952">
              <w:rPr>
                <w:rFonts w:ascii="Manrope" w:hAnsi="Manrope" w:cs="Arial"/>
                <w:sz w:val="20"/>
                <w:szCs w:val="20"/>
              </w:rPr>
              <w:t>Y11 H&amp;W 6. Breast cancer, cervical cancer and screening</w:t>
            </w:r>
          </w:p>
          <w:p w14:paraId="128A1A0D" w14:textId="77777777" w:rsidR="00947812" w:rsidRPr="00237952" w:rsidRDefault="00947812" w:rsidP="009F7B4B">
            <w:pPr>
              <w:rPr>
                <w:rFonts w:ascii="Manrope" w:hAnsi="Manrope" w:cs="Arial"/>
                <w:sz w:val="20"/>
                <w:szCs w:val="20"/>
              </w:rPr>
            </w:pPr>
          </w:p>
          <w:p w14:paraId="52089AC9" w14:textId="77777777" w:rsidR="007D5A15" w:rsidRPr="00237952" w:rsidRDefault="007D5A15" w:rsidP="00C81078">
            <w:pPr>
              <w:rPr>
                <w:rFonts w:ascii="Manrope" w:hAnsi="Manrope" w:cs="Arial"/>
                <w:sz w:val="20"/>
                <w:szCs w:val="20"/>
              </w:rPr>
            </w:pPr>
          </w:p>
          <w:p w14:paraId="3DAE4CCC" w14:textId="77777777" w:rsidR="007D5A15" w:rsidRPr="00237952" w:rsidRDefault="007D5A15" w:rsidP="00724F7F">
            <w:pPr>
              <w:rPr>
                <w:rFonts w:ascii="Manrope" w:hAnsi="Manrope" w:cs="Arial"/>
                <w:sz w:val="20"/>
                <w:szCs w:val="20"/>
              </w:rPr>
            </w:pPr>
          </w:p>
          <w:p w14:paraId="1296A53D" w14:textId="76F869D6" w:rsidR="007D5A15" w:rsidRPr="00237952" w:rsidRDefault="007D5A15" w:rsidP="00724F7F">
            <w:pPr>
              <w:rPr>
                <w:rFonts w:ascii="Manrope" w:hAnsi="Manrope" w:cs="Arial"/>
                <w:sz w:val="20"/>
                <w:szCs w:val="20"/>
              </w:rPr>
            </w:pPr>
          </w:p>
        </w:tc>
        <w:tc>
          <w:tcPr>
            <w:tcW w:w="5386" w:type="dxa"/>
          </w:tcPr>
          <w:p w14:paraId="26225067" w14:textId="7C5D4294" w:rsidR="00C905E3" w:rsidRPr="00237952" w:rsidRDefault="00C905E3" w:rsidP="000B5C8F">
            <w:pPr>
              <w:rPr>
                <w:rFonts w:ascii="Manrope" w:hAnsi="Manrope" w:cs="Arial"/>
                <w:b/>
                <w:bCs/>
                <w:sz w:val="20"/>
                <w:szCs w:val="20"/>
                <w:u w:val="single"/>
              </w:rPr>
            </w:pPr>
            <w:r w:rsidRPr="00237952">
              <w:rPr>
                <w:rFonts w:ascii="Manrope" w:hAnsi="Manrope" w:cs="Arial"/>
                <w:b/>
                <w:bCs/>
                <w:sz w:val="20"/>
                <w:szCs w:val="20"/>
                <w:u w:val="single"/>
              </w:rPr>
              <w:lastRenderedPageBreak/>
              <w:t>Keeping healthy</w:t>
            </w:r>
          </w:p>
          <w:p w14:paraId="4D81BD7E" w14:textId="77777777" w:rsidR="00DA0362" w:rsidRPr="00237952" w:rsidRDefault="00DA0362" w:rsidP="00DA0362">
            <w:pPr>
              <w:rPr>
                <w:rFonts w:ascii="Manrope" w:hAnsi="Manrope" w:cs="Arial"/>
                <w:sz w:val="20"/>
                <w:szCs w:val="20"/>
              </w:rPr>
            </w:pPr>
            <w:r w:rsidRPr="00237952">
              <w:rPr>
                <w:rFonts w:ascii="Manrope" w:hAnsi="Manrope" w:cs="Arial"/>
                <w:sz w:val="20"/>
                <w:szCs w:val="20"/>
              </w:rPr>
              <w:t>NEW KS3 GP and local doctor</w:t>
            </w:r>
          </w:p>
          <w:p w14:paraId="054F57BB" w14:textId="77777777" w:rsidR="00DA0362" w:rsidRPr="00237952" w:rsidRDefault="00DA0362" w:rsidP="00DA0362">
            <w:pPr>
              <w:rPr>
                <w:rFonts w:ascii="Manrope" w:hAnsi="Manrope" w:cs="Arial"/>
                <w:sz w:val="20"/>
                <w:szCs w:val="20"/>
              </w:rPr>
            </w:pPr>
            <w:r w:rsidRPr="00237952">
              <w:rPr>
                <w:rFonts w:ascii="Manrope" w:hAnsi="Manrope" w:cs="Arial"/>
                <w:sz w:val="20"/>
                <w:szCs w:val="20"/>
              </w:rPr>
              <w:t>NEW KS3 Unhealthy weight gain and risks*</w:t>
            </w:r>
          </w:p>
          <w:p w14:paraId="4FE542F3" w14:textId="77777777" w:rsidR="00DA0362" w:rsidRPr="00237952" w:rsidRDefault="00DA0362" w:rsidP="00DA0362">
            <w:pPr>
              <w:rPr>
                <w:rFonts w:ascii="Manrope" w:hAnsi="Manrope" w:cs="Arial"/>
                <w:sz w:val="20"/>
                <w:szCs w:val="20"/>
              </w:rPr>
            </w:pPr>
            <w:r w:rsidRPr="00237952">
              <w:rPr>
                <w:rFonts w:ascii="Manrope" w:hAnsi="Manrope" w:cs="Arial"/>
                <w:sz w:val="20"/>
                <w:szCs w:val="20"/>
              </w:rPr>
              <w:t>NEW KS3 Antimicrobial resistance*</w:t>
            </w:r>
          </w:p>
          <w:p w14:paraId="0DAFEA69" w14:textId="77777777" w:rsidR="00DA0362" w:rsidRPr="00237952" w:rsidRDefault="00DA0362" w:rsidP="00DA0362">
            <w:pPr>
              <w:rPr>
                <w:rFonts w:ascii="Manrope" w:hAnsi="Manrope" w:cs="Arial"/>
                <w:sz w:val="20"/>
                <w:szCs w:val="20"/>
              </w:rPr>
            </w:pPr>
            <w:r w:rsidRPr="00237952">
              <w:rPr>
                <w:rFonts w:ascii="Manrope" w:hAnsi="Manrope" w:cs="Arial"/>
                <w:sz w:val="20"/>
                <w:szCs w:val="20"/>
              </w:rPr>
              <w:t xml:space="preserve">NEW KS4 Role of pharmacist* </w:t>
            </w:r>
          </w:p>
          <w:p w14:paraId="30C07272" w14:textId="77777777" w:rsidR="00DA0362" w:rsidRPr="00237952" w:rsidRDefault="00DA0362" w:rsidP="00DA0362">
            <w:pPr>
              <w:rPr>
                <w:rFonts w:ascii="Manrope" w:hAnsi="Manrope" w:cs="Arial"/>
                <w:sz w:val="20"/>
                <w:szCs w:val="20"/>
              </w:rPr>
            </w:pPr>
            <w:r w:rsidRPr="00237952">
              <w:rPr>
                <w:rFonts w:ascii="Manrope" w:hAnsi="Manrope" w:cs="Arial"/>
                <w:sz w:val="20"/>
                <w:szCs w:val="20"/>
              </w:rPr>
              <w:t>NEW KS4 Healthcare system</w:t>
            </w:r>
          </w:p>
          <w:p w14:paraId="6B5DF510" w14:textId="77777777" w:rsidR="00C905E3" w:rsidRPr="00237952" w:rsidRDefault="00C905E3" w:rsidP="000B5C8F">
            <w:pPr>
              <w:rPr>
                <w:rFonts w:ascii="Manrope" w:hAnsi="Manrope" w:cs="Arial"/>
                <w:b/>
                <w:bCs/>
                <w:sz w:val="20"/>
                <w:szCs w:val="20"/>
                <w:u w:val="single"/>
              </w:rPr>
            </w:pPr>
          </w:p>
          <w:p w14:paraId="572ED7EA" w14:textId="77777777" w:rsidR="00AB1767" w:rsidRPr="00237952" w:rsidRDefault="00AB1767" w:rsidP="00AB1767">
            <w:pPr>
              <w:rPr>
                <w:rFonts w:ascii="Manrope" w:hAnsi="Manrope" w:cs="Arial"/>
                <w:sz w:val="20"/>
                <w:szCs w:val="20"/>
              </w:rPr>
            </w:pPr>
            <w:r w:rsidRPr="00237952">
              <w:rPr>
                <w:rFonts w:ascii="Manrope" w:hAnsi="Manrope" w:cs="Arial"/>
                <w:sz w:val="20"/>
                <w:szCs w:val="20"/>
              </w:rPr>
              <w:t>Y7 H&amp;W 7. Tooth decay and dental health</w:t>
            </w:r>
          </w:p>
          <w:p w14:paraId="0A506DA7" w14:textId="77777777" w:rsidR="00AB1767" w:rsidRPr="00237952" w:rsidRDefault="00AB1767" w:rsidP="00AB1767">
            <w:pPr>
              <w:rPr>
                <w:rFonts w:ascii="Manrope" w:hAnsi="Manrope" w:cs="Arial"/>
                <w:sz w:val="20"/>
                <w:szCs w:val="20"/>
              </w:rPr>
            </w:pPr>
            <w:r w:rsidRPr="00237952">
              <w:rPr>
                <w:rFonts w:ascii="Manrope" w:hAnsi="Manrope" w:cs="Arial"/>
                <w:sz w:val="20"/>
                <w:szCs w:val="20"/>
              </w:rPr>
              <w:t>Y7 LBS 5. Sleep and relaxation</w:t>
            </w:r>
          </w:p>
          <w:p w14:paraId="5B19DD6C" w14:textId="77777777" w:rsidR="00AB1767" w:rsidRPr="00237952" w:rsidRDefault="00AB1767" w:rsidP="00AB1767">
            <w:pPr>
              <w:rPr>
                <w:rFonts w:ascii="Manrope" w:hAnsi="Manrope" w:cs="Arial"/>
                <w:sz w:val="20"/>
                <w:szCs w:val="20"/>
              </w:rPr>
            </w:pPr>
          </w:p>
          <w:p w14:paraId="5E543189" w14:textId="77777777" w:rsidR="00AB1767" w:rsidRPr="00237952" w:rsidRDefault="00AB1767" w:rsidP="00AB1767">
            <w:pPr>
              <w:rPr>
                <w:rFonts w:ascii="Manrope" w:hAnsi="Manrope" w:cs="Arial"/>
                <w:sz w:val="20"/>
                <w:szCs w:val="20"/>
              </w:rPr>
            </w:pPr>
            <w:r w:rsidRPr="00237952">
              <w:rPr>
                <w:rFonts w:ascii="Manrope" w:hAnsi="Manrope" w:cs="Arial"/>
                <w:sz w:val="20"/>
                <w:szCs w:val="20"/>
              </w:rPr>
              <w:t>Y8 H&amp;W 1. Health and wellbeing</w:t>
            </w:r>
          </w:p>
          <w:p w14:paraId="5EFD2D42" w14:textId="77777777" w:rsidR="00AB1767" w:rsidRPr="00237952" w:rsidRDefault="00AB1767" w:rsidP="00AB1767">
            <w:pPr>
              <w:rPr>
                <w:rFonts w:ascii="Manrope" w:hAnsi="Manrope" w:cs="Arial"/>
                <w:sz w:val="20"/>
                <w:szCs w:val="20"/>
              </w:rPr>
            </w:pPr>
            <w:r w:rsidRPr="00237952">
              <w:rPr>
                <w:rFonts w:ascii="Manrope" w:hAnsi="Manrope" w:cs="Arial"/>
                <w:sz w:val="20"/>
                <w:szCs w:val="20"/>
              </w:rPr>
              <w:t>Y8 H&amp;W 2. What is mental health?</w:t>
            </w:r>
          </w:p>
          <w:p w14:paraId="31BE2AAC" w14:textId="77777777" w:rsidR="00AB1767" w:rsidRPr="00237952" w:rsidRDefault="00AB1767" w:rsidP="00AB1767">
            <w:pPr>
              <w:rPr>
                <w:rFonts w:ascii="Manrope" w:hAnsi="Manrope" w:cs="Arial"/>
                <w:sz w:val="20"/>
                <w:szCs w:val="20"/>
              </w:rPr>
            </w:pPr>
            <w:r w:rsidRPr="00237952">
              <w:rPr>
                <w:rFonts w:ascii="Manrope" w:hAnsi="Manrope" w:cs="Arial"/>
                <w:sz w:val="20"/>
                <w:szCs w:val="20"/>
              </w:rPr>
              <w:t>Y8 H&amp;W 3. Positive body image</w:t>
            </w:r>
          </w:p>
          <w:p w14:paraId="6777DF53" w14:textId="77777777" w:rsidR="00AB1767" w:rsidRPr="00237952" w:rsidRDefault="00AB1767" w:rsidP="00AB1767">
            <w:pPr>
              <w:rPr>
                <w:rFonts w:ascii="Manrope" w:hAnsi="Manrope" w:cs="Arial"/>
                <w:sz w:val="20"/>
                <w:szCs w:val="20"/>
              </w:rPr>
            </w:pPr>
            <w:r w:rsidRPr="00237952">
              <w:rPr>
                <w:rFonts w:ascii="Manrope" w:hAnsi="Manrope" w:cs="Arial"/>
                <w:sz w:val="20"/>
                <w:szCs w:val="20"/>
              </w:rPr>
              <w:t>Y8 H&amp;W 6. Healthy eating and cholesterol</w:t>
            </w:r>
          </w:p>
          <w:p w14:paraId="0758CA01" w14:textId="77777777" w:rsidR="004B77AD" w:rsidRPr="00237952" w:rsidRDefault="004B77AD" w:rsidP="00AB1767">
            <w:pPr>
              <w:rPr>
                <w:rFonts w:ascii="Manrope" w:hAnsi="Manrope" w:cs="Arial"/>
                <w:sz w:val="20"/>
                <w:szCs w:val="20"/>
              </w:rPr>
            </w:pPr>
          </w:p>
          <w:p w14:paraId="28E9C177" w14:textId="77777777" w:rsidR="004B77AD" w:rsidRPr="00237952" w:rsidRDefault="004B77AD" w:rsidP="004B77AD">
            <w:pPr>
              <w:rPr>
                <w:rFonts w:ascii="Manrope" w:hAnsi="Manrope" w:cs="Arial"/>
                <w:sz w:val="20"/>
                <w:szCs w:val="20"/>
              </w:rPr>
            </w:pPr>
            <w:r w:rsidRPr="00237952">
              <w:rPr>
                <w:rFonts w:ascii="Manrope" w:hAnsi="Manrope" w:cs="Arial"/>
                <w:sz w:val="20"/>
                <w:szCs w:val="20"/>
              </w:rPr>
              <w:t>Y9 H&amp;W 7. Cancer prevention and healthy lifestyle</w:t>
            </w:r>
          </w:p>
          <w:p w14:paraId="337CD400" w14:textId="77777777" w:rsidR="004B77AD" w:rsidRPr="00237952" w:rsidRDefault="004B77AD" w:rsidP="004B77AD">
            <w:pPr>
              <w:rPr>
                <w:rFonts w:ascii="Manrope" w:hAnsi="Manrope" w:cs="Arial"/>
                <w:sz w:val="20"/>
                <w:szCs w:val="20"/>
              </w:rPr>
            </w:pPr>
            <w:r w:rsidRPr="00237952">
              <w:rPr>
                <w:rFonts w:ascii="Manrope" w:hAnsi="Manrope" w:cs="Arial"/>
                <w:sz w:val="20"/>
                <w:szCs w:val="20"/>
              </w:rPr>
              <w:t>Y9 LBS 3. First Aid</w:t>
            </w:r>
          </w:p>
          <w:p w14:paraId="60C9630D" w14:textId="77777777" w:rsidR="004B77AD" w:rsidRPr="00237952" w:rsidRDefault="004B77AD" w:rsidP="00AB1767">
            <w:pPr>
              <w:rPr>
                <w:rFonts w:ascii="Manrope" w:hAnsi="Manrope" w:cs="Arial"/>
                <w:sz w:val="20"/>
                <w:szCs w:val="20"/>
              </w:rPr>
            </w:pPr>
          </w:p>
          <w:p w14:paraId="382AEA13" w14:textId="77777777" w:rsidR="004B77AD" w:rsidRPr="00237952" w:rsidRDefault="004B77AD" w:rsidP="004B77AD">
            <w:pPr>
              <w:rPr>
                <w:rFonts w:ascii="Manrope" w:hAnsi="Manrope" w:cs="Arial"/>
                <w:sz w:val="20"/>
                <w:szCs w:val="20"/>
              </w:rPr>
            </w:pPr>
            <w:r w:rsidRPr="00237952">
              <w:rPr>
                <w:rFonts w:ascii="Manrope" w:hAnsi="Manrope" w:cs="Arial"/>
                <w:sz w:val="20"/>
                <w:szCs w:val="20"/>
              </w:rPr>
              <w:t>Y10 H&amp;W 2. Screen time</w:t>
            </w:r>
          </w:p>
          <w:p w14:paraId="6162B736" w14:textId="77777777" w:rsidR="004B77AD" w:rsidRPr="00237952" w:rsidRDefault="004B77AD" w:rsidP="004B77AD">
            <w:pPr>
              <w:rPr>
                <w:rFonts w:ascii="Manrope" w:hAnsi="Manrope" w:cs="Arial"/>
                <w:sz w:val="20"/>
                <w:szCs w:val="20"/>
              </w:rPr>
            </w:pPr>
            <w:r w:rsidRPr="00237952">
              <w:rPr>
                <w:rFonts w:ascii="Manrope" w:hAnsi="Manrope" w:cs="Arial"/>
                <w:sz w:val="20"/>
                <w:szCs w:val="20"/>
              </w:rPr>
              <w:t>Y10 H&amp;W 3. Mental health illnesses</w:t>
            </w:r>
          </w:p>
          <w:p w14:paraId="231B8A6E" w14:textId="77777777" w:rsidR="004B77AD" w:rsidRPr="00237952" w:rsidRDefault="004B77AD" w:rsidP="004B77AD">
            <w:pPr>
              <w:rPr>
                <w:rFonts w:ascii="Manrope" w:hAnsi="Manrope" w:cs="Arial"/>
                <w:sz w:val="20"/>
                <w:szCs w:val="20"/>
              </w:rPr>
            </w:pPr>
            <w:r w:rsidRPr="00237952">
              <w:rPr>
                <w:rFonts w:ascii="Manrope" w:hAnsi="Manrope" w:cs="Arial"/>
                <w:sz w:val="20"/>
                <w:szCs w:val="20"/>
              </w:rPr>
              <w:t>Y10 H&amp;W 4. Self-harm*</w:t>
            </w:r>
          </w:p>
          <w:p w14:paraId="729A6271" w14:textId="32BDE090" w:rsidR="004B77AD" w:rsidRPr="00237952" w:rsidRDefault="004B77AD" w:rsidP="004B77AD">
            <w:pPr>
              <w:rPr>
                <w:rFonts w:ascii="Manrope" w:hAnsi="Manrope" w:cs="Arial"/>
                <w:sz w:val="20"/>
                <w:szCs w:val="20"/>
              </w:rPr>
            </w:pPr>
            <w:r w:rsidRPr="00237952">
              <w:rPr>
                <w:rFonts w:ascii="Manrope" w:hAnsi="Manrope" w:cs="Arial"/>
                <w:sz w:val="20"/>
                <w:szCs w:val="20"/>
              </w:rPr>
              <w:t>Y10 H&amp;W 5. Suicide (thoughts and feelings)</w:t>
            </w:r>
            <w:r w:rsidR="00957EEE" w:rsidRPr="00237952">
              <w:rPr>
                <w:rFonts w:ascii="Manrope" w:hAnsi="Manrope" w:cs="Arial"/>
                <w:sz w:val="20"/>
                <w:szCs w:val="20"/>
              </w:rPr>
              <w:t>*</w:t>
            </w:r>
          </w:p>
          <w:p w14:paraId="37608B39" w14:textId="77777777" w:rsidR="00957EEE" w:rsidRPr="00237952" w:rsidRDefault="00957EEE" w:rsidP="004B77AD">
            <w:pPr>
              <w:rPr>
                <w:rFonts w:ascii="Manrope" w:hAnsi="Manrope" w:cs="Arial"/>
                <w:sz w:val="20"/>
                <w:szCs w:val="20"/>
              </w:rPr>
            </w:pPr>
          </w:p>
          <w:p w14:paraId="05204512" w14:textId="77777777" w:rsidR="00957EEE" w:rsidRPr="00237952" w:rsidRDefault="00957EEE" w:rsidP="00957EEE">
            <w:pPr>
              <w:rPr>
                <w:rFonts w:ascii="Manrope" w:hAnsi="Manrope" w:cs="Arial"/>
                <w:sz w:val="20"/>
                <w:szCs w:val="20"/>
              </w:rPr>
            </w:pPr>
            <w:r w:rsidRPr="00237952">
              <w:rPr>
                <w:rFonts w:ascii="Manrope" w:hAnsi="Manrope" w:cs="Arial"/>
                <w:sz w:val="20"/>
                <w:szCs w:val="20"/>
              </w:rPr>
              <w:t>Y11 H&amp;W 1. Organ and blood donation*</w:t>
            </w:r>
          </w:p>
          <w:p w14:paraId="7AD7C9FE" w14:textId="69F2BF1C" w:rsidR="00957EEE" w:rsidRPr="00237952" w:rsidRDefault="00957EEE" w:rsidP="00957EEE">
            <w:pPr>
              <w:rPr>
                <w:rFonts w:ascii="Manrope" w:hAnsi="Manrope" w:cs="Arial"/>
                <w:sz w:val="20"/>
                <w:szCs w:val="20"/>
              </w:rPr>
            </w:pPr>
            <w:r w:rsidRPr="00237952">
              <w:rPr>
                <w:rFonts w:ascii="Manrope" w:hAnsi="Manrope" w:cs="Arial"/>
                <w:sz w:val="20"/>
                <w:szCs w:val="20"/>
              </w:rPr>
              <w:t>Y11. LBS 1. Screen addiction and studying</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2E5BB708" w14:textId="77777777" w:rsidR="00C905E3" w:rsidRPr="00237952" w:rsidRDefault="00C905E3" w:rsidP="000B5C8F">
            <w:pPr>
              <w:rPr>
                <w:rFonts w:ascii="Manrope" w:hAnsi="Manrope" w:cs="Arial"/>
                <w:b/>
                <w:bCs/>
                <w:sz w:val="20"/>
                <w:szCs w:val="20"/>
                <w:u w:val="single"/>
              </w:rPr>
            </w:pPr>
          </w:p>
          <w:p w14:paraId="28AB2D43" w14:textId="72047B37" w:rsidR="00C905E3" w:rsidRPr="00237952" w:rsidRDefault="001A5B62" w:rsidP="000B5C8F">
            <w:pPr>
              <w:rPr>
                <w:rFonts w:ascii="Manrope" w:hAnsi="Manrope" w:cs="Arial"/>
                <w:b/>
                <w:bCs/>
                <w:sz w:val="20"/>
                <w:szCs w:val="20"/>
                <w:u w:val="single"/>
              </w:rPr>
            </w:pPr>
            <w:r w:rsidRPr="00237952">
              <w:rPr>
                <w:rFonts w:ascii="Manrope" w:hAnsi="Manrope" w:cs="Arial"/>
                <w:b/>
                <w:bCs/>
                <w:sz w:val="20"/>
                <w:szCs w:val="20"/>
                <w:u w:val="single"/>
              </w:rPr>
              <w:t>Drugs, alcohol, tobacco and vaping</w:t>
            </w:r>
          </w:p>
          <w:p w14:paraId="5AED998F" w14:textId="798ED949" w:rsidR="007D5A15" w:rsidRPr="00237952" w:rsidRDefault="001A5B62" w:rsidP="000B5C8F">
            <w:pPr>
              <w:rPr>
                <w:rFonts w:ascii="Manrope" w:hAnsi="Manrope" w:cs="Arial"/>
                <w:sz w:val="20"/>
                <w:szCs w:val="20"/>
              </w:rPr>
            </w:pPr>
            <w:r w:rsidRPr="00237952">
              <w:rPr>
                <w:rFonts w:ascii="Manrope" w:hAnsi="Manrope" w:cs="Arial"/>
                <w:sz w:val="20"/>
                <w:szCs w:val="20"/>
              </w:rPr>
              <w:t xml:space="preserve">NEW KS3 </w:t>
            </w:r>
            <w:r w:rsidR="007D5A15" w:rsidRPr="00237952">
              <w:rPr>
                <w:rFonts w:ascii="Manrope" w:hAnsi="Manrope" w:cs="Arial"/>
                <w:sz w:val="20"/>
                <w:szCs w:val="20"/>
              </w:rPr>
              <w:t>Vaping</w:t>
            </w:r>
          </w:p>
          <w:p w14:paraId="13B04BBE" w14:textId="2AB38B0F" w:rsidR="007D5A15" w:rsidRPr="00237952" w:rsidRDefault="007D5A15" w:rsidP="00724F7F">
            <w:pPr>
              <w:rPr>
                <w:rFonts w:ascii="Manrope" w:hAnsi="Manrope" w:cs="Arial"/>
                <w:sz w:val="20"/>
                <w:szCs w:val="20"/>
              </w:rPr>
            </w:pPr>
            <w:r w:rsidRPr="00237952">
              <w:rPr>
                <w:rFonts w:ascii="Manrope" w:hAnsi="Manrope" w:cs="Arial"/>
                <w:sz w:val="20"/>
                <w:szCs w:val="20"/>
              </w:rPr>
              <w:t>Y7 SSO 4. Alcohol and risk</w:t>
            </w:r>
          </w:p>
          <w:p w14:paraId="1AA7BEF8" w14:textId="328E4B75" w:rsidR="007D5A15" w:rsidRPr="00237952" w:rsidRDefault="007D5A15" w:rsidP="00724F7F">
            <w:pPr>
              <w:rPr>
                <w:rFonts w:ascii="Manrope" w:hAnsi="Manrope" w:cs="Arial"/>
                <w:sz w:val="20"/>
                <w:szCs w:val="20"/>
              </w:rPr>
            </w:pPr>
            <w:r w:rsidRPr="00237952">
              <w:rPr>
                <w:rFonts w:ascii="Manrope" w:hAnsi="Manrope" w:cs="Arial"/>
                <w:sz w:val="20"/>
                <w:szCs w:val="20"/>
              </w:rPr>
              <w:t>Y7 SSO 5. Nicotine and smoking</w:t>
            </w:r>
          </w:p>
          <w:p w14:paraId="7A3748F3" w14:textId="77777777" w:rsidR="007D5A15" w:rsidRPr="00237952" w:rsidRDefault="007D5A15" w:rsidP="00724F7F">
            <w:pPr>
              <w:rPr>
                <w:rFonts w:ascii="Manrope" w:hAnsi="Manrope" w:cs="Arial"/>
                <w:sz w:val="20"/>
                <w:szCs w:val="20"/>
              </w:rPr>
            </w:pPr>
            <w:r w:rsidRPr="00237952">
              <w:rPr>
                <w:rFonts w:ascii="Manrope" w:hAnsi="Manrope" w:cs="Arial"/>
                <w:sz w:val="20"/>
                <w:szCs w:val="20"/>
              </w:rPr>
              <w:t>Y7 SSO 6. E.cigs, vaping and shisha*</w:t>
            </w:r>
          </w:p>
          <w:p w14:paraId="0AE2DD61" w14:textId="77777777" w:rsidR="007D5A15" w:rsidRPr="00237952" w:rsidRDefault="007D5A15" w:rsidP="00724F7F">
            <w:pPr>
              <w:rPr>
                <w:rFonts w:ascii="Manrope" w:hAnsi="Manrope" w:cs="Arial"/>
                <w:sz w:val="20"/>
                <w:szCs w:val="20"/>
              </w:rPr>
            </w:pPr>
          </w:p>
          <w:p w14:paraId="1F8CB5F5" w14:textId="77777777" w:rsidR="007D5A15" w:rsidRPr="00237952" w:rsidRDefault="007D5A15" w:rsidP="003D34DB">
            <w:pPr>
              <w:rPr>
                <w:rFonts w:ascii="Manrope" w:hAnsi="Manrope" w:cs="Arial"/>
                <w:sz w:val="20"/>
                <w:szCs w:val="20"/>
              </w:rPr>
            </w:pPr>
            <w:r w:rsidRPr="00237952">
              <w:rPr>
                <w:rFonts w:ascii="Manrope" w:hAnsi="Manrope" w:cs="Arial"/>
                <w:sz w:val="20"/>
                <w:szCs w:val="20"/>
              </w:rPr>
              <w:t>Y8 SSO 3. Substance misuse</w:t>
            </w:r>
          </w:p>
          <w:p w14:paraId="742D4DF2" w14:textId="77777777" w:rsidR="007D5A15" w:rsidRPr="00237952" w:rsidRDefault="007D5A15" w:rsidP="003D34DB">
            <w:pPr>
              <w:rPr>
                <w:rFonts w:ascii="Manrope" w:hAnsi="Manrope" w:cs="Arial"/>
                <w:sz w:val="20"/>
                <w:szCs w:val="20"/>
              </w:rPr>
            </w:pPr>
            <w:r w:rsidRPr="00237952">
              <w:rPr>
                <w:rFonts w:ascii="Manrope" w:hAnsi="Manrope" w:cs="Arial"/>
                <w:sz w:val="20"/>
                <w:szCs w:val="20"/>
              </w:rPr>
              <w:t>Y8 SSO 6. Alcohol safety</w:t>
            </w:r>
          </w:p>
          <w:p w14:paraId="3553BA2C" w14:textId="77777777" w:rsidR="007D5A15" w:rsidRPr="00237952" w:rsidRDefault="007D5A15" w:rsidP="003D34DB">
            <w:pPr>
              <w:rPr>
                <w:rFonts w:ascii="Manrope" w:hAnsi="Manrope" w:cs="Arial"/>
                <w:sz w:val="20"/>
                <w:szCs w:val="20"/>
              </w:rPr>
            </w:pPr>
          </w:p>
          <w:p w14:paraId="34BC5C5A" w14:textId="608D038E" w:rsidR="007D5A15" w:rsidRPr="00237952" w:rsidRDefault="007D5A15" w:rsidP="003D34DB">
            <w:pPr>
              <w:rPr>
                <w:rFonts w:ascii="Manrope" w:hAnsi="Manrope" w:cs="Arial"/>
                <w:sz w:val="20"/>
                <w:szCs w:val="20"/>
              </w:rPr>
            </w:pPr>
            <w:r w:rsidRPr="00237952">
              <w:rPr>
                <w:rFonts w:ascii="Manrope" w:hAnsi="Manrope" w:cs="Arial"/>
                <w:sz w:val="20"/>
                <w:szCs w:val="20"/>
              </w:rPr>
              <w:t>Y9 SSO 1. What is a drug?</w:t>
            </w:r>
          </w:p>
          <w:p w14:paraId="5234B910" w14:textId="762B660F" w:rsidR="007D5A15" w:rsidRPr="00237952" w:rsidRDefault="007D5A15" w:rsidP="007978E2">
            <w:pPr>
              <w:rPr>
                <w:rFonts w:ascii="Manrope" w:hAnsi="Manrope" w:cs="Arial"/>
                <w:sz w:val="20"/>
                <w:szCs w:val="20"/>
              </w:rPr>
            </w:pPr>
            <w:r w:rsidRPr="00237952">
              <w:rPr>
                <w:rFonts w:ascii="Manrope" w:hAnsi="Manrope" w:cs="Arial"/>
                <w:sz w:val="20"/>
                <w:szCs w:val="20"/>
              </w:rPr>
              <w:t>Y9 SSO 2. Different types of addictions</w:t>
            </w:r>
          </w:p>
          <w:p w14:paraId="5804EB23" w14:textId="5ED65FF5" w:rsidR="007D5A15" w:rsidRPr="00237952" w:rsidRDefault="007D5A15" w:rsidP="007978E2">
            <w:pPr>
              <w:rPr>
                <w:rFonts w:ascii="Manrope" w:hAnsi="Manrope" w:cs="Arial"/>
                <w:sz w:val="20"/>
                <w:szCs w:val="20"/>
              </w:rPr>
            </w:pPr>
            <w:r w:rsidRPr="00237952">
              <w:rPr>
                <w:rFonts w:ascii="Manrope" w:hAnsi="Manrope" w:cs="Arial"/>
                <w:sz w:val="20"/>
                <w:szCs w:val="20"/>
              </w:rPr>
              <w:t>Y9 SSO 3. Cannabis products*</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35DF0EE2" w14:textId="76322DB5" w:rsidR="007D5A15" w:rsidRPr="00237952" w:rsidRDefault="007D5A15" w:rsidP="007978E2">
            <w:pPr>
              <w:rPr>
                <w:rFonts w:ascii="Manrope" w:hAnsi="Manrope" w:cs="Arial"/>
                <w:sz w:val="20"/>
                <w:szCs w:val="20"/>
              </w:rPr>
            </w:pPr>
            <w:r w:rsidRPr="00237952">
              <w:rPr>
                <w:rFonts w:ascii="Manrope" w:hAnsi="Manrope" w:cs="Arial"/>
                <w:sz w:val="20"/>
                <w:szCs w:val="20"/>
              </w:rPr>
              <w:t>Y9 SSO 4. Drugs classifications*</w:t>
            </w:r>
            <w:r w:rsidR="00E84AE1" w:rsidRPr="00237952">
              <w:rPr>
                <w:rFonts w:ascii="Manrope" w:hAnsi="Manrope" w:cs="Arial"/>
                <w:sz w:val="20"/>
                <w:szCs w:val="20"/>
              </w:rPr>
              <w:t xml:space="preserve"> </w:t>
            </w:r>
          </w:p>
          <w:p w14:paraId="7DB13A0E" w14:textId="56707717" w:rsidR="007D5A15" w:rsidRPr="00237952" w:rsidRDefault="007D5A15" w:rsidP="00F0666C">
            <w:pPr>
              <w:rPr>
                <w:rFonts w:ascii="Manrope" w:hAnsi="Manrope" w:cs="Arial"/>
                <w:sz w:val="20"/>
                <w:szCs w:val="20"/>
              </w:rPr>
            </w:pPr>
            <w:r w:rsidRPr="00237952">
              <w:rPr>
                <w:rFonts w:ascii="Manrope" w:hAnsi="Manrope" w:cs="Arial"/>
                <w:sz w:val="20"/>
                <w:szCs w:val="20"/>
              </w:rPr>
              <w:t>Y9 SSO 5. Party drugs and illegal drugs*</w:t>
            </w:r>
          </w:p>
          <w:p w14:paraId="43E2D977" w14:textId="1DB1A3F4" w:rsidR="007D5A15" w:rsidRPr="00237952" w:rsidRDefault="007D5A15" w:rsidP="007F5C70">
            <w:pPr>
              <w:rPr>
                <w:rFonts w:ascii="Manrope" w:hAnsi="Manrope" w:cs="Arial"/>
                <w:sz w:val="20"/>
                <w:szCs w:val="20"/>
              </w:rPr>
            </w:pPr>
            <w:r w:rsidRPr="00237952">
              <w:rPr>
                <w:rFonts w:ascii="Manrope" w:hAnsi="Manrope" w:cs="Arial"/>
                <w:sz w:val="20"/>
                <w:szCs w:val="20"/>
              </w:rPr>
              <w:t>Y9 SSO 6. The war on drugs*</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0D34F55B" w14:textId="60CF6A2E" w:rsidR="007D5A15" w:rsidRPr="00237952" w:rsidRDefault="007D5A15" w:rsidP="007F5C70">
            <w:pPr>
              <w:rPr>
                <w:rFonts w:ascii="Manrope" w:hAnsi="Manrope" w:cs="Arial"/>
                <w:sz w:val="20"/>
                <w:szCs w:val="20"/>
              </w:rPr>
            </w:pPr>
            <w:r w:rsidRPr="00237952">
              <w:rPr>
                <w:rFonts w:ascii="Manrope" w:hAnsi="Manrope" w:cs="Arial"/>
                <w:sz w:val="20"/>
                <w:szCs w:val="20"/>
              </w:rPr>
              <w:t>Y9 SSO 7. Volatile substance abuse*</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p w14:paraId="01D4DA1F" w14:textId="77777777" w:rsidR="0098455D" w:rsidRPr="00237952" w:rsidRDefault="0098455D" w:rsidP="007D5A15">
            <w:pPr>
              <w:rPr>
                <w:rFonts w:ascii="Manrope" w:hAnsi="Manrope" w:cs="Arial"/>
                <w:sz w:val="20"/>
                <w:szCs w:val="20"/>
              </w:rPr>
            </w:pPr>
          </w:p>
          <w:p w14:paraId="384DE0C3" w14:textId="092139A7" w:rsidR="00957EEE" w:rsidRPr="00237952" w:rsidRDefault="00D152ED" w:rsidP="00724F7F">
            <w:pPr>
              <w:rPr>
                <w:rFonts w:ascii="Manrope" w:hAnsi="Manrope" w:cs="Arial"/>
                <w:sz w:val="20"/>
                <w:szCs w:val="20"/>
              </w:rPr>
            </w:pPr>
            <w:r w:rsidRPr="00237952">
              <w:rPr>
                <w:rFonts w:ascii="Manrope" w:hAnsi="Manrope" w:cs="Arial"/>
                <w:sz w:val="20"/>
                <w:szCs w:val="20"/>
              </w:rPr>
              <w:t xml:space="preserve">Y11 RSE 3. </w:t>
            </w:r>
            <w:r w:rsidR="005565A1" w:rsidRPr="00237952">
              <w:rPr>
                <w:rFonts w:ascii="Manrope" w:hAnsi="Manrope" w:cs="Arial"/>
                <w:sz w:val="20"/>
                <w:szCs w:val="20"/>
              </w:rPr>
              <w:t>Alcohol</w:t>
            </w:r>
            <w:r w:rsidRPr="00237952">
              <w:rPr>
                <w:rFonts w:ascii="Manrope" w:hAnsi="Manrope" w:cs="Arial"/>
                <w:sz w:val="20"/>
                <w:szCs w:val="20"/>
              </w:rPr>
              <w:t>, parties and bad choices*</w:t>
            </w:r>
            <w:r w:rsidR="00E84AE1" w:rsidRPr="00237952">
              <w:rPr>
                <w:rFonts w:ascii="Manrope" w:hAnsi="Manrope" w:cs="Arial"/>
                <w:sz w:val="20"/>
                <w:szCs w:val="20"/>
              </w:rPr>
              <w:t xml:space="preserve"> </w:t>
            </w:r>
            <w:r w:rsidR="00E84AE1" w:rsidRPr="00237952">
              <w:rPr>
                <w:rFonts w:ascii="Manrope" w:eastAsia="Wingdings" w:hAnsi="Manrope" w:cs="Wingdings"/>
                <w:sz w:val="20"/>
                <w:szCs w:val="20"/>
              </w:rPr>
              <w:t>%</w:t>
            </w:r>
          </w:p>
        </w:tc>
      </w:tr>
      <w:tr w:rsidR="00724F7F" w:rsidRPr="00237952" w14:paraId="25FEBEF2" w14:textId="77777777" w:rsidTr="00957EEE">
        <w:trPr>
          <w:trHeight w:val="796"/>
        </w:trPr>
        <w:tc>
          <w:tcPr>
            <w:tcW w:w="14879" w:type="dxa"/>
            <w:gridSpan w:val="4"/>
            <w:shd w:val="clear" w:color="auto" w:fill="DAE9F7" w:themeFill="text2" w:themeFillTint="1A"/>
          </w:tcPr>
          <w:p w14:paraId="18C0580E" w14:textId="0E97D5F0" w:rsidR="00724F7F" w:rsidRPr="00237952" w:rsidRDefault="00724F7F" w:rsidP="00724F7F">
            <w:pPr>
              <w:jc w:val="center"/>
              <w:rPr>
                <w:rFonts w:ascii="Manrope" w:hAnsi="Manrope" w:cs="Arial"/>
                <w:b/>
                <w:bCs/>
                <w:sz w:val="36"/>
                <w:szCs w:val="36"/>
              </w:rPr>
            </w:pPr>
            <w:r w:rsidRPr="00237952">
              <w:rPr>
                <w:rFonts w:ascii="Manrope" w:hAnsi="Manrope" w:cs="Arial"/>
                <w:b/>
                <w:bCs/>
                <w:sz w:val="36"/>
                <w:szCs w:val="36"/>
              </w:rPr>
              <w:lastRenderedPageBreak/>
              <w:t>Living in the wider world</w:t>
            </w:r>
          </w:p>
        </w:tc>
      </w:tr>
      <w:tr w:rsidR="00724F7F" w:rsidRPr="00237952" w14:paraId="356B2A51" w14:textId="77777777" w:rsidTr="0041091D">
        <w:trPr>
          <w:trHeight w:val="686"/>
        </w:trPr>
        <w:tc>
          <w:tcPr>
            <w:tcW w:w="5665" w:type="dxa"/>
            <w:gridSpan w:val="2"/>
            <w:shd w:val="clear" w:color="auto" w:fill="DAE9F7" w:themeFill="text2" w:themeFillTint="1A"/>
          </w:tcPr>
          <w:p w14:paraId="7A222918" w14:textId="55008B43" w:rsidR="00724F7F" w:rsidRPr="00237952" w:rsidRDefault="00724F7F" w:rsidP="00724F7F">
            <w:pPr>
              <w:jc w:val="center"/>
              <w:rPr>
                <w:rFonts w:ascii="Manrope" w:hAnsi="Manrope" w:cs="Arial"/>
                <w:b/>
                <w:bCs/>
                <w:sz w:val="18"/>
                <w:szCs w:val="18"/>
              </w:rPr>
            </w:pPr>
            <w:r w:rsidRPr="00237952">
              <w:rPr>
                <w:rFonts w:ascii="Manrope" w:hAnsi="Manrope" w:cs="Arial"/>
                <w:b/>
                <w:bCs/>
                <w:sz w:val="18"/>
                <w:szCs w:val="18"/>
              </w:rPr>
              <w:t>The world I live in</w:t>
            </w:r>
          </w:p>
        </w:tc>
        <w:tc>
          <w:tcPr>
            <w:tcW w:w="9214" w:type="dxa"/>
            <w:gridSpan w:val="2"/>
            <w:shd w:val="clear" w:color="auto" w:fill="DAE9F7" w:themeFill="text2" w:themeFillTint="1A"/>
          </w:tcPr>
          <w:p w14:paraId="238DB0E7" w14:textId="77777777" w:rsidR="00724F7F" w:rsidRPr="00237952" w:rsidRDefault="00724F7F" w:rsidP="00724F7F">
            <w:pPr>
              <w:jc w:val="center"/>
              <w:rPr>
                <w:rFonts w:ascii="Manrope" w:hAnsi="Manrope" w:cs="Arial"/>
                <w:b/>
                <w:bCs/>
                <w:sz w:val="20"/>
                <w:szCs w:val="20"/>
              </w:rPr>
            </w:pPr>
            <w:r w:rsidRPr="00237952">
              <w:rPr>
                <w:rFonts w:ascii="Manrope" w:hAnsi="Manrope" w:cs="Arial"/>
                <w:b/>
                <w:bCs/>
                <w:sz w:val="20"/>
                <w:szCs w:val="20"/>
              </w:rPr>
              <w:t>Self-awareness and Self-Care, support and safety</w:t>
            </w:r>
          </w:p>
          <w:p w14:paraId="72976784" w14:textId="2B9C3AEF" w:rsidR="00724F7F" w:rsidRPr="00237952" w:rsidRDefault="00724F7F" w:rsidP="00724F7F">
            <w:pPr>
              <w:rPr>
                <w:rFonts w:ascii="Manrope" w:hAnsi="Manrope" w:cs="Arial"/>
                <w:b/>
                <w:bCs/>
                <w:sz w:val="18"/>
                <w:szCs w:val="18"/>
              </w:rPr>
            </w:pPr>
          </w:p>
        </w:tc>
      </w:tr>
      <w:tr w:rsidR="00724F7F" w:rsidRPr="00237952" w14:paraId="60B61CC4" w14:textId="77777777" w:rsidTr="0041091D">
        <w:trPr>
          <w:trHeight w:val="797"/>
        </w:trPr>
        <w:tc>
          <w:tcPr>
            <w:tcW w:w="5665" w:type="dxa"/>
            <w:gridSpan w:val="2"/>
          </w:tcPr>
          <w:p w14:paraId="009A7317" w14:textId="3A982BA1" w:rsidR="00724F7F" w:rsidRPr="00237952" w:rsidRDefault="00724F7F" w:rsidP="00724F7F">
            <w:pPr>
              <w:rPr>
                <w:rFonts w:ascii="Manrope" w:hAnsi="Manrope" w:cs="Arial"/>
                <w:b/>
                <w:bCs/>
                <w:sz w:val="20"/>
                <w:szCs w:val="20"/>
              </w:rPr>
            </w:pPr>
            <w:r w:rsidRPr="00237952">
              <w:rPr>
                <w:rFonts w:ascii="Manrope" w:hAnsi="Manrope" w:cs="Arial"/>
                <w:b/>
                <w:bCs/>
                <w:sz w:val="20"/>
                <w:szCs w:val="20"/>
              </w:rPr>
              <w:t>Community and others</w:t>
            </w:r>
          </w:p>
          <w:p w14:paraId="71953DFB" w14:textId="403DE09E" w:rsidR="00724F7F" w:rsidRPr="00237952" w:rsidRDefault="00724F7F" w:rsidP="00724F7F">
            <w:pPr>
              <w:rPr>
                <w:rFonts w:ascii="Manrope" w:hAnsi="Manrope" w:cs="Arial"/>
                <w:b/>
                <w:bCs/>
                <w:sz w:val="18"/>
                <w:szCs w:val="18"/>
              </w:rPr>
            </w:pPr>
            <w:r w:rsidRPr="00237952">
              <w:rPr>
                <w:rFonts w:ascii="Manrope" w:hAnsi="Manrope" w:cs="Arial"/>
                <w:i/>
                <w:iCs/>
                <w:sz w:val="18"/>
                <w:szCs w:val="18"/>
              </w:rPr>
              <w:t>Knowledge</w:t>
            </w:r>
            <w:r w:rsidRPr="00237952">
              <w:rPr>
                <w:rFonts w:ascii="Manrope" w:hAnsi="Manrope" w:cs="Arial"/>
                <w:b/>
                <w:bCs/>
                <w:sz w:val="18"/>
                <w:szCs w:val="18"/>
              </w:rPr>
              <w:t xml:space="preserve"> </w:t>
            </w:r>
          </w:p>
          <w:p w14:paraId="7D302E26" w14:textId="08A65EF3" w:rsidR="00724F7F" w:rsidRPr="00237952" w:rsidRDefault="00724F7F" w:rsidP="00724F7F">
            <w:pPr>
              <w:rPr>
                <w:rFonts w:ascii="Manrope" w:hAnsi="Manrope" w:cs="Arial"/>
                <w:sz w:val="18"/>
                <w:szCs w:val="18"/>
              </w:rPr>
            </w:pPr>
            <w:r w:rsidRPr="00237952">
              <w:rPr>
                <w:rFonts w:ascii="Manrope" w:hAnsi="Manrope" w:cs="Arial"/>
                <w:sz w:val="18"/>
                <w:szCs w:val="18"/>
              </w:rPr>
              <w:t>I know the aims of my PSHE sessions</w:t>
            </w:r>
          </w:p>
          <w:p w14:paraId="3C6764A3"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everyone has different skills and abilities</w:t>
            </w:r>
          </w:p>
          <w:p w14:paraId="658C8C5E"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what I have in common with others in my class</w:t>
            </w:r>
          </w:p>
          <w:p w14:paraId="4BDEC21A"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what discrimination means</w:t>
            </w:r>
          </w:p>
          <w:p w14:paraId="00E0D1D6" w14:textId="4E4D4488" w:rsidR="00724F7F" w:rsidRPr="00237952" w:rsidRDefault="00724F7F" w:rsidP="00724F7F">
            <w:pPr>
              <w:rPr>
                <w:rFonts w:ascii="Manrope" w:hAnsi="Manrope" w:cs="Arial"/>
                <w:sz w:val="18"/>
                <w:szCs w:val="18"/>
              </w:rPr>
            </w:pPr>
            <w:r w:rsidRPr="00237952">
              <w:rPr>
                <w:rFonts w:ascii="Manrope" w:hAnsi="Manrope" w:cs="Arial"/>
                <w:sz w:val="18"/>
                <w:szCs w:val="18"/>
              </w:rPr>
              <w:t>I know that my language choices are important</w:t>
            </w:r>
          </w:p>
          <w:p w14:paraId="17E8629C" w14:textId="7A5971F7" w:rsidR="00724F7F" w:rsidRPr="00237952" w:rsidRDefault="00724F7F" w:rsidP="00724F7F">
            <w:pPr>
              <w:rPr>
                <w:rFonts w:ascii="Manrope" w:hAnsi="Manrope" w:cs="Arial"/>
                <w:sz w:val="18"/>
                <w:szCs w:val="18"/>
              </w:rPr>
            </w:pPr>
            <w:r w:rsidRPr="00237952">
              <w:rPr>
                <w:rFonts w:ascii="Manrope" w:hAnsi="Manrope" w:cs="Arial"/>
                <w:sz w:val="18"/>
                <w:szCs w:val="18"/>
              </w:rPr>
              <w:t>I know what equality means</w:t>
            </w:r>
          </w:p>
          <w:p w14:paraId="518F772D" w14:textId="491BCB38" w:rsidR="00724F7F" w:rsidRPr="00237952" w:rsidRDefault="00724F7F" w:rsidP="00724F7F">
            <w:pPr>
              <w:rPr>
                <w:rFonts w:ascii="Manrope" w:hAnsi="Manrope" w:cs="Arial"/>
                <w:sz w:val="18"/>
                <w:szCs w:val="18"/>
              </w:rPr>
            </w:pPr>
            <w:r w:rsidRPr="00237952">
              <w:rPr>
                <w:rFonts w:ascii="Manrope" w:hAnsi="Manrope" w:cs="Arial"/>
                <w:sz w:val="18"/>
                <w:szCs w:val="18"/>
              </w:rPr>
              <w:t>I know what disability means</w:t>
            </w:r>
          </w:p>
          <w:p w14:paraId="47B17AEE" w14:textId="0E68B51D" w:rsidR="00724F7F" w:rsidRPr="00237952" w:rsidRDefault="00724F7F" w:rsidP="00724F7F">
            <w:pPr>
              <w:rPr>
                <w:rFonts w:ascii="Manrope" w:hAnsi="Manrope" w:cs="Arial"/>
                <w:sz w:val="18"/>
                <w:szCs w:val="18"/>
              </w:rPr>
            </w:pPr>
            <w:r w:rsidRPr="00237952">
              <w:rPr>
                <w:rFonts w:ascii="Manrope" w:hAnsi="Manrope" w:cs="Arial"/>
                <w:sz w:val="18"/>
                <w:szCs w:val="18"/>
              </w:rPr>
              <w:t>I understand what is meant by British values</w:t>
            </w:r>
          </w:p>
          <w:p w14:paraId="673C8E4B" w14:textId="77777777" w:rsidR="00724F7F" w:rsidRPr="00237952" w:rsidRDefault="00724F7F" w:rsidP="00724F7F">
            <w:pPr>
              <w:rPr>
                <w:rFonts w:ascii="Manrope" w:hAnsi="Manrope" w:cs="Arial"/>
                <w:i/>
                <w:iCs/>
                <w:sz w:val="18"/>
                <w:szCs w:val="18"/>
              </w:rPr>
            </w:pPr>
            <w:r w:rsidRPr="00237952">
              <w:rPr>
                <w:rFonts w:ascii="Manrope" w:hAnsi="Manrope" w:cs="Arial"/>
                <w:i/>
                <w:iCs/>
                <w:sz w:val="18"/>
                <w:szCs w:val="18"/>
              </w:rPr>
              <w:t>Skills</w:t>
            </w:r>
          </w:p>
          <w:p w14:paraId="6415ACED" w14:textId="30CC782F" w:rsidR="00724F7F" w:rsidRPr="00237952" w:rsidRDefault="00724F7F" w:rsidP="00724F7F">
            <w:pPr>
              <w:rPr>
                <w:rFonts w:ascii="Manrope" w:hAnsi="Manrope" w:cs="Arial"/>
                <w:sz w:val="18"/>
                <w:szCs w:val="18"/>
              </w:rPr>
            </w:pPr>
            <w:r w:rsidRPr="00237952">
              <w:rPr>
                <w:rFonts w:ascii="Manrope" w:hAnsi="Manrope" w:cs="Arial"/>
                <w:sz w:val="18"/>
                <w:szCs w:val="18"/>
              </w:rPr>
              <w:t>I can use respectful language when talking about others</w:t>
            </w:r>
          </w:p>
          <w:p w14:paraId="44093895" w14:textId="77777777" w:rsidR="00724F7F" w:rsidRPr="00237952" w:rsidRDefault="00724F7F" w:rsidP="00724F7F">
            <w:pPr>
              <w:rPr>
                <w:rFonts w:ascii="Manrope" w:hAnsi="Manrope" w:cs="Arial"/>
                <w:sz w:val="18"/>
                <w:szCs w:val="18"/>
              </w:rPr>
            </w:pPr>
          </w:p>
          <w:p w14:paraId="1A69391E" w14:textId="14F3B28E" w:rsidR="00724F7F" w:rsidRPr="00237952" w:rsidRDefault="00724F7F" w:rsidP="00724F7F">
            <w:pPr>
              <w:rPr>
                <w:rFonts w:ascii="Manrope" w:hAnsi="Manrope" w:cs="Arial"/>
                <w:b/>
                <w:bCs/>
                <w:sz w:val="20"/>
                <w:szCs w:val="20"/>
              </w:rPr>
            </w:pPr>
            <w:r w:rsidRPr="00237952">
              <w:rPr>
                <w:rFonts w:ascii="Manrope" w:hAnsi="Manrope" w:cs="Arial"/>
                <w:b/>
                <w:bCs/>
                <w:sz w:val="20"/>
                <w:szCs w:val="20"/>
              </w:rPr>
              <w:t>Money, careers and my future</w:t>
            </w:r>
          </w:p>
          <w:p w14:paraId="12CE7D22" w14:textId="77777777" w:rsidR="00724F7F" w:rsidRPr="00237952" w:rsidRDefault="00724F7F" w:rsidP="00724F7F">
            <w:pPr>
              <w:rPr>
                <w:rFonts w:ascii="Manrope" w:hAnsi="Manrope" w:cs="Arial"/>
                <w:i/>
                <w:iCs/>
                <w:sz w:val="18"/>
                <w:szCs w:val="18"/>
              </w:rPr>
            </w:pPr>
            <w:r w:rsidRPr="00237952">
              <w:rPr>
                <w:rFonts w:ascii="Manrope" w:hAnsi="Manrope" w:cs="Arial"/>
                <w:i/>
                <w:iCs/>
                <w:sz w:val="18"/>
                <w:szCs w:val="18"/>
              </w:rPr>
              <w:t>Knowledge</w:t>
            </w:r>
          </w:p>
          <w:p w14:paraId="16A33847" w14:textId="77777777" w:rsidR="00724F7F" w:rsidRPr="00237952" w:rsidRDefault="00724F7F" w:rsidP="00724F7F">
            <w:pPr>
              <w:rPr>
                <w:rFonts w:ascii="Manrope" w:hAnsi="Manrope" w:cs="Arial"/>
                <w:sz w:val="18"/>
                <w:szCs w:val="18"/>
              </w:rPr>
            </w:pPr>
            <w:r w:rsidRPr="00237952">
              <w:rPr>
                <w:rFonts w:ascii="Manrope" w:hAnsi="Manrope" w:cs="Arial"/>
                <w:sz w:val="18"/>
                <w:szCs w:val="18"/>
              </w:rPr>
              <w:lastRenderedPageBreak/>
              <w:t>I know the skills I need to be successful in school and beyond</w:t>
            </w:r>
          </w:p>
          <w:p w14:paraId="058E2621"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am aware of some of the choices for my future</w:t>
            </w:r>
          </w:p>
          <w:p w14:paraId="6818414D" w14:textId="62433515" w:rsidR="00724F7F" w:rsidRPr="00237952" w:rsidRDefault="00724F7F" w:rsidP="00724F7F">
            <w:pPr>
              <w:rPr>
                <w:rFonts w:ascii="Manrope" w:hAnsi="Manrope" w:cs="Arial"/>
                <w:sz w:val="18"/>
                <w:szCs w:val="18"/>
              </w:rPr>
            </w:pPr>
            <w:r w:rsidRPr="00237952">
              <w:rPr>
                <w:rFonts w:ascii="Manrope" w:hAnsi="Manrope" w:cs="Arial"/>
                <w:sz w:val="18"/>
                <w:szCs w:val="18"/>
              </w:rPr>
              <w:t>I know about money and how it can be used positively and negatively</w:t>
            </w:r>
          </w:p>
          <w:p w14:paraId="3A40164E" w14:textId="47A46E53" w:rsidR="00724F7F" w:rsidRPr="00237952" w:rsidRDefault="00724F7F" w:rsidP="00724F7F">
            <w:pPr>
              <w:rPr>
                <w:rFonts w:ascii="Manrope" w:hAnsi="Manrope" w:cs="Arial"/>
                <w:sz w:val="18"/>
                <w:szCs w:val="18"/>
              </w:rPr>
            </w:pPr>
            <w:r w:rsidRPr="00237952">
              <w:rPr>
                <w:rFonts w:ascii="Manrope" w:hAnsi="Manrope" w:cs="Arial"/>
                <w:sz w:val="18"/>
                <w:szCs w:val="18"/>
              </w:rPr>
              <w:t>I know the basics of managing my finances (my budget, affordability, lending, saving</w:t>
            </w:r>
          </w:p>
          <w:p w14:paraId="35CF5835" w14:textId="4B274E5E" w:rsidR="00724F7F" w:rsidRPr="00237952" w:rsidRDefault="00724F7F" w:rsidP="00724F7F">
            <w:pPr>
              <w:rPr>
                <w:rFonts w:ascii="Manrope" w:hAnsi="Manrope" w:cs="Arial"/>
                <w:i/>
                <w:iCs/>
                <w:sz w:val="18"/>
                <w:szCs w:val="18"/>
              </w:rPr>
            </w:pPr>
            <w:r w:rsidRPr="00237952">
              <w:rPr>
                <w:rFonts w:ascii="Manrope" w:hAnsi="Manrope" w:cs="Arial"/>
                <w:sz w:val="18"/>
                <w:szCs w:val="18"/>
              </w:rPr>
              <w:t xml:space="preserve">I know some steps I can take to be successful on my chosen path </w:t>
            </w:r>
            <w:r w:rsidRPr="00237952">
              <w:rPr>
                <w:rFonts w:ascii="Manrope" w:hAnsi="Manrope" w:cs="Arial"/>
                <w:i/>
                <w:iCs/>
                <w:sz w:val="18"/>
                <w:szCs w:val="18"/>
              </w:rPr>
              <w:t>(relate to pupil own goals)</w:t>
            </w:r>
          </w:p>
          <w:p w14:paraId="3E258477" w14:textId="77777777" w:rsidR="00724F7F" w:rsidRPr="00237952" w:rsidRDefault="00724F7F" w:rsidP="00724F7F">
            <w:pPr>
              <w:rPr>
                <w:rFonts w:ascii="Manrope" w:hAnsi="Manrope" w:cs="Arial"/>
                <w:i/>
                <w:iCs/>
                <w:sz w:val="18"/>
                <w:szCs w:val="18"/>
              </w:rPr>
            </w:pPr>
            <w:r w:rsidRPr="00237952">
              <w:rPr>
                <w:rFonts w:ascii="Manrope" w:hAnsi="Manrope" w:cs="Arial"/>
                <w:i/>
                <w:iCs/>
                <w:sz w:val="18"/>
                <w:szCs w:val="18"/>
              </w:rPr>
              <w:t>Skills</w:t>
            </w:r>
          </w:p>
          <w:p w14:paraId="7C912A72"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can talk positively about myself</w:t>
            </w:r>
          </w:p>
          <w:p w14:paraId="44587A0D" w14:textId="114F302C" w:rsidR="00724F7F" w:rsidRPr="00237952" w:rsidRDefault="00724F7F" w:rsidP="00724F7F">
            <w:pPr>
              <w:rPr>
                <w:rFonts w:ascii="Manrope" w:hAnsi="Manrope" w:cs="Arial"/>
                <w:sz w:val="18"/>
                <w:szCs w:val="18"/>
              </w:rPr>
            </w:pPr>
            <w:r w:rsidRPr="00237952">
              <w:rPr>
                <w:rFonts w:ascii="Manrope" w:hAnsi="Manrope" w:cs="Arial"/>
                <w:sz w:val="18"/>
                <w:szCs w:val="18"/>
              </w:rPr>
              <w:t>I can talk about myself, what I am good at and what is important to me.</w:t>
            </w:r>
          </w:p>
          <w:p w14:paraId="24B5D354" w14:textId="13466442" w:rsidR="00724F7F" w:rsidRPr="00237952" w:rsidRDefault="00724F7F" w:rsidP="00724F7F">
            <w:pPr>
              <w:rPr>
                <w:rFonts w:ascii="Manrope" w:hAnsi="Manrope" w:cs="Arial"/>
                <w:sz w:val="18"/>
                <w:szCs w:val="18"/>
              </w:rPr>
            </w:pPr>
            <w:r w:rsidRPr="00237952">
              <w:rPr>
                <w:rFonts w:ascii="Manrope" w:hAnsi="Manrope" w:cs="Arial"/>
                <w:sz w:val="18"/>
                <w:szCs w:val="18"/>
              </w:rPr>
              <w:t>I can talk about my future beyond school</w:t>
            </w:r>
          </w:p>
          <w:p w14:paraId="17E95A95" w14:textId="6B96708C" w:rsidR="00724F7F" w:rsidRPr="00237952" w:rsidRDefault="00724F7F" w:rsidP="00724F7F">
            <w:pPr>
              <w:rPr>
                <w:rFonts w:ascii="Manrope" w:hAnsi="Manrope" w:cs="Arial"/>
                <w:sz w:val="18"/>
                <w:szCs w:val="18"/>
              </w:rPr>
            </w:pPr>
          </w:p>
        </w:tc>
        <w:tc>
          <w:tcPr>
            <w:tcW w:w="9214" w:type="dxa"/>
            <w:gridSpan w:val="2"/>
          </w:tcPr>
          <w:p w14:paraId="4DCB9ABA" w14:textId="77777777" w:rsidR="00724F7F" w:rsidRPr="00237952" w:rsidRDefault="00724F7F" w:rsidP="00724F7F">
            <w:pPr>
              <w:pStyle w:val="BodyText"/>
              <w:ind w:right="397"/>
              <w:rPr>
                <w:rFonts w:ascii="Manrope" w:hAnsi="Manrope" w:cs="Arial"/>
                <w:b/>
                <w:bCs/>
                <w:sz w:val="20"/>
                <w:szCs w:val="20"/>
              </w:rPr>
            </w:pPr>
            <w:r w:rsidRPr="00237952">
              <w:rPr>
                <w:rFonts w:ascii="Manrope" w:hAnsi="Manrope" w:cs="Arial"/>
                <w:b/>
                <w:bCs/>
                <w:sz w:val="20"/>
                <w:szCs w:val="20"/>
              </w:rPr>
              <w:lastRenderedPageBreak/>
              <w:t>My safety offline</w:t>
            </w:r>
          </w:p>
          <w:p w14:paraId="2814F9F4" w14:textId="0AF71580" w:rsidR="00724F7F" w:rsidRPr="00237952" w:rsidRDefault="00724F7F" w:rsidP="00724F7F">
            <w:pPr>
              <w:rPr>
                <w:rFonts w:ascii="Manrope" w:hAnsi="Manrope" w:cs="Arial"/>
                <w:i/>
                <w:iCs/>
                <w:sz w:val="18"/>
                <w:szCs w:val="18"/>
              </w:rPr>
            </w:pPr>
            <w:r w:rsidRPr="00237952">
              <w:rPr>
                <w:rFonts w:ascii="Manrope" w:hAnsi="Manrope" w:cs="Arial"/>
                <w:i/>
                <w:iCs/>
                <w:sz w:val="18"/>
                <w:szCs w:val="18"/>
              </w:rPr>
              <w:t>Knowledge</w:t>
            </w:r>
          </w:p>
          <w:p w14:paraId="06DB9FDB"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the impact carrying a knife can have on myself and others</w:t>
            </w:r>
          </w:p>
          <w:p w14:paraId="47BB98FF"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what “exploitation” means</w:t>
            </w:r>
          </w:p>
          <w:p w14:paraId="562216EB" w14:textId="34AB18E8" w:rsidR="00724F7F" w:rsidRPr="00237952" w:rsidRDefault="00724F7F" w:rsidP="00724F7F">
            <w:pPr>
              <w:rPr>
                <w:rFonts w:ascii="Manrope" w:hAnsi="Manrope" w:cs="Arial"/>
                <w:sz w:val="18"/>
                <w:szCs w:val="18"/>
              </w:rPr>
            </w:pPr>
            <w:r w:rsidRPr="00237952">
              <w:rPr>
                <w:rFonts w:ascii="Manrope" w:hAnsi="Manrope" w:cs="Arial"/>
                <w:sz w:val="18"/>
                <w:szCs w:val="18"/>
              </w:rPr>
              <w:t>I know that some people online may seek to exploit me (including online)</w:t>
            </w:r>
          </w:p>
          <w:p w14:paraId="5ED50585" w14:textId="0BBD77FE" w:rsidR="00724F7F" w:rsidRPr="00237952" w:rsidRDefault="00724F7F" w:rsidP="00724F7F">
            <w:pPr>
              <w:rPr>
                <w:rFonts w:ascii="Manrope" w:hAnsi="Manrope" w:cs="Arial"/>
                <w:sz w:val="18"/>
                <w:szCs w:val="18"/>
              </w:rPr>
            </w:pPr>
            <w:r w:rsidRPr="00237952">
              <w:rPr>
                <w:rFonts w:ascii="Manrope" w:hAnsi="Manrope" w:cs="Arial"/>
                <w:sz w:val="18"/>
                <w:szCs w:val="18"/>
              </w:rPr>
              <w:t>I know that some people can hold extreme views, and this can be dangerous (including online)</w:t>
            </w:r>
          </w:p>
          <w:p w14:paraId="78AB4DCF" w14:textId="00FF49DB" w:rsidR="00724F7F" w:rsidRPr="00237952" w:rsidRDefault="00724F7F" w:rsidP="00724F7F">
            <w:pPr>
              <w:rPr>
                <w:rFonts w:ascii="Manrope" w:hAnsi="Manrope" w:cs="Arial"/>
                <w:sz w:val="18"/>
                <w:szCs w:val="18"/>
              </w:rPr>
            </w:pPr>
            <w:r w:rsidRPr="00237952">
              <w:rPr>
                <w:rFonts w:ascii="Manrope" w:hAnsi="Manrope" w:cs="Arial"/>
                <w:sz w:val="18"/>
                <w:szCs w:val="18"/>
              </w:rPr>
              <w:t>I know where to find reliable information and where to seek support if I am concerned about extremism.</w:t>
            </w:r>
          </w:p>
          <w:p w14:paraId="75C76023" w14:textId="6E3D9A2A" w:rsidR="00724F7F" w:rsidRPr="00237952" w:rsidRDefault="00724F7F" w:rsidP="00724F7F">
            <w:pPr>
              <w:rPr>
                <w:rFonts w:ascii="Manrope" w:hAnsi="Manrope" w:cs="Arial"/>
                <w:sz w:val="18"/>
                <w:szCs w:val="18"/>
              </w:rPr>
            </w:pPr>
            <w:r w:rsidRPr="00237952">
              <w:rPr>
                <w:rFonts w:ascii="Manrope" w:hAnsi="Manrope" w:cs="Arial"/>
                <w:sz w:val="18"/>
                <w:szCs w:val="18"/>
              </w:rPr>
              <w:t xml:space="preserve">I know about </w:t>
            </w:r>
            <w:r w:rsidR="003A6394" w:rsidRPr="00237952">
              <w:rPr>
                <w:rFonts w:ascii="Manrope" w:hAnsi="Manrope" w:cs="Arial"/>
                <w:sz w:val="18"/>
                <w:szCs w:val="18"/>
              </w:rPr>
              <w:t>honour-based</w:t>
            </w:r>
            <w:r w:rsidRPr="00237952">
              <w:rPr>
                <w:rFonts w:ascii="Manrope" w:hAnsi="Manrope" w:cs="Arial"/>
                <w:sz w:val="18"/>
                <w:szCs w:val="18"/>
              </w:rPr>
              <w:t xml:space="preserve"> violence (consider contextual need)</w:t>
            </w:r>
          </w:p>
          <w:p w14:paraId="13A52A72" w14:textId="476D07E9" w:rsidR="00724F7F" w:rsidRPr="00237952" w:rsidRDefault="00724F7F" w:rsidP="00724F7F">
            <w:pPr>
              <w:rPr>
                <w:rFonts w:ascii="Manrope" w:hAnsi="Manrope" w:cs="Arial"/>
                <w:sz w:val="18"/>
                <w:szCs w:val="18"/>
              </w:rPr>
            </w:pPr>
            <w:r w:rsidRPr="00237952">
              <w:rPr>
                <w:rFonts w:ascii="Manrope" w:hAnsi="Manrope" w:cs="Arial"/>
                <w:sz w:val="18"/>
                <w:szCs w:val="18"/>
              </w:rPr>
              <w:t>I know rules for keeping safe out and about including around water.</w:t>
            </w:r>
          </w:p>
          <w:p w14:paraId="64FD095F" w14:textId="77777777" w:rsidR="00724F7F" w:rsidRPr="00237952" w:rsidRDefault="00724F7F" w:rsidP="00724F7F">
            <w:pPr>
              <w:rPr>
                <w:rFonts w:ascii="Manrope" w:hAnsi="Manrope" w:cs="Arial"/>
                <w:b/>
                <w:bCs/>
                <w:sz w:val="18"/>
                <w:szCs w:val="18"/>
              </w:rPr>
            </w:pPr>
          </w:p>
          <w:p w14:paraId="2E08D975" w14:textId="1C7F9894" w:rsidR="00724F7F" w:rsidRPr="00237952" w:rsidRDefault="00724F7F" w:rsidP="00724F7F">
            <w:pPr>
              <w:rPr>
                <w:rFonts w:ascii="Manrope" w:hAnsi="Manrope" w:cs="Arial"/>
                <w:b/>
                <w:bCs/>
                <w:sz w:val="20"/>
                <w:szCs w:val="20"/>
              </w:rPr>
            </w:pPr>
            <w:r w:rsidRPr="00237952">
              <w:rPr>
                <w:rFonts w:ascii="Manrope" w:hAnsi="Manrope" w:cs="Arial"/>
                <w:b/>
                <w:bCs/>
                <w:sz w:val="20"/>
                <w:szCs w:val="20"/>
              </w:rPr>
              <w:t>My safety online</w:t>
            </w:r>
            <w:r w:rsidR="00A86EEE" w:rsidRPr="00237952">
              <w:rPr>
                <w:rFonts w:ascii="Manrope" w:hAnsi="Manrope" w:cs="Arial"/>
                <w:b/>
                <w:bCs/>
                <w:sz w:val="20"/>
                <w:szCs w:val="20"/>
              </w:rPr>
              <w:t xml:space="preserve"> (world)</w:t>
            </w:r>
          </w:p>
          <w:p w14:paraId="5A5D5CD9" w14:textId="77777777" w:rsidR="00724F7F" w:rsidRPr="00237952" w:rsidRDefault="00724F7F" w:rsidP="00724F7F">
            <w:pPr>
              <w:rPr>
                <w:rFonts w:ascii="Manrope" w:hAnsi="Manrope" w:cs="Arial"/>
                <w:i/>
                <w:iCs/>
                <w:sz w:val="18"/>
                <w:szCs w:val="18"/>
              </w:rPr>
            </w:pPr>
            <w:r w:rsidRPr="00237952">
              <w:rPr>
                <w:rFonts w:ascii="Manrope" w:hAnsi="Manrope" w:cs="Arial"/>
                <w:i/>
                <w:iCs/>
                <w:sz w:val="18"/>
                <w:szCs w:val="18"/>
              </w:rPr>
              <w:t>Knowledge</w:t>
            </w:r>
          </w:p>
          <w:p w14:paraId="0557E5FC"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that I should be careful about sharing personal information, including images of myself online</w:t>
            </w:r>
          </w:p>
          <w:p w14:paraId="41812748" w14:textId="12CCBFB7" w:rsidR="00724F7F" w:rsidRPr="00237952" w:rsidRDefault="00724F7F" w:rsidP="00724F7F">
            <w:pPr>
              <w:rPr>
                <w:rFonts w:ascii="Manrope" w:hAnsi="Manrope" w:cs="Arial"/>
                <w:sz w:val="18"/>
                <w:szCs w:val="18"/>
              </w:rPr>
            </w:pPr>
            <w:r w:rsidRPr="00237952">
              <w:rPr>
                <w:rFonts w:ascii="Manrope" w:hAnsi="Manrope" w:cs="Arial"/>
                <w:sz w:val="18"/>
                <w:szCs w:val="18"/>
              </w:rPr>
              <w:t>I know the impact social media can have on self-esteem</w:t>
            </w:r>
          </w:p>
          <w:p w14:paraId="4631360F" w14:textId="3276A7FC" w:rsidR="00F4736B" w:rsidRPr="00237952" w:rsidRDefault="00F4736B" w:rsidP="00724F7F">
            <w:pPr>
              <w:rPr>
                <w:rFonts w:ascii="Manrope" w:hAnsi="Manrope" w:cs="Arial"/>
                <w:sz w:val="18"/>
                <w:szCs w:val="18"/>
              </w:rPr>
            </w:pPr>
            <w:r w:rsidRPr="00237952">
              <w:rPr>
                <w:rFonts w:ascii="Manrope" w:hAnsi="Manrope" w:cs="Arial"/>
                <w:sz w:val="18"/>
                <w:szCs w:val="18"/>
              </w:rPr>
              <w:t>I know that social media and online content is always representative of real life</w:t>
            </w:r>
          </w:p>
          <w:p w14:paraId="13F44FA4" w14:textId="77777777" w:rsidR="00724F7F" w:rsidRPr="00237952" w:rsidRDefault="00724F7F" w:rsidP="00724F7F">
            <w:pPr>
              <w:rPr>
                <w:rFonts w:ascii="Manrope" w:hAnsi="Manrope" w:cs="Arial"/>
                <w:sz w:val="18"/>
                <w:szCs w:val="18"/>
              </w:rPr>
            </w:pPr>
            <w:r w:rsidRPr="00237952">
              <w:rPr>
                <w:rFonts w:ascii="Manrope" w:hAnsi="Manrope" w:cs="Arial"/>
                <w:sz w:val="18"/>
                <w:szCs w:val="18"/>
              </w:rPr>
              <w:lastRenderedPageBreak/>
              <w:t>I know some methods to spot fake news</w:t>
            </w:r>
          </w:p>
          <w:p w14:paraId="1B5D78F7"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know that data from my online activity is stored.</w:t>
            </w:r>
          </w:p>
          <w:p w14:paraId="7D21F914" w14:textId="1A1A25C8" w:rsidR="00724F7F" w:rsidRPr="00237952" w:rsidRDefault="00724F7F" w:rsidP="00724F7F">
            <w:pPr>
              <w:rPr>
                <w:rFonts w:ascii="Manrope" w:hAnsi="Manrope" w:cs="Arial"/>
                <w:sz w:val="18"/>
                <w:szCs w:val="18"/>
              </w:rPr>
            </w:pPr>
            <w:r w:rsidRPr="00237952">
              <w:rPr>
                <w:rFonts w:ascii="Manrope" w:hAnsi="Manrope" w:cs="Arial"/>
                <w:sz w:val="18"/>
                <w:szCs w:val="18"/>
              </w:rPr>
              <w:t>I know that algorithms control information that is sent to me</w:t>
            </w:r>
          </w:p>
          <w:p w14:paraId="7862035D" w14:textId="53133B55" w:rsidR="00724F7F" w:rsidRPr="00237952" w:rsidRDefault="00724F7F" w:rsidP="00724F7F">
            <w:pPr>
              <w:rPr>
                <w:rFonts w:ascii="Manrope" w:hAnsi="Manrope" w:cs="Arial"/>
                <w:sz w:val="18"/>
                <w:szCs w:val="18"/>
              </w:rPr>
            </w:pPr>
            <w:r w:rsidRPr="00237952">
              <w:rPr>
                <w:rFonts w:ascii="Manrope" w:hAnsi="Manrope" w:cs="Arial"/>
                <w:sz w:val="18"/>
                <w:szCs w:val="18"/>
              </w:rPr>
              <w:t>I know that some content online can cause harm</w:t>
            </w:r>
          </w:p>
          <w:p w14:paraId="27C8BF09" w14:textId="2149BD23" w:rsidR="00724F7F" w:rsidRPr="00237952" w:rsidRDefault="00724F7F" w:rsidP="00724F7F">
            <w:pPr>
              <w:rPr>
                <w:rFonts w:ascii="Manrope" w:hAnsi="Manrope" w:cs="Arial"/>
                <w:sz w:val="18"/>
                <w:szCs w:val="18"/>
              </w:rPr>
            </w:pPr>
            <w:r w:rsidRPr="00237952">
              <w:rPr>
                <w:rFonts w:ascii="Manrope" w:hAnsi="Manrope" w:cs="Arial"/>
                <w:sz w:val="18"/>
                <w:szCs w:val="18"/>
              </w:rPr>
              <w:t>I understand age ratings for media</w:t>
            </w:r>
          </w:p>
          <w:p w14:paraId="12A841CE" w14:textId="77777777" w:rsidR="00724F7F" w:rsidRPr="00237952" w:rsidRDefault="00724F7F" w:rsidP="00724F7F">
            <w:pPr>
              <w:rPr>
                <w:rFonts w:ascii="Manrope" w:hAnsi="Manrope" w:cs="Arial"/>
                <w:sz w:val="18"/>
                <w:szCs w:val="18"/>
              </w:rPr>
            </w:pPr>
            <w:r w:rsidRPr="00237952">
              <w:rPr>
                <w:rFonts w:ascii="Manrope" w:hAnsi="Manrope" w:cs="Arial"/>
                <w:sz w:val="18"/>
                <w:szCs w:val="18"/>
              </w:rPr>
              <w:t xml:space="preserve">I know some of the positives and risks associated with AI </w:t>
            </w:r>
          </w:p>
          <w:p w14:paraId="53C39E99" w14:textId="5BF136BA" w:rsidR="00724F7F" w:rsidRPr="00237952" w:rsidRDefault="00724F7F" w:rsidP="00724F7F">
            <w:pPr>
              <w:rPr>
                <w:rFonts w:ascii="Manrope" w:hAnsi="Manrope" w:cs="Arial"/>
                <w:sz w:val="18"/>
                <w:szCs w:val="18"/>
              </w:rPr>
            </w:pPr>
            <w:r w:rsidRPr="00237952">
              <w:rPr>
                <w:rFonts w:ascii="Manrope" w:hAnsi="Manrope" w:cs="Arial"/>
                <w:sz w:val="18"/>
                <w:szCs w:val="18"/>
              </w:rPr>
              <w:t>I know what online reputation means and how this could impact myself and others</w:t>
            </w:r>
          </w:p>
          <w:p w14:paraId="181E9A04" w14:textId="33903E5B" w:rsidR="00724F7F" w:rsidRPr="00237952" w:rsidRDefault="00724F7F" w:rsidP="00724F7F">
            <w:pPr>
              <w:rPr>
                <w:rFonts w:ascii="Manrope" w:hAnsi="Manrope" w:cs="Arial"/>
                <w:i/>
                <w:iCs/>
                <w:sz w:val="18"/>
                <w:szCs w:val="18"/>
              </w:rPr>
            </w:pPr>
            <w:r w:rsidRPr="00237952">
              <w:rPr>
                <w:rFonts w:ascii="Manrope" w:hAnsi="Manrope" w:cs="Arial"/>
                <w:i/>
                <w:iCs/>
                <w:sz w:val="18"/>
                <w:szCs w:val="18"/>
              </w:rPr>
              <w:t>Skills</w:t>
            </w:r>
          </w:p>
          <w:p w14:paraId="4898C16E" w14:textId="77777777" w:rsidR="00724F7F" w:rsidRPr="00237952" w:rsidRDefault="00724F7F" w:rsidP="00724F7F">
            <w:pPr>
              <w:rPr>
                <w:rFonts w:ascii="Manrope" w:hAnsi="Manrope" w:cs="Arial"/>
                <w:sz w:val="18"/>
                <w:szCs w:val="18"/>
              </w:rPr>
            </w:pPr>
            <w:r w:rsidRPr="00237952">
              <w:rPr>
                <w:rFonts w:ascii="Manrope" w:hAnsi="Manrope" w:cs="Arial"/>
                <w:sz w:val="18"/>
                <w:szCs w:val="18"/>
              </w:rPr>
              <w:t>I can seek help when I am concerned about an online relationship or content online</w:t>
            </w:r>
          </w:p>
          <w:p w14:paraId="054AFE6D" w14:textId="290F4C9A" w:rsidR="00724F7F" w:rsidRPr="00237952" w:rsidRDefault="00724F7F" w:rsidP="00724F7F">
            <w:pPr>
              <w:rPr>
                <w:rFonts w:ascii="Manrope" w:hAnsi="Manrope" w:cs="Arial"/>
                <w:sz w:val="18"/>
                <w:szCs w:val="18"/>
              </w:rPr>
            </w:pPr>
            <w:r w:rsidRPr="00237952">
              <w:rPr>
                <w:rFonts w:ascii="Manrope" w:hAnsi="Manrope" w:cs="Arial"/>
                <w:sz w:val="18"/>
                <w:szCs w:val="18"/>
              </w:rPr>
              <w:t>I can keep my personal date safe</w:t>
            </w:r>
          </w:p>
          <w:p w14:paraId="32E723EE" w14:textId="6EDCAEA2" w:rsidR="00724F7F" w:rsidRPr="00237952" w:rsidRDefault="00724F7F" w:rsidP="00724F7F">
            <w:pPr>
              <w:rPr>
                <w:rFonts w:ascii="Manrope" w:hAnsi="Manrope" w:cs="Arial"/>
                <w:sz w:val="18"/>
                <w:szCs w:val="18"/>
              </w:rPr>
            </w:pPr>
            <w:r w:rsidRPr="00237952">
              <w:rPr>
                <w:rFonts w:ascii="Manrope" w:hAnsi="Manrope" w:cs="Arial"/>
                <w:sz w:val="18"/>
                <w:szCs w:val="18"/>
              </w:rPr>
              <w:t>I can recognise harmful content</w:t>
            </w:r>
          </w:p>
          <w:p w14:paraId="6E44CE95" w14:textId="4ABFDAC8" w:rsidR="00724F7F" w:rsidRPr="00237952" w:rsidRDefault="00724F7F" w:rsidP="00724F7F">
            <w:pPr>
              <w:rPr>
                <w:rFonts w:ascii="Manrope" w:hAnsi="Manrope" w:cs="Arial"/>
                <w:b/>
                <w:bCs/>
                <w:sz w:val="18"/>
                <w:szCs w:val="18"/>
              </w:rPr>
            </w:pPr>
          </w:p>
        </w:tc>
      </w:tr>
      <w:tr w:rsidR="00724F7F" w:rsidRPr="00237952" w14:paraId="0A26F8E3" w14:textId="77777777" w:rsidTr="00957EEE">
        <w:trPr>
          <w:trHeight w:val="650"/>
        </w:trPr>
        <w:tc>
          <w:tcPr>
            <w:tcW w:w="14879" w:type="dxa"/>
            <w:gridSpan w:val="4"/>
            <w:shd w:val="clear" w:color="auto" w:fill="DAE9F7" w:themeFill="text2" w:themeFillTint="1A"/>
          </w:tcPr>
          <w:p w14:paraId="1722DED7" w14:textId="77777777" w:rsidR="00957EEE" w:rsidRPr="00237952" w:rsidRDefault="00957EEE" w:rsidP="00957EEE">
            <w:pPr>
              <w:jc w:val="center"/>
              <w:rPr>
                <w:rFonts w:ascii="Manrope" w:hAnsi="Manrope" w:cs="Arial"/>
                <w:b/>
                <w:bCs/>
              </w:rPr>
            </w:pPr>
            <w:r w:rsidRPr="00237952">
              <w:rPr>
                <w:rFonts w:ascii="Manrope" w:hAnsi="Manrope" w:cs="Arial"/>
                <w:b/>
                <w:bCs/>
              </w:rPr>
              <w:lastRenderedPageBreak/>
              <w:t>Cre8tive resources to teach content and outcomes</w:t>
            </w:r>
          </w:p>
          <w:p w14:paraId="14688E47" w14:textId="2EABCD8E" w:rsidR="00724F7F" w:rsidRPr="00237952" w:rsidRDefault="00957EEE" w:rsidP="00957EEE">
            <w:pPr>
              <w:pStyle w:val="BodyText"/>
              <w:ind w:right="397"/>
              <w:rPr>
                <w:rFonts w:ascii="Manrope" w:hAnsi="Manrope" w:cs="Arial"/>
                <w:b/>
                <w:bCs/>
                <w:sz w:val="20"/>
                <w:szCs w:val="20"/>
              </w:rPr>
            </w:pPr>
            <w:r w:rsidRPr="00237952">
              <w:rPr>
                <w:rFonts w:ascii="Manrope" w:hAnsi="Manrope" w:cs="Arial"/>
                <w:sz w:val="20"/>
                <w:szCs w:val="20"/>
              </w:rPr>
              <w:t>Available and relevant content – used as appropriate for outcomes listed but must be considered in the context of each setting’s cohorts, groups and individual</w:t>
            </w:r>
            <w:r w:rsidR="00F63F16" w:rsidRPr="00237952">
              <w:rPr>
                <w:rFonts w:ascii="Manrope" w:hAnsi="Manrope" w:cs="Arial"/>
                <w:sz w:val="20"/>
                <w:szCs w:val="20"/>
              </w:rPr>
              <w:t>s</w:t>
            </w:r>
          </w:p>
        </w:tc>
      </w:tr>
      <w:tr w:rsidR="00724F7F" w:rsidRPr="00237952" w14:paraId="7974CC61" w14:textId="77777777" w:rsidTr="0041091D">
        <w:trPr>
          <w:trHeight w:val="1647"/>
        </w:trPr>
        <w:tc>
          <w:tcPr>
            <w:tcW w:w="5665" w:type="dxa"/>
            <w:gridSpan w:val="2"/>
          </w:tcPr>
          <w:p w14:paraId="25868DB4" w14:textId="77777777" w:rsidR="00F63F16" w:rsidRPr="00237952" w:rsidRDefault="00F63F16" w:rsidP="00F63F16">
            <w:pPr>
              <w:rPr>
                <w:rFonts w:ascii="Manrope" w:hAnsi="Manrope" w:cs="Arial"/>
                <w:b/>
                <w:bCs/>
                <w:sz w:val="20"/>
                <w:szCs w:val="20"/>
                <w:u w:val="single"/>
              </w:rPr>
            </w:pPr>
            <w:r w:rsidRPr="00237952">
              <w:rPr>
                <w:rFonts w:ascii="Manrope" w:hAnsi="Manrope" w:cs="Arial"/>
                <w:b/>
                <w:bCs/>
                <w:sz w:val="20"/>
                <w:szCs w:val="20"/>
                <w:u w:val="single"/>
              </w:rPr>
              <w:t>Community and others</w:t>
            </w:r>
          </w:p>
          <w:p w14:paraId="1FDE46BA" w14:textId="77777777" w:rsidR="00871CCE" w:rsidRPr="00237952" w:rsidRDefault="00871CCE" w:rsidP="00871CCE">
            <w:pPr>
              <w:rPr>
                <w:rFonts w:ascii="Manrope" w:hAnsi="Manrope" w:cs="Arial"/>
                <w:sz w:val="20"/>
                <w:szCs w:val="20"/>
              </w:rPr>
            </w:pPr>
            <w:r w:rsidRPr="00237952">
              <w:rPr>
                <w:rFonts w:ascii="Manrope" w:hAnsi="Manrope" w:cs="Arial"/>
                <w:sz w:val="20"/>
                <w:szCs w:val="20"/>
              </w:rPr>
              <w:t>Y7 LBS 1. What is PSHE?</w:t>
            </w:r>
          </w:p>
          <w:p w14:paraId="309E7B90" w14:textId="52382443" w:rsidR="00871CCE" w:rsidRPr="00237952" w:rsidRDefault="00871CCE" w:rsidP="00871CCE">
            <w:pPr>
              <w:rPr>
                <w:rFonts w:ascii="Manrope" w:hAnsi="Manrope" w:cs="Arial"/>
                <w:sz w:val="20"/>
                <w:szCs w:val="20"/>
              </w:rPr>
            </w:pPr>
            <w:r w:rsidRPr="00237952">
              <w:rPr>
                <w:rFonts w:ascii="Manrope" w:hAnsi="Manrope" w:cs="Arial"/>
                <w:sz w:val="20"/>
                <w:szCs w:val="20"/>
              </w:rPr>
              <w:t>Y7 LBS 2.</w:t>
            </w:r>
            <w:r w:rsidR="000D619A" w:rsidRPr="00237952">
              <w:rPr>
                <w:rFonts w:ascii="Manrope" w:hAnsi="Manrope" w:cs="Arial"/>
                <w:sz w:val="20"/>
                <w:szCs w:val="20"/>
              </w:rPr>
              <w:t xml:space="preserve"> Getting to know people</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74395E66" w14:textId="4ED3FB2D" w:rsidR="00871CCE" w:rsidRPr="00237952" w:rsidRDefault="00871CCE" w:rsidP="00871CCE">
            <w:pPr>
              <w:rPr>
                <w:rFonts w:ascii="Manrope" w:hAnsi="Manrope" w:cs="Arial"/>
                <w:sz w:val="20"/>
                <w:szCs w:val="20"/>
              </w:rPr>
            </w:pPr>
            <w:r w:rsidRPr="00237952">
              <w:rPr>
                <w:rFonts w:ascii="Manrope" w:hAnsi="Manrope" w:cs="Arial"/>
                <w:sz w:val="20"/>
                <w:szCs w:val="20"/>
              </w:rPr>
              <w:t xml:space="preserve">Y7 LBS </w:t>
            </w:r>
            <w:r w:rsidR="000D619A" w:rsidRPr="00237952">
              <w:rPr>
                <w:rFonts w:ascii="Manrope" w:hAnsi="Manrope" w:cs="Arial"/>
                <w:sz w:val="20"/>
                <w:szCs w:val="20"/>
              </w:rPr>
              <w:t>3. What is a community?</w:t>
            </w:r>
            <w:r w:rsidR="00DB0384" w:rsidRPr="00237952">
              <w:rPr>
                <w:rFonts w:ascii="Manrope" w:hAnsi="Manrope" w:cs="Arial"/>
                <w:sz w:val="20"/>
                <w:szCs w:val="20"/>
              </w:rPr>
              <w:t xml:space="preserve"> </w:t>
            </w:r>
          </w:p>
          <w:p w14:paraId="17BD9BB2" w14:textId="03CEEA9F" w:rsidR="006B7850" w:rsidRPr="00237952" w:rsidRDefault="006B7850" w:rsidP="00871CCE">
            <w:pPr>
              <w:rPr>
                <w:rFonts w:ascii="Manrope" w:hAnsi="Manrope" w:cs="Arial"/>
                <w:sz w:val="20"/>
                <w:szCs w:val="20"/>
              </w:rPr>
            </w:pPr>
            <w:r w:rsidRPr="00237952">
              <w:rPr>
                <w:rFonts w:ascii="Manrope" w:hAnsi="Manrope" w:cs="Arial"/>
                <w:sz w:val="20"/>
                <w:szCs w:val="20"/>
              </w:rPr>
              <w:t>Y7 RBV 1. Why is politics important?*</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74CEF310" w14:textId="3A1E1503" w:rsidR="0002339F" w:rsidRPr="00237952" w:rsidRDefault="0002339F" w:rsidP="00871CCE">
            <w:pPr>
              <w:rPr>
                <w:rFonts w:ascii="Manrope" w:hAnsi="Manrope" w:cs="Arial"/>
                <w:sz w:val="20"/>
                <w:szCs w:val="20"/>
              </w:rPr>
            </w:pPr>
            <w:r w:rsidRPr="00237952">
              <w:rPr>
                <w:rFonts w:ascii="Manrope" w:hAnsi="Manrope" w:cs="Arial"/>
                <w:sz w:val="20"/>
                <w:szCs w:val="20"/>
              </w:rPr>
              <w:t>Y7 CDI. 2 Multicultural Britian</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0DF9EDBC" w14:textId="77777777" w:rsidR="003E40FF" w:rsidRPr="00237952" w:rsidRDefault="003E40FF" w:rsidP="003E40FF">
            <w:pPr>
              <w:rPr>
                <w:rFonts w:ascii="Manrope" w:hAnsi="Manrope" w:cs="Arial"/>
                <w:sz w:val="20"/>
                <w:szCs w:val="20"/>
              </w:rPr>
            </w:pPr>
            <w:r w:rsidRPr="00237952">
              <w:rPr>
                <w:rFonts w:ascii="Manrope" w:hAnsi="Manrope" w:cs="Arial"/>
                <w:sz w:val="20"/>
                <w:szCs w:val="20"/>
              </w:rPr>
              <w:t>Y7 CD1 4. Breaking down stereotypes</w:t>
            </w:r>
          </w:p>
          <w:p w14:paraId="46A76BC5" w14:textId="221B0D32" w:rsidR="00871CCE" w:rsidRPr="00237952" w:rsidRDefault="003E40FF" w:rsidP="00F63F16">
            <w:pPr>
              <w:rPr>
                <w:rFonts w:ascii="Manrope" w:hAnsi="Manrope" w:cs="Arial"/>
                <w:sz w:val="20"/>
                <w:szCs w:val="20"/>
              </w:rPr>
            </w:pPr>
            <w:r w:rsidRPr="00237952">
              <w:rPr>
                <w:rFonts w:ascii="Manrope" w:hAnsi="Manrope" w:cs="Arial"/>
                <w:sz w:val="20"/>
                <w:szCs w:val="20"/>
              </w:rPr>
              <w:t>Y7 CDI 6. Prejudice and discrimination</w:t>
            </w:r>
          </w:p>
          <w:p w14:paraId="6668E6CA" w14:textId="77777777" w:rsidR="003E40FF" w:rsidRPr="00237952" w:rsidRDefault="003E40FF" w:rsidP="00F63F16">
            <w:pPr>
              <w:rPr>
                <w:rFonts w:ascii="Manrope" w:hAnsi="Manrope" w:cs="Arial"/>
                <w:sz w:val="20"/>
                <w:szCs w:val="20"/>
              </w:rPr>
            </w:pPr>
          </w:p>
          <w:p w14:paraId="55827247" w14:textId="77777777" w:rsidR="00011EC5" w:rsidRPr="00237952" w:rsidRDefault="00011EC5" w:rsidP="00011EC5">
            <w:pPr>
              <w:rPr>
                <w:rFonts w:ascii="Manrope" w:hAnsi="Manrope" w:cs="Arial"/>
                <w:sz w:val="20"/>
                <w:szCs w:val="20"/>
              </w:rPr>
            </w:pPr>
            <w:r w:rsidRPr="00237952">
              <w:rPr>
                <w:rFonts w:ascii="Manrope" w:hAnsi="Manrope" w:cs="Arial"/>
                <w:sz w:val="20"/>
                <w:szCs w:val="20"/>
              </w:rPr>
              <w:t>Y8 CDI 1. Equality Act 2010</w:t>
            </w:r>
          </w:p>
          <w:p w14:paraId="616AAE32" w14:textId="77777777" w:rsidR="003E40FF" w:rsidRPr="00237952" w:rsidRDefault="003E40FF" w:rsidP="003E40FF">
            <w:pPr>
              <w:rPr>
                <w:rFonts w:ascii="Manrope" w:hAnsi="Manrope" w:cs="Arial"/>
                <w:sz w:val="20"/>
                <w:szCs w:val="20"/>
              </w:rPr>
            </w:pPr>
            <w:r w:rsidRPr="00237952">
              <w:rPr>
                <w:rFonts w:ascii="Manrope" w:hAnsi="Manrope" w:cs="Arial"/>
                <w:sz w:val="20"/>
                <w:szCs w:val="20"/>
              </w:rPr>
              <w:t>Y8 CDI 4. Gender equality*</w:t>
            </w:r>
          </w:p>
          <w:p w14:paraId="664F9EE4" w14:textId="7D22B500" w:rsidR="009854A2" w:rsidRPr="00237952" w:rsidRDefault="009854A2" w:rsidP="003E40FF">
            <w:pPr>
              <w:rPr>
                <w:rFonts w:ascii="Manrope" w:hAnsi="Manrope" w:cs="Arial"/>
                <w:sz w:val="20"/>
                <w:szCs w:val="20"/>
              </w:rPr>
            </w:pPr>
            <w:r w:rsidRPr="00237952">
              <w:rPr>
                <w:rFonts w:ascii="Manrope" w:hAnsi="Manrope" w:cs="Arial"/>
                <w:sz w:val="20"/>
                <w:szCs w:val="20"/>
              </w:rPr>
              <w:t>NEW KS3 Respecting women</w:t>
            </w:r>
          </w:p>
          <w:p w14:paraId="7A6A2372" w14:textId="77777777" w:rsidR="00AE7DE4" w:rsidRPr="00237952" w:rsidRDefault="00AE7DE4" w:rsidP="00724F7F">
            <w:pPr>
              <w:rPr>
                <w:rFonts w:ascii="Manrope" w:hAnsi="Manrope" w:cs="Arial"/>
                <w:sz w:val="20"/>
                <w:szCs w:val="20"/>
              </w:rPr>
            </w:pPr>
          </w:p>
          <w:p w14:paraId="4BA211E4" w14:textId="6B4FAAEA" w:rsidR="00724F7F" w:rsidRPr="00237952" w:rsidRDefault="00724F7F" w:rsidP="00724F7F">
            <w:pPr>
              <w:rPr>
                <w:rFonts w:ascii="Manrope" w:hAnsi="Manrope" w:cs="Arial"/>
                <w:sz w:val="20"/>
                <w:szCs w:val="20"/>
              </w:rPr>
            </w:pPr>
            <w:r w:rsidRPr="00237952">
              <w:rPr>
                <w:rFonts w:ascii="Manrope" w:hAnsi="Manrope" w:cs="Arial"/>
                <w:sz w:val="20"/>
                <w:szCs w:val="20"/>
              </w:rPr>
              <w:t>Y9 RBV 1. Conspiracy theories and extremist narratives</w:t>
            </w:r>
            <w:r w:rsidR="00174A42" w:rsidRPr="00237952">
              <w:rPr>
                <w:rFonts w:ascii="Manrope" w:hAnsi="Manrope" w:cs="Arial"/>
                <w:sz w:val="20"/>
                <w:szCs w:val="20"/>
              </w:rPr>
              <w:t>*</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0346D093" w14:textId="77777777" w:rsidR="00011EC5" w:rsidRPr="00237952" w:rsidRDefault="00011EC5" w:rsidP="00724F7F">
            <w:pPr>
              <w:rPr>
                <w:rFonts w:ascii="Manrope" w:hAnsi="Manrope" w:cs="Arial"/>
                <w:sz w:val="20"/>
                <w:szCs w:val="20"/>
              </w:rPr>
            </w:pPr>
          </w:p>
          <w:p w14:paraId="28972B28" w14:textId="74FDEECE" w:rsidR="00011EC5" w:rsidRPr="00237952" w:rsidRDefault="00011EC5" w:rsidP="00724F7F">
            <w:pPr>
              <w:rPr>
                <w:rFonts w:ascii="Manrope" w:hAnsi="Manrope" w:cs="Arial"/>
                <w:sz w:val="20"/>
                <w:szCs w:val="20"/>
              </w:rPr>
            </w:pPr>
            <w:r w:rsidRPr="00237952">
              <w:rPr>
                <w:rFonts w:ascii="Manrope" w:hAnsi="Manrope" w:cs="Arial"/>
                <w:sz w:val="20"/>
                <w:szCs w:val="20"/>
              </w:rPr>
              <w:t>Y10 RBV 4. Mutual respect and tolerance</w:t>
            </w:r>
          </w:p>
          <w:p w14:paraId="43238F62" w14:textId="437DA7F4" w:rsidR="00EF4BCC" w:rsidRPr="00237952" w:rsidRDefault="00EF4BCC" w:rsidP="00724F7F">
            <w:pPr>
              <w:rPr>
                <w:rFonts w:ascii="Manrope" w:hAnsi="Manrope" w:cs="Arial"/>
                <w:sz w:val="20"/>
                <w:szCs w:val="20"/>
              </w:rPr>
            </w:pPr>
            <w:r w:rsidRPr="00237952">
              <w:rPr>
                <w:rFonts w:ascii="Manrope" w:hAnsi="Manrope" w:cs="Arial"/>
                <w:sz w:val="20"/>
                <w:szCs w:val="20"/>
              </w:rPr>
              <w:t xml:space="preserve">Y10 LBS </w:t>
            </w:r>
            <w:r w:rsidR="00A352BE" w:rsidRPr="00237952">
              <w:rPr>
                <w:rFonts w:ascii="Manrope" w:hAnsi="Manrope" w:cs="Arial"/>
                <w:sz w:val="20"/>
                <w:szCs w:val="20"/>
              </w:rPr>
              <w:t xml:space="preserve">4. </w:t>
            </w:r>
            <w:r w:rsidR="00200DCD" w:rsidRPr="00237952">
              <w:rPr>
                <w:rFonts w:ascii="Manrope" w:hAnsi="Manrope" w:cs="Arial"/>
                <w:sz w:val="20"/>
                <w:szCs w:val="20"/>
              </w:rPr>
              <w:t>Rights</w:t>
            </w:r>
            <w:r w:rsidR="00A352BE" w:rsidRPr="00237952">
              <w:rPr>
                <w:rFonts w:ascii="Manrope" w:hAnsi="Manrope" w:cs="Arial"/>
                <w:sz w:val="20"/>
                <w:szCs w:val="20"/>
              </w:rPr>
              <w:t xml:space="preserve"> and </w:t>
            </w:r>
            <w:r w:rsidR="00200DCD" w:rsidRPr="00237952">
              <w:rPr>
                <w:rFonts w:ascii="Manrope" w:hAnsi="Manrope" w:cs="Arial"/>
                <w:sz w:val="20"/>
                <w:szCs w:val="20"/>
              </w:rPr>
              <w:t>responsibilities</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43DDBC97" w14:textId="03618A62" w:rsidR="0041091D" w:rsidRPr="00237952" w:rsidRDefault="0041091D" w:rsidP="00724F7F">
            <w:pPr>
              <w:rPr>
                <w:rFonts w:ascii="Manrope" w:hAnsi="Manrope" w:cs="Arial"/>
                <w:sz w:val="20"/>
                <w:szCs w:val="20"/>
              </w:rPr>
            </w:pPr>
            <w:r w:rsidRPr="00237952">
              <w:rPr>
                <w:rFonts w:ascii="Manrope" w:hAnsi="Manrope" w:cs="Arial"/>
                <w:sz w:val="20"/>
                <w:szCs w:val="20"/>
              </w:rPr>
              <w:t>Y10 RBV 6. What are human rights?</w:t>
            </w:r>
          </w:p>
          <w:p w14:paraId="29977773" w14:textId="03429145" w:rsidR="00645715" w:rsidRPr="00237952" w:rsidRDefault="0065464B" w:rsidP="00724F7F">
            <w:pPr>
              <w:rPr>
                <w:rFonts w:ascii="Manrope" w:hAnsi="Manrope" w:cs="Arial"/>
                <w:sz w:val="20"/>
                <w:szCs w:val="20"/>
              </w:rPr>
            </w:pPr>
            <w:r w:rsidRPr="00237952">
              <w:rPr>
                <w:rFonts w:ascii="Manrope" w:hAnsi="Manrope" w:cs="Arial"/>
                <w:sz w:val="20"/>
                <w:szCs w:val="20"/>
              </w:rPr>
              <w:t>Y10 RBV 7. Democracy explored</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4245E2A1" w14:textId="77777777" w:rsidR="0065464B" w:rsidRPr="00237952" w:rsidRDefault="0065464B" w:rsidP="00724F7F">
            <w:pPr>
              <w:rPr>
                <w:rFonts w:ascii="Manrope" w:hAnsi="Manrope" w:cs="Arial"/>
                <w:sz w:val="20"/>
                <w:szCs w:val="20"/>
              </w:rPr>
            </w:pPr>
          </w:p>
          <w:p w14:paraId="2B37A5C7" w14:textId="11E0A79B" w:rsidR="00645715" w:rsidRPr="00237952" w:rsidRDefault="00645715" w:rsidP="00724F7F">
            <w:pPr>
              <w:rPr>
                <w:rFonts w:ascii="Manrope" w:hAnsi="Manrope" w:cs="Arial"/>
                <w:i/>
                <w:iCs/>
                <w:sz w:val="20"/>
                <w:szCs w:val="20"/>
              </w:rPr>
            </w:pPr>
            <w:r w:rsidRPr="00237952">
              <w:rPr>
                <w:rFonts w:ascii="Manrope" w:hAnsi="Manrope" w:cs="Arial"/>
                <w:i/>
                <w:iCs/>
                <w:sz w:val="20"/>
                <w:szCs w:val="20"/>
              </w:rPr>
              <w:t>See sessions listed in My Identity as lots of crossover</w:t>
            </w:r>
          </w:p>
          <w:p w14:paraId="40DBA90C" w14:textId="77777777" w:rsidR="00F63F16" w:rsidRPr="00237952" w:rsidRDefault="00F63F16" w:rsidP="00724F7F">
            <w:pPr>
              <w:rPr>
                <w:rFonts w:ascii="Manrope" w:hAnsi="Manrope" w:cs="Arial"/>
                <w:sz w:val="20"/>
                <w:szCs w:val="20"/>
              </w:rPr>
            </w:pPr>
          </w:p>
          <w:p w14:paraId="462D705A" w14:textId="77777777" w:rsidR="00F63F16" w:rsidRPr="00237952" w:rsidRDefault="00F63F16" w:rsidP="00F63F16">
            <w:pPr>
              <w:rPr>
                <w:rFonts w:ascii="Manrope" w:hAnsi="Manrope" w:cs="Arial"/>
                <w:b/>
                <w:bCs/>
                <w:sz w:val="20"/>
                <w:szCs w:val="20"/>
                <w:u w:val="single"/>
              </w:rPr>
            </w:pPr>
            <w:r w:rsidRPr="00237952">
              <w:rPr>
                <w:rFonts w:ascii="Manrope" w:hAnsi="Manrope" w:cs="Arial"/>
                <w:b/>
                <w:bCs/>
                <w:sz w:val="20"/>
                <w:szCs w:val="20"/>
                <w:u w:val="single"/>
              </w:rPr>
              <w:t>Money, careers and my future</w:t>
            </w:r>
          </w:p>
          <w:p w14:paraId="08DC505E" w14:textId="22E4C3E1" w:rsidR="00724F7F" w:rsidRPr="00237952" w:rsidRDefault="00871CCE" w:rsidP="00724F7F">
            <w:pPr>
              <w:rPr>
                <w:rFonts w:ascii="Manrope" w:hAnsi="Manrope" w:cs="Arial"/>
                <w:sz w:val="20"/>
                <w:szCs w:val="20"/>
              </w:rPr>
            </w:pPr>
            <w:r w:rsidRPr="00237952">
              <w:rPr>
                <w:rFonts w:ascii="Manrope" w:hAnsi="Manrope" w:cs="Arial"/>
                <w:sz w:val="20"/>
                <w:szCs w:val="20"/>
              </w:rPr>
              <w:t xml:space="preserve">Y7 LBS </w:t>
            </w:r>
            <w:r w:rsidR="000D619A" w:rsidRPr="00237952">
              <w:rPr>
                <w:rFonts w:ascii="Manrope" w:hAnsi="Manrope" w:cs="Arial"/>
                <w:sz w:val="20"/>
                <w:szCs w:val="20"/>
              </w:rPr>
              <w:t>6. Financial education</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31FDCBF0" w14:textId="77777777" w:rsidR="00871CCE" w:rsidRPr="00237952" w:rsidRDefault="00871CCE" w:rsidP="00724F7F">
            <w:pPr>
              <w:rPr>
                <w:rFonts w:ascii="Manrope" w:hAnsi="Manrope" w:cs="Arial"/>
                <w:sz w:val="20"/>
                <w:szCs w:val="20"/>
              </w:rPr>
            </w:pPr>
          </w:p>
          <w:p w14:paraId="512F073B" w14:textId="05717175" w:rsidR="0009273D" w:rsidRPr="00237952" w:rsidRDefault="0009273D" w:rsidP="00724F7F">
            <w:pPr>
              <w:rPr>
                <w:rFonts w:ascii="Manrope" w:hAnsi="Manrope" w:cs="Arial"/>
                <w:sz w:val="20"/>
                <w:szCs w:val="20"/>
              </w:rPr>
            </w:pPr>
            <w:r w:rsidRPr="00237952">
              <w:rPr>
                <w:rFonts w:ascii="Manrope" w:hAnsi="Manrope" w:cs="Arial"/>
                <w:sz w:val="20"/>
                <w:szCs w:val="20"/>
              </w:rPr>
              <w:lastRenderedPageBreak/>
              <w:t>Y9 LBS 1. From failure to success</w:t>
            </w:r>
            <w:r w:rsidR="00C36ECD" w:rsidRPr="00237952">
              <w:rPr>
                <w:rFonts w:ascii="Manrope" w:hAnsi="Manrope" w:cs="Arial"/>
                <w:sz w:val="20"/>
                <w:szCs w:val="20"/>
              </w:rPr>
              <w:t xml:space="preserve"> </w:t>
            </w:r>
            <w:r w:rsidR="00C36ECD" w:rsidRPr="00237952">
              <w:rPr>
                <w:rFonts w:ascii="Manrope" w:eastAsia="Wingdings" w:hAnsi="Manrope" w:cs="Wingdings"/>
                <w:sz w:val="20"/>
                <w:szCs w:val="20"/>
              </w:rPr>
              <w:t>%</w:t>
            </w:r>
          </w:p>
          <w:p w14:paraId="3D615561" w14:textId="4FD84A22" w:rsidR="00724F7F" w:rsidRPr="00237952" w:rsidRDefault="0009273D" w:rsidP="00724F7F">
            <w:pPr>
              <w:rPr>
                <w:rFonts w:ascii="Manrope" w:hAnsi="Manrope" w:cs="Arial"/>
                <w:sz w:val="20"/>
                <w:szCs w:val="20"/>
              </w:rPr>
            </w:pPr>
            <w:r w:rsidRPr="00237952">
              <w:rPr>
                <w:rFonts w:ascii="Manrope" w:hAnsi="Manrope" w:cs="Arial"/>
                <w:sz w:val="20"/>
                <w:szCs w:val="20"/>
              </w:rPr>
              <w:t>Y9 LBS 4. Saving and managing your money</w:t>
            </w:r>
            <w:r w:rsidR="00C36ECD" w:rsidRPr="00237952">
              <w:rPr>
                <w:rFonts w:ascii="Manrope" w:hAnsi="Manrope" w:cs="Arial"/>
                <w:sz w:val="20"/>
                <w:szCs w:val="20"/>
              </w:rPr>
              <w:t xml:space="preserve"> </w:t>
            </w:r>
            <w:r w:rsidR="00C36ECD" w:rsidRPr="00237952">
              <w:rPr>
                <w:rFonts w:ascii="Manrope" w:eastAsia="Wingdings" w:hAnsi="Manrope" w:cs="Wingdings"/>
                <w:sz w:val="20"/>
                <w:szCs w:val="20"/>
              </w:rPr>
              <w:t>%</w:t>
            </w:r>
          </w:p>
        </w:tc>
        <w:tc>
          <w:tcPr>
            <w:tcW w:w="9214" w:type="dxa"/>
            <w:gridSpan w:val="2"/>
          </w:tcPr>
          <w:p w14:paraId="7ADD8E73" w14:textId="77777777" w:rsidR="00F63F16" w:rsidRPr="00237952" w:rsidRDefault="00F63F16" w:rsidP="00F63F16">
            <w:pPr>
              <w:pStyle w:val="BodyText"/>
              <w:ind w:right="397"/>
              <w:rPr>
                <w:rFonts w:ascii="Manrope" w:hAnsi="Manrope" w:cs="Arial"/>
                <w:b/>
                <w:bCs/>
                <w:sz w:val="20"/>
                <w:szCs w:val="20"/>
              </w:rPr>
            </w:pPr>
            <w:r w:rsidRPr="00237952">
              <w:rPr>
                <w:rFonts w:ascii="Manrope" w:hAnsi="Manrope" w:cs="Arial"/>
                <w:b/>
                <w:bCs/>
                <w:sz w:val="20"/>
                <w:szCs w:val="20"/>
              </w:rPr>
              <w:lastRenderedPageBreak/>
              <w:t>My safety offline</w:t>
            </w:r>
          </w:p>
          <w:p w14:paraId="54DED2C2" w14:textId="62531D90" w:rsidR="00AE7DE4" w:rsidRPr="00237952" w:rsidRDefault="00AE7DE4" w:rsidP="00AE7DE4">
            <w:pPr>
              <w:rPr>
                <w:rFonts w:ascii="Manrope" w:hAnsi="Manrope" w:cs="Arial"/>
                <w:sz w:val="20"/>
                <w:szCs w:val="20"/>
              </w:rPr>
            </w:pPr>
            <w:r w:rsidRPr="00237952">
              <w:rPr>
                <w:rFonts w:ascii="Manrope" w:hAnsi="Manrope" w:cs="Arial"/>
                <w:sz w:val="20"/>
                <w:szCs w:val="20"/>
              </w:rPr>
              <w:t>Y8 SSO 1. County lines what is it?*</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304BB2E0" w14:textId="58039BA5" w:rsidR="00F63F16" w:rsidRPr="00237952" w:rsidRDefault="00D1634C" w:rsidP="00724F7F">
            <w:pPr>
              <w:rPr>
                <w:rFonts w:ascii="Manrope" w:hAnsi="Manrope" w:cs="Arial"/>
                <w:sz w:val="20"/>
                <w:szCs w:val="20"/>
              </w:rPr>
            </w:pPr>
            <w:r w:rsidRPr="00237952">
              <w:rPr>
                <w:rFonts w:ascii="Manrope" w:hAnsi="Manrope" w:cs="Arial"/>
                <w:sz w:val="20"/>
                <w:szCs w:val="20"/>
              </w:rPr>
              <w:t>Y8 SSO 2. County lines, who is at risk?</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2FEFDCF1" w14:textId="77777777" w:rsidR="00A352BE" w:rsidRPr="00237952" w:rsidRDefault="00A352BE" w:rsidP="00A352BE">
            <w:pPr>
              <w:rPr>
                <w:rFonts w:ascii="Manrope" w:hAnsi="Manrope" w:cs="Arial"/>
                <w:sz w:val="20"/>
                <w:szCs w:val="20"/>
              </w:rPr>
            </w:pPr>
          </w:p>
          <w:p w14:paraId="4C1714DE" w14:textId="77777777" w:rsidR="00A352BE" w:rsidRPr="00237952" w:rsidRDefault="00A352BE" w:rsidP="00A352BE">
            <w:pPr>
              <w:rPr>
                <w:rFonts w:ascii="Manrope" w:hAnsi="Manrope" w:cs="Arial"/>
                <w:sz w:val="20"/>
                <w:szCs w:val="20"/>
              </w:rPr>
            </w:pPr>
            <w:r w:rsidRPr="00237952">
              <w:rPr>
                <w:rFonts w:ascii="Manrope" w:hAnsi="Manrope" w:cs="Arial"/>
                <w:sz w:val="20"/>
                <w:szCs w:val="20"/>
              </w:rPr>
              <w:t>Y10 RBV 2. Hate crime in the UK</w:t>
            </w:r>
          </w:p>
          <w:p w14:paraId="2C88559A" w14:textId="77777777" w:rsidR="00A352BE" w:rsidRPr="00237952" w:rsidRDefault="00A352BE" w:rsidP="00A352BE">
            <w:pPr>
              <w:rPr>
                <w:rFonts w:ascii="Manrope" w:hAnsi="Manrope" w:cs="Arial"/>
                <w:sz w:val="20"/>
                <w:szCs w:val="20"/>
              </w:rPr>
            </w:pPr>
            <w:r w:rsidRPr="00237952">
              <w:rPr>
                <w:rFonts w:ascii="Manrope" w:hAnsi="Manrope" w:cs="Arial"/>
                <w:sz w:val="20"/>
                <w:szCs w:val="20"/>
              </w:rPr>
              <w:t>Y10 SSO 1. Honour based violence</w:t>
            </w:r>
          </w:p>
          <w:p w14:paraId="0548BD54" w14:textId="575D1517" w:rsidR="00A352BE" w:rsidRPr="00237952" w:rsidRDefault="00A352BE" w:rsidP="00A352BE">
            <w:pPr>
              <w:rPr>
                <w:rFonts w:ascii="Manrope" w:hAnsi="Manrope" w:cs="Arial"/>
                <w:sz w:val="20"/>
                <w:szCs w:val="20"/>
              </w:rPr>
            </w:pPr>
            <w:r w:rsidRPr="00237952">
              <w:rPr>
                <w:rFonts w:ascii="Manrope" w:hAnsi="Manrope" w:cs="Arial"/>
                <w:sz w:val="20"/>
                <w:szCs w:val="20"/>
              </w:rPr>
              <w:t>Y10 SSO 5. Modern day slavery*</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529404D3" w14:textId="77777777" w:rsidR="00A352BE" w:rsidRPr="00237952" w:rsidRDefault="00A352BE" w:rsidP="00A352BE">
            <w:pPr>
              <w:rPr>
                <w:rFonts w:ascii="Manrope" w:hAnsi="Manrope" w:cs="Arial"/>
                <w:sz w:val="20"/>
                <w:szCs w:val="20"/>
              </w:rPr>
            </w:pPr>
            <w:r w:rsidRPr="00237952">
              <w:rPr>
                <w:rFonts w:ascii="Manrope" w:hAnsi="Manrope" w:cs="Arial"/>
                <w:sz w:val="20"/>
                <w:szCs w:val="20"/>
              </w:rPr>
              <w:t>Y10 SSO 7. Causes of knife crime</w:t>
            </w:r>
          </w:p>
          <w:p w14:paraId="2DDE06E3" w14:textId="0549A007" w:rsidR="00174A42" w:rsidRPr="00237952" w:rsidRDefault="00174A42" w:rsidP="00724F7F">
            <w:pPr>
              <w:rPr>
                <w:rFonts w:ascii="Manrope" w:hAnsi="Manrope" w:cs="Arial"/>
                <w:sz w:val="20"/>
                <w:szCs w:val="20"/>
              </w:rPr>
            </w:pPr>
          </w:p>
          <w:p w14:paraId="5B0516CA" w14:textId="730CA383" w:rsidR="00B37AC4" w:rsidRPr="00237952" w:rsidRDefault="00B37AC4" w:rsidP="00724F7F">
            <w:pPr>
              <w:rPr>
                <w:rFonts w:ascii="Manrope" w:hAnsi="Manrope" w:cs="Arial"/>
                <w:sz w:val="20"/>
                <w:szCs w:val="20"/>
              </w:rPr>
            </w:pPr>
            <w:r w:rsidRPr="00237952">
              <w:rPr>
                <w:rFonts w:ascii="Manrope" w:hAnsi="Manrope" w:cs="Arial"/>
                <w:sz w:val="20"/>
                <w:szCs w:val="20"/>
              </w:rPr>
              <w:t xml:space="preserve">NEW KS4 Personal safety </w:t>
            </w:r>
          </w:p>
          <w:p w14:paraId="6F5A966A" w14:textId="77777777" w:rsidR="00D1634C" w:rsidRPr="00237952" w:rsidRDefault="00D1634C" w:rsidP="00724F7F">
            <w:pPr>
              <w:rPr>
                <w:rFonts w:ascii="Manrope" w:hAnsi="Manrope" w:cs="Arial"/>
                <w:sz w:val="20"/>
                <w:szCs w:val="20"/>
              </w:rPr>
            </w:pPr>
          </w:p>
          <w:p w14:paraId="51CF4243" w14:textId="1189AF1C" w:rsidR="00F63F16" w:rsidRPr="00237952" w:rsidRDefault="00F63F16" w:rsidP="00F63F16">
            <w:pPr>
              <w:pStyle w:val="BodyText"/>
              <w:ind w:right="397"/>
              <w:rPr>
                <w:rFonts w:ascii="Manrope" w:hAnsi="Manrope" w:cs="Arial"/>
                <w:b/>
                <w:bCs/>
                <w:sz w:val="20"/>
                <w:szCs w:val="20"/>
              </w:rPr>
            </w:pPr>
            <w:r w:rsidRPr="00237952">
              <w:rPr>
                <w:rFonts w:ascii="Manrope" w:hAnsi="Manrope" w:cs="Arial"/>
                <w:b/>
                <w:bCs/>
                <w:sz w:val="20"/>
                <w:szCs w:val="20"/>
              </w:rPr>
              <w:t>My safety online</w:t>
            </w:r>
            <w:r w:rsidR="00A86EEE" w:rsidRPr="00237952">
              <w:rPr>
                <w:rFonts w:ascii="Manrope" w:hAnsi="Manrope" w:cs="Arial"/>
                <w:b/>
                <w:bCs/>
                <w:sz w:val="20"/>
                <w:szCs w:val="20"/>
              </w:rPr>
              <w:t xml:space="preserve"> (world)</w:t>
            </w:r>
          </w:p>
          <w:p w14:paraId="0B04B918" w14:textId="77777777" w:rsidR="00673A2D" w:rsidRPr="00237952" w:rsidRDefault="00673A2D" w:rsidP="00673A2D">
            <w:pPr>
              <w:rPr>
                <w:rFonts w:ascii="Manrope" w:hAnsi="Manrope" w:cs="Arial"/>
                <w:sz w:val="20"/>
                <w:szCs w:val="20"/>
              </w:rPr>
            </w:pPr>
            <w:r w:rsidRPr="00237952">
              <w:rPr>
                <w:rFonts w:ascii="Manrope" w:hAnsi="Manrope" w:cs="Arial"/>
                <w:sz w:val="20"/>
                <w:szCs w:val="20"/>
              </w:rPr>
              <w:t>Y9 H&amp;W 6. Media and airbrushing</w:t>
            </w:r>
          </w:p>
          <w:p w14:paraId="27159193" w14:textId="3C67CB81" w:rsidR="009B7D78" w:rsidRPr="00237952" w:rsidRDefault="009B7D78" w:rsidP="00673A2D">
            <w:pPr>
              <w:rPr>
                <w:rFonts w:ascii="Manrope" w:hAnsi="Manrope" w:cs="Arial"/>
                <w:sz w:val="20"/>
                <w:szCs w:val="20"/>
              </w:rPr>
            </w:pPr>
            <w:r w:rsidRPr="00237952">
              <w:rPr>
                <w:rFonts w:ascii="Manrope" w:hAnsi="Manrope" w:cs="Arial"/>
                <w:sz w:val="20"/>
                <w:szCs w:val="20"/>
              </w:rPr>
              <w:t>NEW KS3 AI sexual imagery (y9+)</w:t>
            </w:r>
          </w:p>
          <w:p w14:paraId="11F631A7" w14:textId="2635EC5B" w:rsidR="008A78F7" w:rsidRPr="00237952" w:rsidRDefault="008A78F7" w:rsidP="00673A2D">
            <w:pPr>
              <w:rPr>
                <w:rFonts w:ascii="Manrope" w:hAnsi="Manrope" w:cs="Arial"/>
                <w:sz w:val="20"/>
                <w:szCs w:val="20"/>
              </w:rPr>
            </w:pPr>
            <w:r w:rsidRPr="00237952">
              <w:rPr>
                <w:rFonts w:ascii="Manrope" w:hAnsi="Manrope" w:cs="Arial"/>
                <w:sz w:val="20"/>
                <w:szCs w:val="20"/>
              </w:rPr>
              <w:t>NEW KS3 AI Chatbots</w:t>
            </w:r>
          </w:p>
          <w:p w14:paraId="3806CE7C" w14:textId="77777777" w:rsidR="00673A2D" w:rsidRPr="00237952" w:rsidRDefault="00673A2D" w:rsidP="00724F7F">
            <w:pPr>
              <w:rPr>
                <w:rFonts w:ascii="Manrope" w:hAnsi="Manrope" w:cs="Arial"/>
                <w:sz w:val="20"/>
                <w:szCs w:val="20"/>
              </w:rPr>
            </w:pPr>
          </w:p>
          <w:p w14:paraId="2E2CD1C2" w14:textId="77777777" w:rsidR="00F552F6" w:rsidRPr="00237952" w:rsidRDefault="00F552F6" w:rsidP="00F552F6">
            <w:pPr>
              <w:rPr>
                <w:rFonts w:ascii="Manrope" w:hAnsi="Manrope" w:cs="Arial"/>
                <w:sz w:val="20"/>
                <w:szCs w:val="20"/>
              </w:rPr>
            </w:pPr>
            <w:r w:rsidRPr="00237952">
              <w:rPr>
                <w:rFonts w:ascii="Manrope" w:hAnsi="Manrope" w:cs="Arial"/>
                <w:sz w:val="20"/>
                <w:szCs w:val="20"/>
              </w:rPr>
              <w:t>Y10 RBV 1. Critical thinking and fake news</w:t>
            </w:r>
          </w:p>
          <w:p w14:paraId="7AD95B29" w14:textId="4A48ECD3" w:rsidR="00F4736B" w:rsidRPr="00237952" w:rsidRDefault="00F4736B" w:rsidP="00724F7F">
            <w:pPr>
              <w:rPr>
                <w:rFonts w:ascii="Manrope" w:hAnsi="Manrope" w:cs="Arial"/>
                <w:sz w:val="20"/>
                <w:szCs w:val="20"/>
              </w:rPr>
            </w:pPr>
            <w:r w:rsidRPr="00237952">
              <w:rPr>
                <w:rFonts w:ascii="Manrope" w:hAnsi="Manrope" w:cs="Arial"/>
                <w:sz w:val="20"/>
                <w:szCs w:val="20"/>
              </w:rPr>
              <w:t>Y10 SSO 4. Social media validation</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774E983E" w14:textId="276D4BE5" w:rsidR="00724F7F" w:rsidRPr="00237952" w:rsidRDefault="00724F7F" w:rsidP="00724F7F">
            <w:pPr>
              <w:rPr>
                <w:rFonts w:ascii="Manrope" w:hAnsi="Manrope" w:cs="Arial"/>
                <w:sz w:val="20"/>
                <w:szCs w:val="20"/>
              </w:rPr>
            </w:pPr>
            <w:r w:rsidRPr="00237952">
              <w:rPr>
                <w:rFonts w:ascii="Manrope" w:hAnsi="Manrope" w:cs="Arial"/>
                <w:sz w:val="20"/>
                <w:szCs w:val="20"/>
              </w:rPr>
              <w:t>Y10 LBS 1. Insta and Tik</w:t>
            </w:r>
            <w:r w:rsidR="00D616EC">
              <w:rPr>
                <w:rFonts w:ascii="Manrope" w:hAnsi="Manrope" w:cs="Arial"/>
                <w:sz w:val="20"/>
                <w:szCs w:val="20"/>
              </w:rPr>
              <w:t xml:space="preserve"> </w:t>
            </w:r>
            <w:r w:rsidR="00D616EC" w:rsidRPr="00237952">
              <w:rPr>
                <w:rFonts w:ascii="Manrope" w:hAnsi="Manrope" w:cs="Arial"/>
                <w:sz w:val="20"/>
                <w:szCs w:val="20"/>
              </w:rPr>
              <w:t>Tok</w:t>
            </w:r>
            <w:r w:rsidRPr="00237952">
              <w:rPr>
                <w:rFonts w:ascii="Manrope" w:hAnsi="Manrope" w:cs="Arial"/>
                <w:sz w:val="20"/>
                <w:szCs w:val="20"/>
              </w:rPr>
              <w:t xml:space="preserve"> generation</w:t>
            </w:r>
            <w:r w:rsidR="00DB0384" w:rsidRPr="00237952">
              <w:rPr>
                <w:rFonts w:ascii="Manrope" w:hAnsi="Manrope" w:cs="Arial"/>
                <w:sz w:val="20"/>
                <w:szCs w:val="20"/>
              </w:rPr>
              <w:t xml:space="preserve"> </w:t>
            </w:r>
            <w:r w:rsidR="00DB0384" w:rsidRPr="00237952">
              <w:rPr>
                <w:rFonts w:ascii="Manrope" w:eastAsia="Wingdings" w:hAnsi="Manrope" w:cs="Wingdings"/>
                <w:sz w:val="20"/>
                <w:szCs w:val="20"/>
              </w:rPr>
              <w:t>%</w:t>
            </w:r>
          </w:p>
          <w:p w14:paraId="35CDA3FF" w14:textId="519F7ED2" w:rsidR="009854A2" w:rsidRPr="00237952" w:rsidRDefault="008A78F7" w:rsidP="00724F7F">
            <w:pPr>
              <w:rPr>
                <w:rFonts w:ascii="Manrope" w:hAnsi="Manrope" w:cs="Arial"/>
                <w:sz w:val="20"/>
                <w:szCs w:val="20"/>
              </w:rPr>
            </w:pPr>
            <w:r w:rsidRPr="00237952">
              <w:rPr>
                <w:rFonts w:ascii="Manrope" w:hAnsi="Manrope" w:cs="Arial"/>
                <w:sz w:val="20"/>
                <w:szCs w:val="20"/>
              </w:rPr>
              <w:t xml:space="preserve">NEW KS4 </w:t>
            </w:r>
            <w:r w:rsidR="009854A2" w:rsidRPr="00237952">
              <w:rPr>
                <w:rFonts w:ascii="Manrope" w:hAnsi="Manrope" w:cs="Arial"/>
                <w:sz w:val="20"/>
                <w:szCs w:val="20"/>
              </w:rPr>
              <w:t xml:space="preserve">Deepfakes </w:t>
            </w:r>
          </w:p>
          <w:p w14:paraId="14D1406B" w14:textId="77179597" w:rsidR="00F4736B" w:rsidRPr="00237952" w:rsidRDefault="00F4736B" w:rsidP="00F4736B">
            <w:pPr>
              <w:rPr>
                <w:rFonts w:ascii="Manrope" w:hAnsi="Manrope" w:cs="Arial"/>
                <w:sz w:val="20"/>
                <w:szCs w:val="20"/>
              </w:rPr>
            </w:pPr>
          </w:p>
          <w:p w14:paraId="3AA0FE12" w14:textId="0B320074" w:rsidR="00F4736B" w:rsidRPr="00237952" w:rsidRDefault="00F4736B" w:rsidP="00F4736B">
            <w:pPr>
              <w:rPr>
                <w:rFonts w:ascii="Manrope" w:hAnsi="Manrope" w:cs="Arial"/>
                <w:sz w:val="20"/>
                <w:szCs w:val="20"/>
              </w:rPr>
            </w:pPr>
            <w:r w:rsidRPr="00237952">
              <w:rPr>
                <w:rFonts w:ascii="Manrope" w:hAnsi="Manrope" w:cs="Arial"/>
                <w:sz w:val="20"/>
                <w:szCs w:val="20"/>
              </w:rPr>
              <w:t>Y11 LBS 4. Social Media Vs real life</w:t>
            </w:r>
            <w:r w:rsidR="00DB0384" w:rsidRPr="00237952">
              <w:rPr>
                <w:rFonts w:ascii="Manrope" w:hAnsi="Manrope" w:cs="Arial"/>
                <w:sz w:val="20"/>
                <w:szCs w:val="20"/>
              </w:rPr>
              <w:t xml:space="preserve"> </w:t>
            </w:r>
          </w:p>
          <w:p w14:paraId="07564CE9" w14:textId="77777777" w:rsidR="00F4736B" w:rsidRPr="00237952" w:rsidRDefault="00F4736B" w:rsidP="00724F7F">
            <w:pPr>
              <w:rPr>
                <w:rFonts w:ascii="Manrope" w:hAnsi="Manrope" w:cs="Arial"/>
                <w:sz w:val="20"/>
                <w:szCs w:val="20"/>
              </w:rPr>
            </w:pPr>
          </w:p>
          <w:p w14:paraId="5A152D39" w14:textId="77777777" w:rsidR="00724F7F" w:rsidRPr="00237952" w:rsidRDefault="00724F7F" w:rsidP="00724F7F">
            <w:pPr>
              <w:rPr>
                <w:rFonts w:ascii="Manrope" w:hAnsi="Manrope" w:cs="Arial"/>
                <w:b/>
                <w:bCs/>
                <w:sz w:val="20"/>
                <w:szCs w:val="20"/>
              </w:rPr>
            </w:pPr>
          </w:p>
        </w:tc>
      </w:tr>
    </w:tbl>
    <w:p w14:paraId="5100C0B6" w14:textId="77777777" w:rsidR="00ED1457" w:rsidRPr="00237952" w:rsidRDefault="00ED1457" w:rsidP="00EC0092">
      <w:pPr>
        <w:spacing w:after="0"/>
        <w:rPr>
          <w:rFonts w:ascii="Manrope" w:hAnsi="Manrope" w:cs="Arial"/>
          <w:b/>
          <w:bCs/>
          <w:sz w:val="20"/>
          <w:szCs w:val="20"/>
        </w:rPr>
      </w:pPr>
    </w:p>
    <w:p w14:paraId="6B27E0AC" w14:textId="77777777" w:rsidR="00E616E7" w:rsidRPr="00237952" w:rsidRDefault="00E616E7" w:rsidP="00E616E7">
      <w:pPr>
        <w:spacing w:after="0"/>
        <w:rPr>
          <w:rFonts w:ascii="Manrope" w:hAnsi="Manrope" w:cs="Arial"/>
          <w:sz w:val="28"/>
          <w:szCs w:val="28"/>
          <w:u w:val="single"/>
        </w:rPr>
      </w:pPr>
      <w:r w:rsidRPr="00237952">
        <w:rPr>
          <w:rFonts w:ascii="Manrope" w:hAnsi="Manrope" w:cs="Arial"/>
          <w:sz w:val="28"/>
          <w:szCs w:val="28"/>
          <w:u w:val="single"/>
        </w:rPr>
        <w:t>Suggestion of how this may be timetabled</w:t>
      </w:r>
    </w:p>
    <w:p w14:paraId="69599909" w14:textId="5081BE54" w:rsidR="00E616E7" w:rsidRPr="00237952" w:rsidRDefault="00E616E7" w:rsidP="00E616E7">
      <w:pPr>
        <w:spacing w:after="0"/>
        <w:rPr>
          <w:rFonts w:ascii="Manrope" w:hAnsi="Manrope" w:cs="Arial"/>
        </w:rPr>
      </w:pPr>
      <w:r w:rsidRPr="00237952">
        <w:rPr>
          <w:rFonts w:ascii="Manrope" w:hAnsi="Manrope" w:cs="Arial"/>
        </w:rPr>
        <w:t xml:space="preserve">Below is a suggested overview of teaching PSHE for those on a semi-formal pathway, in the secondary phase using the outcomes in the above table. The table from the primary phase can also be utilised where appropriate. As the </w:t>
      </w:r>
      <w:r w:rsidR="00940051" w:rsidRPr="00237952">
        <w:rPr>
          <w:rFonts w:ascii="Manrope" w:hAnsi="Manrope" w:cs="Arial"/>
        </w:rPr>
        <w:t>outcomes continue to be grouped into the same topics for secondary</w:t>
      </w:r>
      <w:r w:rsidR="00764D83" w:rsidRPr="00237952">
        <w:rPr>
          <w:rFonts w:ascii="Manrope" w:hAnsi="Manrope" w:cs="Arial"/>
        </w:rPr>
        <w:t xml:space="preserve"> - </w:t>
      </w:r>
      <w:r w:rsidR="00940051" w:rsidRPr="00237952">
        <w:rPr>
          <w:rFonts w:ascii="Manrope" w:hAnsi="Manrope" w:cs="Arial"/>
        </w:rPr>
        <w:t xml:space="preserve">with the addition of </w:t>
      </w:r>
      <w:r w:rsidR="005077A9" w:rsidRPr="00237952">
        <w:rPr>
          <w:rFonts w:ascii="Manrope" w:hAnsi="Manrope" w:cs="Arial"/>
        </w:rPr>
        <w:t>My identity</w:t>
      </w:r>
      <w:r w:rsidR="00DA6C4F" w:rsidRPr="00237952">
        <w:rPr>
          <w:rFonts w:ascii="Manrope" w:hAnsi="Manrope" w:cs="Arial"/>
        </w:rPr>
        <w:t xml:space="preserve"> and My romantic and intimate relationships (Relationships strand) and </w:t>
      </w:r>
      <w:r w:rsidR="00F3247C" w:rsidRPr="00237952">
        <w:rPr>
          <w:rFonts w:ascii="Manrope" w:hAnsi="Manrope" w:cs="Arial"/>
        </w:rPr>
        <w:t>Romantic feelings and sexual attraction, Self-Esteem</w:t>
      </w:r>
      <w:r w:rsidR="00764D83" w:rsidRPr="00237952">
        <w:rPr>
          <w:rFonts w:ascii="Manrope" w:hAnsi="Manrope" w:cs="Arial"/>
        </w:rPr>
        <w:t xml:space="preserve"> and </w:t>
      </w:r>
      <w:r w:rsidR="00F3247C" w:rsidRPr="00237952">
        <w:rPr>
          <w:rFonts w:ascii="Manrope" w:hAnsi="Manrope" w:cs="Arial"/>
        </w:rPr>
        <w:t>Sexual Health (Health and Wellbeing</w:t>
      </w:r>
      <w:r w:rsidR="00764D83" w:rsidRPr="00237952">
        <w:rPr>
          <w:rFonts w:ascii="Manrope" w:hAnsi="Manrope" w:cs="Arial"/>
        </w:rPr>
        <w:t xml:space="preserve"> strand</w:t>
      </w:r>
      <w:r w:rsidR="00F3247C" w:rsidRPr="00237952">
        <w:rPr>
          <w:rFonts w:ascii="Manrope" w:hAnsi="Manrope" w:cs="Arial"/>
        </w:rPr>
        <w:t>)</w:t>
      </w:r>
      <w:r w:rsidR="00764D83" w:rsidRPr="00237952">
        <w:rPr>
          <w:rFonts w:ascii="Manrope" w:hAnsi="Manrope" w:cs="Arial"/>
        </w:rPr>
        <w:t xml:space="preserve"> – then students at varying stages can be catered for within groups and class</w:t>
      </w:r>
      <w:r w:rsidR="001D3056" w:rsidRPr="00237952">
        <w:rPr>
          <w:rFonts w:ascii="Manrope" w:hAnsi="Manrope" w:cs="Arial"/>
        </w:rPr>
        <w:t xml:space="preserve"> teaching as long as the teacher is aware of their prior stage and understanding through referring to </w:t>
      </w:r>
      <w:r w:rsidR="005E5FDD" w:rsidRPr="00237952">
        <w:rPr>
          <w:rFonts w:ascii="Manrope" w:hAnsi="Manrope" w:cs="Arial"/>
        </w:rPr>
        <w:t>records kept.</w:t>
      </w:r>
    </w:p>
    <w:p w14:paraId="1D76B33D" w14:textId="2DB3B007" w:rsidR="00AB44D6" w:rsidRPr="00237952" w:rsidRDefault="00AB44D6" w:rsidP="00E616E7">
      <w:pPr>
        <w:spacing w:after="0"/>
        <w:rPr>
          <w:rFonts w:ascii="Manrope" w:hAnsi="Manrope" w:cs="Arial"/>
        </w:rPr>
      </w:pPr>
      <w:r w:rsidRPr="00237952">
        <w:rPr>
          <w:rFonts w:ascii="Manrope" w:hAnsi="Manrope" w:cs="Arial"/>
        </w:rPr>
        <w:t>PSHE leaders should carefully consider contextual issues when decid</w:t>
      </w:r>
      <w:r w:rsidR="00F85511" w:rsidRPr="00237952">
        <w:rPr>
          <w:rFonts w:ascii="Manrope" w:hAnsi="Manrope" w:cs="Arial"/>
        </w:rPr>
        <w:t xml:space="preserve">ing where content needs greater depth or more </w:t>
      </w:r>
      <w:r w:rsidR="002077A1" w:rsidRPr="00237952">
        <w:rPr>
          <w:rFonts w:ascii="Manrope" w:hAnsi="Manrope" w:cs="Arial"/>
        </w:rPr>
        <w:t xml:space="preserve">frequent revisits. Drop down days could also support </w:t>
      </w:r>
      <w:r w:rsidR="00EA25AB" w:rsidRPr="00237952">
        <w:rPr>
          <w:rFonts w:ascii="Manrope" w:hAnsi="Manrope" w:cs="Arial"/>
        </w:rPr>
        <w:t xml:space="preserve">students to explore school contextual issues in more depth </w:t>
      </w:r>
      <w:r w:rsidR="00FB148D" w:rsidRPr="00237952">
        <w:rPr>
          <w:rFonts w:ascii="Manrope" w:hAnsi="Manrope" w:cs="Arial"/>
        </w:rPr>
        <w:t>using</w:t>
      </w:r>
      <w:r w:rsidR="00EA25AB" w:rsidRPr="00237952">
        <w:rPr>
          <w:rFonts w:ascii="Manrope" w:hAnsi="Manrope" w:cs="Arial"/>
        </w:rPr>
        <w:t xml:space="preserve"> workshops, practical tasks and visi</w:t>
      </w:r>
      <w:r w:rsidR="00C971E5" w:rsidRPr="00237952">
        <w:rPr>
          <w:rFonts w:ascii="Manrope" w:hAnsi="Manrope" w:cs="Arial"/>
        </w:rPr>
        <w:t>tors.</w:t>
      </w:r>
    </w:p>
    <w:p w14:paraId="59DE4472" w14:textId="77777777" w:rsidR="00FB148D" w:rsidRPr="00237952" w:rsidRDefault="00FB148D" w:rsidP="00E616E7">
      <w:pPr>
        <w:spacing w:after="0"/>
        <w:rPr>
          <w:rFonts w:ascii="Manrope" w:hAnsi="Manrope" w:cs="Arial"/>
        </w:rPr>
      </w:pPr>
    </w:p>
    <w:tbl>
      <w:tblPr>
        <w:tblStyle w:val="TableGrid"/>
        <w:tblW w:w="0" w:type="auto"/>
        <w:tblLook w:val="04A0" w:firstRow="1" w:lastRow="0" w:firstColumn="1" w:lastColumn="0" w:noHBand="0" w:noVBand="1"/>
      </w:tblPr>
      <w:tblGrid>
        <w:gridCol w:w="1838"/>
        <w:gridCol w:w="5103"/>
        <w:gridCol w:w="4539"/>
        <w:gridCol w:w="3908"/>
      </w:tblGrid>
      <w:tr w:rsidR="00E616E7" w:rsidRPr="00237952" w14:paraId="12F9AE7C" w14:textId="77777777" w:rsidTr="00B57465">
        <w:tc>
          <w:tcPr>
            <w:tcW w:w="1838" w:type="dxa"/>
            <w:shd w:val="clear" w:color="auto" w:fill="D1D1D1" w:themeFill="background2" w:themeFillShade="E6"/>
          </w:tcPr>
          <w:p w14:paraId="2D50EE79" w14:textId="77777777" w:rsidR="00E616E7" w:rsidRPr="00237952" w:rsidRDefault="00E616E7" w:rsidP="00B57465">
            <w:pPr>
              <w:rPr>
                <w:rFonts w:ascii="Manrope" w:hAnsi="Manrope" w:cs="Arial"/>
                <w:sz w:val="28"/>
                <w:szCs w:val="28"/>
              </w:rPr>
            </w:pPr>
          </w:p>
        </w:tc>
        <w:tc>
          <w:tcPr>
            <w:tcW w:w="5103" w:type="dxa"/>
            <w:shd w:val="clear" w:color="auto" w:fill="D1D1D1" w:themeFill="background2" w:themeFillShade="E6"/>
          </w:tcPr>
          <w:p w14:paraId="14D969A2" w14:textId="77777777" w:rsidR="00E616E7" w:rsidRPr="00237952" w:rsidRDefault="00E616E7" w:rsidP="00B57465">
            <w:pPr>
              <w:rPr>
                <w:rFonts w:ascii="Manrope" w:hAnsi="Manrope" w:cs="Arial"/>
                <w:sz w:val="28"/>
                <w:szCs w:val="28"/>
              </w:rPr>
            </w:pPr>
            <w:r w:rsidRPr="00237952">
              <w:rPr>
                <w:rFonts w:ascii="Manrope" w:hAnsi="Manrope" w:cs="Arial"/>
                <w:sz w:val="28"/>
                <w:szCs w:val="28"/>
              </w:rPr>
              <w:t>Autumn</w:t>
            </w:r>
          </w:p>
        </w:tc>
        <w:tc>
          <w:tcPr>
            <w:tcW w:w="4539" w:type="dxa"/>
            <w:shd w:val="clear" w:color="auto" w:fill="D1D1D1" w:themeFill="background2" w:themeFillShade="E6"/>
          </w:tcPr>
          <w:p w14:paraId="73B61EE0" w14:textId="77777777" w:rsidR="00E616E7" w:rsidRPr="00237952" w:rsidRDefault="00E616E7" w:rsidP="00B57465">
            <w:pPr>
              <w:rPr>
                <w:rFonts w:ascii="Manrope" w:hAnsi="Manrope" w:cs="Arial"/>
                <w:sz w:val="28"/>
                <w:szCs w:val="28"/>
              </w:rPr>
            </w:pPr>
            <w:r w:rsidRPr="00237952">
              <w:rPr>
                <w:rFonts w:ascii="Manrope" w:hAnsi="Manrope" w:cs="Arial"/>
                <w:sz w:val="28"/>
                <w:szCs w:val="28"/>
              </w:rPr>
              <w:t>Spring</w:t>
            </w:r>
          </w:p>
        </w:tc>
        <w:tc>
          <w:tcPr>
            <w:tcW w:w="3908" w:type="dxa"/>
            <w:shd w:val="clear" w:color="auto" w:fill="D1D1D1" w:themeFill="background2" w:themeFillShade="E6"/>
          </w:tcPr>
          <w:p w14:paraId="2CCB6BF7" w14:textId="77777777" w:rsidR="00E616E7" w:rsidRPr="00237952" w:rsidRDefault="00E616E7" w:rsidP="00B57465">
            <w:pPr>
              <w:rPr>
                <w:rFonts w:ascii="Manrope" w:hAnsi="Manrope" w:cs="Arial"/>
                <w:sz w:val="28"/>
                <w:szCs w:val="28"/>
              </w:rPr>
            </w:pPr>
            <w:r w:rsidRPr="00237952">
              <w:rPr>
                <w:rFonts w:ascii="Manrope" w:hAnsi="Manrope" w:cs="Arial"/>
                <w:sz w:val="28"/>
                <w:szCs w:val="28"/>
              </w:rPr>
              <w:t>Summer</w:t>
            </w:r>
          </w:p>
        </w:tc>
      </w:tr>
      <w:tr w:rsidR="00E616E7" w:rsidRPr="00237952" w14:paraId="06C9655F" w14:textId="77777777" w:rsidTr="00A42996">
        <w:trPr>
          <w:trHeight w:val="371"/>
        </w:trPr>
        <w:tc>
          <w:tcPr>
            <w:tcW w:w="1838" w:type="dxa"/>
            <w:shd w:val="clear" w:color="auto" w:fill="E8E8E8" w:themeFill="background2"/>
          </w:tcPr>
          <w:p w14:paraId="0FA79707" w14:textId="77777777" w:rsidR="00E616E7" w:rsidRPr="00237952" w:rsidRDefault="00E616E7" w:rsidP="00B57465">
            <w:pPr>
              <w:rPr>
                <w:rFonts w:ascii="Manrope" w:hAnsi="Manrope" w:cs="Calibri"/>
              </w:rPr>
            </w:pPr>
            <w:r w:rsidRPr="00237952">
              <w:rPr>
                <w:rFonts w:ascii="Manrope" w:hAnsi="Manrope" w:cs="Calibri"/>
              </w:rPr>
              <w:t>Year A</w:t>
            </w:r>
          </w:p>
        </w:tc>
        <w:tc>
          <w:tcPr>
            <w:tcW w:w="5103" w:type="dxa"/>
          </w:tcPr>
          <w:p w14:paraId="2B59A210" w14:textId="2EF63E2D" w:rsidR="00E616E7" w:rsidRPr="00237952" w:rsidRDefault="00806525" w:rsidP="00B57465">
            <w:pPr>
              <w:rPr>
                <w:rFonts w:ascii="Manrope" w:hAnsi="Manrope" w:cs="Arial"/>
                <w:sz w:val="20"/>
                <w:szCs w:val="20"/>
                <w:u w:val="single"/>
              </w:rPr>
            </w:pPr>
            <w:r w:rsidRPr="00237952">
              <w:rPr>
                <w:rFonts w:ascii="Manrope" w:hAnsi="Manrope" w:cs="Arial"/>
                <w:sz w:val="20"/>
                <w:szCs w:val="20"/>
                <w:u w:val="single"/>
              </w:rPr>
              <w:t>Theme: Identity and belonging</w:t>
            </w:r>
          </w:p>
          <w:p w14:paraId="46F5E813" w14:textId="2742E807" w:rsidR="00806525" w:rsidRPr="00237952" w:rsidRDefault="00806525" w:rsidP="00B57465">
            <w:pPr>
              <w:rPr>
                <w:rFonts w:ascii="Manrope" w:hAnsi="Manrope" w:cs="Arial"/>
                <w:sz w:val="20"/>
                <w:szCs w:val="20"/>
              </w:rPr>
            </w:pPr>
            <w:r w:rsidRPr="00237952">
              <w:rPr>
                <w:rFonts w:ascii="Manrope" w:hAnsi="Manrope" w:cs="Arial"/>
                <w:sz w:val="20"/>
                <w:szCs w:val="20"/>
              </w:rPr>
              <w:t>Content focus:</w:t>
            </w:r>
          </w:p>
          <w:p w14:paraId="28AB1455" w14:textId="139ECD77" w:rsidR="00E616E7" w:rsidRPr="00237952" w:rsidRDefault="00E616E7" w:rsidP="00B57465">
            <w:pPr>
              <w:rPr>
                <w:rFonts w:ascii="Manrope" w:hAnsi="Manrope" w:cs="Arial"/>
                <w:i/>
                <w:iCs/>
                <w:sz w:val="20"/>
                <w:szCs w:val="20"/>
              </w:rPr>
            </w:pPr>
            <w:r w:rsidRPr="00237952">
              <w:rPr>
                <w:rFonts w:ascii="Manrope" w:hAnsi="Manrope" w:cs="Arial"/>
                <w:i/>
                <w:iCs/>
                <w:sz w:val="20"/>
                <w:szCs w:val="20"/>
              </w:rPr>
              <w:t xml:space="preserve">I am learning about </w:t>
            </w:r>
            <w:r w:rsidR="00E5675E" w:rsidRPr="00237952">
              <w:rPr>
                <w:rFonts w:ascii="Manrope" w:hAnsi="Manrope" w:cs="Arial"/>
                <w:i/>
                <w:iCs/>
                <w:sz w:val="20"/>
                <w:szCs w:val="20"/>
              </w:rPr>
              <w:t xml:space="preserve">what identity means and the different </w:t>
            </w:r>
            <w:r w:rsidR="00791F35" w:rsidRPr="00237952">
              <w:rPr>
                <w:rFonts w:ascii="Manrope" w:hAnsi="Manrope" w:cs="Arial"/>
                <w:i/>
                <w:iCs/>
                <w:sz w:val="20"/>
                <w:szCs w:val="20"/>
              </w:rPr>
              <w:t>aspects that comprise a person</w:t>
            </w:r>
            <w:r w:rsidR="00B433FC" w:rsidRPr="00237952">
              <w:rPr>
                <w:rFonts w:ascii="Manrope" w:hAnsi="Manrope" w:cs="Arial"/>
                <w:i/>
                <w:iCs/>
                <w:sz w:val="20"/>
                <w:szCs w:val="20"/>
              </w:rPr>
              <w:t>’s identity</w:t>
            </w:r>
            <w:r w:rsidR="00C059CA" w:rsidRPr="00237952">
              <w:rPr>
                <w:rFonts w:ascii="Manrope" w:hAnsi="Manrope" w:cs="Arial"/>
                <w:i/>
                <w:iCs/>
                <w:sz w:val="20"/>
                <w:szCs w:val="20"/>
              </w:rPr>
              <w:t>.</w:t>
            </w:r>
            <w:r w:rsidR="00AC4948" w:rsidRPr="00237952">
              <w:rPr>
                <w:rFonts w:ascii="Manrope" w:hAnsi="Manrope" w:cs="Arial"/>
                <w:i/>
                <w:iCs/>
                <w:sz w:val="20"/>
                <w:szCs w:val="20"/>
              </w:rPr>
              <w:t xml:space="preserve"> </w:t>
            </w:r>
          </w:p>
          <w:p w14:paraId="162F4627" w14:textId="2EFA0602" w:rsidR="00AC4948" w:rsidRPr="00237952" w:rsidRDefault="00AC4948" w:rsidP="00B57465">
            <w:pPr>
              <w:rPr>
                <w:rFonts w:ascii="Manrope" w:hAnsi="Manrope" w:cs="Arial"/>
                <w:i/>
                <w:iCs/>
                <w:sz w:val="20"/>
                <w:szCs w:val="20"/>
              </w:rPr>
            </w:pPr>
            <w:r w:rsidRPr="00237952">
              <w:rPr>
                <w:rFonts w:ascii="Manrope" w:hAnsi="Manrope" w:cs="Arial"/>
                <w:i/>
                <w:iCs/>
                <w:sz w:val="20"/>
                <w:szCs w:val="20"/>
              </w:rPr>
              <w:t>I am learning about my</w:t>
            </w:r>
            <w:r w:rsidR="006F7110" w:rsidRPr="00237952">
              <w:rPr>
                <w:rFonts w:ascii="Manrope" w:hAnsi="Manrope" w:cs="Arial"/>
                <w:i/>
                <w:iCs/>
                <w:sz w:val="20"/>
                <w:szCs w:val="20"/>
              </w:rPr>
              <w:t xml:space="preserve"> family, background and how it is similar and different from others.</w:t>
            </w:r>
          </w:p>
          <w:p w14:paraId="051AB5D8" w14:textId="36719C29" w:rsidR="00E616E7" w:rsidRPr="00237952" w:rsidRDefault="00B433FC" w:rsidP="00B57465">
            <w:pPr>
              <w:rPr>
                <w:rFonts w:ascii="Manrope" w:hAnsi="Manrope" w:cs="Arial"/>
                <w:i/>
                <w:iCs/>
                <w:sz w:val="20"/>
                <w:szCs w:val="20"/>
              </w:rPr>
            </w:pPr>
            <w:r w:rsidRPr="00237952">
              <w:rPr>
                <w:rFonts w:ascii="Manrope" w:hAnsi="Manrope" w:cs="Arial"/>
                <w:i/>
                <w:iCs/>
                <w:sz w:val="20"/>
                <w:szCs w:val="20"/>
              </w:rPr>
              <w:t xml:space="preserve">I am learning about </w:t>
            </w:r>
            <w:r w:rsidR="00567358" w:rsidRPr="00237952">
              <w:rPr>
                <w:rFonts w:ascii="Manrope" w:hAnsi="Manrope" w:cs="Arial"/>
                <w:i/>
                <w:iCs/>
                <w:sz w:val="20"/>
                <w:szCs w:val="20"/>
              </w:rPr>
              <w:t>stereotypes</w:t>
            </w:r>
            <w:r w:rsidR="00C059CA" w:rsidRPr="00237952">
              <w:rPr>
                <w:rFonts w:ascii="Manrope" w:hAnsi="Manrope" w:cs="Arial"/>
                <w:i/>
                <w:iCs/>
                <w:sz w:val="20"/>
                <w:szCs w:val="20"/>
              </w:rPr>
              <w:t>.</w:t>
            </w:r>
          </w:p>
          <w:p w14:paraId="11492571" w14:textId="3064F92A" w:rsidR="000405E0" w:rsidRPr="00237952" w:rsidRDefault="000405E0" w:rsidP="00B57465">
            <w:pPr>
              <w:rPr>
                <w:rFonts w:ascii="Manrope" w:hAnsi="Manrope" w:cs="Arial"/>
                <w:i/>
                <w:iCs/>
                <w:sz w:val="20"/>
                <w:szCs w:val="20"/>
              </w:rPr>
            </w:pPr>
            <w:r w:rsidRPr="00237952">
              <w:rPr>
                <w:rFonts w:ascii="Manrope" w:hAnsi="Manrope" w:cs="Arial"/>
                <w:i/>
                <w:iCs/>
                <w:sz w:val="20"/>
                <w:szCs w:val="20"/>
              </w:rPr>
              <w:t>I’m learning about mutual respect and tolerance</w:t>
            </w:r>
          </w:p>
          <w:p w14:paraId="2604C64A" w14:textId="1AA1455D" w:rsidR="00195B4A" w:rsidRPr="00237952" w:rsidRDefault="00195B4A" w:rsidP="00B57465">
            <w:pPr>
              <w:rPr>
                <w:rFonts w:ascii="Manrope" w:hAnsi="Manrope" w:cs="Arial"/>
                <w:i/>
                <w:iCs/>
                <w:sz w:val="20"/>
                <w:szCs w:val="20"/>
              </w:rPr>
            </w:pPr>
            <w:r w:rsidRPr="00237952">
              <w:rPr>
                <w:rFonts w:ascii="Manrope" w:hAnsi="Manrope" w:cs="Arial"/>
                <w:i/>
                <w:iCs/>
                <w:sz w:val="20"/>
                <w:szCs w:val="20"/>
              </w:rPr>
              <w:t xml:space="preserve">I am learning about the roles of different people; </w:t>
            </w:r>
            <w:r w:rsidR="00CD73D5" w:rsidRPr="00237952">
              <w:rPr>
                <w:rFonts w:ascii="Manrope" w:hAnsi="Manrope" w:cs="Arial"/>
                <w:i/>
                <w:iCs/>
                <w:sz w:val="20"/>
                <w:szCs w:val="20"/>
              </w:rPr>
              <w:t xml:space="preserve">kindness and </w:t>
            </w:r>
            <w:r w:rsidRPr="00237952">
              <w:rPr>
                <w:rFonts w:ascii="Manrope" w:hAnsi="Manrope" w:cs="Arial"/>
                <w:i/>
                <w:iCs/>
                <w:sz w:val="20"/>
                <w:szCs w:val="20"/>
              </w:rPr>
              <w:t>feeling cared for</w:t>
            </w:r>
            <w:r w:rsidR="00C059CA" w:rsidRPr="00237952">
              <w:rPr>
                <w:rFonts w:ascii="Manrope" w:hAnsi="Manrope" w:cs="Arial"/>
                <w:i/>
                <w:iCs/>
                <w:sz w:val="20"/>
                <w:szCs w:val="20"/>
              </w:rPr>
              <w:t>.</w:t>
            </w:r>
          </w:p>
          <w:p w14:paraId="42AB6364" w14:textId="50D12930" w:rsidR="00A63588" w:rsidRPr="00237952" w:rsidRDefault="00A63588" w:rsidP="00B57465">
            <w:pPr>
              <w:rPr>
                <w:rFonts w:ascii="Manrope" w:hAnsi="Manrope" w:cs="Arial"/>
                <w:i/>
                <w:iCs/>
                <w:sz w:val="20"/>
                <w:szCs w:val="20"/>
              </w:rPr>
            </w:pPr>
            <w:r w:rsidRPr="00237952">
              <w:rPr>
                <w:rFonts w:ascii="Manrope" w:hAnsi="Manrope" w:cs="Arial"/>
                <w:i/>
                <w:iCs/>
                <w:sz w:val="20"/>
                <w:szCs w:val="20"/>
              </w:rPr>
              <w:t>I am learning how rules and age restrictions help us keep us safe online</w:t>
            </w:r>
            <w:r w:rsidR="00C059CA" w:rsidRPr="00237952">
              <w:rPr>
                <w:rFonts w:ascii="Manrope" w:hAnsi="Manrope" w:cs="Arial"/>
                <w:i/>
                <w:iCs/>
                <w:sz w:val="20"/>
                <w:szCs w:val="20"/>
              </w:rPr>
              <w:t>.</w:t>
            </w:r>
            <w:r w:rsidR="005A19EE" w:rsidRPr="00237952">
              <w:rPr>
                <w:rFonts w:ascii="Manrope" w:hAnsi="Manrope" w:cs="Arial"/>
                <w:i/>
                <w:iCs/>
                <w:sz w:val="20"/>
                <w:szCs w:val="20"/>
              </w:rPr>
              <w:t xml:space="preserve"> I am learning that some online content could be harmful.</w:t>
            </w:r>
          </w:p>
          <w:p w14:paraId="46788777" w14:textId="737745EA" w:rsidR="004A323D" w:rsidRPr="00237952" w:rsidRDefault="004A323D" w:rsidP="00B57465">
            <w:pPr>
              <w:rPr>
                <w:rFonts w:ascii="Manrope" w:hAnsi="Manrope" w:cs="Arial"/>
                <w:i/>
                <w:iCs/>
                <w:sz w:val="20"/>
                <w:szCs w:val="20"/>
              </w:rPr>
            </w:pPr>
            <w:r w:rsidRPr="00237952">
              <w:rPr>
                <w:rFonts w:ascii="Manrope" w:hAnsi="Manrope" w:cs="Arial"/>
                <w:i/>
                <w:iCs/>
                <w:sz w:val="20"/>
                <w:szCs w:val="20"/>
              </w:rPr>
              <w:t>I am learning about consent</w:t>
            </w:r>
            <w:r w:rsidR="00C059CA" w:rsidRPr="00237952">
              <w:rPr>
                <w:rFonts w:ascii="Manrope" w:hAnsi="Manrope" w:cs="Arial"/>
                <w:i/>
                <w:iCs/>
                <w:sz w:val="20"/>
                <w:szCs w:val="20"/>
              </w:rPr>
              <w:t>.</w:t>
            </w:r>
          </w:p>
          <w:p w14:paraId="5B5BFE40" w14:textId="77777777" w:rsidR="007256D0" w:rsidRPr="00237952" w:rsidRDefault="007256D0" w:rsidP="00B57465">
            <w:pPr>
              <w:rPr>
                <w:rFonts w:ascii="Manrope" w:hAnsi="Manrope" w:cs="Arial"/>
                <w:i/>
                <w:iCs/>
                <w:sz w:val="20"/>
                <w:szCs w:val="20"/>
                <w:highlight w:val="yellow"/>
              </w:rPr>
            </w:pPr>
          </w:p>
          <w:p w14:paraId="6CBECA40" w14:textId="77777777" w:rsidR="00E616E7" w:rsidRPr="00237952" w:rsidRDefault="00E616E7" w:rsidP="00B57465">
            <w:pPr>
              <w:rPr>
                <w:rFonts w:ascii="Manrope" w:hAnsi="Manrope" w:cs="Arial"/>
                <w:sz w:val="20"/>
                <w:szCs w:val="20"/>
                <w:u w:val="single"/>
              </w:rPr>
            </w:pPr>
            <w:r w:rsidRPr="00237952">
              <w:rPr>
                <w:rFonts w:ascii="Manrope" w:hAnsi="Manrope" w:cs="Arial"/>
                <w:sz w:val="20"/>
                <w:szCs w:val="20"/>
                <w:u w:val="single"/>
              </w:rPr>
              <w:t>Self-awareness</w:t>
            </w:r>
          </w:p>
          <w:p w14:paraId="3E0ADBB7" w14:textId="196AB436" w:rsidR="00E616E7" w:rsidRPr="00237952" w:rsidRDefault="00195B4A" w:rsidP="00B57465">
            <w:pPr>
              <w:rPr>
                <w:rFonts w:ascii="Manrope" w:hAnsi="Manrope" w:cs="Arial"/>
                <w:sz w:val="20"/>
                <w:szCs w:val="20"/>
              </w:rPr>
            </w:pPr>
            <w:r w:rsidRPr="00237952">
              <w:rPr>
                <w:rFonts w:ascii="Manrope" w:hAnsi="Manrope" w:cs="Arial"/>
                <w:sz w:val="20"/>
                <w:szCs w:val="20"/>
              </w:rPr>
              <w:lastRenderedPageBreak/>
              <w:t>My identity</w:t>
            </w:r>
          </w:p>
          <w:p w14:paraId="77DE9AD7" w14:textId="4FB2F980" w:rsidR="007256D0" w:rsidRPr="00237952" w:rsidRDefault="007256D0" w:rsidP="00B57465">
            <w:pPr>
              <w:rPr>
                <w:rFonts w:ascii="Manrope" w:hAnsi="Manrope" w:cs="Arial"/>
                <w:sz w:val="20"/>
                <w:szCs w:val="20"/>
              </w:rPr>
            </w:pPr>
            <w:r w:rsidRPr="00237952">
              <w:rPr>
                <w:rFonts w:ascii="Manrope" w:hAnsi="Manrope" w:cs="Arial"/>
                <w:sz w:val="20"/>
                <w:szCs w:val="20"/>
              </w:rPr>
              <w:t>Me and My family (see primary)</w:t>
            </w:r>
          </w:p>
          <w:p w14:paraId="419BD29F" w14:textId="77777777" w:rsidR="00E616E7" w:rsidRPr="00237952" w:rsidRDefault="00E616E7" w:rsidP="00B57465">
            <w:pPr>
              <w:rPr>
                <w:rFonts w:ascii="Manrope" w:hAnsi="Manrope" w:cs="Arial"/>
                <w:sz w:val="20"/>
                <w:szCs w:val="20"/>
                <w:highlight w:val="yellow"/>
                <w:u w:val="single"/>
              </w:rPr>
            </w:pPr>
          </w:p>
          <w:p w14:paraId="17C52574" w14:textId="16F699ED" w:rsidR="00A63588" w:rsidRPr="00237952" w:rsidRDefault="00A63588" w:rsidP="00B57465">
            <w:pPr>
              <w:rPr>
                <w:rFonts w:ascii="Manrope" w:hAnsi="Manrope" w:cs="Arial"/>
                <w:sz w:val="20"/>
                <w:szCs w:val="20"/>
                <w:u w:val="single"/>
              </w:rPr>
            </w:pPr>
            <w:r w:rsidRPr="00237952">
              <w:rPr>
                <w:rFonts w:ascii="Manrope" w:hAnsi="Manrope" w:cs="Arial"/>
                <w:sz w:val="20"/>
                <w:szCs w:val="20"/>
                <w:u w:val="single"/>
              </w:rPr>
              <w:t>Self-care, support and safety</w:t>
            </w:r>
          </w:p>
          <w:p w14:paraId="648BB0BB" w14:textId="783735F6" w:rsidR="00A63588" w:rsidRPr="00237952" w:rsidRDefault="00A63588" w:rsidP="00B57465">
            <w:pPr>
              <w:rPr>
                <w:rFonts w:ascii="Manrope" w:hAnsi="Manrope" w:cs="Arial"/>
                <w:sz w:val="20"/>
                <w:szCs w:val="20"/>
              </w:rPr>
            </w:pPr>
            <w:r w:rsidRPr="00237952">
              <w:rPr>
                <w:rFonts w:ascii="Manrope" w:hAnsi="Manrope" w:cs="Arial"/>
                <w:sz w:val="20"/>
                <w:szCs w:val="20"/>
              </w:rPr>
              <w:t>My safety online (relationships)</w:t>
            </w:r>
          </w:p>
          <w:p w14:paraId="2AB742F2" w14:textId="77777777" w:rsidR="00A63588" w:rsidRPr="00237952" w:rsidRDefault="00A63588" w:rsidP="00B57465">
            <w:pPr>
              <w:rPr>
                <w:rFonts w:ascii="Manrope" w:hAnsi="Manrope" w:cs="Arial"/>
                <w:sz w:val="20"/>
                <w:szCs w:val="20"/>
              </w:rPr>
            </w:pPr>
          </w:p>
          <w:p w14:paraId="11EC011F" w14:textId="77777777" w:rsidR="00E616E7" w:rsidRPr="00237952" w:rsidRDefault="00E616E7" w:rsidP="00B57465">
            <w:pPr>
              <w:rPr>
                <w:rFonts w:ascii="Manrope" w:hAnsi="Manrope" w:cs="Arial"/>
                <w:sz w:val="20"/>
                <w:szCs w:val="20"/>
                <w:u w:val="single"/>
              </w:rPr>
            </w:pPr>
            <w:r w:rsidRPr="00237952">
              <w:rPr>
                <w:rFonts w:ascii="Manrope" w:hAnsi="Manrope" w:cs="Arial"/>
                <w:sz w:val="20"/>
                <w:szCs w:val="20"/>
                <w:u w:val="single"/>
              </w:rPr>
              <w:t>The world I live in</w:t>
            </w:r>
          </w:p>
          <w:p w14:paraId="25F3B032" w14:textId="77777777" w:rsidR="00E616E7" w:rsidRPr="00237952" w:rsidRDefault="00E616E7" w:rsidP="00B57465">
            <w:pPr>
              <w:rPr>
                <w:rFonts w:ascii="Manrope" w:hAnsi="Manrope" w:cs="Arial"/>
                <w:sz w:val="20"/>
                <w:szCs w:val="20"/>
              </w:rPr>
            </w:pPr>
            <w:r w:rsidRPr="00237952">
              <w:rPr>
                <w:rFonts w:ascii="Manrope" w:hAnsi="Manrope" w:cs="Arial"/>
                <w:sz w:val="20"/>
                <w:szCs w:val="20"/>
              </w:rPr>
              <w:t>Community and others</w:t>
            </w:r>
          </w:p>
          <w:p w14:paraId="0E0C77D9" w14:textId="40BFC092" w:rsidR="00E5675E" w:rsidRPr="00237952" w:rsidRDefault="00E5675E" w:rsidP="00E5675E">
            <w:pPr>
              <w:rPr>
                <w:rFonts w:ascii="Manrope" w:hAnsi="Manrope" w:cs="Arial"/>
                <w:sz w:val="20"/>
                <w:szCs w:val="20"/>
                <w:highlight w:val="yellow"/>
              </w:rPr>
            </w:pPr>
          </w:p>
        </w:tc>
        <w:tc>
          <w:tcPr>
            <w:tcW w:w="4539" w:type="dxa"/>
            <w:shd w:val="clear" w:color="auto" w:fill="FFFFFF" w:themeFill="background1"/>
          </w:tcPr>
          <w:p w14:paraId="55EBE575" w14:textId="16BB56BF" w:rsidR="006E47A1" w:rsidRPr="00237952" w:rsidRDefault="006E47A1" w:rsidP="00A42996">
            <w:pPr>
              <w:shd w:val="clear" w:color="auto" w:fill="FFFFFF" w:themeFill="background1"/>
              <w:rPr>
                <w:rFonts w:ascii="Manrope" w:hAnsi="Manrope" w:cs="Arial"/>
                <w:sz w:val="20"/>
                <w:szCs w:val="20"/>
                <w:u w:val="single"/>
              </w:rPr>
            </w:pPr>
            <w:r w:rsidRPr="00237952">
              <w:rPr>
                <w:rFonts w:ascii="Manrope" w:hAnsi="Manrope" w:cs="Arial"/>
                <w:sz w:val="20"/>
                <w:szCs w:val="20"/>
                <w:u w:val="single"/>
              </w:rPr>
              <w:lastRenderedPageBreak/>
              <w:t>Theme</w:t>
            </w:r>
            <w:r w:rsidR="00972ED3" w:rsidRPr="00237952">
              <w:rPr>
                <w:rFonts w:ascii="Manrope" w:hAnsi="Manrope" w:cs="Arial"/>
                <w:sz w:val="20"/>
                <w:szCs w:val="20"/>
                <w:u w:val="single"/>
              </w:rPr>
              <w:t xml:space="preserve">: </w:t>
            </w:r>
            <w:r w:rsidR="0071608E" w:rsidRPr="00237952">
              <w:rPr>
                <w:rFonts w:ascii="Manrope" w:hAnsi="Manrope" w:cs="Arial"/>
                <w:sz w:val="20"/>
                <w:szCs w:val="20"/>
                <w:u w:val="single"/>
              </w:rPr>
              <w:t>Healthy mind and body</w:t>
            </w:r>
          </w:p>
          <w:p w14:paraId="0F5E69A5" w14:textId="3D648FC2" w:rsidR="00E616E7" w:rsidRPr="00237952" w:rsidRDefault="00E616E7"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Content focus:</w:t>
            </w:r>
          </w:p>
          <w:p w14:paraId="5639CD38" w14:textId="0E81B6B7" w:rsidR="00A42996" w:rsidRPr="00237952" w:rsidRDefault="00A42996" w:rsidP="00A42996">
            <w:pPr>
              <w:shd w:val="clear" w:color="auto" w:fill="FFFFFF" w:themeFill="background1"/>
              <w:rPr>
                <w:rFonts w:ascii="Manrope" w:hAnsi="Manrope" w:cs="Arial"/>
                <w:i/>
                <w:iCs/>
                <w:sz w:val="20"/>
                <w:szCs w:val="20"/>
              </w:rPr>
            </w:pPr>
            <w:r w:rsidRPr="00237952">
              <w:rPr>
                <w:rFonts w:ascii="Manrope" w:hAnsi="Manrope" w:cs="Arial"/>
                <w:sz w:val="20"/>
                <w:szCs w:val="20"/>
              </w:rPr>
              <w:t xml:space="preserve">I </w:t>
            </w:r>
            <w:r w:rsidRPr="00237952">
              <w:rPr>
                <w:rFonts w:ascii="Manrope" w:hAnsi="Manrope" w:cs="Arial"/>
                <w:i/>
                <w:iCs/>
                <w:sz w:val="20"/>
                <w:szCs w:val="20"/>
              </w:rPr>
              <w:t xml:space="preserve">am learning to express and manage everyday </w:t>
            </w:r>
            <w:r w:rsidR="00B808A5" w:rsidRPr="00237952">
              <w:rPr>
                <w:rFonts w:ascii="Manrope" w:hAnsi="Manrope" w:cs="Arial"/>
                <w:i/>
                <w:iCs/>
                <w:sz w:val="20"/>
                <w:szCs w:val="20"/>
              </w:rPr>
              <w:t>feelings,</w:t>
            </w:r>
            <w:r w:rsidRPr="00237952">
              <w:rPr>
                <w:rFonts w:ascii="Manrope" w:hAnsi="Manrope" w:cs="Arial"/>
                <w:i/>
                <w:iCs/>
                <w:sz w:val="20"/>
                <w:szCs w:val="20"/>
              </w:rPr>
              <w:t xml:space="preserve"> seeking support for self and others</w:t>
            </w:r>
            <w:r w:rsidR="00C059CA" w:rsidRPr="00237952">
              <w:rPr>
                <w:rFonts w:ascii="Manrope" w:hAnsi="Manrope" w:cs="Arial"/>
                <w:i/>
                <w:iCs/>
                <w:sz w:val="20"/>
                <w:szCs w:val="20"/>
              </w:rPr>
              <w:t>.</w:t>
            </w:r>
          </w:p>
          <w:p w14:paraId="53CF2AE6" w14:textId="249BA1DB" w:rsidR="00A42996" w:rsidRPr="00237952" w:rsidRDefault="00A42996"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keeping healthy</w:t>
            </w:r>
            <w:r w:rsidR="00C059CA" w:rsidRPr="00237952">
              <w:rPr>
                <w:rFonts w:ascii="Manrope" w:hAnsi="Manrope" w:cs="Arial"/>
                <w:i/>
                <w:iCs/>
                <w:sz w:val="20"/>
                <w:szCs w:val="20"/>
              </w:rPr>
              <w:t>.</w:t>
            </w:r>
          </w:p>
          <w:p w14:paraId="020DC4AE" w14:textId="019D1AEA" w:rsidR="00366DB0" w:rsidRPr="00237952" w:rsidRDefault="00366DB0"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physical and mental health</w:t>
            </w:r>
            <w:r w:rsidR="00C059CA" w:rsidRPr="00237952">
              <w:rPr>
                <w:rFonts w:ascii="Manrope" w:hAnsi="Manrope" w:cs="Arial"/>
                <w:i/>
                <w:iCs/>
                <w:sz w:val="20"/>
                <w:szCs w:val="20"/>
              </w:rPr>
              <w:t>.</w:t>
            </w:r>
          </w:p>
          <w:p w14:paraId="5BAF50EE" w14:textId="4E074A7D" w:rsidR="00125C55" w:rsidRPr="00237952" w:rsidRDefault="00125C55"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that it is normal to have a range of emotions and to sometimes feel down</w:t>
            </w:r>
            <w:r w:rsidR="009D42B8" w:rsidRPr="00237952">
              <w:rPr>
                <w:rFonts w:ascii="Manrope" w:hAnsi="Manrope" w:cs="Arial"/>
                <w:i/>
                <w:iCs/>
                <w:sz w:val="20"/>
                <w:szCs w:val="20"/>
              </w:rPr>
              <w:t>.</w:t>
            </w:r>
          </w:p>
          <w:p w14:paraId="39B99BED" w14:textId="031E3A02" w:rsidR="000E5E75" w:rsidRPr="00237952" w:rsidRDefault="000E5E75"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to manage stress</w:t>
            </w:r>
            <w:r w:rsidR="00C059CA" w:rsidRPr="00237952">
              <w:rPr>
                <w:rFonts w:ascii="Manrope" w:hAnsi="Manrope" w:cs="Arial"/>
                <w:i/>
                <w:iCs/>
                <w:sz w:val="20"/>
                <w:szCs w:val="20"/>
              </w:rPr>
              <w:t>.</w:t>
            </w:r>
          </w:p>
          <w:p w14:paraId="79BD3C17" w14:textId="2D934A99" w:rsidR="000C4240" w:rsidRPr="00237952" w:rsidRDefault="000C4240"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about rest, relaxation and the balance of screen time. </w:t>
            </w:r>
          </w:p>
          <w:p w14:paraId="70D0F356" w14:textId="57FB3A66" w:rsidR="0071608E" w:rsidRPr="00237952" w:rsidRDefault="0071608E"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about </w:t>
            </w:r>
            <w:r w:rsidR="00FB6A1A" w:rsidRPr="00237952">
              <w:rPr>
                <w:rFonts w:ascii="Manrope" w:hAnsi="Manrope" w:cs="Arial"/>
                <w:i/>
                <w:iCs/>
                <w:sz w:val="20"/>
                <w:szCs w:val="20"/>
              </w:rPr>
              <w:t>food and diet and the importance of physical exercise.</w:t>
            </w:r>
          </w:p>
          <w:p w14:paraId="0C493FF1" w14:textId="6A98EF30" w:rsidR="00A20BA9" w:rsidRPr="00237952" w:rsidRDefault="00A20BA9"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looking after my teeth</w:t>
            </w:r>
            <w:r w:rsidR="008665C3" w:rsidRPr="00237952">
              <w:rPr>
                <w:rFonts w:ascii="Manrope" w:hAnsi="Manrope" w:cs="Arial"/>
                <w:i/>
                <w:iCs/>
                <w:sz w:val="20"/>
                <w:szCs w:val="20"/>
              </w:rPr>
              <w:t>, the dentist and tooth decay.</w:t>
            </w:r>
          </w:p>
          <w:p w14:paraId="67A50236" w14:textId="77777777" w:rsidR="00E616E7" w:rsidRPr="00237952" w:rsidRDefault="00E616E7" w:rsidP="00A42996">
            <w:pPr>
              <w:shd w:val="clear" w:color="auto" w:fill="FFFFFF" w:themeFill="background1"/>
              <w:rPr>
                <w:rFonts w:ascii="Manrope" w:hAnsi="Manrope" w:cs="Arial"/>
                <w:sz w:val="20"/>
                <w:szCs w:val="20"/>
              </w:rPr>
            </w:pPr>
          </w:p>
          <w:p w14:paraId="4052BE0A" w14:textId="77777777" w:rsidR="00E616E7" w:rsidRPr="00237952" w:rsidRDefault="00E616E7" w:rsidP="00A42996">
            <w:pPr>
              <w:shd w:val="clear" w:color="auto" w:fill="FFFFFF" w:themeFill="background1"/>
              <w:rPr>
                <w:rFonts w:ascii="Manrope" w:hAnsi="Manrope" w:cs="Arial"/>
                <w:sz w:val="20"/>
                <w:szCs w:val="20"/>
                <w:u w:val="single"/>
              </w:rPr>
            </w:pPr>
            <w:r w:rsidRPr="00237952">
              <w:rPr>
                <w:rFonts w:ascii="Manrope" w:hAnsi="Manrope" w:cs="Arial"/>
                <w:sz w:val="20"/>
                <w:szCs w:val="20"/>
                <w:u w:val="single"/>
              </w:rPr>
              <w:lastRenderedPageBreak/>
              <w:t>Changing and growing</w:t>
            </w:r>
          </w:p>
          <w:p w14:paraId="4151591A" w14:textId="005EA0FF" w:rsidR="00E616E7" w:rsidRPr="00237952" w:rsidRDefault="00A42996" w:rsidP="00A42996">
            <w:pPr>
              <w:shd w:val="clear" w:color="auto" w:fill="FFFFFF" w:themeFill="background1"/>
              <w:rPr>
                <w:rFonts w:ascii="Manrope" w:hAnsi="Manrope" w:cs="Arial"/>
                <w:sz w:val="20"/>
                <w:szCs w:val="20"/>
              </w:rPr>
            </w:pPr>
            <w:r w:rsidRPr="00237952">
              <w:rPr>
                <w:rFonts w:ascii="Manrope" w:hAnsi="Manrope" w:cs="Arial"/>
                <w:sz w:val="20"/>
                <w:szCs w:val="20"/>
              </w:rPr>
              <w:t>Changing bodies</w:t>
            </w:r>
          </w:p>
          <w:p w14:paraId="68D4219F" w14:textId="77777777" w:rsidR="00E616E7" w:rsidRPr="00237952" w:rsidRDefault="00E616E7" w:rsidP="00B57465">
            <w:pPr>
              <w:rPr>
                <w:rFonts w:ascii="Manrope" w:hAnsi="Manrope" w:cs="Arial"/>
                <w:sz w:val="20"/>
                <w:szCs w:val="20"/>
              </w:rPr>
            </w:pPr>
          </w:p>
          <w:p w14:paraId="0C0E7D66" w14:textId="77777777" w:rsidR="00FF21A6" w:rsidRPr="00237952" w:rsidRDefault="00FF21A6" w:rsidP="00FF21A6">
            <w:pPr>
              <w:rPr>
                <w:rFonts w:ascii="Manrope" w:hAnsi="Manrope" w:cs="Arial"/>
                <w:sz w:val="20"/>
                <w:szCs w:val="20"/>
                <w:u w:val="single"/>
              </w:rPr>
            </w:pPr>
            <w:r w:rsidRPr="00237952">
              <w:rPr>
                <w:rFonts w:ascii="Manrope" w:hAnsi="Manrope" w:cs="Arial"/>
                <w:sz w:val="20"/>
                <w:szCs w:val="20"/>
                <w:u w:val="single"/>
              </w:rPr>
              <w:t>Healthy lifestyles</w:t>
            </w:r>
          </w:p>
          <w:p w14:paraId="001BB10E" w14:textId="77777777" w:rsidR="00E616E7" w:rsidRPr="00237952" w:rsidRDefault="00FF21A6" w:rsidP="00FF21A6">
            <w:pPr>
              <w:rPr>
                <w:rFonts w:ascii="Manrope" w:hAnsi="Manrope" w:cs="Arial"/>
                <w:sz w:val="20"/>
                <w:szCs w:val="20"/>
              </w:rPr>
            </w:pPr>
            <w:r w:rsidRPr="00237952">
              <w:rPr>
                <w:rFonts w:ascii="Manrope" w:hAnsi="Manrope" w:cs="Arial"/>
                <w:sz w:val="20"/>
                <w:szCs w:val="20"/>
              </w:rPr>
              <w:t xml:space="preserve">Keeping healthy </w:t>
            </w:r>
          </w:p>
          <w:p w14:paraId="36892E42" w14:textId="77777777" w:rsidR="009D42B8" w:rsidRPr="00237952" w:rsidRDefault="009D42B8" w:rsidP="00FF21A6">
            <w:pPr>
              <w:rPr>
                <w:rFonts w:ascii="Manrope" w:hAnsi="Manrope" w:cs="Arial"/>
                <w:sz w:val="20"/>
                <w:szCs w:val="20"/>
                <w:highlight w:val="yellow"/>
              </w:rPr>
            </w:pPr>
          </w:p>
          <w:p w14:paraId="40BC3724" w14:textId="1D45DC0B" w:rsidR="009D42B8" w:rsidRPr="00237952" w:rsidRDefault="009D42B8" w:rsidP="009D42B8">
            <w:pPr>
              <w:rPr>
                <w:rFonts w:ascii="Manrope" w:hAnsi="Manrope" w:cs="Arial"/>
                <w:sz w:val="20"/>
                <w:szCs w:val="20"/>
                <w:u w:val="single"/>
              </w:rPr>
            </w:pPr>
            <w:r w:rsidRPr="00237952">
              <w:rPr>
                <w:rFonts w:ascii="Manrope" w:hAnsi="Manrope" w:cs="Arial"/>
                <w:sz w:val="20"/>
                <w:szCs w:val="20"/>
                <w:u w:val="single"/>
              </w:rPr>
              <w:t>Managing feelings</w:t>
            </w:r>
          </w:p>
          <w:p w14:paraId="47C05B9D" w14:textId="2F649531" w:rsidR="009D42B8" w:rsidRPr="00237952" w:rsidRDefault="009D42B8" w:rsidP="009D42B8">
            <w:pPr>
              <w:rPr>
                <w:rFonts w:ascii="Manrope" w:hAnsi="Manrope" w:cs="Arial"/>
                <w:sz w:val="20"/>
                <w:szCs w:val="20"/>
              </w:rPr>
            </w:pPr>
            <w:r w:rsidRPr="00237952">
              <w:rPr>
                <w:rFonts w:ascii="Manrope" w:hAnsi="Manrope" w:cs="Arial"/>
                <w:sz w:val="20"/>
                <w:szCs w:val="20"/>
              </w:rPr>
              <w:t>Understanding feelings</w:t>
            </w:r>
          </w:p>
          <w:p w14:paraId="01656D1F" w14:textId="2BEDF84B" w:rsidR="009D42B8" w:rsidRPr="00237952" w:rsidRDefault="009D42B8" w:rsidP="00FF21A6">
            <w:pPr>
              <w:rPr>
                <w:rFonts w:ascii="Manrope" w:hAnsi="Manrope" w:cs="Arial"/>
                <w:sz w:val="20"/>
                <w:szCs w:val="20"/>
                <w:highlight w:val="yellow"/>
              </w:rPr>
            </w:pPr>
          </w:p>
        </w:tc>
        <w:tc>
          <w:tcPr>
            <w:tcW w:w="3908" w:type="dxa"/>
          </w:tcPr>
          <w:p w14:paraId="1F00D531" w14:textId="4E8B8952" w:rsidR="00F15444" w:rsidRPr="00237952" w:rsidRDefault="0064038F" w:rsidP="00B57465">
            <w:pPr>
              <w:rPr>
                <w:rFonts w:ascii="Manrope" w:hAnsi="Manrope" w:cs="Arial"/>
                <w:sz w:val="20"/>
                <w:szCs w:val="20"/>
                <w:u w:val="single"/>
              </w:rPr>
            </w:pPr>
            <w:r w:rsidRPr="00237952">
              <w:rPr>
                <w:rFonts w:ascii="Manrope" w:hAnsi="Manrope" w:cs="Arial"/>
                <w:sz w:val="20"/>
                <w:szCs w:val="20"/>
                <w:u w:val="single"/>
              </w:rPr>
              <w:lastRenderedPageBreak/>
              <w:t xml:space="preserve">Theme - </w:t>
            </w:r>
            <w:r w:rsidR="006D3E42" w:rsidRPr="00237952">
              <w:rPr>
                <w:rFonts w:ascii="Manrope" w:hAnsi="Manrope" w:cs="Arial"/>
                <w:sz w:val="20"/>
                <w:szCs w:val="20"/>
                <w:u w:val="single"/>
              </w:rPr>
              <w:t>Changes</w:t>
            </w:r>
          </w:p>
          <w:p w14:paraId="2B17FD21" w14:textId="051C0537" w:rsidR="00E616E7" w:rsidRPr="00237952" w:rsidRDefault="00E616E7" w:rsidP="00B57465">
            <w:pPr>
              <w:rPr>
                <w:rFonts w:ascii="Manrope" w:hAnsi="Manrope" w:cs="Arial"/>
                <w:i/>
                <w:iCs/>
                <w:sz w:val="20"/>
                <w:szCs w:val="20"/>
              </w:rPr>
            </w:pPr>
            <w:r w:rsidRPr="00237952">
              <w:rPr>
                <w:rFonts w:ascii="Manrope" w:hAnsi="Manrope" w:cs="Arial"/>
                <w:i/>
                <w:iCs/>
                <w:sz w:val="20"/>
                <w:szCs w:val="20"/>
              </w:rPr>
              <w:t>Content focus:</w:t>
            </w:r>
          </w:p>
          <w:p w14:paraId="74B45651" w14:textId="4F0F9438" w:rsidR="00F805A5" w:rsidRPr="00237952" w:rsidRDefault="0099527B" w:rsidP="00A42996">
            <w:pPr>
              <w:shd w:val="clear" w:color="auto" w:fill="FFFFFF" w:themeFill="background1"/>
              <w:rPr>
                <w:rFonts w:ascii="Manrope" w:hAnsi="Manrope" w:cs="Arial"/>
                <w:i/>
                <w:iCs/>
                <w:sz w:val="20"/>
                <w:szCs w:val="20"/>
              </w:rPr>
            </w:pPr>
            <w:r w:rsidRPr="00237952">
              <w:rPr>
                <w:rFonts w:ascii="Manrope" w:hAnsi="Manrope" w:cs="Arial"/>
                <w:sz w:val="20"/>
                <w:szCs w:val="20"/>
              </w:rPr>
              <w:t xml:space="preserve">I </w:t>
            </w:r>
            <w:r w:rsidRPr="00237952">
              <w:rPr>
                <w:rFonts w:ascii="Manrope" w:hAnsi="Manrope" w:cs="Arial"/>
                <w:i/>
                <w:iCs/>
                <w:sz w:val="20"/>
                <w:szCs w:val="20"/>
              </w:rPr>
              <w:t>am learning about how my body is changing</w:t>
            </w:r>
            <w:r w:rsidR="00F805A5" w:rsidRPr="00237952">
              <w:rPr>
                <w:rFonts w:ascii="Manrope" w:hAnsi="Manrope" w:cs="Arial"/>
                <w:i/>
                <w:iCs/>
                <w:sz w:val="20"/>
                <w:szCs w:val="20"/>
              </w:rPr>
              <w:t>.</w:t>
            </w:r>
          </w:p>
          <w:p w14:paraId="5B521155" w14:textId="725A0E0A" w:rsidR="00C936A4" w:rsidRPr="00237952" w:rsidRDefault="0099527B"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physical and emotional changes in puberty</w:t>
            </w:r>
            <w:r w:rsidR="00C059CA" w:rsidRPr="00237952">
              <w:rPr>
                <w:rFonts w:ascii="Manrope" w:hAnsi="Manrope" w:cs="Arial"/>
                <w:i/>
                <w:iCs/>
                <w:sz w:val="20"/>
                <w:szCs w:val="20"/>
              </w:rPr>
              <w:t>.</w:t>
            </w:r>
          </w:p>
          <w:p w14:paraId="10B49567" w14:textId="13988A3C" w:rsidR="00A33468" w:rsidRPr="00237952" w:rsidRDefault="00A33468"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public and private.</w:t>
            </w:r>
          </w:p>
          <w:p w14:paraId="53711D43" w14:textId="03D97E9D" w:rsidR="0099527B" w:rsidRPr="00237952" w:rsidRDefault="00C936A4"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about </w:t>
            </w:r>
            <w:r w:rsidR="0099527B" w:rsidRPr="00237952">
              <w:rPr>
                <w:rFonts w:ascii="Manrope" w:hAnsi="Manrope" w:cs="Arial"/>
                <w:i/>
                <w:iCs/>
                <w:sz w:val="20"/>
                <w:szCs w:val="20"/>
              </w:rPr>
              <w:t>personal hygiene routines</w:t>
            </w:r>
            <w:r w:rsidR="00C059CA" w:rsidRPr="00237952">
              <w:rPr>
                <w:rFonts w:ascii="Manrope" w:hAnsi="Manrope" w:cs="Arial"/>
                <w:i/>
                <w:iCs/>
                <w:sz w:val="20"/>
                <w:szCs w:val="20"/>
              </w:rPr>
              <w:t>.</w:t>
            </w:r>
          </w:p>
          <w:p w14:paraId="2AA24087" w14:textId="2C093E27" w:rsidR="00A42996" w:rsidRPr="00237952" w:rsidRDefault="00A42996"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my body belongs to me.</w:t>
            </w:r>
          </w:p>
          <w:p w14:paraId="177C5F86" w14:textId="27F91CAA" w:rsidR="006D3E42" w:rsidRPr="00237952" w:rsidRDefault="006D3E42" w:rsidP="00A42996">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that sometimes relationships and friendships. end – including divorce</w:t>
            </w:r>
          </w:p>
          <w:p w14:paraId="72831AA6" w14:textId="77777777" w:rsidR="00A42996" w:rsidRPr="00237952" w:rsidRDefault="00A42996" w:rsidP="00B57465">
            <w:pPr>
              <w:rPr>
                <w:rFonts w:ascii="Manrope" w:hAnsi="Manrope" w:cs="Arial"/>
                <w:i/>
                <w:iCs/>
                <w:sz w:val="20"/>
                <w:szCs w:val="20"/>
                <w:highlight w:val="yellow"/>
              </w:rPr>
            </w:pPr>
          </w:p>
          <w:p w14:paraId="7450774C" w14:textId="77777777" w:rsidR="00E616E7" w:rsidRPr="00237952" w:rsidRDefault="00E616E7" w:rsidP="00B57465">
            <w:pPr>
              <w:rPr>
                <w:rFonts w:ascii="Manrope" w:hAnsi="Manrope" w:cs="Arial"/>
                <w:sz w:val="20"/>
                <w:szCs w:val="20"/>
                <w:highlight w:val="yellow"/>
              </w:rPr>
            </w:pPr>
          </w:p>
          <w:p w14:paraId="7F479B1C" w14:textId="77777777" w:rsidR="00FF21A6" w:rsidRPr="00237952" w:rsidRDefault="00FF21A6" w:rsidP="00FF21A6">
            <w:pPr>
              <w:shd w:val="clear" w:color="auto" w:fill="FFFFFF" w:themeFill="background1"/>
              <w:rPr>
                <w:rFonts w:ascii="Manrope" w:hAnsi="Manrope" w:cs="Arial"/>
                <w:sz w:val="20"/>
                <w:szCs w:val="20"/>
                <w:u w:val="single"/>
              </w:rPr>
            </w:pPr>
            <w:r w:rsidRPr="00237952">
              <w:rPr>
                <w:rFonts w:ascii="Manrope" w:hAnsi="Manrope" w:cs="Arial"/>
                <w:sz w:val="20"/>
                <w:szCs w:val="20"/>
                <w:u w:val="single"/>
              </w:rPr>
              <w:t>Changing and growing</w:t>
            </w:r>
          </w:p>
          <w:p w14:paraId="79168318" w14:textId="77777777" w:rsidR="00FF21A6" w:rsidRPr="00237952" w:rsidRDefault="00FF21A6" w:rsidP="00FF21A6">
            <w:pPr>
              <w:shd w:val="clear" w:color="auto" w:fill="FFFFFF" w:themeFill="background1"/>
              <w:rPr>
                <w:rFonts w:ascii="Manrope" w:hAnsi="Manrope" w:cs="Arial"/>
                <w:sz w:val="20"/>
                <w:szCs w:val="20"/>
              </w:rPr>
            </w:pPr>
            <w:r w:rsidRPr="00237952">
              <w:rPr>
                <w:rFonts w:ascii="Manrope" w:hAnsi="Manrope" w:cs="Arial"/>
                <w:sz w:val="20"/>
                <w:szCs w:val="20"/>
              </w:rPr>
              <w:t>Changing bodies</w:t>
            </w:r>
          </w:p>
          <w:p w14:paraId="031A6B8D" w14:textId="4218F343" w:rsidR="008C50DB" w:rsidRPr="00237952" w:rsidRDefault="008C50DB" w:rsidP="00FF21A6">
            <w:pPr>
              <w:shd w:val="clear" w:color="auto" w:fill="FFFFFF" w:themeFill="background1"/>
              <w:rPr>
                <w:rFonts w:ascii="Manrope" w:hAnsi="Manrope" w:cs="Arial"/>
                <w:sz w:val="20"/>
                <w:szCs w:val="20"/>
              </w:rPr>
            </w:pPr>
            <w:r w:rsidRPr="00237952">
              <w:rPr>
                <w:rFonts w:ascii="Manrope" w:hAnsi="Manrope" w:cs="Arial"/>
                <w:sz w:val="20"/>
                <w:szCs w:val="20"/>
              </w:rPr>
              <w:lastRenderedPageBreak/>
              <w:t xml:space="preserve">My </w:t>
            </w:r>
            <w:r w:rsidR="009E3D65" w:rsidRPr="00237952">
              <w:rPr>
                <w:rFonts w:ascii="Manrope" w:hAnsi="Manrope" w:cs="Arial"/>
                <w:sz w:val="20"/>
                <w:szCs w:val="20"/>
              </w:rPr>
              <w:t xml:space="preserve">romantic </w:t>
            </w:r>
            <w:r w:rsidR="009E4FC0" w:rsidRPr="00237952">
              <w:rPr>
                <w:rFonts w:ascii="Manrope" w:hAnsi="Manrope" w:cs="Arial"/>
                <w:sz w:val="20"/>
                <w:szCs w:val="20"/>
              </w:rPr>
              <w:t xml:space="preserve">and </w:t>
            </w:r>
            <w:r w:rsidR="009E3D65" w:rsidRPr="00237952">
              <w:rPr>
                <w:rFonts w:ascii="Manrope" w:hAnsi="Manrope" w:cs="Arial"/>
                <w:sz w:val="20"/>
                <w:szCs w:val="20"/>
              </w:rPr>
              <w:t>intimate relationships</w:t>
            </w:r>
          </w:p>
          <w:p w14:paraId="155F5EED" w14:textId="77777777" w:rsidR="00E616E7" w:rsidRPr="00237952" w:rsidRDefault="00E616E7" w:rsidP="00B57465">
            <w:pPr>
              <w:rPr>
                <w:rFonts w:ascii="Manrope" w:hAnsi="Manrope" w:cs="Arial"/>
                <w:sz w:val="20"/>
                <w:szCs w:val="20"/>
                <w:highlight w:val="yellow"/>
              </w:rPr>
            </w:pPr>
          </w:p>
        </w:tc>
      </w:tr>
      <w:tr w:rsidR="00790FE5" w:rsidRPr="00237952" w14:paraId="34BFE6D1" w14:textId="77777777" w:rsidTr="00A42996">
        <w:trPr>
          <w:trHeight w:val="371"/>
        </w:trPr>
        <w:tc>
          <w:tcPr>
            <w:tcW w:w="1838" w:type="dxa"/>
            <w:shd w:val="clear" w:color="auto" w:fill="E8E8E8" w:themeFill="background2"/>
          </w:tcPr>
          <w:p w14:paraId="274793DB" w14:textId="4472196C" w:rsidR="00790FE5" w:rsidRPr="00237952" w:rsidRDefault="00790FE5" w:rsidP="00B57465">
            <w:pPr>
              <w:rPr>
                <w:rFonts w:ascii="Manrope" w:hAnsi="Manrope" w:cs="Calibri"/>
              </w:rPr>
            </w:pPr>
            <w:r w:rsidRPr="00237952">
              <w:rPr>
                <w:rFonts w:ascii="Manrope" w:hAnsi="Manrope" w:cs="Calibri"/>
              </w:rPr>
              <w:lastRenderedPageBreak/>
              <w:t>Statutory RSE and Statutory health links</w:t>
            </w:r>
          </w:p>
        </w:tc>
        <w:tc>
          <w:tcPr>
            <w:tcW w:w="5103" w:type="dxa"/>
          </w:tcPr>
          <w:p w14:paraId="084272AE" w14:textId="5E9FB7FB" w:rsidR="001052B7" w:rsidRPr="00237952" w:rsidRDefault="001052B7" w:rsidP="00B57465">
            <w:pPr>
              <w:rPr>
                <w:rFonts w:ascii="Manrope" w:hAnsi="Manrope" w:cs="Arial"/>
                <w:sz w:val="20"/>
                <w:szCs w:val="20"/>
              </w:rPr>
            </w:pPr>
            <w:r w:rsidRPr="00237952">
              <w:rPr>
                <w:rFonts w:ascii="Manrope" w:hAnsi="Manrope" w:cs="Arial"/>
                <w:sz w:val="20"/>
                <w:szCs w:val="20"/>
              </w:rPr>
              <w:t>Families</w:t>
            </w:r>
          </w:p>
          <w:p w14:paraId="6D9C6F74" w14:textId="77777777" w:rsidR="00790FE5" w:rsidRPr="00237952" w:rsidRDefault="00790FE5" w:rsidP="00B57465">
            <w:pPr>
              <w:rPr>
                <w:rFonts w:ascii="Manrope" w:hAnsi="Manrope" w:cs="Arial"/>
                <w:sz w:val="20"/>
                <w:szCs w:val="20"/>
              </w:rPr>
            </w:pPr>
            <w:r w:rsidRPr="00237952">
              <w:rPr>
                <w:rFonts w:ascii="Manrope" w:hAnsi="Manrope" w:cs="Arial"/>
                <w:sz w:val="20"/>
                <w:szCs w:val="20"/>
              </w:rPr>
              <w:t>Respectful relationships</w:t>
            </w:r>
          </w:p>
          <w:p w14:paraId="7FFFEEBA" w14:textId="1882E040" w:rsidR="00583A71" w:rsidRPr="00237952" w:rsidRDefault="009C6302" w:rsidP="00B57465">
            <w:pPr>
              <w:rPr>
                <w:rFonts w:ascii="Manrope" w:hAnsi="Manrope" w:cs="Arial"/>
                <w:sz w:val="20"/>
                <w:szCs w:val="20"/>
              </w:rPr>
            </w:pPr>
            <w:r w:rsidRPr="00237952">
              <w:rPr>
                <w:rFonts w:ascii="Manrope" w:hAnsi="Manrope" w:cs="Arial"/>
                <w:sz w:val="20"/>
                <w:szCs w:val="20"/>
              </w:rPr>
              <w:t>Online safety and awareness</w:t>
            </w:r>
          </w:p>
        </w:tc>
        <w:tc>
          <w:tcPr>
            <w:tcW w:w="4539" w:type="dxa"/>
            <w:shd w:val="clear" w:color="auto" w:fill="FFFFFF" w:themeFill="background1"/>
          </w:tcPr>
          <w:p w14:paraId="66D24F48" w14:textId="77777777" w:rsidR="00790FE5" w:rsidRPr="00237952" w:rsidRDefault="008911C3" w:rsidP="00A42996">
            <w:pPr>
              <w:shd w:val="clear" w:color="auto" w:fill="FFFFFF" w:themeFill="background1"/>
              <w:rPr>
                <w:rFonts w:ascii="Manrope" w:hAnsi="Manrope" w:cs="Arial"/>
                <w:sz w:val="20"/>
                <w:szCs w:val="20"/>
              </w:rPr>
            </w:pPr>
            <w:r w:rsidRPr="00237952">
              <w:rPr>
                <w:rFonts w:ascii="Manrope" w:hAnsi="Manrope" w:cs="Arial"/>
                <w:sz w:val="20"/>
                <w:szCs w:val="20"/>
              </w:rPr>
              <w:t>Mental wellbeing</w:t>
            </w:r>
          </w:p>
          <w:p w14:paraId="5A0655DA" w14:textId="77777777" w:rsidR="008911C3" w:rsidRPr="00237952" w:rsidRDefault="008911C3" w:rsidP="00A42996">
            <w:pPr>
              <w:shd w:val="clear" w:color="auto" w:fill="FFFFFF" w:themeFill="background1"/>
              <w:rPr>
                <w:rFonts w:ascii="Manrope" w:hAnsi="Manrope" w:cs="Arial"/>
                <w:sz w:val="20"/>
                <w:szCs w:val="20"/>
              </w:rPr>
            </w:pPr>
            <w:r w:rsidRPr="00237952">
              <w:rPr>
                <w:rFonts w:ascii="Manrope" w:hAnsi="Manrope" w:cs="Arial"/>
                <w:sz w:val="20"/>
                <w:szCs w:val="20"/>
              </w:rPr>
              <w:t>Wellbeing online</w:t>
            </w:r>
          </w:p>
          <w:p w14:paraId="150FDDC0" w14:textId="77777777" w:rsidR="008911C3" w:rsidRPr="00237952" w:rsidRDefault="008911C3" w:rsidP="00A42996">
            <w:pPr>
              <w:shd w:val="clear" w:color="auto" w:fill="FFFFFF" w:themeFill="background1"/>
              <w:rPr>
                <w:rFonts w:ascii="Manrope" w:hAnsi="Manrope" w:cs="Arial"/>
                <w:sz w:val="20"/>
                <w:szCs w:val="20"/>
              </w:rPr>
            </w:pPr>
            <w:r w:rsidRPr="00237952">
              <w:rPr>
                <w:rFonts w:ascii="Manrope" w:hAnsi="Manrope" w:cs="Arial"/>
                <w:sz w:val="20"/>
                <w:szCs w:val="20"/>
              </w:rPr>
              <w:t>Physical health and fitness</w:t>
            </w:r>
          </w:p>
          <w:p w14:paraId="51AB9876" w14:textId="77777777" w:rsidR="008911C3" w:rsidRPr="00237952" w:rsidRDefault="008911C3" w:rsidP="00A42996">
            <w:pPr>
              <w:shd w:val="clear" w:color="auto" w:fill="FFFFFF" w:themeFill="background1"/>
              <w:rPr>
                <w:rFonts w:ascii="Manrope" w:hAnsi="Manrope" w:cs="Arial"/>
                <w:sz w:val="20"/>
                <w:szCs w:val="20"/>
              </w:rPr>
            </w:pPr>
            <w:r w:rsidRPr="00237952">
              <w:rPr>
                <w:rFonts w:ascii="Manrope" w:hAnsi="Manrope" w:cs="Arial"/>
                <w:sz w:val="20"/>
                <w:szCs w:val="20"/>
              </w:rPr>
              <w:t>Healthy Eating</w:t>
            </w:r>
          </w:p>
          <w:p w14:paraId="1876624A" w14:textId="32130CD9" w:rsidR="00A20BA9" w:rsidRPr="00237952" w:rsidRDefault="00A20BA9" w:rsidP="00A42996">
            <w:pPr>
              <w:shd w:val="clear" w:color="auto" w:fill="FFFFFF" w:themeFill="background1"/>
              <w:rPr>
                <w:rFonts w:ascii="Manrope" w:hAnsi="Manrope" w:cs="Arial"/>
                <w:sz w:val="20"/>
                <w:szCs w:val="20"/>
              </w:rPr>
            </w:pPr>
            <w:r w:rsidRPr="00237952">
              <w:rPr>
                <w:rFonts w:ascii="Manrope" w:hAnsi="Manrope" w:cs="Arial"/>
                <w:sz w:val="20"/>
                <w:szCs w:val="20"/>
              </w:rPr>
              <w:t>Health protection and prevention.</w:t>
            </w:r>
          </w:p>
        </w:tc>
        <w:tc>
          <w:tcPr>
            <w:tcW w:w="3908" w:type="dxa"/>
          </w:tcPr>
          <w:p w14:paraId="6C512099" w14:textId="77777777" w:rsidR="00790FE5" w:rsidRPr="00237952" w:rsidRDefault="006D3E42" w:rsidP="00B57465">
            <w:pPr>
              <w:rPr>
                <w:rFonts w:ascii="Manrope" w:hAnsi="Manrope" w:cs="Arial"/>
                <w:sz w:val="20"/>
                <w:szCs w:val="20"/>
              </w:rPr>
            </w:pPr>
            <w:r w:rsidRPr="00237952">
              <w:rPr>
                <w:rFonts w:ascii="Manrope" w:hAnsi="Manrope" w:cs="Arial"/>
                <w:sz w:val="20"/>
                <w:szCs w:val="20"/>
              </w:rPr>
              <w:t>Families</w:t>
            </w:r>
          </w:p>
          <w:p w14:paraId="5623DD79" w14:textId="77777777" w:rsidR="006D3E42" w:rsidRPr="00237952" w:rsidRDefault="006D3E42" w:rsidP="00B57465">
            <w:pPr>
              <w:rPr>
                <w:rFonts w:ascii="Manrope" w:hAnsi="Manrope" w:cs="Arial"/>
                <w:sz w:val="20"/>
                <w:szCs w:val="20"/>
              </w:rPr>
            </w:pPr>
            <w:r w:rsidRPr="00237952">
              <w:rPr>
                <w:rFonts w:ascii="Manrope" w:hAnsi="Manrope" w:cs="Arial"/>
                <w:sz w:val="20"/>
                <w:szCs w:val="20"/>
              </w:rPr>
              <w:t>Respectful relationships</w:t>
            </w:r>
          </w:p>
          <w:p w14:paraId="1F4CC878" w14:textId="77777777" w:rsidR="006D3E42" w:rsidRPr="00237952" w:rsidRDefault="006D3E42" w:rsidP="00B57465">
            <w:pPr>
              <w:rPr>
                <w:rFonts w:ascii="Manrope" w:hAnsi="Manrope" w:cs="Arial"/>
                <w:sz w:val="20"/>
                <w:szCs w:val="20"/>
              </w:rPr>
            </w:pPr>
            <w:r w:rsidRPr="00237952">
              <w:rPr>
                <w:rFonts w:ascii="Manrope" w:hAnsi="Manrope" w:cs="Arial"/>
                <w:sz w:val="20"/>
                <w:szCs w:val="20"/>
              </w:rPr>
              <w:t>Developing bodies</w:t>
            </w:r>
          </w:p>
          <w:p w14:paraId="10A56928" w14:textId="4B373371" w:rsidR="00A33468" w:rsidRPr="00237952" w:rsidRDefault="00A33468" w:rsidP="00B57465">
            <w:pPr>
              <w:rPr>
                <w:rFonts w:ascii="Manrope" w:hAnsi="Manrope" w:cs="Arial"/>
                <w:sz w:val="20"/>
                <w:szCs w:val="20"/>
              </w:rPr>
            </w:pPr>
            <w:r w:rsidRPr="00237952">
              <w:rPr>
                <w:rFonts w:ascii="Manrope" w:hAnsi="Manrope" w:cs="Arial"/>
                <w:sz w:val="20"/>
                <w:szCs w:val="20"/>
              </w:rPr>
              <w:t>Being safe</w:t>
            </w:r>
          </w:p>
        </w:tc>
      </w:tr>
      <w:tr w:rsidR="00E616E7" w:rsidRPr="00237952" w14:paraId="3FB36F62" w14:textId="77777777" w:rsidTr="00B57465">
        <w:tc>
          <w:tcPr>
            <w:tcW w:w="1838" w:type="dxa"/>
            <w:shd w:val="clear" w:color="auto" w:fill="E8E8E8" w:themeFill="background2"/>
          </w:tcPr>
          <w:p w14:paraId="7742949F" w14:textId="77777777" w:rsidR="00E616E7" w:rsidRPr="00237952" w:rsidRDefault="00E616E7" w:rsidP="00B57465">
            <w:pPr>
              <w:rPr>
                <w:rFonts w:ascii="Manrope" w:hAnsi="Manrope" w:cs="Arial"/>
                <w:sz w:val="20"/>
                <w:szCs w:val="20"/>
              </w:rPr>
            </w:pPr>
            <w:r w:rsidRPr="00237952">
              <w:rPr>
                <w:rFonts w:ascii="Manrope" w:hAnsi="Manrope" w:cs="Arial"/>
                <w:sz w:val="20"/>
                <w:szCs w:val="20"/>
              </w:rPr>
              <w:t>Year B</w:t>
            </w:r>
          </w:p>
        </w:tc>
        <w:tc>
          <w:tcPr>
            <w:tcW w:w="5103" w:type="dxa"/>
          </w:tcPr>
          <w:p w14:paraId="3ED7116E" w14:textId="00365716" w:rsidR="009C6302" w:rsidRPr="00237952" w:rsidRDefault="00FE7755" w:rsidP="00B57465">
            <w:pPr>
              <w:rPr>
                <w:rFonts w:ascii="Manrope" w:hAnsi="Manrope" w:cs="Arial"/>
                <w:sz w:val="20"/>
                <w:szCs w:val="20"/>
                <w:u w:val="single"/>
              </w:rPr>
            </w:pPr>
            <w:r w:rsidRPr="00237952">
              <w:rPr>
                <w:rFonts w:ascii="Manrope" w:hAnsi="Manrope" w:cs="Arial"/>
                <w:sz w:val="20"/>
                <w:szCs w:val="20"/>
                <w:u w:val="single"/>
              </w:rPr>
              <w:t>Theme: Looking after myself and others</w:t>
            </w:r>
          </w:p>
          <w:p w14:paraId="504C90EC" w14:textId="4DA144BE" w:rsidR="00E616E7" w:rsidRPr="00237952" w:rsidRDefault="00E616E7" w:rsidP="00B57465">
            <w:pPr>
              <w:rPr>
                <w:rFonts w:ascii="Manrope" w:hAnsi="Manrope" w:cs="Arial"/>
                <w:i/>
                <w:iCs/>
                <w:sz w:val="20"/>
                <w:szCs w:val="20"/>
              </w:rPr>
            </w:pPr>
            <w:r w:rsidRPr="00237952">
              <w:rPr>
                <w:rFonts w:ascii="Manrope" w:hAnsi="Manrope" w:cs="Arial"/>
                <w:i/>
                <w:iCs/>
                <w:sz w:val="20"/>
                <w:szCs w:val="20"/>
              </w:rPr>
              <w:t>Content focus:</w:t>
            </w:r>
          </w:p>
          <w:p w14:paraId="1CE143C2" w14:textId="6561D98C" w:rsidR="00E616E7" w:rsidRPr="00237952" w:rsidRDefault="00316AE2" w:rsidP="00B57465">
            <w:pPr>
              <w:rPr>
                <w:rFonts w:ascii="Manrope" w:hAnsi="Manrope" w:cs="Arial"/>
                <w:i/>
                <w:iCs/>
                <w:sz w:val="20"/>
                <w:szCs w:val="20"/>
              </w:rPr>
            </w:pPr>
            <w:r w:rsidRPr="00237952">
              <w:rPr>
                <w:rFonts w:ascii="Manrope" w:hAnsi="Manrope" w:cs="Arial"/>
                <w:i/>
                <w:iCs/>
                <w:sz w:val="20"/>
                <w:szCs w:val="20"/>
              </w:rPr>
              <w:t xml:space="preserve">I am learning about positive </w:t>
            </w:r>
            <w:r w:rsidR="00B2604A" w:rsidRPr="00237952">
              <w:rPr>
                <w:rFonts w:ascii="Manrope" w:hAnsi="Manrope" w:cs="Arial"/>
                <w:i/>
                <w:iCs/>
                <w:sz w:val="20"/>
                <w:szCs w:val="20"/>
              </w:rPr>
              <w:t>friendships and</w:t>
            </w:r>
            <w:r w:rsidR="00DB709F" w:rsidRPr="00237952">
              <w:rPr>
                <w:rFonts w:ascii="Manrope" w:hAnsi="Manrope" w:cs="Arial"/>
                <w:i/>
                <w:iCs/>
                <w:sz w:val="20"/>
                <w:szCs w:val="20"/>
              </w:rPr>
              <w:t xml:space="preserve"> </w:t>
            </w:r>
            <w:r w:rsidRPr="00237952">
              <w:rPr>
                <w:rFonts w:ascii="Manrope" w:hAnsi="Manrope" w:cs="Arial"/>
                <w:i/>
                <w:iCs/>
                <w:sz w:val="20"/>
                <w:szCs w:val="20"/>
              </w:rPr>
              <w:t>managing friendships including online</w:t>
            </w:r>
            <w:r w:rsidR="00C059CA" w:rsidRPr="00237952">
              <w:rPr>
                <w:rFonts w:ascii="Manrope" w:hAnsi="Manrope" w:cs="Arial"/>
                <w:i/>
                <w:iCs/>
                <w:sz w:val="20"/>
                <w:szCs w:val="20"/>
              </w:rPr>
              <w:t>.</w:t>
            </w:r>
            <w:r w:rsidRPr="00237952">
              <w:rPr>
                <w:rFonts w:ascii="Manrope" w:hAnsi="Manrope" w:cs="Arial"/>
                <w:i/>
                <w:iCs/>
                <w:sz w:val="20"/>
                <w:szCs w:val="20"/>
              </w:rPr>
              <w:t xml:space="preserve"> </w:t>
            </w:r>
          </w:p>
          <w:p w14:paraId="57E4CFFC" w14:textId="0744B6FA" w:rsidR="00ED2648" w:rsidRPr="00237952" w:rsidRDefault="00ED2648" w:rsidP="00B57465">
            <w:pPr>
              <w:rPr>
                <w:rFonts w:ascii="Manrope" w:hAnsi="Manrope" w:cs="Arial"/>
                <w:i/>
                <w:iCs/>
                <w:sz w:val="20"/>
                <w:szCs w:val="20"/>
              </w:rPr>
            </w:pPr>
            <w:r w:rsidRPr="00237952">
              <w:rPr>
                <w:rFonts w:ascii="Manrope" w:hAnsi="Manrope" w:cs="Arial"/>
                <w:i/>
                <w:iCs/>
                <w:sz w:val="20"/>
                <w:szCs w:val="20"/>
              </w:rPr>
              <w:t>I am learning about peer pressure and risk taking – including online.</w:t>
            </w:r>
          </w:p>
          <w:p w14:paraId="30349B5E" w14:textId="317A4F6A" w:rsidR="004A323D" w:rsidRPr="00237952" w:rsidRDefault="004E2FAD" w:rsidP="00B57465">
            <w:pPr>
              <w:rPr>
                <w:rFonts w:ascii="Manrope" w:hAnsi="Manrope" w:cs="Arial"/>
                <w:i/>
                <w:iCs/>
                <w:sz w:val="20"/>
                <w:szCs w:val="20"/>
              </w:rPr>
            </w:pPr>
            <w:r w:rsidRPr="00237952">
              <w:rPr>
                <w:rFonts w:ascii="Manrope" w:hAnsi="Manrope" w:cs="Arial"/>
                <w:i/>
                <w:iCs/>
                <w:sz w:val="20"/>
                <w:szCs w:val="20"/>
              </w:rPr>
              <w:t>I am learning about navigating romantic feelings and the difference between friendships and romantic relationships</w:t>
            </w:r>
            <w:r w:rsidR="00C059CA" w:rsidRPr="00237952">
              <w:rPr>
                <w:rFonts w:ascii="Manrope" w:hAnsi="Manrope" w:cs="Arial"/>
                <w:i/>
                <w:iCs/>
                <w:sz w:val="20"/>
                <w:szCs w:val="20"/>
              </w:rPr>
              <w:t>.</w:t>
            </w:r>
          </w:p>
          <w:p w14:paraId="28479930" w14:textId="3C456A1A" w:rsidR="00DB709F" w:rsidRPr="00237952" w:rsidRDefault="00DB709F" w:rsidP="00B57465">
            <w:pPr>
              <w:rPr>
                <w:rFonts w:ascii="Manrope" w:hAnsi="Manrope" w:cs="Arial"/>
                <w:i/>
                <w:iCs/>
                <w:sz w:val="20"/>
                <w:szCs w:val="20"/>
              </w:rPr>
            </w:pPr>
            <w:r w:rsidRPr="00237952">
              <w:rPr>
                <w:rFonts w:ascii="Manrope" w:hAnsi="Manrope" w:cs="Arial"/>
                <w:i/>
                <w:iCs/>
                <w:sz w:val="20"/>
                <w:szCs w:val="20"/>
              </w:rPr>
              <w:t xml:space="preserve">I am learning about </w:t>
            </w:r>
            <w:r w:rsidR="00743C93" w:rsidRPr="00237952">
              <w:rPr>
                <w:rFonts w:ascii="Manrope" w:hAnsi="Manrope" w:cs="Arial"/>
                <w:i/>
                <w:iCs/>
                <w:sz w:val="20"/>
                <w:szCs w:val="20"/>
              </w:rPr>
              <w:t xml:space="preserve">the risks of information sharing and how to </w:t>
            </w:r>
            <w:r w:rsidRPr="00237952">
              <w:rPr>
                <w:rFonts w:ascii="Manrope" w:hAnsi="Manrope" w:cs="Arial"/>
                <w:i/>
                <w:iCs/>
                <w:sz w:val="20"/>
                <w:szCs w:val="20"/>
              </w:rPr>
              <w:t xml:space="preserve">keep my personal information safe </w:t>
            </w:r>
            <w:r w:rsidR="005F248B" w:rsidRPr="00237952">
              <w:rPr>
                <w:rFonts w:ascii="Manrope" w:hAnsi="Manrope" w:cs="Arial"/>
                <w:i/>
                <w:iCs/>
                <w:sz w:val="20"/>
                <w:szCs w:val="20"/>
              </w:rPr>
              <w:t>online</w:t>
            </w:r>
            <w:r w:rsidR="00C059CA" w:rsidRPr="00237952">
              <w:rPr>
                <w:rFonts w:ascii="Manrope" w:hAnsi="Manrope" w:cs="Arial"/>
                <w:i/>
                <w:iCs/>
                <w:sz w:val="20"/>
                <w:szCs w:val="20"/>
              </w:rPr>
              <w:t>.</w:t>
            </w:r>
          </w:p>
          <w:p w14:paraId="4688D6EE" w14:textId="335302C9" w:rsidR="003B56FA" w:rsidRPr="00237952" w:rsidRDefault="003B56FA" w:rsidP="003B56FA">
            <w:pPr>
              <w:rPr>
                <w:rFonts w:ascii="Manrope" w:hAnsi="Manrope" w:cs="Arial"/>
                <w:i/>
                <w:iCs/>
                <w:sz w:val="20"/>
                <w:szCs w:val="20"/>
              </w:rPr>
            </w:pPr>
            <w:r w:rsidRPr="00237952">
              <w:rPr>
                <w:rFonts w:ascii="Manrope" w:hAnsi="Manrope" w:cs="Arial"/>
                <w:i/>
                <w:iCs/>
                <w:sz w:val="20"/>
                <w:szCs w:val="20"/>
              </w:rPr>
              <w:t>I am learning about consent</w:t>
            </w:r>
            <w:r w:rsidR="005A19EE" w:rsidRPr="00237952">
              <w:rPr>
                <w:rFonts w:ascii="Manrope" w:hAnsi="Manrope" w:cs="Arial"/>
                <w:i/>
                <w:iCs/>
                <w:sz w:val="20"/>
                <w:szCs w:val="20"/>
              </w:rPr>
              <w:t xml:space="preserve">, including in </w:t>
            </w:r>
            <w:r w:rsidR="009C6302" w:rsidRPr="00237952">
              <w:rPr>
                <w:rFonts w:ascii="Manrope" w:hAnsi="Manrope" w:cs="Arial"/>
                <w:i/>
                <w:iCs/>
                <w:sz w:val="20"/>
                <w:szCs w:val="20"/>
              </w:rPr>
              <w:t>online situations such as sharing images.</w:t>
            </w:r>
          </w:p>
          <w:p w14:paraId="676CA5C7" w14:textId="4E030225" w:rsidR="00316AE2" w:rsidRPr="00237952" w:rsidRDefault="00F440FC" w:rsidP="00B57465">
            <w:pPr>
              <w:rPr>
                <w:rFonts w:ascii="Manrope" w:hAnsi="Manrope" w:cs="Arial"/>
                <w:i/>
                <w:iCs/>
                <w:sz w:val="20"/>
                <w:szCs w:val="20"/>
              </w:rPr>
            </w:pPr>
            <w:r w:rsidRPr="00237952">
              <w:rPr>
                <w:rFonts w:ascii="Manrope" w:hAnsi="Manrope" w:cs="Arial"/>
                <w:i/>
                <w:iCs/>
                <w:sz w:val="20"/>
                <w:szCs w:val="20"/>
              </w:rPr>
              <w:t>I am learning to keep safe in different situations when I am out in the community, including how to respond to emergencies</w:t>
            </w:r>
            <w:r w:rsidR="00C059CA" w:rsidRPr="00237952">
              <w:rPr>
                <w:rFonts w:ascii="Manrope" w:hAnsi="Manrope" w:cs="Arial"/>
                <w:i/>
                <w:iCs/>
                <w:sz w:val="20"/>
                <w:szCs w:val="20"/>
              </w:rPr>
              <w:t>.</w:t>
            </w:r>
          </w:p>
          <w:p w14:paraId="6FCF1BD7" w14:textId="77777777" w:rsidR="00F440FC" w:rsidRPr="00237952" w:rsidRDefault="00F440FC" w:rsidP="00B57465">
            <w:pPr>
              <w:rPr>
                <w:rFonts w:ascii="Manrope" w:hAnsi="Manrope" w:cs="Arial"/>
                <w:sz w:val="20"/>
                <w:szCs w:val="20"/>
                <w:u w:val="single"/>
              </w:rPr>
            </w:pPr>
          </w:p>
          <w:p w14:paraId="08F11F0E" w14:textId="5DE9DCF9" w:rsidR="00E616E7" w:rsidRPr="00237952" w:rsidRDefault="00316AE2" w:rsidP="00B57465">
            <w:pPr>
              <w:rPr>
                <w:rFonts w:ascii="Manrope" w:hAnsi="Manrope" w:cs="Arial"/>
                <w:sz w:val="20"/>
                <w:szCs w:val="20"/>
                <w:u w:val="single"/>
              </w:rPr>
            </w:pPr>
            <w:r w:rsidRPr="00237952">
              <w:rPr>
                <w:rFonts w:ascii="Manrope" w:hAnsi="Manrope" w:cs="Arial"/>
                <w:sz w:val="20"/>
                <w:szCs w:val="20"/>
                <w:u w:val="single"/>
              </w:rPr>
              <w:t>Changing and growing</w:t>
            </w:r>
          </w:p>
          <w:p w14:paraId="25410AB1" w14:textId="71861FE9" w:rsidR="00E616E7" w:rsidRPr="00237952" w:rsidRDefault="00E616E7" w:rsidP="00B57465">
            <w:pPr>
              <w:rPr>
                <w:rFonts w:ascii="Manrope" w:hAnsi="Manrope" w:cs="Arial"/>
                <w:sz w:val="20"/>
                <w:szCs w:val="20"/>
              </w:rPr>
            </w:pPr>
            <w:r w:rsidRPr="00237952">
              <w:rPr>
                <w:rFonts w:ascii="Manrope" w:hAnsi="Manrope" w:cs="Arial"/>
                <w:sz w:val="20"/>
                <w:szCs w:val="20"/>
              </w:rPr>
              <w:t>M</w:t>
            </w:r>
            <w:r w:rsidR="00316AE2" w:rsidRPr="00237952">
              <w:rPr>
                <w:rFonts w:ascii="Manrope" w:hAnsi="Manrope" w:cs="Arial"/>
                <w:sz w:val="20"/>
                <w:szCs w:val="20"/>
              </w:rPr>
              <w:t>y friendships</w:t>
            </w:r>
          </w:p>
          <w:p w14:paraId="1F86CB72" w14:textId="484C64E9" w:rsidR="00316AE2" w:rsidRPr="00237952" w:rsidRDefault="00316AE2" w:rsidP="00B57465">
            <w:pPr>
              <w:rPr>
                <w:rFonts w:ascii="Manrope" w:hAnsi="Manrope" w:cs="Arial"/>
                <w:sz w:val="20"/>
                <w:szCs w:val="20"/>
              </w:rPr>
            </w:pPr>
          </w:p>
          <w:p w14:paraId="72CCA4DE" w14:textId="77777777" w:rsidR="00074344" w:rsidRPr="00237952" w:rsidRDefault="00074344" w:rsidP="00074344">
            <w:pPr>
              <w:rPr>
                <w:rFonts w:ascii="Manrope" w:hAnsi="Manrope" w:cs="Arial"/>
                <w:sz w:val="20"/>
                <w:szCs w:val="20"/>
                <w:u w:val="single"/>
              </w:rPr>
            </w:pPr>
            <w:r w:rsidRPr="00237952">
              <w:rPr>
                <w:rFonts w:ascii="Manrope" w:hAnsi="Manrope" w:cs="Arial"/>
                <w:sz w:val="20"/>
                <w:szCs w:val="20"/>
                <w:u w:val="single"/>
              </w:rPr>
              <w:t>Self-care, support and safety</w:t>
            </w:r>
          </w:p>
          <w:p w14:paraId="2FDDD601" w14:textId="670B9B3D" w:rsidR="00074344" w:rsidRPr="00237952" w:rsidRDefault="00074344" w:rsidP="00074344">
            <w:pPr>
              <w:rPr>
                <w:rFonts w:ascii="Manrope" w:hAnsi="Manrope" w:cs="Arial"/>
                <w:sz w:val="20"/>
                <w:szCs w:val="20"/>
              </w:rPr>
            </w:pPr>
            <w:r w:rsidRPr="00237952">
              <w:rPr>
                <w:rFonts w:ascii="Manrope" w:hAnsi="Manrope" w:cs="Arial"/>
                <w:sz w:val="20"/>
                <w:szCs w:val="20"/>
              </w:rPr>
              <w:t>My safety online (</w:t>
            </w:r>
            <w:r w:rsidR="00AF78B9" w:rsidRPr="00237952">
              <w:rPr>
                <w:rFonts w:ascii="Manrope" w:hAnsi="Manrope" w:cs="Arial"/>
                <w:sz w:val="20"/>
                <w:szCs w:val="20"/>
              </w:rPr>
              <w:t>Living in Wider world)</w:t>
            </w:r>
          </w:p>
          <w:p w14:paraId="18CFA4CF" w14:textId="2AB4EE9E" w:rsidR="006B0E30" w:rsidRPr="00237952" w:rsidRDefault="006B0E30" w:rsidP="00074344">
            <w:pPr>
              <w:rPr>
                <w:rFonts w:ascii="Manrope" w:hAnsi="Manrope" w:cs="Arial"/>
                <w:sz w:val="20"/>
                <w:szCs w:val="20"/>
              </w:rPr>
            </w:pPr>
            <w:r w:rsidRPr="00237952">
              <w:rPr>
                <w:rFonts w:ascii="Manrope" w:hAnsi="Manrope" w:cs="Arial"/>
                <w:sz w:val="20"/>
                <w:szCs w:val="20"/>
              </w:rPr>
              <w:t>My safety offline</w:t>
            </w:r>
          </w:p>
          <w:p w14:paraId="6C67B9DB" w14:textId="77777777" w:rsidR="00074344" w:rsidRPr="00237952" w:rsidRDefault="00074344" w:rsidP="00074344">
            <w:pPr>
              <w:rPr>
                <w:rFonts w:ascii="Manrope" w:hAnsi="Manrope" w:cs="Arial"/>
                <w:sz w:val="20"/>
                <w:szCs w:val="20"/>
              </w:rPr>
            </w:pPr>
          </w:p>
          <w:p w14:paraId="191A4889" w14:textId="77777777" w:rsidR="00DB709F" w:rsidRPr="00237952" w:rsidRDefault="00DB709F" w:rsidP="00DB709F">
            <w:pPr>
              <w:rPr>
                <w:rFonts w:ascii="Manrope" w:hAnsi="Manrope" w:cs="Arial"/>
                <w:sz w:val="20"/>
                <w:szCs w:val="20"/>
                <w:u w:val="single"/>
              </w:rPr>
            </w:pPr>
            <w:r w:rsidRPr="00237952">
              <w:rPr>
                <w:rFonts w:ascii="Manrope" w:hAnsi="Manrope" w:cs="Arial"/>
                <w:sz w:val="20"/>
                <w:szCs w:val="20"/>
                <w:u w:val="single"/>
              </w:rPr>
              <w:t>The world I live in</w:t>
            </w:r>
          </w:p>
          <w:p w14:paraId="205D8065" w14:textId="77777777" w:rsidR="00DB709F" w:rsidRPr="00237952" w:rsidRDefault="00DB709F" w:rsidP="00DB709F">
            <w:pPr>
              <w:rPr>
                <w:rFonts w:ascii="Manrope" w:hAnsi="Manrope" w:cs="Arial"/>
                <w:sz w:val="20"/>
                <w:szCs w:val="20"/>
              </w:rPr>
            </w:pPr>
            <w:r w:rsidRPr="00237952">
              <w:rPr>
                <w:rFonts w:ascii="Manrope" w:hAnsi="Manrope" w:cs="Arial"/>
                <w:sz w:val="20"/>
                <w:szCs w:val="20"/>
              </w:rPr>
              <w:t>Community and others</w:t>
            </w:r>
          </w:p>
          <w:p w14:paraId="6BDFCCA2" w14:textId="77777777" w:rsidR="004E2FAD" w:rsidRPr="00237952" w:rsidRDefault="004E2FAD" w:rsidP="00DB709F">
            <w:pPr>
              <w:rPr>
                <w:rFonts w:ascii="Manrope" w:hAnsi="Manrope" w:cs="Arial"/>
                <w:sz w:val="20"/>
                <w:szCs w:val="20"/>
              </w:rPr>
            </w:pPr>
          </w:p>
          <w:p w14:paraId="20C47E6B" w14:textId="18C3DFF6" w:rsidR="004E2FAD" w:rsidRPr="00237952" w:rsidRDefault="004E2FAD" w:rsidP="00DB709F">
            <w:pPr>
              <w:rPr>
                <w:rFonts w:ascii="Manrope" w:hAnsi="Manrope" w:cs="Arial"/>
                <w:sz w:val="20"/>
                <w:szCs w:val="20"/>
                <w:u w:val="single"/>
              </w:rPr>
            </w:pPr>
            <w:r w:rsidRPr="00237952">
              <w:rPr>
                <w:rFonts w:ascii="Manrope" w:hAnsi="Manrope" w:cs="Arial"/>
                <w:sz w:val="20"/>
                <w:szCs w:val="20"/>
                <w:u w:val="single"/>
              </w:rPr>
              <w:t>Managing feelings</w:t>
            </w:r>
          </w:p>
          <w:p w14:paraId="4A73A3AB" w14:textId="7DFDC4DD" w:rsidR="004E2FAD" w:rsidRPr="00237952" w:rsidRDefault="004E2FAD" w:rsidP="00DB709F">
            <w:pPr>
              <w:rPr>
                <w:rFonts w:ascii="Manrope" w:hAnsi="Manrope" w:cs="Arial"/>
                <w:sz w:val="20"/>
                <w:szCs w:val="20"/>
              </w:rPr>
            </w:pPr>
            <w:r w:rsidRPr="00237952">
              <w:rPr>
                <w:rFonts w:ascii="Manrope" w:hAnsi="Manrope" w:cs="Arial"/>
                <w:sz w:val="20"/>
                <w:szCs w:val="20"/>
              </w:rPr>
              <w:t>Romantic feelings and sexual attraction</w:t>
            </w:r>
          </w:p>
          <w:p w14:paraId="4B440164" w14:textId="77777777" w:rsidR="00E616E7" w:rsidRPr="00237952" w:rsidRDefault="00E616E7" w:rsidP="00B57465">
            <w:pPr>
              <w:rPr>
                <w:rFonts w:ascii="Manrope" w:hAnsi="Manrope" w:cs="Arial"/>
                <w:sz w:val="20"/>
                <w:szCs w:val="20"/>
              </w:rPr>
            </w:pPr>
          </w:p>
          <w:p w14:paraId="6A90B520" w14:textId="77777777" w:rsidR="00E616E7" w:rsidRPr="00237952" w:rsidRDefault="00E616E7" w:rsidP="00DB709F">
            <w:pPr>
              <w:rPr>
                <w:rFonts w:ascii="Manrope" w:hAnsi="Manrope" w:cs="Arial"/>
                <w:sz w:val="20"/>
                <w:szCs w:val="20"/>
              </w:rPr>
            </w:pPr>
          </w:p>
        </w:tc>
        <w:tc>
          <w:tcPr>
            <w:tcW w:w="4539" w:type="dxa"/>
          </w:tcPr>
          <w:p w14:paraId="108FCCDF" w14:textId="6613E010" w:rsidR="00097491" w:rsidRPr="00237952" w:rsidRDefault="006709AC" w:rsidP="00B57465">
            <w:pPr>
              <w:rPr>
                <w:rFonts w:ascii="Manrope" w:hAnsi="Manrope" w:cs="Arial"/>
                <w:sz w:val="20"/>
                <w:szCs w:val="20"/>
                <w:u w:val="single"/>
              </w:rPr>
            </w:pPr>
            <w:r w:rsidRPr="00237952">
              <w:rPr>
                <w:rFonts w:ascii="Manrope" w:hAnsi="Manrope" w:cs="Arial"/>
                <w:sz w:val="20"/>
                <w:szCs w:val="20"/>
                <w:u w:val="single"/>
              </w:rPr>
              <w:lastRenderedPageBreak/>
              <w:t>Theme – Risky behaviour</w:t>
            </w:r>
          </w:p>
          <w:p w14:paraId="4C818316" w14:textId="3B92FA0E" w:rsidR="00E616E7" w:rsidRPr="00237952" w:rsidRDefault="00E616E7" w:rsidP="00B57465">
            <w:pPr>
              <w:rPr>
                <w:rFonts w:ascii="Manrope" w:hAnsi="Manrope" w:cs="Arial"/>
                <w:i/>
                <w:iCs/>
                <w:sz w:val="20"/>
                <w:szCs w:val="20"/>
              </w:rPr>
            </w:pPr>
            <w:r w:rsidRPr="00237952">
              <w:rPr>
                <w:rFonts w:ascii="Manrope" w:hAnsi="Manrope" w:cs="Arial"/>
                <w:i/>
                <w:iCs/>
                <w:sz w:val="20"/>
                <w:szCs w:val="20"/>
              </w:rPr>
              <w:t>Content focus:</w:t>
            </w:r>
          </w:p>
          <w:p w14:paraId="36F60001" w14:textId="77777777" w:rsidR="00275704" w:rsidRPr="00237952" w:rsidRDefault="00275704" w:rsidP="00275704">
            <w:pPr>
              <w:rPr>
                <w:rFonts w:ascii="Manrope" w:hAnsi="Manrope" w:cs="Arial"/>
                <w:i/>
                <w:iCs/>
                <w:sz w:val="20"/>
                <w:szCs w:val="20"/>
              </w:rPr>
            </w:pPr>
            <w:r w:rsidRPr="00237952">
              <w:rPr>
                <w:rFonts w:ascii="Manrope" w:hAnsi="Manrope" w:cs="Arial"/>
                <w:i/>
                <w:iCs/>
                <w:sz w:val="20"/>
                <w:szCs w:val="20"/>
              </w:rPr>
              <w:t xml:space="preserve">I am learning about substances which might be harmful and how to keep myself safe. </w:t>
            </w:r>
          </w:p>
          <w:p w14:paraId="5D604EF9" w14:textId="58302AD7" w:rsidR="009506C9" w:rsidRPr="00237952" w:rsidRDefault="009506C9" w:rsidP="00275704">
            <w:pPr>
              <w:rPr>
                <w:rFonts w:ascii="Manrope" w:hAnsi="Manrope" w:cs="Arial"/>
                <w:i/>
                <w:iCs/>
                <w:sz w:val="20"/>
                <w:szCs w:val="20"/>
              </w:rPr>
            </w:pPr>
            <w:r w:rsidRPr="00237952">
              <w:rPr>
                <w:rFonts w:ascii="Manrope" w:hAnsi="Manrope" w:cs="Arial"/>
                <w:i/>
                <w:iCs/>
                <w:sz w:val="20"/>
                <w:szCs w:val="20"/>
              </w:rPr>
              <w:t>I am learning about risks relating to smoking, vaping, alcohol and drugs.</w:t>
            </w:r>
          </w:p>
          <w:p w14:paraId="5D065E33" w14:textId="7F31D7A0" w:rsidR="00E872E3" w:rsidRPr="00237952" w:rsidRDefault="005C5DEA" w:rsidP="00275704">
            <w:pPr>
              <w:rPr>
                <w:rFonts w:ascii="Manrope" w:hAnsi="Manrope" w:cs="Arial"/>
                <w:i/>
                <w:iCs/>
                <w:sz w:val="20"/>
                <w:szCs w:val="20"/>
              </w:rPr>
            </w:pPr>
            <w:r w:rsidRPr="00237952">
              <w:rPr>
                <w:rFonts w:ascii="Manrope" w:hAnsi="Manrope" w:cs="Arial"/>
                <w:i/>
                <w:iCs/>
                <w:sz w:val="20"/>
                <w:szCs w:val="20"/>
              </w:rPr>
              <w:t>I am learning about facts misconceptions, influences and risks</w:t>
            </w:r>
            <w:r w:rsidR="00C059CA" w:rsidRPr="00237952">
              <w:rPr>
                <w:rFonts w:ascii="Manrope" w:hAnsi="Manrope" w:cs="Arial"/>
                <w:i/>
                <w:iCs/>
                <w:sz w:val="20"/>
                <w:szCs w:val="20"/>
              </w:rPr>
              <w:t>.</w:t>
            </w:r>
          </w:p>
          <w:p w14:paraId="400C8266" w14:textId="18A0CCBF" w:rsidR="00A1339F" w:rsidRPr="00237952" w:rsidRDefault="00A1339F" w:rsidP="00275704">
            <w:pPr>
              <w:rPr>
                <w:rFonts w:ascii="Manrope" w:hAnsi="Manrope" w:cs="Arial"/>
                <w:i/>
                <w:iCs/>
                <w:sz w:val="20"/>
                <w:szCs w:val="20"/>
              </w:rPr>
            </w:pPr>
            <w:r w:rsidRPr="00237952">
              <w:rPr>
                <w:rFonts w:ascii="Manrope" w:hAnsi="Manrope" w:cs="Arial"/>
                <w:i/>
                <w:iCs/>
                <w:sz w:val="20"/>
                <w:szCs w:val="20"/>
              </w:rPr>
              <w:t>I am learning about onl</w:t>
            </w:r>
            <w:r w:rsidR="00795023" w:rsidRPr="00237952">
              <w:rPr>
                <w:rFonts w:ascii="Manrope" w:hAnsi="Manrope" w:cs="Arial"/>
                <w:i/>
                <w:iCs/>
                <w:sz w:val="20"/>
                <w:szCs w:val="20"/>
              </w:rPr>
              <w:t>ine scams and how some content is targeted towards me.</w:t>
            </w:r>
          </w:p>
          <w:p w14:paraId="630568E9" w14:textId="55450ABC" w:rsidR="009777CB" w:rsidRPr="00237952" w:rsidRDefault="009777CB" w:rsidP="00275704">
            <w:pPr>
              <w:rPr>
                <w:rFonts w:ascii="Manrope" w:hAnsi="Manrope" w:cs="Arial"/>
                <w:i/>
                <w:iCs/>
                <w:sz w:val="20"/>
                <w:szCs w:val="20"/>
              </w:rPr>
            </w:pPr>
            <w:r w:rsidRPr="00237952">
              <w:rPr>
                <w:rFonts w:ascii="Manrope" w:hAnsi="Manrope" w:cs="Arial"/>
                <w:i/>
                <w:iCs/>
                <w:sz w:val="20"/>
                <w:szCs w:val="20"/>
              </w:rPr>
              <w:t>I am learning about risks offline and how to protect myself (including gangs if relevant)</w:t>
            </w:r>
            <w:r w:rsidR="00C059CA" w:rsidRPr="00237952">
              <w:rPr>
                <w:rFonts w:ascii="Manrope" w:hAnsi="Manrope" w:cs="Arial"/>
                <w:i/>
                <w:iCs/>
                <w:sz w:val="20"/>
                <w:szCs w:val="20"/>
              </w:rPr>
              <w:t>.</w:t>
            </w:r>
          </w:p>
          <w:p w14:paraId="78AE0622" w14:textId="19ED50B9" w:rsidR="008264D9" w:rsidRPr="00237952" w:rsidRDefault="008264D9" w:rsidP="00275704">
            <w:pPr>
              <w:rPr>
                <w:rFonts w:ascii="Manrope" w:hAnsi="Manrope" w:cs="Arial"/>
                <w:i/>
                <w:iCs/>
                <w:sz w:val="20"/>
                <w:szCs w:val="20"/>
              </w:rPr>
            </w:pPr>
            <w:r w:rsidRPr="00237952">
              <w:rPr>
                <w:rFonts w:ascii="Manrope" w:hAnsi="Manrope" w:cs="Arial"/>
                <w:i/>
                <w:iCs/>
                <w:sz w:val="20"/>
                <w:szCs w:val="20"/>
              </w:rPr>
              <w:t>I am learning about knife crime, the law and keeping myself safe</w:t>
            </w:r>
            <w:r w:rsidR="00B01927" w:rsidRPr="00237952">
              <w:rPr>
                <w:rFonts w:ascii="Manrope" w:hAnsi="Manrope" w:cs="Arial"/>
                <w:i/>
                <w:iCs/>
                <w:sz w:val="20"/>
                <w:szCs w:val="20"/>
              </w:rPr>
              <w:t xml:space="preserve"> when a situation escalates.</w:t>
            </w:r>
          </w:p>
          <w:p w14:paraId="503A030D" w14:textId="1F434282" w:rsidR="00EE6955" w:rsidRPr="00237952" w:rsidRDefault="00EE6955" w:rsidP="00275704">
            <w:pPr>
              <w:rPr>
                <w:rFonts w:ascii="Manrope" w:hAnsi="Manrope" w:cs="Arial"/>
                <w:i/>
                <w:iCs/>
                <w:sz w:val="20"/>
                <w:szCs w:val="20"/>
              </w:rPr>
            </w:pPr>
            <w:r w:rsidRPr="00237952">
              <w:rPr>
                <w:rFonts w:ascii="Manrope" w:hAnsi="Manrope" w:cs="Arial"/>
                <w:i/>
                <w:iCs/>
                <w:sz w:val="20"/>
                <w:szCs w:val="20"/>
              </w:rPr>
              <w:t xml:space="preserve">I am learning </w:t>
            </w:r>
            <w:r w:rsidR="00706795" w:rsidRPr="00237952">
              <w:rPr>
                <w:rFonts w:ascii="Manrope" w:hAnsi="Manrope" w:cs="Arial"/>
                <w:i/>
                <w:iCs/>
                <w:sz w:val="20"/>
                <w:szCs w:val="20"/>
              </w:rPr>
              <w:t>about grooming and exploitation (at appropriate level).</w:t>
            </w:r>
            <w:r w:rsidR="00DD1691" w:rsidRPr="00237952">
              <w:rPr>
                <w:rFonts w:ascii="Manrope" w:hAnsi="Manrope" w:cs="Arial"/>
                <w:i/>
                <w:iCs/>
                <w:sz w:val="20"/>
                <w:szCs w:val="20"/>
              </w:rPr>
              <w:t xml:space="preserve"> I am learning that this can happen online and offline.</w:t>
            </w:r>
          </w:p>
          <w:p w14:paraId="5F38D40D" w14:textId="4D1C5B6B" w:rsidR="006357BF" w:rsidRPr="00237952" w:rsidRDefault="006357BF" w:rsidP="00B57465">
            <w:pPr>
              <w:rPr>
                <w:rFonts w:ascii="Manrope" w:hAnsi="Manrope" w:cs="Arial"/>
                <w:i/>
                <w:iCs/>
                <w:sz w:val="20"/>
                <w:szCs w:val="20"/>
              </w:rPr>
            </w:pPr>
            <w:r w:rsidRPr="00237952">
              <w:rPr>
                <w:rFonts w:ascii="Manrope" w:hAnsi="Manrope" w:cs="Arial"/>
                <w:i/>
                <w:iCs/>
                <w:sz w:val="20"/>
                <w:szCs w:val="20"/>
              </w:rPr>
              <w:t xml:space="preserve">I am learning about sexual </w:t>
            </w:r>
            <w:r w:rsidR="00321A60" w:rsidRPr="00237952">
              <w:rPr>
                <w:rFonts w:ascii="Manrope" w:hAnsi="Manrope" w:cs="Arial"/>
                <w:i/>
                <w:iCs/>
                <w:sz w:val="20"/>
                <w:szCs w:val="20"/>
              </w:rPr>
              <w:t>harassment (all genders) including vocabulary and about respect for women.</w:t>
            </w:r>
          </w:p>
          <w:p w14:paraId="422A0C44" w14:textId="77777777" w:rsidR="009777CB" w:rsidRPr="00237952" w:rsidRDefault="009777CB" w:rsidP="00D012D9">
            <w:pPr>
              <w:rPr>
                <w:rFonts w:ascii="Manrope" w:hAnsi="Manrope" w:cs="Arial"/>
                <w:sz w:val="20"/>
                <w:szCs w:val="20"/>
                <w:u w:val="single"/>
              </w:rPr>
            </w:pPr>
          </w:p>
          <w:p w14:paraId="52067B35" w14:textId="77777777" w:rsidR="009777CB" w:rsidRPr="00237952" w:rsidRDefault="009777CB" w:rsidP="00D012D9">
            <w:pPr>
              <w:rPr>
                <w:rFonts w:ascii="Manrope" w:hAnsi="Manrope" w:cs="Arial"/>
                <w:sz w:val="20"/>
                <w:szCs w:val="20"/>
                <w:u w:val="single"/>
              </w:rPr>
            </w:pPr>
          </w:p>
          <w:p w14:paraId="1054185E" w14:textId="62257500" w:rsidR="00D012D9" w:rsidRPr="00237952" w:rsidRDefault="00D012D9" w:rsidP="00D012D9">
            <w:pPr>
              <w:rPr>
                <w:rFonts w:ascii="Manrope" w:hAnsi="Manrope" w:cs="Arial"/>
                <w:sz w:val="20"/>
                <w:szCs w:val="20"/>
                <w:u w:val="single"/>
              </w:rPr>
            </w:pPr>
            <w:r w:rsidRPr="00237952">
              <w:rPr>
                <w:rFonts w:ascii="Manrope" w:hAnsi="Manrope" w:cs="Arial"/>
                <w:sz w:val="20"/>
                <w:szCs w:val="20"/>
                <w:u w:val="single"/>
              </w:rPr>
              <w:t>Healthy lifestyles</w:t>
            </w:r>
          </w:p>
          <w:p w14:paraId="3B0EE08A" w14:textId="77777777" w:rsidR="00E616E7" w:rsidRPr="00237952" w:rsidRDefault="00D012D9" w:rsidP="00D012D9">
            <w:pPr>
              <w:rPr>
                <w:rFonts w:ascii="Manrope" w:hAnsi="Manrope" w:cs="Arial"/>
                <w:sz w:val="20"/>
                <w:szCs w:val="20"/>
              </w:rPr>
            </w:pPr>
            <w:r w:rsidRPr="00237952">
              <w:rPr>
                <w:rFonts w:ascii="Manrope" w:hAnsi="Manrope" w:cs="Arial"/>
                <w:sz w:val="20"/>
                <w:szCs w:val="20"/>
              </w:rPr>
              <w:t>Keeping healthy</w:t>
            </w:r>
          </w:p>
          <w:p w14:paraId="31AA4ED6" w14:textId="77777777" w:rsidR="00D012D9" w:rsidRPr="00237952" w:rsidRDefault="00D509B3" w:rsidP="00D012D9">
            <w:pPr>
              <w:rPr>
                <w:rFonts w:ascii="Manrope" w:hAnsi="Manrope" w:cs="Arial"/>
                <w:sz w:val="20"/>
                <w:szCs w:val="20"/>
              </w:rPr>
            </w:pPr>
            <w:r w:rsidRPr="00237952">
              <w:rPr>
                <w:rFonts w:ascii="Manrope" w:hAnsi="Manrope" w:cs="Arial"/>
                <w:sz w:val="20"/>
                <w:szCs w:val="20"/>
              </w:rPr>
              <w:t>Drugs, alcohol and tobacco</w:t>
            </w:r>
          </w:p>
          <w:p w14:paraId="0FA419D3" w14:textId="77777777" w:rsidR="009777CB" w:rsidRPr="00237952" w:rsidRDefault="009777CB" w:rsidP="00D012D9">
            <w:pPr>
              <w:rPr>
                <w:rFonts w:ascii="Manrope" w:hAnsi="Manrope" w:cs="Arial"/>
                <w:sz w:val="20"/>
                <w:szCs w:val="20"/>
                <w:highlight w:val="yellow"/>
              </w:rPr>
            </w:pPr>
          </w:p>
          <w:p w14:paraId="67AAF58D" w14:textId="77777777" w:rsidR="009777CB" w:rsidRPr="00237952" w:rsidRDefault="009777CB" w:rsidP="00D012D9">
            <w:pPr>
              <w:rPr>
                <w:rFonts w:ascii="Manrope" w:hAnsi="Manrope" w:cs="Arial"/>
                <w:sz w:val="20"/>
                <w:szCs w:val="20"/>
                <w:u w:val="single"/>
              </w:rPr>
            </w:pPr>
            <w:r w:rsidRPr="00237952">
              <w:rPr>
                <w:rFonts w:ascii="Manrope" w:hAnsi="Manrope" w:cs="Arial"/>
                <w:sz w:val="20"/>
                <w:szCs w:val="20"/>
                <w:u w:val="single"/>
              </w:rPr>
              <w:lastRenderedPageBreak/>
              <w:t>Self-awareness, self-care, support and safety</w:t>
            </w:r>
          </w:p>
          <w:p w14:paraId="27990771" w14:textId="77777777" w:rsidR="00EE6955" w:rsidRPr="00237952" w:rsidRDefault="009777CB" w:rsidP="00D012D9">
            <w:pPr>
              <w:rPr>
                <w:rFonts w:ascii="Manrope" w:hAnsi="Manrope" w:cs="Arial"/>
                <w:sz w:val="20"/>
                <w:szCs w:val="20"/>
              </w:rPr>
            </w:pPr>
            <w:r w:rsidRPr="00237952">
              <w:rPr>
                <w:rFonts w:ascii="Manrope" w:hAnsi="Manrope" w:cs="Arial"/>
                <w:sz w:val="20"/>
                <w:szCs w:val="20"/>
              </w:rPr>
              <w:t>My safety offline</w:t>
            </w:r>
          </w:p>
          <w:p w14:paraId="27101179" w14:textId="4ECCB1AF" w:rsidR="00EE6955" w:rsidRPr="00237952" w:rsidRDefault="00EE6955" w:rsidP="00D012D9">
            <w:pPr>
              <w:rPr>
                <w:rFonts w:ascii="Manrope" w:hAnsi="Manrope" w:cs="Arial"/>
                <w:sz w:val="20"/>
                <w:szCs w:val="20"/>
              </w:rPr>
            </w:pPr>
            <w:r w:rsidRPr="00237952">
              <w:rPr>
                <w:rFonts w:ascii="Manrope" w:hAnsi="Manrope" w:cs="Arial"/>
                <w:sz w:val="20"/>
                <w:szCs w:val="20"/>
              </w:rPr>
              <w:t>My safety online</w:t>
            </w:r>
          </w:p>
        </w:tc>
        <w:tc>
          <w:tcPr>
            <w:tcW w:w="3908" w:type="dxa"/>
          </w:tcPr>
          <w:p w14:paraId="169BAC7A" w14:textId="4C4E6861" w:rsidR="00F805A5" w:rsidRPr="00237952" w:rsidRDefault="001D5553" w:rsidP="00275704">
            <w:pPr>
              <w:rPr>
                <w:rFonts w:ascii="Manrope" w:hAnsi="Manrope" w:cs="Arial"/>
                <w:sz w:val="20"/>
                <w:szCs w:val="20"/>
                <w:u w:val="single"/>
              </w:rPr>
            </w:pPr>
            <w:r w:rsidRPr="00237952">
              <w:rPr>
                <w:rFonts w:ascii="Manrope" w:hAnsi="Manrope" w:cs="Arial"/>
                <w:sz w:val="20"/>
                <w:szCs w:val="20"/>
                <w:u w:val="single"/>
              </w:rPr>
              <w:lastRenderedPageBreak/>
              <w:t>Theme – Intimacy</w:t>
            </w:r>
          </w:p>
          <w:p w14:paraId="38BEB8D9" w14:textId="23B5F599" w:rsidR="00275704" w:rsidRPr="00237952" w:rsidRDefault="00275704" w:rsidP="00275704">
            <w:pPr>
              <w:rPr>
                <w:rFonts w:ascii="Manrope" w:hAnsi="Manrope" w:cs="Arial"/>
                <w:i/>
                <w:iCs/>
                <w:sz w:val="20"/>
                <w:szCs w:val="20"/>
              </w:rPr>
            </w:pPr>
            <w:r w:rsidRPr="00237952">
              <w:rPr>
                <w:rFonts w:ascii="Manrope" w:hAnsi="Manrope" w:cs="Arial"/>
                <w:i/>
                <w:iCs/>
                <w:sz w:val="20"/>
                <w:szCs w:val="20"/>
              </w:rPr>
              <w:t>Content focus:</w:t>
            </w:r>
          </w:p>
          <w:p w14:paraId="07C62990" w14:textId="49DAEC94" w:rsidR="00275704" w:rsidRPr="00237952" w:rsidRDefault="00275704" w:rsidP="00275704">
            <w:pPr>
              <w:shd w:val="clear" w:color="auto" w:fill="FFFFFF" w:themeFill="background1"/>
              <w:rPr>
                <w:rFonts w:ascii="Manrope" w:hAnsi="Manrope" w:cs="Arial"/>
                <w:i/>
                <w:iCs/>
                <w:sz w:val="20"/>
                <w:szCs w:val="20"/>
              </w:rPr>
            </w:pPr>
            <w:r w:rsidRPr="00237952">
              <w:rPr>
                <w:rFonts w:ascii="Manrope" w:hAnsi="Manrope" w:cs="Arial"/>
                <w:sz w:val="20"/>
                <w:szCs w:val="20"/>
              </w:rPr>
              <w:t xml:space="preserve">I </w:t>
            </w:r>
            <w:r w:rsidRPr="00237952">
              <w:rPr>
                <w:rFonts w:ascii="Manrope" w:hAnsi="Manrope" w:cs="Arial"/>
                <w:i/>
                <w:iCs/>
                <w:sz w:val="20"/>
                <w:szCs w:val="20"/>
              </w:rPr>
              <w:t xml:space="preserve">am learning about </w:t>
            </w:r>
            <w:r w:rsidR="004C57FA" w:rsidRPr="00237952">
              <w:rPr>
                <w:rFonts w:ascii="Manrope" w:hAnsi="Manrope" w:cs="Arial"/>
                <w:i/>
                <w:iCs/>
                <w:sz w:val="20"/>
                <w:szCs w:val="20"/>
              </w:rPr>
              <w:t>my sexual health</w:t>
            </w:r>
            <w:r w:rsidR="00C059CA" w:rsidRPr="00237952">
              <w:rPr>
                <w:rFonts w:ascii="Manrope" w:hAnsi="Manrope" w:cs="Arial"/>
                <w:i/>
                <w:iCs/>
                <w:sz w:val="20"/>
                <w:szCs w:val="20"/>
              </w:rPr>
              <w:t>.</w:t>
            </w:r>
          </w:p>
          <w:p w14:paraId="6FB04649" w14:textId="7E5E9E17" w:rsidR="00C936A4" w:rsidRPr="00237952" w:rsidRDefault="00C936A4"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how to check my body </w:t>
            </w:r>
          </w:p>
          <w:p w14:paraId="0B04130F" w14:textId="77777777" w:rsidR="00275704" w:rsidRPr="00237952" w:rsidRDefault="00275704"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my body belongs to me.</w:t>
            </w:r>
          </w:p>
          <w:p w14:paraId="7631B5C5" w14:textId="4AA586FB" w:rsidR="009E4FC0" w:rsidRPr="00237952" w:rsidRDefault="009E4FC0"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about contraception </w:t>
            </w:r>
            <w:r w:rsidR="009F7B4B" w:rsidRPr="00237952">
              <w:rPr>
                <w:rFonts w:ascii="Manrope" w:hAnsi="Manrope" w:cs="Arial"/>
                <w:i/>
                <w:iCs/>
                <w:sz w:val="20"/>
                <w:szCs w:val="20"/>
              </w:rPr>
              <w:t>(at appropriate level)</w:t>
            </w:r>
          </w:p>
          <w:p w14:paraId="2F5F109A" w14:textId="6EB2D5A9" w:rsidR="00315A84" w:rsidRPr="00237952" w:rsidRDefault="00315A84"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w:t>
            </w:r>
            <w:r w:rsidR="00360D92" w:rsidRPr="00237952">
              <w:rPr>
                <w:rFonts w:ascii="Manrope" w:hAnsi="Manrope" w:cs="Arial"/>
                <w:i/>
                <w:iCs/>
                <w:sz w:val="20"/>
                <w:szCs w:val="20"/>
              </w:rPr>
              <w:t>about misconceptions related to bod</w:t>
            </w:r>
            <w:r w:rsidR="00471953" w:rsidRPr="00237952">
              <w:rPr>
                <w:rFonts w:ascii="Manrope" w:hAnsi="Manrope" w:cs="Arial"/>
                <w:i/>
                <w:iCs/>
                <w:sz w:val="20"/>
                <w:szCs w:val="20"/>
              </w:rPr>
              <w:t>ies and sexual health</w:t>
            </w:r>
            <w:r w:rsidR="00C059CA" w:rsidRPr="00237952">
              <w:rPr>
                <w:rFonts w:ascii="Manrope" w:hAnsi="Manrope" w:cs="Arial"/>
                <w:i/>
                <w:iCs/>
                <w:sz w:val="20"/>
                <w:szCs w:val="20"/>
              </w:rPr>
              <w:t>.</w:t>
            </w:r>
          </w:p>
          <w:p w14:paraId="49C83DCE" w14:textId="5DBBA3D0" w:rsidR="00471953" w:rsidRPr="00237952" w:rsidRDefault="00471953"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that not everything I read online is true and h</w:t>
            </w:r>
            <w:r w:rsidR="00E8031A" w:rsidRPr="00237952">
              <w:rPr>
                <w:rFonts w:ascii="Manrope" w:hAnsi="Manrope" w:cs="Arial"/>
                <w:i/>
                <w:iCs/>
                <w:sz w:val="20"/>
                <w:szCs w:val="20"/>
              </w:rPr>
              <w:t xml:space="preserve">ow to check if a source is </w:t>
            </w:r>
            <w:r w:rsidR="00AD3D84" w:rsidRPr="00237952">
              <w:rPr>
                <w:rFonts w:ascii="Manrope" w:hAnsi="Manrope" w:cs="Arial"/>
                <w:i/>
                <w:iCs/>
                <w:sz w:val="20"/>
                <w:szCs w:val="20"/>
              </w:rPr>
              <w:t>reliable</w:t>
            </w:r>
            <w:r w:rsidR="00C059CA" w:rsidRPr="00237952">
              <w:rPr>
                <w:rFonts w:ascii="Manrope" w:hAnsi="Manrope" w:cs="Arial"/>
                <w:i/>
                <w:iCs/>
                <w:sz w:val="20"/>
                <w:szCs w:val="20"/>
              </w:rPr>
              <w:t>.</w:t>
            </w:r>
          </w:p>
          <w:p w14:paraId="2139B996" w14:textId="4D851DA3" w:rsidR="001C7E16" w:rsidRPr="00237952" w:rsidRDefault="001C7E16" w:rsidP="00275704">
            <w:pPr>
              <w:shd w:val="clear" w:color="auto" w:fill="FFFFFF" w:themeFill="background1"/>
              <w:rPr>
                <w:rFonts w:ascii="Manrope" w:hAnsi="Manrope" w:cs="Arial"/>
                <w:i/>
                <w:iCs/>
                <w:sz w:val="20"/>
                <w:szCs w:val="20"/>
              </w:rPr>
            </w:pPr>
            <w:r w:rsidRPr="00237952">
              <w:rPr>
                <w:rFonts w:ascii="Manrope" w:hAnsi="Manrope" w:cs="Arial"/>
                <w:i/>
                <w:iCs/>
                <w:sz w:val="20"/>
                <w:szCs w:val="20"/>
              </w:rPr>
              <w:t>Learning about AI</w:t>
            </w:r>
            <w:r w:rsidR="00C72209" w:rsidRPr="00237952">
              <w:rPr>
                <w:rFonts w:ascii="Manrope" w:hAnsi="Manrope" w:cs="Arial"/>
                <w:i/>
                <w:iCs/>
                <w:sz w:val="20"/>
                <w:szCs w:val="20"/>
              </w:rPr>
              <w:t xml:space="preserve">. </w:t>
            </w:r>
          </w:p>
          <w:p w14:paraId="365BD97A" w14:textId="77777777" w:rsidR="00275704" w:rsidRPr="00237952" w:rsidRDefault="00275704" w:rsidP="00275704">
            <w:pPr>
              <w:rPr>
                <w:rFonts w:ascii="Manrope" w:hAnsi="Manrope" w:cs="Arial"/>
                <w:i/>
                <w:iCs/>
                <w:sz w:val="20"/>
                <w:szCs w:val="20"/>
                <w:highlight w:val="yellow"/>
              </w:rPr>
            </w:pPr>
          </w:p>
          <w:p w14:paraId="783889BE" w14:textId="77777777" w:rsidR="00275704" w:rsidRPr="00237952" w:rsidRDefault="00275704" w:rsidP="00275704">
            <w:pPr>
              <w:shd w:val="clear" w:color="auto" w:fill="FFFFFF" w:themeFill="background1"/>
              <w:rPr>
                <w:rFonts w:ascii="Manrope" w:hAnsi="Manrope" w:cs="Arial"/>
                <w:sz w:val="20"/>
                <w:szCs w:val="20"/>
                <w:u w:val="single"/>
              </w:rPr>
            </w:pPr>
          </w:p>
          <w:p w14:paraId="040A83FC" w14:textId="0A4445DB" w:rsidR="00275704" w:rsidRPr="00237952" w:rsidRDefault="00275704" w:rsidP="00275704">
            <w:pPr>
              <w:shd w:val="clear" w:color="auto" w:fill="FFFFFF" w:themeFill="background1"/>
              <w:rPr>
                <w:rFonts w:ascii="Manrope" w:hAnsi="Manrope" w:cs="Arial"/>
                <w:sz w:val="20"/>
                <w:szCs w:val="20"/>
                <w:u w:val="single"/>
              </w:rPr>
            </w:pPr>
            <w:r w:rsidRPr="00237952">
              <w:rPr>
                <w:rFonts w:ascii="Manrope" w:hAnsi="Manrope" w:cs="Arial"/>
                <w:sz w:val="20"/>
                <w:szCs w:val="20"/>
                <w:u w:val="single"/>
              </w:rPr>
              <w:t>Changing and growing</w:t>
            </w:r>
          </w:p>
          <w:p w14:paraId="22761A03" w14:textId="77777777" w:rsidR="00275704" w:rsidRPr="00237952" w:rsidRDefault="00275704" w:rsidP="00275704">
            <w:pPr>
              <w:shd w:val="clear" w:color="auto" w:fill="FFFFFF" w:themeFill="background1"/>
              <w:rPr>
                <w:rFonts w:ascii="Manrope" w:hAnsi="Manrope" w:cs="Arial"/>
                <w:sz w:val="20"/>
                <w:szCs w:val="20"/>
              </w:rPr>
            </w:pPr>
            <w:r w:rsidRPr="00237952">
              <w:rPr>
                <w:rFonts w:ascii="Manrope" w:hAnsi="Manrope" w:cs="Arial"/>
                <w:sz w:val="20"/>
                <w:szCs w:val="20"/>
              </w:rPr>
              <w:t>Changing bodies</w:t>
            </w:r>
          </w:p>
          <w:p w14:paraId="03A21F29" w14:textId="7D920C75" w:rsidR="009F7B4B" w:rsidRPr="00237952" w:rsidRDefault="009F7B4B" w:rsidP="00275704">
            <w:pPr>
              <w:shd w:val="clear" w:color="auto" w:fill="FFFFFF" w:themeFill="background1"/>
              <w:rPr>
                <w:rFonts w:ascii="Manrope" w:hAnsi="Manrope" w:cs="Arial"/>
                <w:sz w:val="20"/>
                <w:szCs w:val="20"/>
              </w:rPr>
            </w:pPr>
            <w:r w:rsidRPr="00237952">
              <w:rPr>
                <w:rFonts w:ascii="Manrope" w:hAnsi="Manrope" w:cs="Arial"/>
                <w:sz w:val="20"/>
                <w:szCs w:val="20"/>
              </w:rPr>
              <w:t>My romantic and intimate relationships</w:t>
            </w:r>
          </w:p>
          <w:p w14:paraId="66F8485F" w14:textId="035B9199" w:rsidR="001F5108" w:rsidRPr="00237952" w:rsidRDefault="001F5108" w:rsidP="00275704">
            <w:pPr>
              <w:shd w:val="clear" w:color="auto" w:fill="FFFFFF" w:themeFill="background1"/>
              <w:rPr>
                <w:rFonts w:ascii="Manrope" w:hAnsi="Manrope" w:cs="Arial"/>
                <w:sz w:val="20"/>
                <w:szCs w:val="20"/>
              </w:rPr>
            </w:pPr>
            <w:r w:rsidRPr="00237952">
              <w:rPr>
                <w:rFonts w:ascii="Manrope" w:hAnsi="Manrope" w:cs="Arial"/>
                <w:sz w:val="20"/>
                <w:szCs w:val="20"/>
              </w:rPr>
              <w:t>Sexual health</w:t>
            </w:r>
          </w:p>
          <w:p w14:paraId="2CAEED5D" w14:textId="77777777" w:rsidR="00E616E7" w:rsidRPr="00237952" w:rsidRDefault="00E616E7" w:rsidP="00275704">
            <w:pPr>
              <w:rPr>
                <w:rFonts w:ascii="Manrope" w:hAnsi="Manrope" w:cs="Arial"/>
                <w:sz w:val="20"/>
                <w:szCs w:val="20"/>
                <w:highlight w:val="yellow"/>
              </w:rPr>
            </w:pPr>
          </w:p>
          <w:p w14:paraId="4DD4D37D" w14:textId="77777777" w:rsidR="00E8031A" w:rsidRPr="00237952" w:rsidRDefault="00E8031A" w:rsidP="00E8031A">
            <w:pPr>
              <w:rPr>
                <w:rFonts w:ascii="Manrope" w:hAnsi="Manrope" w:cs="Arial"/>
                <w:sz w:val="20"/>
                <w:szCs w:val="20"/>
                <w:u w:val="single"/>
              </w:rPr>
            </w:pPr>
            <w:r w:rsidRPr="00237952">
              <w:rPr>
                <w:rFonts w:ascii="Manrope" w:hAnsi="Manrope" w:cs="Arial"/>
                <w:sz w:val="20"/>
                <w:szCs w:val="20"/>
                <w:u w:val="single"/>
              </w:rPr>
              <w:t>Self-awareness, self-care, support and safety</w:t>
            </w:r>
          </w:p>
          <w:p w14:paraId="3F5875FE" w14:textId="66B685CB" w:rsidR="00E8031A" w:rsidRPr="00237952" w:rsidRDefault="00E8031A" w:rsidP="00E8031A">
            <w:pPr>
              <w:rPr>
                <w:rFonts w:ascii="Manrope" w:hAnsi="Manrope" w:cs="Arial"/>
                <w:sz w:val="20"/>
                <w:szCs w:val="20"/>
                <w:highlight w:val="yellow"/>
              </w:rPr>
            </w:pPr>
            <w:r w:rsidRPr="00237952">
              <w:rPr>
                <w:rFonts w:ascii="Manrope" w:hAnsi="Manrope" w:cs="Arial"/>
                <w:sz w:val="20"/>
                <w:szCs w:val="20"/>
              </w:rPr>
              <w:t>My safety online</w:t>
            </w:r>
          </w:p>
        </w:tc>
      </w:tr>
      <w:tr w:rsidR="000405E0" w:rsidRPr="00237952" w14:paraId="133F6D28" w14:textId="77777777" w:rsidTr="00B57465">
        <w:tc>
          <w:tcPr>
            <w:tcW w:w="1838" w:type="dxa"/>
            <w:shd w:val="clear" w:color="auto" w:fill="E8E8E8" w:themeFill="background2"/>
          </w:tcPr>
          <w:p w14:paraId="44FBC22C" w14:textId="56E86339" w:rsidR="000405E0" w:rsidRPr="00237952" w:rsidRDefault="000405E0" w:rsidP="00B57465">
            <w:pPr>
              <w:rPr>
                <w:rFonts w:ascii="Manrope" w:hAnsi="Manrope" w:cs="Arial"/>
                <w:sz w:val="20"/>
                <w:szCs w:val="20"/>
              </w:rPr>
            </w:pPr>
            <w:r w:rsidRPr="00237952">
              <w:rPr>
                <w:rFonts w:ascii="Manrope" w:hAnsi="Manrope" w:cs="Calibri"/>
              </w:rPr>
              <w:t>Statutory RSE and Statutory health links</w:t>
            </w:r>
          </w:p>
        </w:tc>
        <w:tc>
          <w:tcPr>
            <w:tcW w:w="5103" w:type="dxa"/>
          </w:tcPr>
          <w:p w14:paraId="18C00A68" w14:textId="77777777" w:rsidR="000405E0" w:rsidRPr="00237952" w:rsidRDefault="00790FE5" w:rsidP="00B57465">
            <w:pPr>
              <w:rPr>
                <w:rFonts w:ascii="Manrope" w:hAnsi="Manrope" w:cs="Arial"/>
                <w:sz w:val="20"/>
                <w:szCs w:val="20"/>
              </w:rPr>
            </w:pPr>
            <w:r w:rsidRPr="00237952">
              <w:rPr>
                <w:rFonts w:ascii="Manrope" w:hAnsi="Manrope" w:cs="Arial"/>
                <w:sz w:val="20"/>
                <w:szCs w:val="20"/>
              </w:rPr>
              <w:t>Respectful relationships</w:t>
            </w:r>
          </w:p>
          <w:p w14:paraId="00466F70" w14:textId="77777777" w:rsidR="00E4642D" w:rsidRPr="00237952" w:rsidRDefault="00E4642D" w:rsidP="00B57465">
            <w:pPr>
              <w:rPr>
                <w:rFonts w:ascii="Manrope" w:hAnsi="Manrope" w:cs="Arial"/>
                <w:sz w:val="20"/>
                <w:szCs w:val="20"/>
              </w:rPr>
            </w:pPr>
            <w:r w:rsidRPr="00237952">
              <w:rPr>
                <w:rFonts w:ascii="Manrope" w:hAnsi="Manrope" w:cs="Arial"/>
                <w:sz w:val="20"/>
                <w:szCs w:val="20"/>
              </w:rPr>
              <w:t>Online safety and awareness</w:t>
            </w:r>
          </w:p>
          <w:p w14:paraId="42D7AB48" w14:textId="66D2BB33" w:rsidR="006E47A1" w:rsidRPr="00237952" w:rsidRDefault="006E47A1" w:rsidP="00B57465">
            <w:pPr>
              <w:rPr>
                <w:rFonts w:ascii="Manrope" w:hAnsi="Manrope" w:cs="Arial"/>
                <w:sz w:val="20"/>
                <w:szCs w:val="20"/>
              </w:rPr>
            </w:pPr>
            <w:r w:rsidRPr="00237952">
              <w:rPr>
                <w:rFonts w:ascii="Manrope" w:hAnsi="Manrope" w:cs="Arial"/>
                <w:sz w:val="20"/>
                <w:szCs w:val="20"/>
              </w:rPr>
              <w:t>Intimate relationships</w:t>
            </w:r>
          </w:p>
          <w:p w14:paraId="10EDA10D" w14:textId="00ED01FC" w:rsidR="00703DBF" w:rsidRPr="00237952" w:rsidRDefault="00703DBF" w:rsidP="00B57465">
            <w:pPr>
              <w:rPr>
                <w:rFonts w:ascii="Manrope" w:hAnsi="Manrope" w:cs="Arial"/>
                <w:sz w:val="20"/>
                <w:szCs w:val="20"/>
              </w:rPr>
            </w:pPr>
            <w:r w:rsidRPr="00237952">
              <w:rPr>
                <w:rFonts w:ascii="Manrope" w:hAnsi="Manrope" w:cs="Arial"/>
                <w:sz w:val="20"/>
                <w:szCs w:val="20"/>
              </w:rPr>
              <w:t>Being safe</w:t>
            </w:r>
          </w:p>
          <w:p w14:paraId="0954FCFC" w14:textId="3F68A725" w:rsidR="00703DBF" w:rsidRPr="00237952" w:rsidRDefault="00FE7755" w:rsidP="00B57465">
            <w:pPr>
              <w:rPr>
                <w:rFonts w:ascii="Manrope" w:hAnsi="Manrope" w:cs="Arial"/>
                <w:sz w:val="20"/>
                <w:szCs w:val="20"/>
              </w:rPr>
            </w:pPr>
            <w:r w:rsidRPr="00237952">
              <w:rPr>
                <w:rFonts w:ascii="Manrope" w:hAnsi="Manrope" w:cs="Arial"/>
                <w:sz w:val="20"/>
                <w:szCs w:val="20"/>
              </w:rPr>
              <w:t>Personal safety</w:t>
            </w:r>
          </w:p>
        </w:tc>
        <w:tc>
          <w:tcPr>
            <w:tcW w:w="4539" w:type="dxa"/>
          </w:tcPr>
          <w:p w14:paraId="6C6DF65C" w14:textId="77777777" w:rsidR="000405E0" w:rsidRPr="00237952" w:rsidRDefault="009C068E" w:rsidP="00B57465">
            <w:pPr>
              <w:rPr>
                <w:rFonts w:ascii="Manrope" w:hAnsi="Manrope" w:cs="Arial"/>
                <w:sz w:val="20"/>
                <w:szCs w:val="20"/>
              </w:rPr>
            </w:pPr>
            <w:r w:rsidRPr="00237952">
              <w:rPr>
                <w:rFonts w:ascii="Manrope" w:hAnsi="Manrope" w:cs="Arial"/>
                <w:sz w:val="20"/>
                <w:szCs w:val="20"/>
              </w:rPr>
              <w:t>Drugs, alcohol, tobacco and vaping</w:t>
            </w:r>
          </w:p>
          <w:p w14:paraId="2E2552F4" w14:textId="77777777" w:rsidR="009C068E" w:rsidRPr="00237952" w:rsidRDefault="006357BF" w:rsidP="00B57465">
            <w:pPr>
              <w:rPr>
                <w:rFonts w:ascii="Manrope" w:hAnsi="Manrope" w:cs="Arial"/>
                <w:sz w:val="20"/>
                <w:szCs w:val="20"/>
              </w:rPr>
            </w:pPr>
            <w:r w:rsidRPr="00237952">
              <w:rPr>
                <w:rFonts w:ascii="Manrope" w:hAnsi="Manrope" w:cs="Arial"/>
                <w:sz w:val="20"/>
                <w:szCs w:val="20"/>
              </w:rPr>
              <w:t>Being safe</w:t>
            </w:r>
          </w:p>
          <w:p w14:paraId="6302745B" w14:textId="77777777" w:rsidR="00706795" w:rsidRPr="00237952" w:rsidRDefault="00706795" w:rsidP="00B57465">
            <w:pPr>
              <w:rPr>
                <w:rFonts w:ascii="Manrope" w:hAnsi="Manrope" w:cs="Arial"/>
                <w:sz w:val="20"/>
                <w:szCs w:val="20"/>
              </w:rPr>
            </w:pPr>
            <w:r w:rsidRPr="00237952">
              <w:rPr>
                <w:rFonts w:ascii="Manrope" w:hAnsi="Manrope" w:cs="Arial"/>
                <w:sz w:val="20"/>
                <w:szCs w:val="20"/>
              </w:rPr>
              <w:t>Online safety and aw</w:t>
            </w:r>
            <w:r w:rsidR="00FF054F" w:rsidRPr="00237952">
              <w:rPr>
                <w:rFonts w:ascii="Manrope" w:hAnsi="Manrope" w:cs="Arial"/>
                <w:sz w:val="20"/>
                <w:szCs w:val="20"/>
              </w:rPr>
              <w:t>areness</w:t>
            </w:r>
          </w:p>
          <w:p w14:paraId="5F26FC63" w14:textId="77777777" w:rsidR="00FF054F" w:rsidRPr="00237952" w:rsidRDefault="00FF054F" w:rsidP="00B57465">
            <w:pPr>
              <w:rPr>
                <w:rFonts w:ascii="Manrope" w:hAnsi="Manrope" w:cs="Arial"/>
                <w:sz w:val="20"/>
                <w:szCs w:val="20"/>
              </w:rPr>
            </w:pPr>
            <w:r w:rsidRPr="00237952">
              <w:rPr>
                <w:rFonts w:ascii="Manrope" w:hAnsi="Manrope" w:cs="Arial"/>
                <w:sz w:val="20"/>
                <w:szCs w:val="20"/>
              </w:rPr>
              <w:t>Personal safety</w:t>
            </w:r>
          </w:p>
          <w:p w14:paraId="1C7A11B6" w14:textId="4A338737" w:rsidR="006B791E" w:rsidRPr="00237952" w:rsidRDefault="006B791E" w:rsidP="00B57465">
            <w:pPr>
              <w:rPr>
                <w:rFonts w:ascii="Manrope" w:hAnsi="Manrope" w:cs="Arial"/>
                <w:sz w:val="20"/>
                <w:szCs w:val="20"/>
              </w:rPr>
            </w:pPr>
          </w:p>
        </w:tc>
        <w:tc>
          <w:tcPr>
            <w:tcW w:w="3908" w:type="dxa"/>
          </w:tcPr>
          <w:p w14:paraId="75AD5294" w14:textId="77777777" w:rsidR="006B791E" w:rsidRPr="00237952" w:rsidRDefault="006B791E" w:rsidP="006B791E">
            <w:pPr>
              <w:rPr>
                <w:rFonts w:ascii="Manrope" w:hAnsi="Manrope" w:cs="Arial"/>
                <w:sz w:val="20"/>
                <w:szCs w:val="20"/>
              </w:rPr>
            </w:pPr>
            <w:r w:rsidRPr="00237952">
              <w:rPr>
                <w:rFonts w:ascii="Manrope" w:hAnsi="Manrope" w:cs="Arial"/>
                <w:sz w:val="20"/>
                <w:szCs w:val="20"/>
              </w:rPr>
              <w:t>Intimate relationships</w:t>
            </w:r>
          </w:p>
          <w:p w14:paraId="3B8E73B3" w14:textId="77777777" w:rsidR="006B791E" w:rsidRPr="00237952" w:rsidRDefault="006B791E" w:rsidP="006B791E">
            <w:pPr>
              <w:rPr>
                <w:rFonts w:ascii="Manrope" w:hAnsi="Manrope" w:cs="Arial"/>
                <w:sz w:val="20"/>
                <w:szCs w:val="20"/>
              </w:rPr>
            </w:pPr>
            <w:r w:rsidRPr="00237952">
              <w:rPr>
                <w:rFonts w:ascii="Manrope" w:hAnsi="Manrope" w:cs="Arial"/>
                <w:sz w:val="20"/>
                <w:szCs w:val="20"/>
              </w:rPr>
              <w:t>Respectful relationships</w:t>
            </w:r>
          </w:p>
          <w:p w14:paraId="4C3EBACC" w14:textId="77777777" w:rsidR="000405E0" w:rsidRPr="00237952" w:rsidRDefault="006B791E" w:rsidP="006B791E">
            <w:pPr>
              <w:rPr>
                <w:rFonts w:ascii="Manrope" w:hAnsi="Manrope" w:cs="Arial"/>
                <w:sz w:val="20"/>
                <w:szCs w:val="20"/>
              </w:rPr>
            </w:pPr>
            <w:r w:rsidRPr="00237952">
              <w:rPr>
                <w:rFonts w:ascii="Manrope" w:hAnsi="Manrope" w:cs="Arial"/>
                <w:sz w:val="20"/>
                <w:szCs w:val="20"/>
              </w:rPr>
              <w:t>Developing bodies</w:t>
            </w:r>
          </w:p>
          <w:p w14:paraId="3CEF8EAA" w14:textId="31AE52E7" w:rsidR="00A3188A" w:rsidRPr="00237952" w:rsidRDefault="00A3188A" w:rsidP="006B791E">
            <w:pPr>
              <w:rPr>
                <w:rFonts w:ascii="Manrope" w:hAnsi="Manrope" w:cs="Arial"/>
                <w:sz w:val="20"/>
                <w:szCs w:val="20"/>
              </w:rPr>
            </w:pPr>
            <w:r w:rsidRPr="00237952">
              <w:rPr>
                <w:rFonts w:ascii="Manrope" w:hAnsi="Manrope" w:cs="Arial"/>
                <w:sz w:val="20"/>
                <w:szCs w:val="20"/>
              </w:rPr>
              <w:t xml:space="preserve">Online safety and awareness </w:t>
            </w:r>
          </w:p>
          <w:p w14:paraId="12063582" w14:textId="5E9922E1" w:rsidR="00D942FC" w:rsidRPr="00237952" w:rsidRDefault="00D942FC" w:rsidP="006B791E">
            <w:pPr>
              <w:rPr>
                <w:rFonts w:ascii="Manrope" w:hAnsi="Manrope" w:cs="Arial"/>
                <w:i/>
                <w:iCs/>
                <w:sz w:val="20"/>
                <w:szCs w:val="20"/>
              </w:rPr>
            </w:pPr>
          </w:p>
        </w:tc>
      </w:tr>
      <w:tr w:rsidR="00E616E7" w:rsidRPr="00237952" w14:paraId="3C1B9F88" w14:textId="77777777" w:rsidTr="00B57465">
        <w:tc>
          <w:tcPr>
            <w:tcW w:w="1838" w:type="dxa"/>
            <w:shd w:val="clear" w:color="auto" w:fill="E8E8E8" w:themeFill="background2"/>
          </w:tcPr>
          <w:p w14:paraId="61C4E1D5" w14:textId="77777777" w:rsidR="00E616E7" w:rsidRPr="00237952" w:rsidRDefault="00E616E7" w:rsidP="00B57465">
            <w:pPr>
              <w:rPr>
                <w:rFonts w:ascii="Manrope" w:hAnsi="Manrope" w:cs="Arial"/>
                <w:sz w:val="20"/>
                <w:szCs w:val="20"/>
              </w:rPr>
            </w:pPr>
            <w:r w:rsidRPr="00237952">
              <w:rPr>
                <w:rFonts w:ascii="Manrope" w:hAnsi="Manrope" w:cs="Arial"/>
                <w:sz w:val="20"/>
                <w:szCs w:val="20"/>
              </w:rPr>
              <w:t>Year C</w:t>
            </w:r>
          </w:p>
        </w:tc>
        <w:tc>
          <w:tcPr>
            <w:tcW w:w="5103" w:type="dxa"/>
          </w:tcPr>
          <w:p w14:paraId="22654B92" w14:textId="7C3E53D0" w:rsidR="00335374" w:rsidRPr="00237952" w:rsidRDefault="00DE27DB" w:rsidP="00B57465">
            <w:pPr>
              <w:rPr>
                <w:rFonts w:ascii="Manrope" w:hAnsi="Manrope" w:cs="Arial"/>
                <w:i/>
                <w:iCs/>
                <w:sz w:val="20"/>
                <w:szCs w:val="20"/>
                <w:u w:val="single"/>
              </w:rPr>
            </w:pPr>
            <w:r w:rsidRPr="00237952">
              <w:rPr>
                <w:rFonts w:ascii="Manrope" w:hAnsi="Manrope" w:cs="Arial"/>
                <w:i/>
                <w:iCs/>
                <w:sz w:val="20"/>
                <w:szCs w:val="20"/>
                <w:u w:val="single"/>
              </w:rPr>
              <w:t xml:space="preserve">Theme – </w:t>
            </w:r>
            <w:r w:rsidR="00B7140C" w:rsidRPr="00237952">
              <w:rPr>
                <w:rFonts w:ascii="Manrope" w:hAnsi="Manrope" w:cs="Arial"/>
                <w:i/>
                <w:iCs/>
                <w:sz w:val="20"/>
                <w:szCs w:val="20"/>
                <w:u w:val="single"/>
              </w:rPr>
              <w:t xml:space="preserve">Resilience </w:t>
            </w:r>
          </w:p>
          <w:p w14:paraId="5918A369" w14:textId="754991A5" w:rsidR="00E616E7" w:rsidRPr="00237952" w:rsidRDefault="00E616E7" w:rsidP="00B57465">
            <w:pPr>
              <w:rPr>
                <w:rFonts w:ascii="Manrope" w:hAnsi="Manrope" w:cs="Arial"/>
                <w:i/>
                <w:iCs/>
                <w:sz w:val="20"/>
                <w:szCs w:val="20"/>
              </w:rPr>
            </w:pPr>
            <w:r w:rsidRPr="00237952">
              <w:rPr>
                <w:rFonts w:ascii="Manrope" w:hAnsi="Manrope" w:cs="Arial"/>
                <w:i/>
                <w:iCs/>
                <w:sz w:val="20"/>
                <w:szCs w:val="20"/>
              </w:rPr>
              <w:t>Content focus:</w:t>
            </w:r>
          </w:p>
          <w:p w14:paraId="502F885F" w14:textId="77777777" w:rsidR="00352A9B" w:rsidRPr="00237952" w:rsidRDefault="00352A9B" w:rsidP="00352A9B">
            <w:pPr>
              <w:rPr>
                <w:rFonts w:ascii="Manrope" w:hAnsi="Manrope" w:cs="Arial"/>
                <w:i/>
                <w:iCs/>
                <w:sz w:val="20"/>
                <w:szCs w:val="20"/>
              </w:rPr>
            </w:pPr>
            <w:r w:rsidRPr="00237952">
              <w:rPr>
                <w:rFonts w:ascii="Manrope" w:hAnsi="Manrope" w:cs="Arial"/>
                <w:i/>
                <w:iCs/>
                <w:sz w:val="20"/>
                <w:szCs w:val="20"/>
              </w:rPr>
              <w:t xml:space="preserve">I am learning to identify personal strengths, interests and achievements </w:t>
            </w:r>
          </w:p>
          <w:p w14:paraId="70035D10" w14:textId="40BF7125" w:rsidR="00352A9B" w:rsidRPr="00237952" w:rsidRDefault="00352A9B" w:rsidP="00352A9B">
            <w:pPr>
              <w:rPr>
                <w:rFonts w:ascii="Manrope" w:hAnsi="Manrope" w:cs="Arial"/>
                <w:i/>
                <w:iCs/>
                <w:sz w:val="20"/>
                <w:szCs w:val="20"/>
              </w:rPr>
            </w:pPr>
            <w:r w:rsidRPr="00237952">
              <w:rPr>
                <w:rFonts w:ascii="Manrope" w:hAnsi="Manrope" w:cs="Arial"/>
                <w:i/>
                <w:iCs/>
                <w:sz w:val="20"/>
                <w:szCs w:val="20"/>
              </w:rPr>
              <w:t xml:space="preserve">I am learning about </w:t>
            </w:r>
            <w:r w:rsidR="00C94849" w:rsidRPr="00237952">
              <w:rPr>
                <w:rFonts w:ascii="Manrope" w:hAnsi="Manrope" w:cs="Arial"/>
                <w:i/>
                <w:iCs/>
                <w:sz w:val="20"/>
                <w:szCs w:val="20"/>
              </w:rPr>
              <w:t>self-esteem and how to help myself and others</w:t>
            </w:r>
            <w:r w:rsidR="00C059CA" w:rsidRPr="00237952">
              <w:rPr>
                <w:rFonts w:ascii="Manrope" w:hAnsi="Manrope" w:cs="Arial"/>
                <w:i/>
                <w:iCs/>
                <w:sz w:val="20"/>
                <w:szCs w:val="20"/>
              </w:rPr>
              <w:t>.</w:t>
            </w:r>
            <w:r w:rsidR="005A4521" w:rsidRPr="00237952">
              <w:rPr>
                <w:rFonts w:ascii="Manrope" w:hAnsi="Manrope" w:cs="Arial"/>
                <w:i/>
                <w:iCs/>
                <w:sz w:val="20"/>
                <w:szCs w:val="20"/>
              </w:rPr>
              <w:t xml:space="preserve"> I am learning that connection to others can support my own wellbeing and that of others.</w:t>
            </w:r>
          </w:p>
          <w:p w14:paraId="4E8492CF" w14:textId="0317EF8B" w:rsidR="00C94849" w:rsidRPr="00237952" w:rsidRDefault="00C94849" w:rsidP="00352A9B">
            <w:pPr>
              <w:rPr>
                <w:rFonts w:ascii="Manrope" w:hAnsi="Manrope" w:cs="Arial"/>
                <w:i/>
                <w:iCs/>
                <w:sz w:val="20"/>
                <w:szCs w:val="20"/>
              </w:rPr>
            </w:pPr>
            <w:r w:rsidRPr="00237952">
              <w:rPr>
                <w:rFonts w:ascii="Manrope" w:hAnsi="Manrope" w:cs="Arial"/>
                <w:i/>
                <w:iCs/>
                <w:sz w:val="20"/>
                <w:szCs w:val="20"/>
              </w:rPr>
              <w:t xml:space="preserve">I am learning about how to manage when things don’t </w:t>
            </w:r>
            <w:r w:rsidR="00CE1E35" w:rsidRPr="00237952">
              <w:rPr>
                <w:rFonts w:ascii="Manrope" w:hAnsi="Manrope" w:cs="Arial"/>
                <w:i/>
                <w:iCs/>
                <w:sz w:val="20"/>
                <w:szCs w:val="20"/>
              </w:rPr>
              <w:t xml:space="preserve">go as hoped </w:t>
            </w:r>
            <w:r w:rsidRPr="00237952">
              <w:rPr>
                <w:rFonts w:ascii="Manrope" w:hAnsi="Manrope" w:cs="Arial"/>
                <w:i/>
                <w:iCs/>
                <w:sz w:val="20"/>
                <w:szCs w:val="20"/>
              </w:rPr>
              <w:t xml:space="preserve">or I am finding </w:t>
            </w:r>
            <w:r w:rsidR="00C66C7E" w:rsidRPr="00237952">
              <w:rPr>
                <w:rFonts w:ascii="Manrope" w:hAnsi="Manrope" w:cs="Arial"/>
                <w:i/>
                <w:iCs/>
                <w:sz w:val="20"/>
                <w:szCs w:val="20"/>
              </w:rPr>
              <w:t>things challenging</w:t>
            </w:r>
          </w:p>
          <w:p w14:paraId="07A88548" w14:textId="22F11AF3" w:rsidR="00D1292C" w:rsidRPr="00237952" w:rsidRDefault="00D1292C" w:rsidP="00352A9B">
            <w:pPr>
              <w:rPr>
                <w:rFonts w:ascii="Manrope" w:hAnsi="Manrope" w:cs="Arial"/>
                <w:i/>
                <w:iCs/>
                <w:sz w:val="20"/>
                <w:szCs w:val="20"/>
              </w:rPr>
            </w:pPr>
            <w:r w:rsidRPr="00237952">
              <w:rPr>
                <w:rFonts w:ascii="Manrope" w:hAnsi="Manrope" w:cs="Arial"/>
                <w:i/>
                <w:iCs/>
                <w:sz w:val="20"/>
                <w:szCs w:val="20"/>
              </w:rPr>
              <w:t>I am learning about showing compassion and care for others and the envi</w:t>
            </w:r>
            <w:r w:rsidR="00AD3D84" w:rsidRPr="00237952">
              <w:rPr>
                <w:rFonts w:ascii="Manrope" w:hAnsi="Manrope" w:cs="Arial"/>
                <w:i/>
                <w:iCs/>
                <w:sz w:val="20"/>
                <w:szCs w:val="20"/>
              </w:rPr>
              <w:t>ronment</w:t>
            </w:r>
            <w:r w:rsidR="00C059CA" w:rsidRPr="00237952">
              <w:rPr>
                <w:rFonts w:ascii="Manrope" w:hAnsi="Manrope" w:cs="Arial"/>
                <w:i/>
                <w:iCs/>
                <w:sz w:val="20"/>
                <w:szCs w:val="20"/>
              </w:rPr>
              <w:t>.</w:t>
            </w:r>
          </w:p>
          <w:p w14:paraId="77B739A0" w14:textId="16A3AD21" w:rsidR="003B56FA" w:rsidRPr="00237952" w:rsidRDefault="003B56FA" w:rsidP="00352A9B">
            <w:pPr>
              <w:rPr>
                <w:rFonts w:ascii="Manrope" w:hAnsi="Manrope" w:cs="Arial"/>
                <w:i/>
                <w:iCs/>
                <w:sz w:val="20"/>
                <w:szCs w:val="20"/>
              </w:rPr>
            </w:pPr>
            <w:r w:rsidRPr="00237952">
              <w:rPr>
                <w:rFonts w:ascii="Manrope" w:hAnsi="Manrope" w:cs="Arial"/>
                <w:i/>
                <w:iCs/>
                <w:sz w:val="20"/>
                <w:szCs w:val="20"/>
              </w:rPr>
              <w:t>I am learning about consent</w:t>
            </w:r>
            <w:r w:rsidR="00C059CA" w:rsidRPr="00237952">
              <w:rPr>
                <w:rFonts w:ascii="Manrope" w:hAnsi="Manrope" w:cs="Arial"/>
                <w:i/>
                <w:iCs/>
                <w:sz w:val="20"/>
                <w:szCs w:val="20"/>
              </w:rPr>
              <w:t>.</w:t>
            </w:r>
          </w:p>
          <w:p w14:paraId="27056B64" w14:textId="24D47725" w:rsidR="005A4521" w:rsidRPr="00237952" w:rsidRDefault="005A4521" w:rsidP="00352A9B">
            <w:pPr>
              <w:rPr>
                <w:rFonts w:ascii="Manrope" w:hAnsi="Manrope" w:cs="Arial"/>
                <w:i/>
                <w:iCs/>
                <w:sz w:val="20"/>
                <w:szCs w:val="20"/>
              </w:rPr>
            </w:pPr>
            <w:r w:rsidRPr="00237952">
              <w:rPr>
                <w:rFonts w:ascii="Manrope" w:hAnsi="Manrope" w:cs="Arial"/>
                <w:i/>
                <w:iCs/>
                <w:sz w:val="20"/>
                <w:szCs w:val="20"/>
              </w:rPr>
              <w:t>I am lea</w:t>
            </w:r>
            <w:r w:rsidR="002467FD" w:rsidRPr="00237952">
              <w:rPr>
                <w:rFonts w:ascii="Manrope" w:hAnsi="Manrope" w:cs="Arial"/>
                <w:i/>
                <w:iCs/>
                <w:sz w:val="20"/>
                <w:szCs w:val="20"/>
              </w:rPr>
              <w:t>rning about respectful behaviour including the language I use</w:t>
            </w:r>
            <w:r w:rsidR="00830E02" w:rsidRPr="00237952">
              <w:rPr>
                <w:rFonts w:ascii="Manrope" w:hAnsi="Manrope" w:cs="Arial"/>
                <w:i/>
                <w:iCs/>
                <w:sz w:val="20"/>
                <w:szCs w:val="20"/>
              </w:rPr>
              <w:t xml:space="preserve"> and how to manage bullying or hurtful behaviour</w:t>
            </w:r>
            <w:r w:rsidR="00F104A7" w:rsidRPr="00237952">
              <w:rPr>
                <w:rFonts w:ascii="Manrope" w:hAnsi="Manrope" w:cs="Arial"/>
                <w:i/>
                <w:iCs/>
                <w:sz w:val="20"/>
                <w:szCs w:val="20"/>
              </w:rPr>
              <w:t xml:space="preserve"> (including online)</w:t>
            </w:r>
          </w:p>
          <w:p w14:paraId="5BB64A45" w14:textId="5905D7AA" w:rsidR="00E616E7" w:rsidRPr="00237952" w:rsidRDefault="00E616E7" w:rsidP="00B57465">
            <w:pPr>
              <w:rPr>
                <w:rFonts w:ascii="Manrope" w:hAnsi="Manrope" w:cs="Arial"/>
                <w:i/>
                <w:iCs/>
                <w:sz w:val="20"/>
                <w:szCs w:val="20"/>
              </w:rPr>
            </w:pPr>
            <w:r w:rsidRPr="00237952">
              <w:rPr>
                <w:rFonts w:ascii="Manrope" w:hAnsi="Manrope" w:cs="Arial"/>
                <w:i/>
                <w:iCs/>
                <w:sz w:val="20"/>
                <w:szCs w:val="20"/>
              </w:rPr>
              <w:t>.</w:t>
            </w:r>
          </w:p>
          <w:p w14:paraId="735C1232" w14:textId="77777777" w:rsidR="00352A9B" w:rsidRPr="00237952" w:rsidRDefault="00352A9B" w:rsidP="00352A9B">
            <w:pPr>
              <w:rPr>
                <w:rFonts w:ascii="Manrope" w:hAnsi="Manrope" w:cs="Arial"/>
                <w:sz w:val="20"/>
                <w:szCs w:val="20"/>
                <w:u w:val="single"/>
              </w:rPr>
            </w:pPr>
            <w:r w:rsidRPr="00237952">
              <w:rPr>
                <w:rFonts w:ascii="Manrope" w:hAnsi="Manrope" w:cs="Arial"/>
                <w:sz w:val="20"/>
                <w:szCs w:val="20"/>
                <w:u w:val="single"/>
              </w:rPr>
              <w:t>Self-awareness</w:t>
            </w:r>
          </w:p>
          <w:p w14:paraId="7B4C2E07" w14:textId="2E32F57C" w:rsidR="00E616E7" w:rsidRPr="00237952" w:rsidRDefault="00352A9B" w:rsidP="00352A9B">
            <w:pPr>
              <w:rPr>
                <w:rFonts w:ascii="Manrope" w:hAnsi="Manrope" w:cs="Arial"/>
                <w:sz w:val="20"/>
                <w:szCs w:val="20"/>
              </w:rPr>
            </w:pPr>
            <w:r w:rsidRPr="00237952">
              <w:rPr>
                <w:rFonts w:ascii="Manrope" w:hAnsi="Manrope" w:cs="Arial"/>
                <w:sz w:val="20"/>
                <w:szCs w:val="20"/>
              </w:rPr>
              <w:t>My identity</w:t>
            </w:r>
          </w:p>
          <w:p w14:paraId="6C9FF91D" w14:textId="77777777" w:rsidR="00830E02" w:rsidRPr="00237952" w:rsidRDefault="00830E02" w:rsidP="00352A9B">
            <w:pPr>
              <w:rPr>
                <w:rFonts w:ascii="Manrope" w:hAnsi="Manrope" w:cs="Arial"/>
                <w:sz w:val="20"/>
                <w:szCs w:val="20"/>
              </w:rPr>
            </w:pPr>
          </w:p>
          <w:p w14:paraId="61529FD0" w14:textId="77777777" w:rsidR="00830E02" w:rsidRPr="00237952" w:rsidRDefault="00830E02" w:rsidP="00830E02">
            <w:pPr>
              <w:rPr>
                <w:rFonts w:ascii="Manrope" w:hAnsi="Manrope" w:cs="Arial"/>
                <w:sz w:val="20"/>
                <w:szCs w:val="20"/>
                <w:u w:val="single"/>
              </w:rPr>
            </w:pPr>
            <w:r w:rsidRPr="00237952">
              <w:rPr>
                <w:rFonts w:ascii="Manrope" w:hAnsi="Manrope" w:cs="Arial"/>
                <w:sz w:val="20"/>
                <w:szCs w:val="20"/>
                <w:u w:val="single"/>
              </w:rPr>
              <w:t>Changing and growing</w:t>
            </w:r>
          </w:p>
          <w:p w14:paraId="39C9C6C1" w14:textId="77777777" w:rsidR="00830E02" w:rsidRPr="00237952" w:rsidRDefault="00830E02" w:rsidP="00830E02">
            <w:pPr>
              <w:rPr>
                <w:rFonts w:ascii="Manrope" w:hAnsi="Manrope" w:cs="Arial"/>
                <w:sz w:val="20"/>
                <w:szCs w:val="20"/>
              </w:rPr>
            </w:pPr>
            <w:r w:rsidRPr="00237952">
              <w:rPr>
                <w:rFonts w:ascii="Manrope" w:hAnsi="Manrope" w:cs="Arial"/>
                <w:sz w:val="20"/>
                <w:szCs w:val="20"/>
              </w:rPr>
              <w:t>My friendships</w:t>
            </w:r>
          </w:p>
          <w:p w14:paraId="348EB123" w14:textId="77777777" w:rsidR="00E616E7" w:rsidRPr="00237952" w:rsidRDefault="00E616E7" w:rsidP="00B57465">
            <w:pPr>
              <w:rPr>
                <w:rFonts w:ascii="Manrope" w:hAnsi="Manrope" w:cs="Arial"/>
                <w:sz w:val="20"/>
                <w:szCs w:val="20"/>
              </w:rPr>
            </w:pPr>
          </w:p>
          <w:p w14:paraId="612E6973" w14:textId="77777777" w:rsidR="00E616E7" w:rsidRPr="00237952" w:rsidRDefault="00E616E7" w:rsidP="00B57465">
            <w:pPr>
              <w:rPr>
                <w:rFonts w:ascii="Manrope" w:hAnsi="Manrope" w:cs="Arial"/>
                <w:sz w:val="20"/>
                <w:szCs w:val="20"/>
                <w:u w:val="single"/>
              </w:rPr>
            </w:pPr>
            <w:r w:rsidRPr="00237952">
              <w:rPr>
                <w:rFonts w:ascii="Manrope" w:hAnsi="Manrope" w:cs="Arial"/>
                <w:sz w:val="20"/>
                <w:szCs w:val="20"/>
                <w:u w:val="single"/>
              </w:rPr>
              <w:t>The world I live in</w:t>
            </w:r>
          </w:p>
          <w:p w14:paraId="4C904388" w14:textId="77777777" w:rsidR="00E616E7" w:rsidRPr="00237952" w:rsidRDefault="00E616E7" w:rsidP="00B57465">
            <w:pPr>
              <w:rPr>
                <w:rFonts w:ascii="Manrope" w:hAnsi="Manrope" w:cs="Arial"/>
                <w:sz w:val="20"/>
                <w:szCs w:val="20"/>
              </w:rPr>
            </w:pPr>
            <w:r w:rsidRPr="00237952">
              <w:rPr>
                <w:rFonts w:ascii="Manrope" w:hAnsi="Manrope" w:cs="Arial"/>
                <w:sz w:val="20"/>
                <w:szCs w:val="20"/>
              </w:rPr>
              <w:t>Community and others</w:t>
            </w:r>
          </w:p>
          <w:p w14:paraId="557BA1AE" w14:textId="77777777" w:rsidR="00E616E7" w:rsidRPr="00237952" w:rsidRDefault="00E616E7" w:rsidP="00B57465">
            <w:pPr>
              <w:rPr>
                <w:rFonts w:ascii="Manrope" w:hAnsi="Manrope" w:cs="Arial"/>
                <w:sz w:val="20"/>
                <w:szCs w:val="20"/>
              </w:rPr>
            </w:pPr>
            <w:r w:rsidRPr="00237952">
              <w:rPr>
                <w:rFonts w:ascii="Manrope" w:hAnsi="Manrope" w:cs="Arial"/>
                <w:sz w:val="20"/>
                <w:szCs w:val="20"/>
              </w:rPr>
              <w:t>Money, careers and my future</w:t>
            </w:r>
          </w:p>
          <w:p w14:paraId="02F671EC" w14:textId="77777777" w:rsidR="00E616E7" w:rsidRPr="00237952" w:rsidRDefault="00E616E7" w:rsidP="00B57465">
            <w:pPr>
              <w:rPr>
                <w:rFonts w:ascii="Manrope" w:hAnsi="Manrope" w:cs="Arial"/>
                <w:sz w:val="20"/>
                <w:szCs w:val="20"/>
              </w:rPr>
            </w:pPr>
          </w:p>
          <w:p w14:paraId="437D18D1" w14:textId="77777777" w:rsidR="00E616E7" w:rsidRPr="00237952" w:rsidRDefault="00E616E7" w:rsidP="00B57465">
            <w:pPr>
              <w:rPr>
                <w:rFonts w:ascii="Manrope" w:hAnsi="Manrope" w:cs="Arial"/>
                <w:sz w:val="20"/>
                <w:szCs w:val="20"/>
                <w:u w:val="single"/>
              </w:rPr>
            </w:pPr>
            <w:r w:rsidRPr="00237952">
              <w:rPr>
                <w:rFonts w:ascii="Manrope" w:hAnsi="Manrope" w:cs="Arial"/>
                <w:sz w:val="20"/>
                <w:szCs w:val="20"/>
                <w:u w:val="single"/>
              </w:rPr>
              <w:t>Managing feelings</w:t>
            </w:r>
          </w:p>
          <w:p w14:paraId="51149C75" w14:textId="5C4085EC" w:rsidR="00352A9B" w:rsidRPr="00237952" w:rsidRDefault="00352A9B" w:rsidP="00B57465">
            <w:pPr>
              <w:rPr>
                <w:rFonts w:ascii="Manrope" w:hAnsi="Manrope" w:cs="Arial"/>
                <w:sz w:val="20"/>
                <w:szCs w:val="20"/>
              </w:rPr>
            </w:pPr>
            <w:r w:rsidRPr="00237952">
              <w:rPr>
                <w:rFonts w:ascii="Manrope" w:hAnsi="Manrope" w:cs="Arial"/>
                <w:sz w:val="20"/>
                <w:szCs w:val="20"/>
              </w:rPr>
              <w:t>Understanding feelings</w:t>
            </w:r>
          </w:p>
          <w:p w14:paraId="46DB7226" w14:textId="6D8E75F4" w:rsidR="00E616E7" w:rsidRPr="00237952" w:rsidRDefault="00352A9B" w:rsidP="00B57465">
            <w:pPr>
              <w:rPr>
                <w:rFonts w:ascii="Manrope" w:hAnsi="Manrope" w:cs="Arial"/>
                <w:sz w:val="20"/>
                <w:szCs w:val="20"/>
              </w:rPr>
            </w:pPr>
            <w:r w:rsidRPr="00237952">
              <w:rPr>
                <w:rFonts w:ascii="Manrope" w:hAnsi="Manrope" w:cs="Arial"/>
                <w:sz w:val="20"/>
                <w:szCs w:val="20"/>
              </w:rPr>
              <w:t>Managing self-esteem</w:t>
            </w:r>
          </w:p>
          <w:p w14:paraId="6BB6EC5A" w14:textId="77777777" w:rsidR="00E616E7" w:rsidRPr="00237952" w:rsidRDefault="00E616E7" w:rsidP="00B57465">
            <w:pPr>
              <w:rPr>
                <w:rFonts w:ascii="Manrope" w:hAnsi="Manrope" w:cs="Arial"/>
                <w:sz w:val="20"/>
                <w:szCs w:val="20"/>
                <w:highlight w:val="yellow"/>
              </w:rPr>
            </w:pPr>
          </w:p>
        </w:tc>
        <w:tc>
          <w:tcPr>
            <w:tcW w:w="4539" w:type="dxa"/>
          </w:tcPr>
          <w:p w14:paraId="57CBBCED" w14:textId="2A4F6CDF" w:rsidR="00D27789" w:rsidRPr="00237952" w:rsidRDefault="00D27789" w:rsidP="00B57465">
            <w:pPr>
              <w:rPr>
                <w:rFonts w:ascii="Manrope" w:hAnsi="Manrope" w:cs="Arial"/>
                <w:sz w:val="20"/>
                <w:szCs w:val="20"/>
                <w:u w:val="single"/>
              </w:rPr>
            </w:pPr>
            <w:r w:rsidRPr="00237952">
              <w:rPr>
                <w:rFonts w:ascii="Manrope" w:hAnsi="Manrope" w:cs="Arial"/>
                <w:sz w:val="20"/>
                <w:szCs w:val="20"/>
                <w:u w:val="single"/>
              </w:rPr>
              <w:lastRenderedPageBreak/>
              <w:t>Theme – Keeping myself well</w:t>
            </w:r>
          </w:p>
          <w:p w14:paraId="63961CA6" w14:textId="604525E5" w:rsidR="00E616E7" w:rsidRPr="00237952" w:rsidRDefault="00E616E7" w:rsidP="00B57465">
            <w:pPr>
              <w:rPr>
                <w:rFonts w:ascii="Manrope" w:hAnsi="Manrope" w:cs="Arial"/>
                <w:i/>
                <w:iCs/>
                <w:sz w:val="20"/>
                <w:szCs w:val="20"/>
              </w:rPr>
            </w:pPr>
            <w:r w:rsidRPr="00237952">
              <w:rPr>
                <w:rFonts w:ascii="Manrope" w:hAnsi="Manrope" w:cs="Arial"/>
                <w:i/>
                <w:iCs/>
                <w:sz w:val="20"/>
                <w:szCs w:val="20"/>
              </w:rPr>
              <w:t>Content focus:</w:t>
            </w:r>
          </w:p>
          <w:p w14:paraId="10D5F223" w14:textId="77777777" w:rsidR="00E616E7" w:rsidRPr="00237952" w:rsidRDefault="00E616E7" w:rsidP="00B57465">
            <w:pPr>
              <w:rPr>
                <w:rFonts w:ascii="Manrope" w:hAnsi="Manrope" w:cs="Arial"/>
                <w:i/>
                <w:iCs/>
                <w:sz w:val="20"/>
                <w:szCs w:val="20"/>
              </w:rPr>
            </w:pPr>
            <w:r w:rsidRPr="00237952">
              <w:rPr>
                <w:rFonts w:ascii="Manrope" w:hAnsi="Manrope" w:cs="Arial"/>
                <w:i/>
                <w:iCs/>
                <w:sz w:val="20"/>
                <w:szCs w:val="20"/>
              </w:rPr>
              <w:t xml:space="preserve">I am learning about how to stay healthy and how to seek help. </w:t>
            </w:r>
          </w:p>
          <w:p w14:paraId="1EF71A27" w14:textId="327C2ADE" w:rsidR="00DA191B" w:rsidRPr="00237952" w:rsidRDefault="00DA191B" w:rsidP="00B57465">
            <w:pPr>
              <w:rPr>
                <w:rFonts w:ascii="Manrope" w:hAnsi="Manrope" w:cs="Arial"/>
                <w:i/>
                <w:iCs/>
                <w:sz w:val="20"/>
                <w:szCs w:val="20"/>
              </w:rPr>
            </w:pPr>
            <w:r w:rsidRPr="00237952">
              <w:rPr>
                <w:rFonts w:ascii="Manrope" w:hAnsi="Manrope" w:cs="Arial"/>
                <w:i/>
                <w:iCs/>
                <w:sz w:val="20"/>
                <w:szCs w:val="20"/>
              </w:rPr>
              <w:t xml:space="preserve">I am </w:t>
            </w:r>
            <w:r w:rsidR="00A914C9" w:rsidRPr="00237952">
              <w:rPr>
                <w:rFonts w:ascii="Manrope" w:hAnsi="Manrope" w:cs="Arial"/>
                <w:i/>
                <w:iCs/>
                <w:sz w:val="20"/>
                <w:szCs w:val="20"/>
              </w:rPr>
              <w:t xml:space="preserve">learning about reliable sources of information and how to identify </w:t>
            </w:r>
            <w:r w:rsidR="00DE1B22" w:rsidRPr="00237952">
              <w:rPr>
                <w:rFonts w:ascii="Manrope" w:hAnsi="Manrope" w:cs="Arial"/>
                <w:i/>
                <w:iCs/>
                <w:sz w:val="20"/>
                <w:szCs w:val="20"/>
              </w:rPr>
              <w:t>misinformation.</w:t>
            </w:r>
          </w:p>
          <w:p w14:paraId="66D27FB8" w14:textId="06BD03CA" w:rsidR="00DE1B22" w:rsidRPr="00237952" w:rsidRDefault="00DE1B22" w:rsidP="00B57465">
            <w:pPr>
              <w:rPr>
                <w:rFonts w:ascii="Manrope" w:hAnsi="Manrope" w:cs="Arial"/>
                <w:i/>
                <w:iCs/>
                <w:sz w:val="20"/>
                <w:szCs w:val="20"/>
              </w:rPr>
            </w:pPr>
            <w:r w:rsidRPr="00237952">
              <w:rPr>
                <w:rFonts w:ascii="Manrope" w:hAnsi="Manrope" w:cs="Arial"/>
                <w:i/>
                <w:iCs/>
                <w:sz w:val="20"/>
                <w:szCs w:val="20"/>
              </w:rPr>
              <w:t>I am learning about trust</w:t>
            </w:r>
            <w:r w:rsidR="00FE573C" w:rsidRPr="00237952">
              <w:rPr>
                <w:rFonts w:ascii="Manrope" w:hAnsi="Manrope" w:cs="Arial"/>
                <w:i/>
                <w:iCs/>
                <w:sz w:val="20"/>
                <w:szCs w:val="20"/>
              </w:rPr>
              <w:t xml:space="preserve"> and </w:t>
            </w:r>
            <w:r w:rsidR="000579E4" w:rsidRPr="00237952">
              <w:rPr>
                <w:rFonts w:ascii="Manrope" w:hAnsi="Manrope" w:cs="Arial"/>
                <w:i/>
                <w:iCs/>
                <w:sz w:val="20"/>
                <w:szCs w:val="20"/>
              </w:rPr>
              <w:t>seeking help in different contexts (including online)</w:t>
            </w:r>
          </w:p>
          <w:p w14:paraId="777A5117" w14:textId="7BC8D9FC" w:rsidR="00DE1B22" w:rsidRPr="00237952" w:rsidRDefault="00E616E7" w:rsidP="00B57465">
            <w:pPr>
              <w:rPr>
                <w:rFonts w:ascii="Manrope" w:hAnsi="Manrope" w:cs="Arial"/>
                <w:i/>
                <w:iCs/>
                <w:sz w:val="20"/>
                <w:szCs w:val="20"/>
              </w:rPr>
            </w:pPr>
            <w:r w:rsidRPr="00237952">
              <w:rPr>
                <w:rFonts w:ascii="Manrope" w:hAnsi="Manrope" w:cs="Arial"/>
                <w:i/>
                <w:iCs/>
                <w:sz w:val="20"/>
                <w:szCs w:val="20"/>
              </w:rPr>
              <w:t xml:space="preserve">I am learning about </w:t>
            </w:r>
            <w:r w:rsidR="00A37988" w:rsidRPr="00237952">
              <w:rPr>
                <w:rFonts w:ascii="Manrope" w:hAnsi="Manrope" w:cs="Arial"/>
                <w:i/>
                <w:iCs/>
                <w:sz w:val="20"/>
                <w:szCs w:val="20"/>
              </w:rPr>
              <w:t>early signs of illness</w:t>
            </w:r>
            <w:r w:rsidR="00DE2E34" w:rsidRPr="00237952">
              <w:rPr>
                <w:rFonts w:ascii="Manrope" w:hAnsi="Manrope" w:cs="Arial"/>
                <w:i/>
                <w:iCs/>
                <w:sz w:val="20"/>
                <w:szCs w:val="20"/>
              </w:rPr>
              <w:t xml:space="preserve">, </w:t>
            </w:r>
            <w:r w:rsidRPr="00237952">
              <w:rPr>
                <w:rFonts w:ascii="Manrope" w:hAnsi="Manrope" w:cs="Arial"/>
                <w:i/>
                <w:iCs/>
                <w:sz w:val="20"/>
                <w:szCs w:val="20"/>
              </w:rPr>
              <w:t>basic first aid and medications.</w:t>
            </w:r>
          </w:p>
          <w:p w14:paraId="701FC448" w14:textId="437FB460" w:rsidR="008264D9" w:rsidRPr="00237952" w:rsidRDefault="000579E4" w:rsidP="00B57465">
            <w:pPr>
              <w:rPr>
                <w:rFonts w:ascii="Manrope" w:hAnsi="Manrope" w:cs="Arial"/>
                <w:i/>
                <w:iCs/>
                <w:sz w:val="20"/>
                <w:szCs w:val="20"/>
              </w:rPr>
            </w:pPr>
            <w:r w:rsidRPr="00237952">
              <w:rPr>
                <w:rFonts w:ascii="Manrope" w:hAnsi="Manrope" w:cs="Arial"/>
                <w:i/>
                <w:iCs/>
                <w:sz w:val="20"/>
                <w:szCs w:val="20"/>
              </w:rPr>
              <w:t xml:space="preserve">I am learning about </w:t>
            </w:r>
            <w:r w:rsidR="004958A4" w:rsidRPr="00237952">
              <w:rPr>
                <w:rFonts w:ascii="Manrope" w:hAnsi="Manrope" w:cs="Arial"/>
                <w:i/>
                <w:iCs/>
                <w:sz w:val="20"/>
                <w:szCs w:val="20"/>
              </w:rPr>
              <w:t>s</w:t>
            </w:r>
            <w:r w:rsidR="008264D9" w:rsidRPr="00237952">
              <w:rPr>
                <w:rFonts w:ascii="Manrope" w:hAnsi="Manrope" w:cs="Arial"/>
                <w:i/>
                <w:iCs/>
                <w:sz w:val="20"/>
                <w:szCs w:val="20"/>
              </w:rPr>
              <w:t>elf-care and taking responsibility for own health.</w:t>
            </w:r>
          </w:p>
          <w:p w14:paraId="51900420" w14:textId="009E9EF7" w:rsidR="00D27789" w:rsidRPr="00237952" w:rsidRDefault="00D27789" w:rsidP="00B57465">
            <w:pPr>
              <w:rPr>
                <w:rFonts w:ascii="Manrope" w:hAnsi="Manrope" w:cs="Arial"/>
                <w:i/>
                <w:iCs/>
                <w:sz w:val="20"/>
                <w:szCs w:val="20"/>
              </w:rPr>
            </w:pPr>
            <w:r w:rsidRPr="00237952">
              <w:rPr>
                <w:rFonts w:ascii="Manrope" w:hAnsi="Manrope" w:cs="Arial"/>
                <w:i/>
                <w:iCs/>
                <w:sz w:val="20"/>
                <w:szCs w:val="20"/>
              </w:rPr>
              <w:t xml:space="preserve">I am learning about doctors and the healthcare system. </w:t>
            </w:r>
          </w:p>
          <w:p w14:paraId="35ECD8EE" w14:textId="54B9AE21" w:rsidR="001D7A33" w:rsidRPr="00237952" w:rsidRDefault="001D7A33" w:rsidP="00B57465">
            <w:pPr>
              <w:rPr>
                <w:rFonts w:ascii="Manrope" w:hAnsi="Manrope" w:cs="Arial"/>
                <w:i/>
                <w:iCs/>
                <w:sz w:val="20"/>
                <w:szCs w:val="20"/>
              </w:rPr>
            </w:pPr>
            <w:r w:rsidRPr="00237952">
              <w:rPr>
                <w:rFonts w:ascii="Manrope" w:hAnsi="Manrope" w:cs="Arial"/>
                <w:i/>
                <w:iCs/>
                <w:sz w:val="20"/>
                <w:szCs w:val="20"/>
              </w:rPr>
              <w:t xml:space="preserve">I am learning about making healthy choices around exercise, nutrition and </w:t>
            </w:r>
            <w:r w:rsidR="00D1292C" w:rsidRPr="00237952">
              <w:rPr>
                <w:rFonts w:ascii="Manrope" w:hAnsi="Manrope" w:cs="Arial"/>
                <w:i/>
                <w:iCs/>
                <w:sz w:val="20"/>
                <w:szCs w:val="20"/>
              </w:rPr>
              <w:t>relaxation</w:t>
            </w:r>
            <w:r w:rsidR="00C059CA" w:rsidRPr="00237952">
              <w:rPr>
                <w:rFonts w:ascii="Manrope" w:hAnsi="Manrope" w:cs="Arial"/>
                <w:i/>
                <w:iCs/>
                <w:sz w:val="20"/>
                <w:szCs w:val="20"/>
              </w:rPr>
              <w:t>.</w:t>
            </w:r>
          </w:p>
          <w:p w14:paraId="31F31CFF" w14:textId="66C064FD" w:rsidR="00E616E7" w:rsidRPr="00237952" w:rsidRDefault="00E616E7" w:rsidP="00B57465">
            <w:pPr>
              <w:rPr>
                <w:rFonts w:ascii="Manrope" w:hAnsi="Manrope" w:cs="Arial"/>
                <w:sz w:val="20"/>
                <w:szCs w:val="20"/>
              </w:rPr>
            </w:pPr>
          </w:p>
          <w:p w14:paraId="56AC1E21" w14:textId="77777777" w:rsidR="00E616E7" w:rsidRPr="00237952" w:rsidRDefault="00E616E7" w:rsidP="00B57465">
            <w:pPr>
              <w:rPr>
                <w:rFonts w:ascii="Manrope" w:hAnsi="Manrope" w:cs="Arial"/>
                <w:sz w:val="20"/>
                <w:szCs w:val="20"/>
              </w:rPr>
            </w:pPr>
          </w:p>
          <w:p w14:paraId="1FA53FBF" w14:textId="77777777" w:rsidR="007D0ACF" w:rsidRPr="00237952" w:rsidRDefault="007D0ACF" w:rsidP="007D0ACF">
            <w:pPr>
              <w:rPr>
                <w:rFonts w:ascii="Manrope" w:hAnsi="Manrope" w:cs="Arial"/>
                <w:sz w:val="20"/>
                <w:szCs w:val="20"/>
                <w:u w:val="single"/>
              </w:rPr>
            </w:pPr>
            <w:r w:rsidRPr="00237952">
              <w:rPr>
                <w:rFonts w:ascii="Manrope" w:hAnsi="Manrope" w:cs="Arial"/>
                <w:sz w:val="20"/>
                <w:szCs w:val="20"/>
                <w:u w:val="single"/>
              </w:rPr>
              <w:t>Healthy lifestyles</w:t>
            </w:r>
          </w:p>
          <w:p w14:paraId="03893D42" w14:textId="77777777" w:rsidR="00E616E7" w:rsidRPr="00237952" w:rsidRDefault="007D0ACF" w:rsidP="007D0ACF">
            <w:pPr>
              <w:rPr>
                <w:rFonts w:ascii="Manrope" w:hAnsi="Manrope" w:cs="Arial"/>
                <w:sz w:val="20"/>
                <w:szCs w:val="20"/>
              </w:rPr>
            </w:pPr>
            <w:r w:rsidRPr="00237952">
              <w:rPr>
                <w:rFonts w:ascii="Manrope" w:hAnsi="Manrope" w:cs="Arial"/>
                <w:sz w:val="20"/>
                <w:szCs w:val="20"/>
              </w:rPr>
              <w:t>Keeping healthy</w:t>
            </w:r>
          </w:p>
          <w:p w14:paraId="6B2A756B" w14:textId="77777777" w:rsidR="00DA191B" w:rsidRPr="00237952" w:rsidRDefault="00DA191B" w:rsidP="007D0ACF">
            <w:pPr>
              <w:rPr>
                <w:rFonts w:ascii="Manrope" w:hAnsi="Manrope" w:cs="Arial"/>
                <w:sz w:val="20"/>
                <w:szCs w:val="20"/>
                <w:highlight w:val="yellow"/>
              </w:rPr>
            </w:pPr>
          </w:p>
          <w:p w14:paraId="56E78042" w14:textId="77777777" w:rsidR="00DA191B" w:rsidRPr="00237952" w:rsidRDefault="00DA191B" w:rsidP="00DA191B">
            <w:pPr>
              <w:rPr>
                <w:rFonts w:ascii="Manrope" w:hAnsi="Manrope" w:cs="Arial"/>
                <w:sz w:val="20"/>
                <w:szCs w:val="20"/>
                <w:u w:val="single"/>
              </w:rPr>
            </w:pPr>
            <w:r w:rsidRPr="00237952">
              <w:rPr>
                <w:rFonts w:ascii="Manrope" w:hAnsi="Manrope" w:cs="Arial"/>
                <w:sz w:val="20"/>
                <w:szCs w:val="20"/>
                <w:u w:val="single"/>
              </w:rPr>
              <w:t>Self-awareness, self-care, support and safety</w:t>
            </w:r>
          </w:p>
          <w:p w14:paraId="7DF08611" w14:textId="77777777" w:rsidR="00DA191B" w:rsidRPr="00237952" w:rsidRDefault="00DA191B" w:rsidP="00DA191B">
            <w:pPr>
              <w:rPr>
                <w:rFonts w:ascii="Manrope" w:hAnsi="Manrope" w:cs="Arial"/>
                <w:sz w:val="20"/>
                <w:szCs w:val="20"/>
              </w:rPr>
            </w:pPr>
            <w:r w:rsidRPr="00237952">
              <w:rPr>
                <w:rFonts w:ascii="Manrope" w:hAnsi="Manrope" w:cs="Arial"/>
                <w:sz w:val="20"/>
                <w:szCs w:val="20"/>
              </w:rPr>
              <w:t>My safety online</w:t>
            </w:r>
          </w:p>
          <w:p w14:paraId="175694F2" w14:textId="312C5E93" w:rsidR="00DA191B" w:rsidRPr="00237952" w:rsidRDefault="00DA191B" w:rsidP="00DA191B">
            <w:pPr>
              <w:rPr>
                <w:rFonts w:ascii="Manrope" w:hAnsi="Manrope" w:cs="Arial"/>
                <w:sz w:val="20"/>
                <w:szCs w:val="20"/>
                <w:highlight w:val="yellow"/>
              </w:rPr>
            </w:pPr>
            <w:r w:rsidRPr="00237952">
              <w:rPr>
                <w:rFonts w:ascii="Manrope" w:hAnsi="Manrope" w:cs="Arial"/>
                <w:sz w:val="20"/>
                <w:szCs w:val="20"/>
              </w:rPr>
              <w:t>My safety offline</w:t>
            </w:r>
          </w:p>
        </w:tc>
        <w:tc>
          <w:tcPr>
            <w:tcW w:w="3908" w:type="dxa"/>
          </w:tcPr>
          <w:p w14:paraId="038C97E5" w14:textId="27ED4797" w:rsidR="002E34B7" w:rsidRPr="00237952" w:rsidRDefault="002E34B7" w:rsidP="008C507A">
            <w:pPr>
              <w:rPr>
                <w:rFonts w:ascii="Manrope" w:hAnsi="Manrope" w:cs="Arial"/>
                <w:sz w:val="20"/>
                <w:szCs w:val="20"/>
                <w:u w:val="single"/>
              </w:rPr>
            </w:pPr>
            <w:r w:rsidRPr="00237952">
              <w:rPr>
                <w:rFonts w:ascii="Manrope" w:hAnsi="Manrope" w:cs="Arial"/>
                <w:sz w:val="20"/>
                <w:szCs w:val="20"/>
                <w:u w:val="single"/>
              </w:rPr>
              <w:t xml:space="preserve">Theme </w:t>
            </w:r>
            <w:r w:rsidR="00A21347" w:rsidRPr="00237952">
              <w:rPr>
                <w:rFonts w:ascii="Manrope" w:hAnsi="Manrope" w:cs="Arial"/>
                <w:sz w:val="20"/>
                <w:szCs w:val="20"/>
                <w:u w:val="single"/>
              </w:rPr>
              <w:t>– Romantic feelings and attraction</w:t>
            </w:r>
          </w:p>
          <w:p w14:paraId="3FC1BFA1" w14:textId="52E05794" w:rsidR="008C507A" w:rsidRPr="00237952" w:rsidRDefault="008C507A" w:rsidP="008C507A">
            <w:pPr>
              <w:rPr>
                <w:rFonts w:ascii="Manrope" w:hAnsi="Manrope" w:cs="Arial"/>
                <w:i/>
                <w:iCs/>
                <w:sz w:val="20"/>
                <w:szCs w:val="20"/>
              </w:rPr>
            </w:pPr>
            <w:r w:rsidRPr="00237952">
              <w:rPr>
                <w:rFonts w:ascii="Manrope" w:hAnsi="Manrope" w:cs="Arial"/>
                <w:i/>
                <w:iCs/>
                <w:sz w:val="20"/>
                <w:szCs w:val="20"/>
              </w:rPr>
              <w:t>Content focus:</w:t>
            </w:r>
          </w:p>
          <w:p w14:paraId="5A6090D6" w14:textId="0288404D" w:rsidR="00E35B10" w:rsidRPr="00237952" w:rsidRDefault="00E35B10"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about how my body is changing and the romantic and sexual feelings th</w:t>
            </w:r>
            <w:r w:rsidR="004C57FA" w:rsidRPr="00237952">
              <w:rPr>
                <w:rFonts w:ascii="Manrope" w:hAnsi="Manrope" w:cs="Arial"/>
                <w:i/>
                <w:iCs/>
                <w:sz w:val="20"/>
                <w:szCs w:val="20"/>
              </w:rPr>
              <w:t>at I may have</w:t>
            </w:r>
            <w:r w:rsidR="00C059CA" w:rsidRPr="00237952">
              <w:rPr>
                <w:rFonts w:ascii="Manrope" w:hAnsi="Manrope" w:cs="Arial"/>
                <w:i/>
                <w:iCs/>
                <w:sz w:val="20"/>
                <w:szCs w:val="20"/>
              </w:rPr>
              <w:t>.</w:t>
            </w:r>
          </w:p>
          <w:p w14:paraId="06E160A1" w14:textId="4017865D" w:rsidR="008C507A" w:rsidRPr="00237952" w:rsidRDefault="008C507A"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about </w:t>
            </w:r>
            <w:r w:rsidR="00767B83" w:rsidRPr="00237952">
              <w:rPr>
                <w:rFonts w:ascii="Manrope" w:hAnsi="Manrope" w:cs="Arial"/>
                <w:i/>
                <w:iCs/>
                <w:sz w:val="20"/>
                <w:szCs w:val="20"/>
              </w:rPr>
              <w:t>romantic relationships</w:t>
            </w:r>
            <w:r w:rsidR="00375D47" w:rsidRPr="00237952">
              <w:rPr>
                <w:rFonts w:ascii="Manrope" w:hAnsi="Manrope" w:cs="Arial"/>
                <w:i/>
                <w:iCs/>
                <w:sz w:val="20"/>
                <w:szCs w:val="20"/>
              </w:rPr>
              <w:t xml:space="preserve"> and how to manage the feelings and emotions that may come with them, including when a relationship ends</w:t>
            </w:r>
            <w:r w:rsidR="00C059CA" w:rsidRPr="00237952">
              <w:rPr>
                <w:rFonts w:ascii="Manrope" w:hAnsi="Manrope" w:cs="Arial"/>
                <w:i/>
                <w:iCs/>
                <w:sz w:val="20"/>
                <w:szCs w:val="20"/>
              </w:rPr>
              <w:t>.</w:t>
            </w:r>
          </w:p>
          <w:p w14:paraId="1C9BE94A" w14:textId="151BEC22" w:rsidR="00B06C23" w:rsidRPr="00237952" w:rsidRDefault="00B06C23"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w:t>
            </w:r>
            <w:r w:rsidR="00CC075B" w:rsidRPr="00237952">
              <w:rPr>
                <w:rFonts w:ascii="Manrope" w:hAnsi="Manrope" w:cs="Arial"/>
                <w:i/>
                <w:iCs/>
                <w:sz w:val="20"/>
                <w:szCs w:val="20"/>
              </w:rPr>
              <w:t>about sexual attraction and sexual orientation</w:t>
            </w:r>
            <w:r w:rsidR="00C059CA" w:rsidRPr="00237952">
              <w:rPr>
                <w:rFonts w:ascii="Manrope" w:hAnsi="Manrope" w:cs="Arial"/>
                <w:i/>
                <w:iCs/>
                <w:sz w:val="20"/>
                <w:szCs w:val="20"/>
              </w:rPr>
              <w:t>.</w:t>
            </w:r>
          </w:p>
          <w:p w14:paraId="7B774671" w14:textId="27E8D40F" w:rsidR="00D94F88" w:rsidRPr="00237952" w:rsidRDefault="00D94F88"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there are different </w:t>
            </w:r>
            <w:r w:rsidR="008301F5" w:rsidRPr="00237952">
              <w:rPr>
                <w:rFonts w:ascii="Manrope" w:hAnsi="Manrope" w:cs="Arial"/>
                <w:i/>
                <w:iCs/>
                <w:sz w:val="20"/>
                <w:szCs w:val="20"/>
              </w:rPr>
              <w:t>types of committed relationships.</w:t>
            </w:r>
          </w:p>
          <w:p w14:paraId="58740B04" w14:textId="77777777" w:rsidR="008C507A" w:rsidRPr="00237952" w:rsidRDefault="008C507A"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I am learning my body belongs to me.</w:t>
            </w:r>
          </w:p>
          <w:p w14:paraId="7C1BEC02" w14:textId="0F2A4212" w:rsidR="009A3B6F" w:rsidRPr="00237952" w:rsidRDefault="00DE5B2B" w:rsidP="008C507A">
            <w:pPr>
              <w:shd w:val="clear" w:color="auto" w:fill="FFFFFF" w:themeFill="background1"/>
              <w:rPr>
                <w:rFonts w:ascii="Manrope" w:hAnsi="Manrope" w:cs="Arial"/>
                <w:i/>
                <w:iCs/>
                <w:sz w:val="20"/>
                <w:szCs w:val="20"/>
              </w:rPr>
            </w:pPr>
            <w:r w:rsidRPr="00237952">
              <w:rPr>
                <w:rFonts w:ascii="Manrope" w:hAnsi="Manrope" w:cs="Arial"/>
                <w:i/>
                <w:iCs/>
                <w:sz w:val="20"/>
                <w:szCs w:val="20"/>
              </w:rPr>
              <w:t xml:space="preserve">I am learning that some online content </w:t>
            </w:r>
            <w:r w:rsidR="00D71173" w:rsidRPr="00237952">
              <w:rPr>
                <w:rFonts w:ascii="Manrope" w:hAnsi="Manrope" w:cs="Arial"/>
                <w:i/>
                <w:iCs/>
                <w:sz w:val="20"/>
                <w:szCs w:val="20"/>
              </w:rPr>
              <w:t>provides</w:t>
            </w:r>
            <w:r w:rsidRPr="00237952">
              <w:rPr>
                <w:rFonts w:ascii="Manrope" w:hAnsi="Manrope" w:cs="Arial"/>
                <w:i/>
                <w:iCs/>
                <w:sz w:val="20"/>
                <w:szCs w:val="20"/>
              </w:rPr>
              <w:t xml:space="preserve"> a distorted picture of relationships.</w:t>
            </w:r>
            <w:r w:rsidR="004636DC" w:rsidRPr="00237952">
              <w:rPr>
                <w:rFonts w:ascii="Manrope" w:hAnsi="Manrope" w:cs="Arial"/>
                <w:i/>
                <w:iCs/>
                <w:sz w:val="20"/>
                <w:szCs w:val="20"/>
              </w:rPr>
              <w:t xml:space="preserve"> </w:t>
            </w:r>
          </w:p>
          <w:p w14:paraId="76D77729" w14:textId="77777777" w:rsidR="008C507A" w:rsidRPr="00237952" w:rsidRDefault="008C507A" w:rsidP="008C507A">
            <w:pPr>
              <w:rPr>
                <w:rFonts w:ascii="Manrope" w:hAnsi="Manrope" w:cs="Arial"/>
                <w:i/>
                <w:iCs/>
                <w:sz w:val="20"/>
                <w:szCs w:val="20"/>
                <w:highlight w:val="yellow"/>
              </w:rPr>
            </w:pPr>
          </w:p>
          <w:p w14:paraId="1C4830EC" w14:textId="77777777" w:rsidR="008C507A" w:rsidRPr="00237952" w:rsidRDefault="008C507A" w:rsidP="008C507A">
            <w:pPr>
              <w:shd w:val="clear" w:color="auto" w:fill="FFFFFF" w:themeFill="background1"/>
              <w:rPr>
                <w:rFonts w:ascii="Manrope" w:hAnsi="Manrope" w:cs="Arial"/>
                <w:sz w:val="20"/>
                <w:szCs w:val="20"/>
                <w:u w:val="single"/>
              </w:rPr>
            </w:pPr>
            <w:r w:rsidRPr="00237952">
              <w:rPr>
                <w:rFonts w:ascii="Manrope" w:hAnsi="Manrope" w:cs="Arial"/>
                <w:sz w:val="20"/>
                <w:szCs w:val="20"/>
                <w:u w:val="single"/>
              </w:rPr>
              <w:t>Changing and growing</w:t>
            </w:r>
          </w:p>
          <w:p w14:paraId="5F6E8930" w14:textId="77777777" w:rsidR="001F5108" w:rsidRPr="00237952" w:rsidRDefault="001F5108" w:rsidP="001F5108">
            <w:pPr>
              <w:shd w:val="clear" w:color="auto" w:fill="FFFFFF" w:themeFill="background1"/>
              <w:rPr>
                <w:rFonts w:ascii="Manrope" w:hAnsi="Manrope" w:cs="Arial"/>
                <w:sz w:val="20"/>
                <w:szCs w:val="20"/>
              </w:rPr>
            </w:pPr>
            <w:r w:rsidRPr="00237952">
              <w:rPr>
                <w:rFonts w:ascii="Manrope" w:hAnsi="Manrope" w:cs="Arial"/>
                <w:sz w:val="20"/>
                <w:szCs w:val="20"/>
              </w:rPr>
              <w:t>Changing bodies</w:t>
            </w:r>
          </w:p>
          <w:p w14:paraId="18899FC9" w14:textId="76D5EEBB" w:rsidR="008C507A" w:rsidRPr="00237952" w:rsidRDefault="00513BDC" w:rsidP="008C507A">
            <w:pPr>
              <w:shd w:val="clear" w:color="auto" w:fill="FFFFFF" w:themeFill="background1"/>
              <w:rPr>
                <w:rFonts w:ascii="Manrope" w:hAnsi="Manrope" w:cs="Arial"/>
                <w:sz w:val="20"/>
                <w:szCs w:val="20"/>
              </w:rPr>
            </w:pPr>
            <w:r w:rsidRPr="00237952">
              <w:rPr>
                <w:rFonts w:ascii="Manrope" w:hAnsi="Manrope" w:cs="Arial"/>
                <w:sz w:val="20"/>
                <w:szCs w:val="20"/>
              </w:rPr>
              <w:t>Sexual health</w:t>
            </w:r>
          </w:p>
          <w:p w14:paraId="0B79E8C2" w14:textId="77777777" w:rsidR="00DF0C66" w:rsidRPr="00237952" w:rsidRDefault="00DF0C66" w:rsidP="00DF0C66">
            <w:pPr>
              <w:shd w:val="clear" w:color="auto" w:fill="FFFFFF" w:themeFill="background1"/>
              <w:rPr>
                <w:rFonts w:ascii="Manrope" w:hAnsi="Manrope" w:cs="Arial"/>
                <w:sz w:val="20"/>
                <w:szCs w:val="20"/>
              </w:rPr>
            </w:pPr>
            <w:r w:rsidRPr="00237952">
              <w:rPr>
                <w:rFonts w:ascii="Manrope" w:hAnsi="Manrope" w:cs="Arial"/>
                <w:sz w:val="20"/>
                <w:szCs w:val="20"/>
              </w:rPr>
              <w:t>My romantic and intimate relationships</w:t>
            </w:r>
          </w:p>
          <w:p w14:paraId="3C2D7907" w14:textId="77777777" w:rsidR="00A239E3" w:rsidRPr="00237952" w:rsidRDefault="00A239E3" w:rsidP="008C507A">
            <w:pPr>
              <w:shd w:val="clear" w:color="auto" w:fill="FFFFFF" w:themeFill="background1"/>
              <w:rPr>
                <w:rFonts w:ascii="Manrope" w:hAnsi="Manrope" w:cs="Arial"/>
                <w:sz w:val="20"/>
                <w:szCs w:val="20"/>
              </w:rPr>
            </w:pPr>
          </w:p>
          <w:p w14:paraId="61B9DB42" w14:textId="77777777" w:rsidR="00A239E3" w:rsidRPr="00237952" w:rsidRDefault="00A239E3" w:rsidP="00A239E3">
            <w:pPr>
              <w:rPr>
                <w:rFonts w:ascii="Manrope" w:hAnsi="Manrope" w:cs="Arial"/>
                <w:sz w:val="20"/>
                <w:szCs w:val="20"/>
                <w:u w:val="single"/>
              </w:rPr>
            </w:pPr>
            <w:r w:rsidRPr="00237952">
              <w:rPr>
                <w:rFonts w:ascii="Manrope" w:hAnsi="Manrope" w:cs="Arial"/>
                <w:sz w:val="20"/>
                <w:szCs w:val="20"/>
                <w:u w:val="single"/>
              </w:rPr>
              <w:t>Self-awareness</w:t>
            </w:r>
          </w:p>
          <w:p w14:paraId="14CB9904" w14:textId="377509C6" w:rsidR="00A239E3" w:rsidRPr="00237952" w:rsidRDefault="00A239E3" w:rsidP="00A239E3">
            <w:pPr>
              <w:rPr>
                <w:rFonts w:ascii="Manrope" w:hAnsi="Manrope" w:cs="Arial"/>
                <w:sz w:val="20"/>
                <w:szCs w:val="20"/>
              </w:rPr>
            </w:pPr>
            <w:r w:rsidRPr="00237952">
              <w:rPr>
                <w:rFonts w:ascii="Manrope" w:hAnsi="Manrope" w:cs="Arial"/>
                <w:sz w:val="20"/>
                <w:szCs w:val="20"/>
              </w:rPr>
              <w:t>My identity</w:t>
            </w:r>
          </w:p>
          <w:p w14:paraId="703E2CC3" w14:textId="77777777" w:rsidR="008C507A" w:rsidRPr="00237952" w:rsidRDefault="008C507A" w:rsidP="008C507A">
            <w:pPr>
              <w:rPr>
                <w:rFonts w:ascii="Manrope" w:hAnsi="Manrope" w:cs="Arial"/>
                <w:i/>
                <w:iCs/>
                <w:sz w:val="20"/>
                <w:szCs w:val="20"/>
                <w:highlight w:val="yellow"/>
              </w:rPr>
            </w:pPr>
          </w:p>
          <w:p w14:paraId="5F50AA08" w14:textId="77777777" w:rsidR="00375D47" w:rsidRPr="00237952" w:rsidRDefault="00375D47" w:rsidP="00375D47">
            <w:pPr>
              <w:rPr>
                <w:rFonts w:ascii="Manrope" w:hAnsi="Manrope" w:cs="Arial"/>
                <w:sz w:val="20"/>
                <w:szCs w:val="20"/>
                <w:u w:val="single"/>
              </w:rPr>
            </w:pPr>
            <w:r w:rsidRPr="00237952">
              <w:rPr>
                <w:rFonts w:ascii="Manrope" w:hAnsi="Manrope" w:cs="Arial"/>
                <w:sz w:val="20"/>
                <w:szCs w:val="20"/>
                <w:u w:val="single"/>
              </w:rPr>
              <w:t>Managing feelings</w:t>
            </w:r>
          </w:p>
          <w:p w14:paraId="3497D4BE" w14:textId="77777777" w:rsidR="00375D47" w:rsidRPr="00237952" w:rsidRDefault="00375D47" w:rsidP="00375D47">
            <w:pPr>
              <w:rPr>
                <w:rFonts w:ascii="Manrope" w:hAnsi="Manrope" w:cs="Arial"/>
                <w:sz w:val="20"/>
                <w:szCs w:val="20"/>
              </w:rPr>
            </w:pPr>
            <w:r w:rsidRPr="00237952">
              <w:rPr>
                <w:rFonts w:ascii="Manrope" w:hAnsi="Manrope" w:cs="Arial"/>
                <w:sz w:val="20"/>
                <w:szCs w:val="20"/>
              </w:rPr>
              <w:t>Romantic feelings and sexual attraction</w:t>
            </w:r>
          </w:p>
          <w:p w14:paraId="234C2B08" w14:textId="77777777" w:rsidR="008C507A" w:rsidRPr="00237952" w:rsidRDefault="008C507A" w:rsidP="008C507A">
            <w:pPr>
              <w:rPr>
                <w:rFonts w:ascii="Manrope" w:hAnsi="Manrope" w:cs="Arial"/>
                <w:sz w:val="20"/>
                <w:szCs w:val="20"/>
                <w:highlight w:val="yellow"/>
              </w:rPr>
            </w:pPr>
          </w:p>
        </w:tc>
      </w:tr>
      <w:tr w:rsidR="00335374" w:rsidRPr="00237952" w14:paraId="20E7D356" w14:textId="77777777" w:rsidTr="00B57465">
        <w:tc>
          <w:tcPr>
            <w:tcW w:w="1838" w:type="dxa"/>
            <w:shd w:val="clear" w:color="auto" w:fill="E8E8E8" w:themeFill="background2"/>
          </w:tcPr>
          <w:p w14:paraId="5E210377" w14:textId="04FD6BCB" w:rsidR="00335374" w:rsidRPr="00237952" w:rsidRDefault="00335374" w:rsidP="00B57465">
            <w:pPr>
              <w:rPr>
                <w:rFonts w:ascii="Manrope" w:hAnsi="Manrope" w:cs="Arial"/>
                <w:sz w:val="20"/>
                <w:szCs w:val="20"/>
              </w:rPr>
            </w:pPr>
            <w:r w:rsidRPr="00237952">
              <w:rPr>
                <w:rFonts w:ascii="Manrope" w:hAnsi="Manrope" w:cs="Calibri"/>
              </w:rPr>
              <w:t>Statutory RSE and Statutory health links</w:t>
            </w:r>
          </w:p>
        </w:tc>
        <w:tc>
          <w:tcPr>
            <w:tcW w:w="5103" w:type="dxa"/>
          </w:tcPr>
          <w:p w14:paraId="0D061AB1" w14:textId="7ACD5F31" w:rsidR="00830E02" w:rsidRPr="00237952" w:rsidRDefault="00830E02" w:rsidP="00B57465">
            <w:pPr>
              <w:rPr>
                <w:rFonts w:ascii="Manrope" w:hAnsi="Manrope" w:cs="Arial"/>
                <w:sz w:val="20"/>
                <w:szCs w:val="20"/>
              </w:rPr>
            </w:pPr>
            <w:r w:rsidRPr="00237952">
              <w:rPr>
                <w:rFonts w:ascii="Manrope" w:hAnsi="Manrope" w:cs="Arial"/>
                <w:sz w:val="20"/>
                <w:szCs w:val="20"/>
              </w:rPr>
              <w:t>Respectful relationships</w:t>
            </w:r>
          </w:p>
          <w:p w14:paraId="3B511D40" w14:textId="77777777" w:rsidR="00335374" w:rsidRPr="00237952" w:rsidRDefault="005A4521" w:rsidP="00B57465">
            <w:pPr>
              <w:rPr>
                <w:rFonts w:ascii="Manrope" w:hAnsi="Manrope" w:cs="Arial"/>
                <w:sz w:val="20"/>
                <w:szCs w:val="20"/>
              </w:rPr>
            </w:pPr>
            <w:r w:rsidRPr="00237952">
              <w:rPr>
                <w:rFonts w:ascii="Manrope" w:hAnsi="Manrope" w:cs="Arial"/>
                <w:sz w:val="20"/>
                <w:szCs w:val="20"/>
              </w:rPr>
              <w:t>Mental wellbeing</w:t>
            </w:r>
          </w:p>
          <w:p w14:paraId="338EDB46" w14:textId="4478AE5B" w:rsidR="00F104A7" w:rsidRPr="00237952" w:rsidRDefault="00F104A7" w:rsidP="00B57465">
            <w:pPr>
              <w:rPr>
                <w:rFonts w:ascii="Manrope" w:hAnsi="Manrope" w:cs="Arial"/>
                <w:sz w:val="20"/>
                <w:szCs w:val="20"/>
              </w:rPr>
            </w:pPr>
            <w:r w:rsidRPr="00237952">
              <w:rPr>
                <w:rFonts w:ascii="Manrope" w:hAnsi="Manrope" w:cs="Arial"/>
                <w:sz w:val="20"/>
                <w:szCs w:val="20"/>
              </w:rPr>
              <w:t>Wellbeing online</w:t>
            </w:r>
          </w:p>
        </w:tc>
        <w:tc>
          <w:tcPr>
            <w:tcW w:w="4539" w:type="dxa"/>
          </w:tcPr>
          <w:p w14:paraId="2D01C1F0" w14:textId="05A709CE" w:rsidR="00FF054F" w:rsidRPr="00237952" w:rsidRDefault="00FF054F" w:rsidP="00B57465">
            <w:pPr>
              <w:rPr>
                <w:rFonts w:ascii="Manrope" w:hAnsi="Manrope" w:cs="Arial"/>
                <w:sz w:val="20"/>
                <w:szCs w:val="20"/>
              </w:rPr>
            </w:pPr>
            <w:r w:rsidRPr="00237952">
              <w:rPr>
                <w:rFonts w:ascii="Manrope" w:hAnsi="Manrope" w:cs="Arial"/>
                <w:sz w:val="20"/>
                <w:szCs w:val="20"/>
              </w:rPr>
              <w:t>Mental wellbeing</w:t>
            </w:r>
          </w:p>
          <w:p w14:paraId="68D73B94" w14:textId="77777777" w:rsidR="00335374" w:rsidRPr="00237952" w:rsidRDefault="00FF054F" w:rsidP="00B57465">
            <w:pPr>
              <w:rPr>
                <w:rFonts w:ascii="Manrope" w:hAnsi="Manrope" w:cs="Arial"/>
                <w:sz w:val="20"/>
                <w:szCs w:val="20"/>
              </w:rPr>
            </w:pPr>
            <w:r w:rsidRPr="00237952">
              <w:rPr>
                <w:rFonts w:ascii="Manrope" w:hAnsi="Manrope" w:cs="Arial"/>
                <w:sz w:val="20"/>
                <w:szCs w:val="20"/>
              </w:rPr>
              <w:t>Physical health and fitness</w:t>
            </w:r>
          </w:p>
          <w:p w14:paraId="05FAF9C4" w14:textId="77777777" w:rsidR="00FF054F" w:rsidRPr="00237952" w:rsidRDefault="00FF054F" w:rsidP="00B57465">
            <w:pPr>
              <w:rPr>
                <w:rFonts w:ascii="Manrope" w:hAnsi="Manrope" w:cs="Arial"/>
                <w:sz w:val="20"/>
                <w:szCs w:val="20"/>
              </w:rPr>
            </w:pPr>
            <w:r w:rsidRPr="00237952">
              <w:rPr>
                <w:rFonts w:ascii="Manrope" w:hAnsi="Manrope" w:cs="Arial"/>
                <w:sz w:val="20"/>
                <w:szCs w:val="20"/>
              </w:rPr>
              <w:t>Healthy eating</w:t>
            </w:r>
          </w:p>
          <w:p w14:paraId="46A76F78" w14:textId="77777777" w:rsidR="00F92E5E" w:rsidRPr="00237952" w:rsidRDefault="00F92E5E" w:rsidP="00B57465">
            <w:pPr>
              <w:rPr>
                <w:rFonts w:ascii="Manrope" w:hAnsi="Manrope" w:cs="Arial"/>
                <w:sz w:val="20"/>
                <w:szCs w:val="20"/>
              </w:rPr>
            </w:pPr>
            <w:r w:rsidRPr="00237952">
              <w:rPr>
                <w:rFonts w:ascii="Manrope" w:hAnsi="Manrope" w:cs="Arial"/>
                <w:sz w:val="20"/>
                <w:szCs w:val="20"/>
              </w:rPr>
              <w:t>Heath protection and prevention</w:t>
            </w:r>
          </w:p>
          <w:p w14:paraId="0A7EED9E" w14:textId="4C13A6A5" w:rsidR="00F92E5E" w:rsidRPr="00237952" w:rsidRDefault="00F92E5E" w:rsidP="00B57465">
            <w:pPr>
              <w:rPr>
                <w:rFonts w:ascii="Manrope" w:hAnsi="Manrope" w:cs="Arial"/>
                <w:sz w:val="20"/>
                <w:szCs w:val="20"/>
              </w:rPr>
            </w:pPr>
            <w:r w:rsidRPr="00237952">
              <w:rPr>
                <w:rFonts w:ascii="Manrope" w:hAnsi="Manrope" w:cs="Arial"/>
                <w:sz w:val="20"/>
                <w:szCs w:val="20"/>
              </w:rPr>
              <w:t>First Aid</w:t>
            </w:r>
          </w:p>
        </w:tc>
        <w:tc>
          <w:tcPr>
            <w:tcW w:w="3908" w:type="dxa"/>
          </w:tcPr>
          <w:p w14:paraId="6FDC2BCA" w14:textId="77777777" w:rsidR="001D5553" w:rsidRPr="00237952" w:rsidRDefault="001D5553" w:rsidP="001D5553">
            <w:pPr>
              <w:rPr>
                <w:rFonts w:ascii="Manrope" w:hAnsi="Manrope" w:cs="Arial"/>
                <w:sz w:val="20"/>
                <w:szCs w:val="20"/>
              </w:rPr>
            </w:pPr>
            <w:r w:rsidRPr="00237952">
              <w:rPr>
                <w:rFonts w:ascii="Manrope" w:hAnsi="Manrope" w:cs="Arial"/>
                <w:sz w:val="20"/>
                <w:szCs w:val="20"/>
              </w:rPr>
              <w:t>Families</w:t>
            </w:r>
          </w:p>
          <w:p w14:paraId="6C88E64E" w14:textId="77777777" w:rsidR="001D5553" w:rsidRPr="00237952" w:rsidRDefault="001D5553" w:rsidP="001D5553">
            <w:pPr>
              <w:rPr>
                <w:rFonts w:ascii="Manrope" w:hAnsi="Manrope" w:cs="Arial"/>
                <w:sz w:val="20"/>
                <w:szCs w:val="20"/>
              </w:rPr>
            </w:pPr>
            <w:r w:rsidRPr="00237952">
              <w:rPr>
                <w:rFonts w:ascii="Manrope" w:hAnsi="Manrope" w:cs="Arial"/>
                <w:sz w:val="20"/>
                <w:szCs w:val="20"/>
              </w:rPr>
              <w:t>Respectful relationships</w:t>
            </w:r>
          </w:p>
          <w:p w14:paraId="30EA1313" w14:textId="3A875FC5" w:rsidR="00A3188A" w:rsidRPr="00237952" w:rsidRDefault="00A3188A" w:rsidP="001D5553">
            <w:pPr>
              <w:rPr>
                <w:rFonts w:ascii="Manrope" w:hAnsi="Manrope" w:cs="Arial"/>
                <w:sz w:val="20"/>
                <w:szCs w:val="20"/>
              </w:rPr>
            </w:pPr>
            <w:r w:rsidRPr="00237952">
              <w:rPr>
                <w:rFonts w:ascii="Manrope" w:hAnsi="Manrope" w:cs="Arial"/>
                <w:sz w:val="20"/>
                <w:szCs w:val="20"/>
              </w:rPr>
              <w:t xml:space="preserve">Online safety and awareness </w:t>
            </w:r>
          </w:p>
          <w:p w14:paraId="69E850D6" w14:textId="77777777" w:rsidR="00EA745C" w:rsidRPr="00237952" w:rsidRDefault="00EA745C" w:rsidP="00EA745C">
            <w:pPr>
              <w:rPr>
                <w:rFonts w:ascii="Manrope" w:hAnsi="Manrope" w:cs="Arial"/>
                <w:sz w:val="20"/>
                <w:szCs w:val="20"/>
              </w:rPr>
            </w:pPr>
            <w:r w:rsidRPr="00237952">
              <w:rPr>
                <w:rFonts w:ascii="Manrope" w:hAnsi="Manrope" w:cs="Arial"/>
                <w:sz w:val="20"/>
                <w:szCs w:val="20"/>
              </w:rPr>
              <w:t>Intimate relationships</w:t>
            </w:r>
          </w:p>
          <w:p w14:paraId="32107F57" w14:textId="77777777" w:rsidR="00335374" w:rsidRPr="00237952" w:rsidRDefault="00D942FC" w:rsidP="008C507A">
            <w:pPr>
              <w:rPr>
                <w:rFonts w:ascii="Manrope" w:hAnsi="Manrope" w:cs="Arial"/>
                <w:sz w:val="20"/>
                <w:szCs w:val="20"/>
              </w:rPr>
            </w:pPr>
            <w:r w:rsidRPr="00237952">
              <w:rPr>
                <w:rFonts w:ascii="Manrope" w:hAnsi="Manrope" w:cs="Arial"/>
                <w:sz w:val="20"/>
                <w:szCs w:val="20"/>
              </w:rPr>
              <w:t>Being safe</w:t>
            </w:r>
          </w:p>
          <w:p w14:paraId="426E6A11" w14:textId="064279E9" w:rsidR="009644F1" w:rsidRPr="00237952" w:rsidRDefault="009644F1" w:rsidP="008C507A">
            <w:pPr>
              <w:rPr>
                <w:rFonts w:ascii="Manrope" w:hAnsi="Manrope" w:cs="Arial"/>
                <w:sz w:val="20"/>
                <w:szCs w:val="20"/>
              </w:rPr>
            </w:pPr>
            <w:r w:rsidRPr="00237952">
              <w:rPr>
                <w:rFonts w:ascii="Manrope" w:hAnsi="Manrope" w:cs="Arial"/>
                <w:sz w:val="20"/>
                <w:szCs w:val="20"/>
              </w:rPr>
              <w:t>Developing bodies</w:t>
            </w:r>
          </w:p>
        </w:tc>
      </w:tr>
      <w:tr w:rsidR="00E616E7" w:rsidRPr="00237952" w14:paraId="09BABD49" w14:textId="77777777" w:rsidTr="00B57465">
        <w:tc>
          <w:tcPr>
            <w:tcW w:w="1838" w:type="dxa"/>
          </w:tcPr>
          <w:p w14:paraId="0AC40524" w14:textId="77777777" w:rsidR="00E616E7" w:rsidRPr="00237952" w:rsidRDefault="00E616E7" w:rsidP="00B57465">
            <w:pPr>
              <w:rPr>
                <w:rFonts w:ascii="Manrope" w:hAnsi="Manrope" w:cs="Arial"/>
                <w:sz w:val="20"/>
                <w:szCs w:val="20"/>
              </w:rPr>
            </w:pPr>
          </w:p>
        </w:tc>
        <w:tc>
          <w:tcPr>
            <w:tcW w:w="13550" w:type="dxa"/>
            <w:gridSpan w:val="3"/>
          </w:tcPr>
          <w:p w14:paraId="26072FD9" w14:textId="77777777" w:rsidR="00E8063E" w:rsidRPr="00237952" w:rsidRDefault="00E616E7" w:rsidP="00B57465">
            <w:pPr>
              <w:rPr>
                <w:rFonts w:ascii="Manrope" w:hAnsi="Manrope" w:cs="Arial"/>
                <w:sz w:val="20"/>
                <w:szCs w:val="20"/>
              </w:rPr>
            </w:pPr>
            <w:r w:rsidRPr="00237952">
              <w:rPr>
                <w:rFonts w:ascii="Manrope" w:hAnsi="Manrope" w:cs="Arial"/>
                <w:sz w:val="20"/>
                <w:szCs w:val="20"/>
              </w:rPr>
              <w:t>NB: This table is a suggested overview but could be used through KS</w:t>
            </w:r>
            <w:r w:rsidR="005E5FDD" w:rsidRPr="00237952">
              <w:rPr>
                <w:rFonts w:ascii="Manrope" w:hAnsi="Manrope" w:cs="Arial"/>
                <w:sz w:val="20"/>
                <w:szCs w:val="20"/>
              </w:rPr>
              <w:t>3</w:t>
            </w:r>
            <w:r w:rsidRPr="00237952">
              <w:rPr>
                <w:rFonts w:ascii="Manrope" w:hAnsi="Manrope" w:cs="Arial"/>
                <w:sz w:val="20"/>
                <w:szCs w:val="20"/>
              </w:rPr>
              <w:t xml:space="preserve">. </w:t>
            </w:r>
          </w:p>
          <w:p w14:paraId="1D05FCAA" w14:textId="080D6089" w:rsidR="00E616E7" w:rsidRPr="00237952" w:rsidRDefault="00E616E7" w:rsidP="00B57465">
            <w:pPr>
              <w:rPr>
                <w:rFonts w:ascii="Manrope" w:hAnsi="Manrope" w:cs="Arial"/>
                <w:sz w:val="20"/>
                <w:szCs w:val="20"/>
              </w:rPr>
            </w:pPr>
            <w:r w:rsidRPr="00237952">
              <w:rPr>
                <w:rFonts w:ascii="Manrope" w:hAnsi="Manrope" w:cs="Arial"/>
                <w:sz w:val="20"/>
                <w:szCs w:val="20"/>
              </w:rPr>
              <w:t>Teachers should review content covered and outcomes attained by classes when deciding how to timetable any subsequent years.</w:t>
            </w:r>
            <w:r w:rsidR="00E8063E" w:rsidRPr="00237952">
              <w:rPr>
                <w:rFonts w:ascii="Manrope" w:hAnsi="Manrope" w:cs="Arial"/>
                <w:sz w:val="20"/>
                <w:szCs w:val="20"/>
              </w:rPr>
              <w:t xml:space="preserve"> </w:t>
            </w:r>
            <w:r w:rsidR="00134DA1" w:rsidRPr="00237952">
              <w:rPr>
                <w:rFonts w:ascii="Manrope" w:hAnsi="Manrope" w:cs="Arial"/>
                <w:sz w:val="20"/>
                <w:szCs w:val="20"/>
              </w:rPr>
              <w:t>At KS4 careful consideration should be taken over content to ensure a thorough coverage, especially where content has been slowed down and thus deferred to</w:t>
            </w:r>
            <w:r w:rsidR="00C0176C" w:rsidRPr="00237952">
              <w:rPr>
                <w:rFonts w:ascii="Manrope" w:hAnsi="Manrope" w:cs="Arial"/>
                <w:sz w:val="20"/>
                <w:szCs w:val="20"/>
              </w:rPr>
              <w:t xml:space="preserve"> be appropriate for a students emotional maturity. </w:t>
            </w:r>
          </w:p>
        </w:tc>
      </w:tr>
    </w:tbl>
    <w:p w14:paraId="681D4633" w14:textId="77777777" w:rsidR="00C12D53" w:rsidRPr="00237952" w:rsidRDefault="00C12D53" w:rsidP="00CC4CB6">
      <w:pPr>
        <w:rPr>
          <w:rFonts w:ascii="Manrope" w:hAnsi="Manrope" w:cs="Arial"/>
        </w:rPr>
      </w:pPr>
    </w:p>
    <w:p w14:paraId="0FA29CAB" w14:textId="77777777" w:rsidR="00D037BA" w:rsidRPr="00237952" w:rsidRDefault="00D037BA" w:rsidP="00D037BA">
      <w:pPr>
        <w:spacing w:after="0"/>
        <w:rPr>
          <w:rFonts w:ascii="Manrope" w:hAnsi="Manrope" w:cs="Arial"/>
          <w:sz w:val="28"/>
          <w:szCs w:val="28"/>
        </w:rPr>
      </w:pPr>
      <w:r w:rsidRPr="00237952">
        <w:rPr>
          <w:rFonts w:ascii="Manrope" w:hAnsi="Manrope" w:cs="Arial"/>
          <w:b/>
          <w:bCs/>
          <w:sz w:val="28"/>
          <w:szCs w:val="28"/>
        </w:rPr>
        <w:t>Sex and relationships Education (for those on informal and semi-formal pathways)</w:t>
      </w:r>
      <w:r w:rsidRPr="00237952">
        <w:rPr>
          <w:rFonts w:ascii="Manrope" w:hAnsi="Manrope" w:cs="Arial"/>
          <w:sz w:val="28"/>
          <w:szCs w:val="28"/>
        </w:rPr>
        <w:t> </w:t>
      </w:r>
    </w:p>
    <w:p w14:paraId="6C60F6FA" w14:textId="77777777" w:rsidR="00D037BA" w:rsidRPr="00237952" w:rsidRDefault="00D037BA" w:rsidP="00D037BA">
      <w:pPr>
        <w:spacing w:after="0"/>
        <w:rPr>
          <w:rFonts w:ascii="Manrope" w:hAnsi="Manrope" w:cs="Arial"/>
        </w:rPr>
      </w:pPr>
      <w:r w:rsidRPr="00237952">
        <w:rPr>
          <w:rFonts w:ascii="Manrope" w:hAnsi="Manrope" w:cs="Arial"/>
        </w:rPr>
        <w:t>The Sex Education Forum (SEF) argues that relationships and sex education should be: </w:t>
      </w:r>
    </w:p>
    <w:p w14:paraId="5EEFD120" w14:textId="77777777" w:rsidR="00D037BA" w:rsidRPr="00237952" w:rsidRDefault="00D037BA" w:rsidP="001F23F4">
      <w:pPr>
        <w:numPr>
          <w:ilvl w:val="0"/>
          <w:numId w:val="64"/>
        </w:numPr>
        <w:spacing w:after="0"/>
        <w:rPr>
          <w:rFonts w:ascii="Manrope" w:hAnsi="Manrope" w:cs="Arial"/>
        </w:rPr>
      </w:pPr>
      <w:r w:rsidRPr="00237952">
        <w:rPr>
          <w:rFonts w:ascii="Manrope" w:hAnsi="Manrope" w:cs="Arial"/>
        </w:rPr>
        <w:t>an integral part of lifelong learning </w:t>
      </w:r>
    </w:p>
    <w:p w14:paraId="31369FA7" w14:textId="77777777" w:rsidR="00D037BA" w:rsidRPr="00237952" w:rsidRDefault="00D037BA" w:rsidP="001F23F4">
      <w:pPr>
        <w:numPr>
          <w:ilvl w:val="0"/>
          <w:numId w:val="65"/>
        </w:numPr>
        <w:spacing w:after="0"/>
        <w:rPr>
          <w:rFonts w:ascii="Manrope" w:hAnsi="Manrope" w:cs="Arial"/>
        </w:rPr>
      </w:pPr>
      <w:r w:rsidRPr="00237952">
        <w:rPr>
          <w:rFonts w:ascii="Manrope" w:hAnsi="Manrope" w:cs="Arial"/>
        </w:rPr>
        <w:t>an entitlement for all genders; those who are heterosexual, lesbian, gay or bisexual; those with physical, learning or emotional </w:t>
      </w:r>
      <w:r w:rsidRPr="00237952">
        <w:rPr>
          <w:rFonts w:ascii="Manrope" w:hAnsi="Manrope" w:cs="Arial"/>
        </w:rPr>
        <w:br/>
        <w:t>difficulties; those with a religious or faith tradition </w:t>
      </w:r>
    </w:p>
    <w:p w14:paraId="17979A25" w14:textId="77777777" w:rsidR="00D037BA" w:rsidRPr="00237952" w:rsidRDefault="00D037BA" w:rsidP="001F23F4">
      <w:pPr>
        <w:numPr>
          <w:ilvl w:val="0"/>
          <w:numId w:val="66"/>
        </w:numPr>
        <w:spacing w:after="0"/>
        <w:rPr>
          <w:rFonts w:ascii="Manrope" w:hAnsi="Manrope" w:cs="Arial"/>
        </w:rPr>
      </w:pPr>
      <w:r w:rsidRPr="00237952">
        <w:rPr>
          <w:rFonts w:ascii="Manrope" w:hAnsi="Manrope" w:cs="Arial"/>
        </w:rPr>
        <w:t>provided within a holistic context of emotional and social development. </w:t>
      </w:r>
      <w:r w:rsidRPr="00237952">
        <w:rPr>
          <w:rFonts w:ascii="Manrope" w:hAnsi="Manrope" w:cs="Arial"/>
        </w:rPr>
        <w:br/>
        <w:t> </w:t>
      </w:r>
    </w:p>
    <w:p w14:paraId="2E013411" w14:textId="77777777" w:rsidR="00D037BA" w:rsidRPr="00237952" w:rsidRDefault="00D037BA" w:rsidP="00D037BA">
      <w:pPr>
        <w:spacing w:after="0"/>
        <w:rPr>
          <w:rFonts w:ascii="Manrope" w:hAnsi="Manrope" w:cs="Arial"/>
        </w:rPr>
      </w:pPr>
      <w:r w:rsidRPr="00237952">
        <w:rPr>
          <w:rFonts w:ascii="Manrope" w:hAnsi="Manrope" w:cs="Arial"/>
        </w:rPr>
        <w:t>The SEF argues that the purpose of RSE is to help children and young people to be safe, healthy and happy as they grow up and in their </w:t>
      </w:r>
      <w:r w:rsidRPr="00237952">
        <w:rPr>
          <w:rFonts w:ascii="Manrope" w:hAnsi="Manrope" w:cs="Arial"/>
        </w:rPr>
        <w:br/>
        <w:t>future lives but emphasises that RSE must always be appropriate to pupils’ age and stage of development.  </w:t>
      </w:r>
    </w:p>
    <w:p w14:paraId="7F37339C" w14:textId="77777777" w:rsidR="00D037BA" w:rsidRPr="00237952" w:rsidRDefault="00D037BA" w:rsidP="00D037BA">
      <w:pPr>
        <w:spacing w:after="0"/>
        <w:rPr>
          <w:rFonts w:ascii="Manrope" w:hAnsi="Manrope" w:cs="Arial"/>
        </w:rPr>
      </w:pPr>
      <w:r w:rsidRPr="00237952">
        <w:rPr>
          <w:rFonts w:ascii="Manrope" w:hAnsi="Manrope" w:cs="Arial"/>
        </w:rPr>
        <w:t>According to the SEF, there are three key elements to RSE: </w:t>
      </w:r>
      <w:r w:rsidRPr="00237952">
        <w:rPr>
          <w:rFonts w:ascii="Manrope" w:hAnsi="Manrope" w:cs="Arial"/>
        </w:rPr>
        <w:br/>
        <w:t>1. Acquiring information </w:t>
      </w:r>
    </w:p>
    <w:p w14:paraId="03C3D3CC" w14:textId="4AD7C82F" w:rsidR="00D037BA" w:rsidRPr="00237952" w:rsidRDefault="00D037BA" w:rsidP="00D037BA">
      <w:pPr>
        <w:spacing w:after="0"/>
        <w:rPr>
          <w:rFonts w:ascii="Manrope" w:hAnsi="Manrope" w:cs="Arial"/>
        </w:rPr>
      </w:pPr>
      <w:r w:rsidRPr="00237952">
        <w:rPr>
          <w:rFonts w:ascii="Manrope" w:hAnsi="Manrope" w:cs="Arial"/>
        </w:rPr>
        <w:t>2. Developing skills </w:t>
      </w:r>
      <w:r w:rsidRPr="00237952">
        <w:rPr>
          <w:rFonts w:ascii="Manrope" w:hAnsi="Manrope" w:cs="Arial"/>
        </w:rPr>
        <w:br/>
        <w:t>3. Exploring attitudes and values </w:t>
      </w:r>
    </w:p>
    <w:p w14:paraId="0AA0F0C9" w14:textId="22203D42" w:rsidR="00D037BA" w:rsidRPr="00237952" w:rsidRDefault="00D037BA" w:rsidP="00D037BA">
      <w:pPr>
        <w:spacing w:after="0"/>
        <w:rPr>
          <w:rFonts w:ascii="Manrope" w:hAnsi="Manrope" w:cs="Arial"/>
        </w:rPr>
      </w:pPr>
      <w:r w:rsidRPr="00237952">
        <w:rPr>
          <w:rFonts w:ascii="Manrope" w:hAnsi="Manrope" w:cs="Arial"/>
        </w:rPr>
        <w:t> </w:t>
      </w:r>
    </w:p>
    <w:p w14:paraId="1B7FBDD6" w14:textId="77777777" w:rsidR="004D0921" w:rsidRPr="00237952" w:rsidRDefault="004D0921" w:rsidP="004D0921">
      <w:pPr>
        <w:spacing w:after="0"/>
        <w:rPr>
          <w:rFonts w:ascii="Manrope" w:hAnsi="Manrope" w:cs="Arial"/>
        </w:rPr>
      </w:pPr>
      <w:r w:rsidRPr="00237952">
        <w:rPr>
          <w:rFonts w:ascii="Manrope" w:hAnsi="Manrope" w:cs="Arial"/>
        </w:rPr>
        <w:t>Within this context,</w:t>
      </w:r>
      <w:r w:rsidRPr="00237952">
        <w:rPr>
          <w:rFonts w:ascii="Manrope" w:hAnsi="Manrope" w:cs="Arial"/>
          <w:noProof/>
        </w:rPr>
        <w:t xml:space="preserve"> </w:t>
      </w:r>
      <w:r w:rsidRPr="00237952">
        <w:rPr>
          <w:rFonts w:ascii="Manrope" w:hAnsi="Manrope" w:cs="Arial"/>
        </w:rPr>
        <w:t>information about sex alone can never be enough, and we must ensure that those with severe learning difficulties are taught RSE with the SEF’s guiding principles firmly in mind. </w:t>
      </w:r>
    </w:p>
    <w:p w14:paraId="0EA28C58" w14:textId="2E62993D" w:rsidR="004D0921" w:rsidRPr="00237952" w:rsidRDefault="004D0921" w:rsidP="004D0921">
      <w:pPr>
        <w:spacing w:after="0"/>
        <w:rPr>
          <w:rFonts w:ascii="Manrope" w:hAnsi="Manrope" w:cs="Arial"/>
        </w:rPr>
      </w:pPr>
      <w:r w:rsidRPr="00237952">
        <w:rPr>
          <w:rFonts w:ascii="Manrope" w:hAnsi="Manrope" w:cs="Arial"/>
        </w:rPr>
        <w:t>Elements of the</w:t>
      </w:r>
      <w:r w:rsidR="00E644C1" w:rsidRPr="00237952">
        <w:rPr>
          <w:rFonts w:ascii="Manrope" w:hAnsi="Manrope" w:cs="Arial"/>
        </w:rPr>
        <w:t xml:space="preserve"> EQUALS</w:t>
      </w:r>
      <w:r w:rsidRPr="00237952">
        <w:rPr>
          <w:rFonts w:ascii="Manrope" w:hAnsi="Manrope" w:cs="Arial"/>
        </w:rPr>
        <w:t xml:space="preserve"> RSE guidance has been reviewed and drawn upon for this sectio</w:t>
      </w:r>
      <w:r w:rsidR="005E2059" w:rsidRPr="00237952">
        <w:rPr>
          <w:rFonts w:ascii="Manrope" w:hAnsi="Manrope" w:cs="Arial"/>
        </w:rPr>
        <w:t xml:space="preserve">n, alongside other sources to enable settings to create their own plans drawing on this guidance and the timetabling in </w:t>
      </w:r>
      <w:r w:rsidR="00C5311E" w:rsidRPr="00237952">
        <w:rPr>
          <w:rFonts w:ascii="Manrope" w:hAnsi="Manrope" w:cs="Arial"/>
        </w:rPr>
        <w:t xml:space="preserve">the pre-formal/informal section of this </w:t>
      </w:r>
      <w:r w:rsidR="00E644C1" w:rsidRPr="00237952">
        <w:rPr>
          <w:rFonts w:ascii="Manrope" w:hAnsi="Manrope" w:cs="Arial"/>
        </w:rPr>
        <w:t>document</w:t>
      </w:r>
      <w:r w:rsidRPr="00237952">
        <w:rPr>
          <w:rFonts w:ascii="Manrope" w:hAnsi="Manrope" w:cs="Arial"/>
        </w:rPr>
        <w:t>. </w:t>
      </w:r>
      <w:r w:rsidR="004E7E56" w:rsidRPr="00237952">
        <w:rPr>
          <w:rFonts w:ascii="Manrope" w:hAnsi="Manrope" w:cs="Arial"/>
        </w:rPr>
        <w:t xml:space="preserve">OFG and Equals </w:t>
      </w:r>
      <w:r w:rsidR="00474054" w:rsidRPr="00237952">
        <w:rPr>
          <w:rFonts w:ascii="Manrope" w:hAnsi="Manrope" w:cs="Arial"/>
        </w:rPr>
        <w:t xml:space="preserve">perspectives on RSE do differ in some </w:t>
      </w:r>
      <w:r w:rsidR="00474054" w:rsidRPr="00237952">
        <w:rPr>
          <w:rFonts w:ascii="Manrope" w:hAnsi="Manrope" w:cs="Arial"/>
        </w:rPr>
        <w:lastRenderedPageBreak/>
        <w:t>areas and those using EQUALS to support RSE should do so with caution, refe</w:t>
      </w:r>
      <w:r w:rsidR="0067038F" w:rsidRPr="00237952">
        <w:rPr>
          <w:rFonts w:ascii="Manrope" w:hAnsi="Manrope" w:cs="Arial"/>
        </w:rPr>
        <w:t>rencing this guidance for clarity on OFGs position around sensitive areas such as sexual</w:t>
      </w:r>
      <w:r w:rsidR="00C076CE" w:rsidRPr="00237952">
        <w:rPr>
          <w:rFonts w:ascii="Manrope" w:hAnsi="Manrope" w:cs="Arial"/>
        </w:rPr>
        <w:t xml:space="preserve"> behaviours. </w:t>
      </w:r>
      <w:r w:rsidR="00826D8A" w:rsidRPr="00237952">
        <w:rPr>
          <w:rFonts w:ascii="Manrope" w:hAnsi="Manrope" w:cs="Arial"/>
        </w:rPr>
        <w:t xml:space="preserve">Equals breaks the core areas down into the following headings: Knowing my body; Knowing me; Private and public; Touching others and allowing others to </w:t>
      </w:r>
      <w:r w:rsidR="00FC7C71" w:rsidRPr="00237952">
        <w:rPr>
          <w:rFonts w:ascii="Manrope" w:hAnsi="Manrope" w:cs="Arial"/>
        </w:rPr>
        <w:t>touch me; Forming relationships and Sexual intimacy with another person.</w:t>
      </w:r>
      <w:r w:rsidR="00353190" w:rsidRPr="00237952">
        <w:rPr>
          <w:rFonts w:ascii="Manrope" w:hAnsi="Manrope" w:cs="Arial"/>
        </w:rPr>
        <w:t xml:space="preserve"> These headings may be helpful when planning RSE teaching to our most complex learners regardless of </w:t>
      </w:r>
      <w:r w:rsidR="00A04389" w:rsidRPr="00237952">
        <w:rPr>
          <w:rFonts w:ascii="Manrope" w:hAnsi="Manrope" w:cs="Arial"/>
        </w:rPr>
        <w:t xml:space="preserve">whether </w:t>
      </w:r>
      <w:r w:rsidR="004E7E56" w:rsidRPr="00237952">
        <w:rPr>
          <w:rFonts w:ascii="Manrope" w:hAnsi="Manrope" w:cs="Arial"/>
        </w:rPr>
        <w:t>schools</w:t>
      </w:r>
      <w:r w:rsidR="00A04389" w:rsidRPr="00237952">
        <w:rPr>
          <w:rFonts w:ascii="Manrope" w:hAnsi="Manrope" w:cs="Arial"/>
        </w:rPr>
        <w:t xml:space="preserve"> utilise any of the EQUALs resources.</w:t>
      </w:r>
    </w:p>
    <w:p w14:paraId="047A95E4" w14:textId="4339E2C7" w:rsidR="00D037BA" w:rsidRPr="00237952" w:rsidRDefault="00D037BA" w:rsidP="00D037BA">
      <w:pPr>
        <w:spacing w:after="0"/>
        <w:rPr>
          <w:rFonts w:ascii="Manrope" w:hAnsi="Manrope" w:cs="Arial"/>
        </w:rPr>
      </w:pPr>
      <w:r w:rsidRPr="00237952">
        <w:rPr>
          <w:rFonts w:ascii="Manrope" w:hAnsi="Manrope" w:cs="Arial"/>
        </w:rPr>
        <w:br/>
        <w:t> </w:t>
      </w:r>
    </w:p>
    <w:p w14:paraId="6DD4EBD2" w14:textId="77777777" w:rsidR="00D037BA" w:rsidRPr="00237952" w:rsidRDefault="00D037BA" w:rsidP="00D037BA">
      <w:pPr>
        <w:spacing w:after="0"/>
        <w:rPr>
          <w:rFonts w:ascii="Manrope" w:hAnsi="Manrope" w:cs="Arial"/>
        </w:rPr>
      </w:pPr>
      <w:r w:rsidRPr="00237952">
        <w:rPr>
          <w:rFonts w:ascii="Manrope" w:hAnsi="Manrope" w:cs="Arial"/>
        </w:rPr>
        <w:t>Teaching Relationships and Sex Education should be: </w:t>
      </w:r>
    </w:p>
    <w:p w14:paraId="1C67C6A3" w14:textId="77777777" w:rsidR="00D037BA" w:rsidRPr="00237952" w:rsidRDefault="00D037BA" w:rsidP="00D037BA">
      <w:pPr>
        <w:spacing w:after="0"/>
        <w:rPr>
          <w:rFonts w:ascii="Manrope" w:hAnsi="Manrope" w:cs="Arial"/>
        </w:rPr>
      </w:pPr>
      <w:r w:rsidRPr="00237952">
        <w:rPr>
          <w:rFonts w:ascii="Manrope" w:hAnsi="Manrope" w:cs="Arial"/>
        </w:rPr>
        <w:t> </w:t>
      </w:r>
    </w:p>
    <w:p w14:paraId="543C0BB1" w14:textId="77777777" w:rsidR="00D037BA" w:rsidRPr="00237952" w:rsidRDefault="00D037BA" w:rsidP="001F23F4">
      <w:pPr>
        <w:numPr>
          <w:ilvl w:val="0"/>
          <w:numId w:val="67"/>
        </w:numPr>
        <w:spacing w:after="0"/>
        <w:rPr>
          <w:rFonts w:ascii="Manrope" w:hAnsi="Manrope" w:cs="Arial"/>
        </w:rPr>
      </w:pPr>
      <w:r w:rsidRPr="00237952">
        <w:rPr>
          <w:rFonts w:ascii="Manrope" w:hAnsi="Manrope" w:cs="Arial"/>
          <w:b/>
          <w:bCs/>
        </w:rPr>
        <w:t>Holistic</w:t>
      </w:r>
      <w:r w:rsidRPr="00237952">
        <w:rPr>
          <w:rFonts w:ascii="Manrope" w:hAnsi="Manrope" w:cs="Arial"/>
        </w:rPr>
        <w:t>, as part of the golden thread that underpins our practise and in conjunction with OFG approaches of AAD and TIP.  </w:t>
      </w:r>
    </w:p>
    <w:p w14:paraId="1E997326" w14:textId="77777777" w:rsidR="00D037BA" w:rsidRPr="00237952" w:rsidRDefault="00D037BA" w:rsidP="001F23F4">
      <w:pPr>
        <w:numPr>
          <w:ilvl w:val="0"/>
          <w:numId w:val="68"/>
        </w:numPr>
        <w:spacing w:after="0"/>
        <w:rPr>
          <w:rFonts w:ascii="Manrope" w:hAnsi="Manrope" w:cs="Arial"/>
        </w:rPr>
      </w:pPr>
      <w:r w:rsidRPr="00237952">
        <w:rPr>
          <w:rFonts w:ascii="Manrope" w:hAnsi="Manrope" w:cs="Arial"/>
          <w:b/>
          <w:bCs/>
        </w:rPr>
        <w:t>Via the use of repetition and bespoke methods of learning</w:t>
      </w:r>
      <w:r w:rsidRPr="00237952">
        <w:rPr>
          <w:rFonts w:ascii="Manrope" w:hAnsi="Manrope" w:cs="Arial"/>
        </w:rPr>
        <w:t>.  The extreme difficulties that our pupils will have with both relationships and sex, and the constant changing of individual circumstances as they grow and mature, demands that the education of relationships involves lifelong learning. Relationships and Sex Education is taught as a weekly discrete ‘subject’ throughout every year from at least Year 6/7 onwards. Schools may of course decide to have more than weekly sessions or deliver additional or intervention sessions for young people as required.  </w:t>
      </w:r>
    </w:p>
    <w:p w14:paraId="7FE33737" w14:textId="77777777" w:rsidR="00D037BA" w:rsidRPr="00237952" w:rsidRDefault="00D037BA" w:rsidP="001F23F4">
      <w:pPr>
        <w:numPr>
          <w:ilvl w:val="0"/>
          <w:numId w:val="69"/>
        </w:numPr>
        <w:spacing w:after="0"/>
        <w:rPr>
          <w:rFonts w:ascii="Manrope" w:hAnsi="Manrope" w:cs="Arial"/>
        </w:rPr>
      </w:pPr>
      <w:r w:rsidRPr="00237952">
        <w:rPr>
          <w:rFonts w:ascii="Manrope" w:hAnsi="Manrope" w:cs="Arial"/>
          <w:b/>
          <w:bCs/>
        </w:rPr>
        <w:t>Appropriate to the individual learner’s age and developmental level</w:t>
      </w:r>
      <w:r w:rsidRPr="00237952">
        <w:rPr>
          <w:rFonts w:ascii="Manrope" w:hAnsi="Manrope" w:cs="Arial"/>
        </w:rPr>
        <w:t>, and that learners do not need to be taught what they do not need to know. That is, relationships and sex are by their nature, both abstract and complex. Lessons learned can (and will) be easily forgotten if they are irrelevant to the individual at the time of teaching. There is therefore no point in teaching about for example, contraception, before a person is in, or is likely soon to be in a sexual relationship or masturbation before the individual has shown evidence of being sexually aware. </w:t>
      </w:r>
    </w:p>
    <w:p w14:paraId="4ACA44F2" w14:textId="0C6B9587" w:rsidR="00D037BA" w:rsidRPr="00237952" w:rsidRDefault="00D037BA" w:rsidP="001F23F4">
      <w:pPr>
        <w:numPr>
          <w:ilvl w:val="0"/>
          <w:numId w:val="70"/>
        </w:numPr>
        <w:spacing w:after="0"/>
        <w:rPr>
          <w:rFonts w:ascii="Manrope" w:hAnsi="Manrope" w:cs="Arial"/>
        </w:rPr>
      </w:pPr>
      <w:r w:rsidRPr="00237952">
        <w:rPr>
          <w:rFonts w:ascii="Manrope" w:hAnsi="Manrope" w:cs="Arial"/>
          <w:b/>
          <w:bCs/>
        </w:rPr>
        <w:t xml:space="preserve">Language should be meaningful </w:t>
      </w:r>
      <w:r w:rsidRPr="00237952">
        <w:rPr>
          <w:rFonts w:ascii="Manrope" w:hAnsi="Manrope" w:cs="Arial"/>
        </w:rPr>
        <w:t>Pupils may need concrete objects and/or visuals to support them with new and abstract concepts to support receptive understanding over time</w:t>
      </w:r>
      <w:r w:rsidR="00376F8C" w:rsidRPr="00237952">
        <w:rPr>
          <w:rFonts w:ascii="Manrope" w:hAnsi="Manrope" w:cs="Arial"/>
        </w:rPr>
        <w:t>.</w:t>
      </w:r>
      <w:r w:rsidRPr="00237952">
        <w:rPr>
          <w:rFonts w:ascii="Manrope" w:hAnsi="Manrope" w:cs="Arial"/>
        </w:rPr>
        <w:t> </w:t>
      </w:r>
    </w:p>
    <w:p w14:paraId="4CC3DD71" w14:textId="77777777" w:rsidR="00D037BA" w:rsidRPr="00237952" w:rsidRDefault="00D037BA" w:rsidP="001F23F4">
      <w:pPr>
        <w:numPr>
          <w:ilvl w:val="0"/>
          <w:numId w:val="71"/>
        </w:numPr>
        <w:spacing w:after="0"/>
        <w:rPr>
          <w:rFonts w:ascii="Manrope" w:hAnsi="Manrope" w:cs="Arial"/>
        </w:rPr>
      </w:pPr>
      <w:r w:rsidRPr="00237952">
        <w:rPr>
          <w:rFonts w:ascii="Manrope" w:hAnsi="Manrope" w:cs="Arial"/>
          <w:b/>
          <w:bCs/>
        </w:rPr>
        <w:t xml:space="preserve">Documented and passed on. </w:t>
      </w:r>
      <w:r w:rsidRPr="00237952">
        <w:rPr>
          <w:rFonts w:ascii="Manrope" w:hAnsi="Manrope" w:cs="Arial"/>
        </w:rPr>
        <w:t>Many young people will not have reached the stage where they are ready to develop healthy sexual relationships when they leave our settings at 18/19. Their work and progress should be shared with future establishments where they continue their educational and life journey. Tracking progress towards the outcomes contained in this document will provide tangible documentation to share with parents/carers and future settings and enable ongoing support. </w:t>
      </w:r>
    </w:p>
    <w:p w14:paraId="1113169D" w14:textId="77777777" w:rsidR="00D037BA" w:rsidRPr="00237952" w:rsidRDefault="00D037BA" w:rsidP="00D037BA">
      <w:pPr>
        <w:spacing w:after="0"/>
        <w:rPr>
          <w:rFonts w:ascii="Manrope" w:hAnsi="Manrope" w:cs="Arial"/>
        </w:rPr>
      </w:pPr>
      <w:r w:rsidRPr="00237952">
        <w:rPr>
          <w:rFonts w:ascii="Manrope" w:hAnsi="Manrope" w:cs="Arial"/>
        </w:rPr>
        <w:t> </w:t>
      </w:r>
    </w:p>
    <w:p w14:paraId="2457415B" w14:textId="77777777" w:rsidR="00D037BA" w:rsidRPr="00237952" w:rsidRDefault="00D037BA" w:rsidP="00D037BA">
      <w:pPr>
        <w:spacing w:after="0"/>
        <w:rPr>
          <w:rFonts w:ascii="Manrope" w:hAnsi="Manrope" w:cs="Arial"/>
        </w:rPr>
      </w:pPr>
      <w:r w:rsidRPr="00237952">
        <w:rPr>
          <w:rFonts w:ascii="Manrope" w:hAnsi="Manrope" w:cs="Arial"/>
          <w:i/>
          <w:iCs/>
        </w:rPr>
        <w:t xml:space="preserve">The aim of RSE is to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It should teach what is acceptable and unacceptable behaviour in relationships. This will help pupils </w:t>
      </w:r>
      <w:r w:rsidRPr="00237952">
        <w:rPr>
          <w:rFonts w:ascii="Manrope" w:hAnsi="Manrope" w:cs="Arial"/>
          <w:i/>
          <w:iCs/>
        </w:rPr>
        <w:lastRenderedPageBreak/>
        <w:t>understand the positive effects that good relationships have on their mental wellbeing, identify when relationships are not right and understand how such situations can be managed. (DfE, 2019, p25)</w:t>
      </w:r>
      <w:r w:rsidRPr="00237952">
        <w:rPr>
          <w:rFonts w:ascii="Manrope" w:hAnsi="Manrope" w:cs="Arial"/>
        </w:rPr>
        <w:t> </w:t>
      </w:r>
    </w:p>
    <w:p w14:paraId="3F14CC1C" w14:textId="7E69E5EB" w:rsidR="00D037BA" w:rsidRPr="00237952" w:rsidRDefault="00D037BA" w:rsidP="00D037BA">
      <w:pPr>
        <w:spacing w:after="0"/>
        <w:rPr>
          <w:rFonts w:ascii="Manrope" w:hAnsi="Manrope" w:cs="Arial"/>
        </w:rPr>
      </w:pPr>
      <w:r w:rsidRPr="00237952">
        <w:rPr>
          <w:rFonts w:ascii="Manrope" w:hAnsi="Manrope" w:cs="Arial"/>
        </w:rPr>
        <w:t>  </w:t>
      </w:r>
    </w:p>
    <w:p w14:paraId="3FD4EDCA" w14:textId="0D07BE2D" w:rsidR="0096142C" w:rsidRPr="00237952" w:rsidRDefault="005A474F" w:rsidP="00D037BA">
      <w:pPr>
        <w:spacing w:after="0"/>
        <w:rPr>
          <w:rFonts w:ascii="Manrope" w:hAnsi="Manrope" w:cs="Arial"/>
          <w:u w:val="single"/>
        </w:rPr>
      </w:pPr>
      <w:r w:rsidRPr="00237952">
        <w:rPr>
          <w:rFonts w:ascii="Manrope" w:hAnsi="Manrope" w:cs="Arial"/>
          <w:u w:val="single"/>
        </w:rPr>
        <w:t>Considerations around content</w:t>
      </w:r>
    </w:p>
    <w:p w14:paraId="1BE71B33" w14:textId="5F41ACF0" w:rsidR="00D037BA" w:rsidRPr="00237952" w:rsidRDefault="00D037BA" w:rsidP="00D037BA">
      <w:pPr>
        <w:spacing w:after="0"/>
        <w:rPr>
          <w:rFonts w:ascii="Manrope" w:hAnsi="Manrope" w:cs="Arial"/>
        </w:rPr>
      </w:pPr>
      <w:r w:rsidRPr="00237952">
        <w:rPr>
          <w:rFonts w:ascii="Manrope" w:hAnsi="Manrope" w:cs="Arial"/>
        </w:rPr>
        <w:t xml:space="preserve">Leaders should recognise that some elements of what </w:t>
      </w:r>
      <w:r w:rsidR="00E6417F" w:rsidRPr="00237952">
        <w:rPr>
          <w:rFonts w:ascii="Manrope" w:hAnsi="Manrope" w:cs="Arial"/>
        </w:rPr>
        <w:t xml:space="preserve">comprises </w:t>
      </w:r>
      <w:r w:rsidRPr="00237952">
        <w:rPr>
          <w:rFonts w:ascii="Manrope" w:hAnsi="Manrope" w:cs="Arial"/>
        </w:rPr>
        <w:t>standard RSE in mainstream setting are complex, nuanced and abstract and the risk of confusion and a negative view of sexual relations is great if the issues are not fully understood. These elements should be considered carefully as to how they should be taught or if they are relevant at all to the young person. Please see table below to support in making decisions about whether pupils are ready to be taught/ is necessary for them to be taught these elements. </w:t>
      </w:r>
    </w:p>
    <w:p w14:paraId="0C0B42E1" w14:textId="77777777" w:rsidR="00D037BA" w:rsidRPr="00237952" w:rsidRDefault="00D037BA" w:rsidP="00D037BA">
      <w:pPr>
        <w:spacing w:after="0"/>
        <w:rPr>
          <w:rFonts w:ascii="Manrope" w:hAnsi="Manrope" w:cs="Arial"/>
        </w:rPr>
      </w:pPr>
      <w:r w:rsidRPr="00237952">
        <w:rPr>
          <w:rFonts w:ascii="Manrope" w:hAnsi="Manrope" w:cs="Arial"/>
        </w:rPr>
        <w:t> </w:t>
      </w:r>
    </w:p>
    <w:p w14:paraId="271172EE" w14:textId="77777777" w:rsidR="00D037BA" w:rsidRPr="00237952" w:rsidRDefault="00D037BA" w:rsidP="00D037BA">
      <w:pPr>
        <w:spacing w:after="0"/>
        <w:rPr>
          <w:rFonts w:ascii="Manrope" w:hAnsi="Manrope" w:cs="Arial"/>
        </w:rPr>
      </w:pPr>
      <w:r w:rsidRPr="00237952">
        <w:rPr>
          <w:rFonts w:ascii="Manrope" w:hAnsi="Manrope" w:cs="Arial"/>
        </w:rPr>
        <w:t> </w:t>
      </w:r>
    </w:p>
    <w:tbl>
      <w:tblPr>
        <w:tblW w:w="15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9570"/>
      </w:tblGrid>
      <w:tr w:rsidR="00D037BA" w:rsidRPr="00237952" w14:paraId="5246E0CD" w14:textId="77777777" w:rsidTr="00EC2D60">
        <w:trPr>
          <w:trHeight w:val="300"/>
        </w:trPr>
        <w:tc>
          <w:tcPr>
            <w:tcW w:w="5805" w:type="dxa"/>
            <w:tcBorders>
              <w:top w:val="single" w:sz="6" w:space="0" w:color="auto"/>
              <w:left w:val="single" w:sz="6" w:space="0" w:color="auto"/>
              <w:bottom w:val="single" w:sz="6" w:space="0" w:color="auto"/>
              <w:right w:val="single" w:sz="6" w:space="0" w:color="auto"/>
            </w:tcBorders>
            <w:hideMark/>
          </w:tcPr>
          <w:p w14:paraId="6372C8FC" w14:textId="77777777" w:rsidR="00D037BA" w:rsidRPr="00237952" w:rsidRDefault="00D037BA" w:rsidP="00D037BA">
            <w:pPr>
              <w:spacing w:after="0"/>
              <w:rPr>
                <w:rFonts w:ascii="Manrope" w:hAnsi="Manrope" w:cs="Arial"/>
              </w:rPr>
            </w:pPr>
            <w:r w:rsidRPr="00237952">
              <w:rPr>
                <w:rFonts w:ascii="Manrope" w:hAnsi="Manrope" w:cs="Arial"/>
              </w:rPr>
              <w:t>Sexually transmitted diseases </w:t>
            </w:r>
          </w:p>
        </w:tc>
        <w:tc>
          <w:tcPr>
            <w:tcW w:w="9570" w:type="dxa"/>
            <w:tcBorders>
              <w:top w:val="single" w:sz="6" w:space="0" w:color="auto"/>
              <w:left w:val="single" w:sz="6" w:space="0" w:color="auto"/>
              <w:bottom w:val="single" w:sz="6" w:space="0" w:color="auto"/>
              <w:right w:val="single" w:sz="6" w:space="0" w:color="auto"/>
            </w:tcBorders>
            <w:hideMark/>
          </w:tcPr>
          <w:p w14:paraId="4595520C" w14:textId="77777777" w:rsidR="00D037BA" w:rsidRPr="00237952" w:rsidRDefault="00D037BA" w:rsidP="00D037BA">
            <w:pPr>
              <w:spacing w:after="0"/>
              <w:rPr>
                <w:rFonts w:ascii="Manrope" w:hAnsi="Manrope" w:cs="Arial"/>
              </w:rPr>
            </w:pPr>
            <w:r w:rsidRPr="00237952">
              <w:rPr>
                <w:rFonts w:ascii="Manrope" w:hAnsi="Manrope" w:cs="Arial"/>
              </w:rPr>
              <w:t>Does the individual have the capacity to make decisions in relation to sexual activity which may put them at risk of a sexually transmitted disease? </w:t>
            </w:r>
          </w:p>
          <w:p w14:paraId="0C7982C9" w14:textId="77777777" w:rsidR="00D037BA" w:rsidRPr="00237952" w:rsidRDefault="00D037BA" w:rsidP="00D037BA">
            <w:pPr>
              <w:spacing w:after="0"/>
              <w:rPr>
                <w:rFonts w:ascii="Manrope" w:hAnsi="Manrope" w:cs="Arial"/>
              </w:rPr>
            </w:pPr>
            <w:r w:rsidRPr="00237952">
              <w:rPr>
                <w:rFonts w:ascii="Manrope" w:hAnsi="Manrope" w:cs="Arial"/>
              </w:rPr>
              <w:t>Is the young person likely to be sexually active in the near future? Teaching should occur in advance, to allow for enough overlearning and repetition for the individual. </w:t>
            </w:r>
          </w:p>
          <w:p w14:paraId="2C9B0621" w14:textId="77777777" w:rsidR="00D037BA" w:rsidRPr="00237952" w:rsidRDefault="00D037BA" w:rsidP="00D037BA">
            <w:pPr>
              <w:spacing w:after="0"/>
              <w:rPr>
                <w:rFonts w:ascii="Manrope" w:hAnsi="Manrope" w:cs="Arial"/>
              </w:rPr>
            </w:pPr>
            <w:r w:rsidRPr="00237952">
              <w:rPr>
                <w:rFonts w:ascii="Manrope" w:hAnsi="Manrope" w:cs="Arial"/>
              </w:rPr>
              <w:t>Are they likely to have, or at risk of having</w:t>
            </w:r>
            <w:r w:rsidRPr="00237952">
              <w:rPr>
                <w:rFonts w:ascii="Manrope" w:hAnsi="Manrope" w:cs="Arial"/>
                <w:u w:val="single"/>
              </w:rPr>
              <w:t>,</w:t>
            </w:r>
            <w:r w:rsidRPr="00237952">
              <w:rPr>
                <w:rFonts w:ascii="Manrope" w:hAnsi="Manrope" w:cs="Arial"/>
              </w:rPr>
              <w:t xml:space="preserve"> multiple sexual encounters? Could they be supported to understand the content adequately?  </w:t>
            </w:r>
          </w:p>
        </w:tc>
      </w:tr>
      <w:tr w:rsidR="00D037BA" w:rsidRPr="00237952" w14:paraId="553B6356" w14:textId="77777777" w:rsidTr="00EC2D60">
        <w:trPr>
          <w:trHeight w:val="300"/>
        </w:trPr>
        <w:tc>
          <w:tcPr>
            <w:tcW w:w="5805" w:type="dxa"/>
            <w:tcBorders>
              <w:top w:val="single" w:sz="6" w:space="0" w:color="auto"/>
              <w:left w:val="single" w:sz="6" w:space="0" w:color="auto"/>
              <w:bottom w:val="single" w:sz="6" w:space="0" w:color="auto"/>
              <w:right w:val="single" w:sz="6" w:space="0" w:color="auto"/>
            </w:tcBorders>
            <w:hideMark/>
          </w:tcPr>
          <w:p w14:paraId="042AF6E3" w14:textId="77777777" w:rsidR="00D037BA" w:rsidRPr="00237952" w:rsidRDefault="00D037BA" w:rsidP="00D037BA">
            <w:pPr>
              <w:spacing w:after="0"/>
              <w:rPr>
                <w:rFonts w:ascii="Manrope" w:hAnsi="Manrope" w:cs="Arial"/>
              </w:rPr>
            </w:pPr>
            <w:r w:rsidRPr="00237952">
              <w:rPr>
                <w:rFonts w:ascii="Manrope" w:hAnsi="Manrope" w:cs="Arial"/>
              </w:rPr>
              <w:t>Grooming, sexual exploitation and coercive control </w:t>
            </w:r>
          </w:p>
        </w:tc>
        <w:tc>
          <w:tcPr>
            <w:tcW w:w="9570" w:type="dxa"/>
            <w:tcBorders>
              <w:top w:val="single" w:sz="6" w:space="0" w:color="auto"/>
              <w:left w:val="single" w:sz="6" w:space="0" w:color="auto"/>
              <w:bottom w:val="single" w:sz="6" w:space="0" w:color="auto"/>
              <w:right w:val="single" w:sz="6" w:space="0" w:color="auto"/>
            </w:tcBorders>
            <w:hideMark/>
          </w:tcPr>
          <w:p w14:paraId="7F4E10D8" w14:textId="77777777" w:rsidR="00D037BA" w:rsidRPr="00237952" w:rsidRDefault="00D037BA" w:rsidP="00D037BA">
            <w:pPr>
              <w:spacing w:after="0"/>
              <w:rPr>
                <w:rFonts w:ascii="Manrope" w:hAnsi="Manrope" w:cs="Arial"/>
              </w:rPr>
            </w:pPr>
            <w:r w:rsidRPr="00237952">
              <w:rPr>
                <w:rFonts w:ascii="Manrope" w:hAnsi="Manrope" w:cs="Arial"/>
              </w:rPr>
              <w:t>Is the young person coming into contact with others (either in person or virtually), beyond their immediate family or school? Is this contact unsupervised? </w:t>
            </w:r>
          </w:p>
          <w:p w14:paraId="70E91904" w14:textId="77777777" w:rsidR="00D037BA" w:rsidRPr="00237952" w:rsidRDefault="00D037BA" w:rsidP="00D037BA">
            <w:pPr>
              <w:spacing w:after="0"/>
              <w:rPr>
                <w:rFonts w:ascii="Manrope" w:hAnsi="Manrope" w:cs="Arial"/>
              </w:rPr>
            </w:pPr>
            <w:r w:rsidRPr="00237952">
              <w:rPr>
                <w:rFonts w:ascii="Manrope" w:hAnsi="Manrope" w:cs="Arial"/>
              </w:rPr>
              <w:t>Could they be supported to understand the content adequately? </w:t>
            </w:r>
          </w:p>
          <w:p w14:paraId="397193AF" w14:textId="77777777" w:rsidR="00D037BA" w:rsidRPr="00237952" w:rsidRDefault="00D037BA" w:rsidP="00D037BA">
            <w:pPr>
              <w:spacing w:after="0"/>
              <w:rPr>
                <w:rFonts w:ascii="Manrope" w:hAnsi="Manrope" w:cs="Arial"/>
              </w:rPr>
            </w:pPr>
            <w:r w:rsidRPr="00237952">
              <w:rPr>
                <w:rFonts w:ascii="Manrope" w:hAnsi="Manrope" w:cs="Arial"/>
              </w:rPr>
              <w:t>Do you have safeguarding concerns around this young person? Content may need to be adapted and delivered 1-1 as an intervention </w:t>
            </w:r>
          </w:p>
        </w:tc>
      </w:tr>
      <w:tr w:rsidR="00D037BA" w:rsidRPr="00237952" w14:paraId="1CE0C797" w14:textId="77777777" w:rsidTr="00EC2D60">
        <w:trPr>
          <w:trHeight w:val="300"/>
        </w:trPr>
        <w:tc>
          <w:tcPr>
            <w:tcW w:w="5805" w:type="dxa"/>
            <w:tcBorders>
              <w:top w:val="single" w:sz="6" w:space="0" w:color="auto"/>
              <w:left w:val="single" w:sz="6" w:space="0" w:color="auto"/>
              <w:bottom w:val="single" w:sz="6" w:space="0" w:color="auto"/>
              <w:right w:val="single" w:sz="6" w:space="0" w:color="auto"/>
            </w:tcBorders>
            <w:hideMark/>
          </w:tcPr>
          <w:p w14:paraId="625EAE03" w14:textId="77777777" w:rsidR="00D037BA" w:rsidRPr="00237952" w:rsidRDefault="00D037BA" w:rsidP="00D037BA">
            <w:pPr>
              <w:spacing w:after="0"/>
              <w:rPr>
                <w:rFonts w:ascii="Manrope" w:hAnsi="Manrope" w:cs="Arial"/>
              </w:rPr>
            </w:pPr>
            <w:r w:rsidRPr="00237952">
              <w:rPr>
                <w:rFonts w:ascii="Manrope" w:hAnsi="Manrope" w:cs="Arial"/>
              </w:rPr>
              <w:t>Pornography </w:t>
            </w:r>
          </w:p>
        </w:tc>
        <w:tc>
          <w:tcPr>
            <w:tcW w:w="9570" w:type="dxa"/>
            <w:tcBorders>
              <w:top w:val="single" w:sz="6" w:space="0" w:color="auto"/>
              <w:left w:val="single" w:sz="6" w:space="0" w:color="auto"/>
              <w:bottom w:val="single" w:sz="6" w:space="0" w:color="auto"/>
              <w:right w:val="single" w:sz="6" w:space="0" w:color="auto"/>
            </w:tcBorders>
            <w:hideMark/>
          </w:tcPr>
          <w:p w14:paraId="654685C6" w14:textId="1657E84E" w:rsidR="00D037BA" w:rsidRPr="00237952" w:rsidRDefault="00D037BA" w:rsidP="00D037BA">
            <w:pPr>
              <w:spacing w:after="0"/>
              <w:rPr>
                <w:rFonts w:ascii="Manrope" w:hAnsi="Manrope" w:cs="Arial"/>
              </w:rPr>
            </w:pPr>
            <w:r w:rsidRPr="00237952">
              <w:rPr>
                <w:rFonts w:ascii="Manrope" w:hAnsi="Manrope" w:cs="Arial"/>
              </w:rPr>
              <w:t>Does or could the individual/pupil have access to pornography? E.g. via the internet</w:t>
            </w:r>
            <w:ins w:id="10" w:author="Darren Preece (Central Services)" w:date="2025-08-18T10:11:00Z">
              <w:r w:rsidR="331AAB4D" w:rsidRPr="00237952">
                <w:rPr>
                  <w:rFonts w:ascii="Manrope" w:hAnsi="Manrope" w:cs="Arial"/>
                </w:rPr>
                <w:t>.</w:t>
              </w:r>
            </w:ins>
            <w:r w:rsidR="00B004E1">
              <w:rPr>
                <w:rFonts w:ascii="Manrope" w:hAnsi="Manrope" w:cs="Arial"/>
              </w:rPr>
              <w:t xml:space="preserve"> </w:t>
            </w:r>
            <w:r w:rsidRPr="00237952">
              <w:rPr>
                <w:rFonts w:ascii="Manrope" w:hAnsi="Manrope" w:cs="Arial"/>
              </w:rPr>
              <w:t>This is especially true if they use the internet unsupported in any way, not just those who use social media. The issue is that pornography is openly, easily and freely accessible and has a strong tendency towards the normalisation of male power, male dominance, the denigration of women and the total absence of any concept of relationship within the sexual act.  </w:t>
            </w:r>
          </w:p>
          <w:p w14:paraId="5D86F138" w14:textId="77777777" w:rsidR="00D037BA" w:rsidRPr="00237952" w:rsidRDefault="00D037BA" w:rsidP="00D037BA">
            <w:pPr>
              <w:spacing w:after="0"/>
              <w:rPr>
                <w:rFonts w:ascii="Manrope" w:hAnsi="Manrope" w:cs="Arial"/>
              </w:rPr>
            </w:pPr>
            <w:r w:rsidRPr="00237952">
              <w:rPr>
                <w:rFonts w:ascii="Manrope" w:hAnsi="Manrope" w:cs="Arial"/>
              </w:rPr>
              <w:t>Parents and carers should work together with schools to ensure holistic understanding. </w:t>
            </w:r>
            <w:r w:rsidRPr="00237952">
              <w:rPr>
                <w:rFonts w:ascii="Manrope" w:hAnsi="Manrope" w:cs="Arial"/>
              </w:rPr>
              <w:br/>
              <w:t xml:space="preserve">Pornography is easily available via the internet and data from the Children’s commissioner for </w:t>
            </w:r>
            <w:r w:rsidRPr="00237952">
              <w:rPr>
                <w:rFonts w:ascii="Manrope" w:hAnsi="Manrope" w:cs="Arial"/>
              </w:rPr>
              <w:lastRenderedPageBreak/>
              <w:t>England (2023) shows the average age that children first see pornography is 13 although 10% of children have seen it by age 9. </w:t>
            </w:r>
          </w:p>
        </w:tc>
      </w:tr>
      <w:tr w:rsidR="00EC2D60" w:rsidRPr="00237952" w14:paraId="7A307EA6" w14:textId="77777777" w:rsidTr="00EC2D60">
        <w:trPr>
          <w:trHeight w:val="300"/>
        </w:trPr>
        <w:tc>
          <w:tcPr>
            <w:tcW w:w="5805" w:type="dxa"/>
            <w:tcBorders>
              <w:top w:val="single" w:sz="6" w:space="0" w:color="auto"/>
              <w:left w:val="single" w:sz="6" w:space="0" w:color="auto"/>
              <w:bottom w:val="single" w:sz="6" w:space="0" w:color="auto"/>
              <w:right w:val="single" w:sz="6" w:space="0" w:color="auto"/>
            </w:tcBorders>
          </w:tcPr>
          <w:p w14:paraId="71F2405C" w14:textId="0CB169FA" w:rsidR="00EC2D60" w:rsidRPr="00237952" w:rsidRDefault="002141AB" w:rsidP="00D037BA">
            <w:pPr>
              <w:spacing w:after="0"/>
              <w:rPr>
                <w:rFonts w:ascii="Manrope" w:hAnsi="Manrope" w:cs="Arial"/>
              </w:rPr>
            </w:pPr>
            <w:r>
              <w:rPr>
                <w:rFonts w:ascii="Manrope" w:hAnsi="Manrope" w:cs="Arial"/>
              </w:rPr>
              <w:lastRenderedPageBreak/>
              <w:t>Gender identity and sexual</w:t>
            </w:r>
            <w:r w:rsidR="000D0B9E">
              <w:rPr>
                <w:rFonts w:ascii="Manrope" w:hAnsi="Manrope" w:cs="Arial"/>
              </w:rPr>
              <w:t>ity</w:t>
            </w:r>
          </w:p>
        </w:tc>
        <w:tc>
          <w:tcPr>
            <w:tcW w:w="9570" w:type="dxa"/>
            <w:tcBorders>
              <w:top w:val="single" w:sz="6" w:space="0" w:color="auto"/>
              <w:left w:val="single" w:sz="6" w:space="0" w:color="auto"/>
              <w:bottom w:val="single" w:sz="6" w:space="0" w:color="auto"/>
              <w:right w:val="single" w:sz="6" w:space="0" w:color="auto"/>
            </w:tcBorders>
          </w:tcPr>
          <w:p w14:paraId="5760CDC8" w14:textId="42247B4C" w:rsidR="00EC2D60" w:rsidRDefault="00EC2D60" w:rsidP="00EC2D60">
            <w:pPr>
              <w:spacing w:after="0"/>
              <w:rPr>
                <w:rFonts w:ascii="Manrope" w:hAnsi="Manrope" w:cs="Arial"/>
              </w:rPr>
            </w:pPr>
            <w:r w:rsidRPr="00237952">
              <w:rPr>
                <w:rFonts w:ascii="Manrope" w:hAnsi="Manrope" w:cs="Arial"/>
              </w:rPr>
              <w:t>Gender identification maybe a particular issue for some learners with SLD: it is a subject that is by its nature, both abstract and hypothetical, and could therefore be difficult to comprehend.  </w:t>
            </w:r>
          </w:p>
          <w:p w14:paraId="39BF4CDD" w14:textId="4A3C4831" w:rsidR="000D0B9E" w:rsidRDefault="000D0B9E" w:rsidP="00EC2D60">
            <w:pPr>
              <w:spacing w:after="0"/>
              <w:rPr>
                <w:rFonts w:ascii="Manrope" w:hAnsi="Manrope" w:cs="Arial"/>
              </w:rPr>
            </w:pPr>
            <w:r>
              <w:rPr>
                <w:rFonts w:ascii="Manrope" w:hAnsi="Manrope" w:cs="Arial"/>
              </w:rPr>
              <w:t xml:space="preserve">This doesn’t mean we should avoid </w:t>
            </w:r>
            <w:r w:rsidR="00B47283">
              <w:rPr>
                <w:rFonts w:ascii="Manrope" w:hAnsi="Manrope" w:cs="Arial"/>
              </w:rPr>
              <w:t>the subject</w:t>
            </w:r>
            <w:r>
              <w:rPr>
                <w:rFonts w:ascii="Manrope" w:hAnsi="Manrope" w:cs="Arial"/>
              </w:rPr>
              <w:t xml:space="preserve"> but</w:t>
            </w:r>
            <w:r w:rsidR="00171F06">
              <w:rPr>
                <w:rFonts w:ascii="Manrope" w:hAnsi="Manrope" w:cs="Arial"/>
              </w:rPr>
              <w:t xml:space="preserve"> we need to </w:t>
            </w:r>
            <w:r w:rsidR="0038539C">
              <w:rPr>
                <w:rFonts w:ascii="Manrope" w:hAnsi="Manrope" w:cs="Arial"/>
              </w:rPr>
              <w:t xml:space="preserve">consider when it is </w:t>
            </w:r>
            <w:r w:rsidR="00B47283">
              <w:rPr>
                <w:rFonts w:ascii="Manrope" w:hAnsi="Manrope" w:cs="Arial"/>
              </w:rPr>
              <w:t>appropriate,</w:t>
            </w:r>
            <w:r w:rsidR="0038539C">
              <w:rPr>
                <w:rFonts w:ascii="Manrope" w:hAnsi="Manrope" w:cs="Arial"/>
              </w:rPr>
              <w:t xml:space="preserve"> and the level of depth required. </w:t>
            </w:r>
          </w:p>
          <w:p w14:paraId="3B5FE83A" w14:textId="429DB922" w:rsidR="00EC2D60" w:rsidRDefault="00F107CD" w:rsidP="00D037BA">
            <w:pPr>
              <w:spacing w:after="0"/>
              <w:rPr>
                <w:rFonts w:ascii="Manrope" w:hAnsi="Manrope" w:cs="Arial"/>
              </w:rPr>
            </w:pPr>
            <w:r>
              <w:rPr>
                <w:rFonts w:ascii="Manrope" w:hAnsi="Manrope" w:cs="Arial"/>
              </w:rPr>
              <w:t>It is good practi</w:t>
            </w:r>
            <w:r w:rsidR="00807EF9">
              <w:rPr>
                <w:rFonts w:ascii="Manrope" w:hAnsi="Manrope" w:cs="Arial"/>
              </w:rPr>
              <w:t>c</w:t>
            </w:r>
            <w:r>
              <w:rPr>
                <w:rFonts w:ascii="Manrope" w:hAnsi="Manrope" w:cs="Arial"/>
              </w:rPr>
              <w:t>e to u</w:t>
            </w:r>
            <w:r w:rsidRPr="00F107CD">
              <w:rPr>
                <w:rFonts w:ascii="Manrope" w:hAnsi="Manrope" w:cs="Arial"/>
              </w:rPr>
              <w:t>se diverse resources</w:t>
            </w:r>
            <w:r>
              <w:rPr>
                <w:rFonts w:ascii="Manrope" w:hAnsi="Manrope" w:cs="Arial"/>
              </w:rPr>
              <w:t xml:space="preserve"> and</w:t>
            </w:r>
            <w:r w:rsidRPr="00F107CD">
              <w:rPr>
                <w:rFonts w:ascii="Manrope" w:hAnsi="Manrope" w:cs="Arial"/>
              </w:rPr>
              <w:t xml:space="preserve"> materials that represent a broad range of identities, including different neurotypes, abilities, genders, ethnicities, cultural backgrounds, and sexual orientations. </w:t>
            </w:r>
            <w:r w:rsidR="00E27EE4">
              <w:rPr>
                <w:rFonts w:ascii="Manrope" w:hAnsi="Manrope" w:cs="Arial"/>
              </w:rPr>
              <w:t>This will</w:t>
            </w:r>
            <w:r w:rsidRPr="00F107CD">
              <w:rPr>
                <w:rFonts w:ascii="Manrope" w:hAnsi="Manrope" w:cs="Arial"/>
              </w:rPr>
              <w:t xml:space="preserve"> help students develop a sense of belonging</w:t>
            </w:r>
            <w:r w:rsidR="000144B8">
              <w:rPr>
                <w:rFonts w:ascii="Manrope" w:hAnsi="Manrope" w:cs="Arial"/>
              </w:rPr>
              <w:t>.</w:t>
            </w:r>
          </w:p>
          <w:p w14:paraId="759BEF19" w14:textId="60A6391E" w:rsidR="000144B8" w:rsidRPr="00237952" w:rsidRDefault="000144B8" w:rsidP="00D037BA">
            <w:pPr>
              <w:spacing w:after="0"/>
              <w:rPr>
                <w:rFonts w:ascii="Manrope" w:hAnsi="Manrope" w:cs="Arial"/>
              </w:rPr>
            </w:pPr>
            <w:r>
              <w:rPr>
                <w:rFonts w:ascii="Manrope" w:hAnsi="Manrope" w:cs="Arial"/>
              </w:rPr>
              <w:t xml:space="preserve">Remember that complex SEND does not mean that our students </w:t>
            </w:r>
            <w:r w:rsidR="00483A2D">
              <w:rPr>
                <w:rFonts w:ascii="Manrope" w:hAnsi="Manrope" w:cs="Arial"/>
              </w:rPr>
              <w:t xml:space="preserve">have an absence of attraction to others – of any or all genders. </w:t>
            </w:r>
          </w:p>
        </w:tc>
      </w:tr>
    </w:tbl>
    <w:p w14:paraId="7655A1F3" w14:textId="77777777" w:rsidR="00D037BA" w:rsidRPr="00237952" w:rsidRDefault="00D037BA" w:rsidP="00D037BA">
      <w:pPr>
        <w:spacing w:after="0"/>
        <w:rPr>
          <w:rFonts w:ascii="Manrope" w:hAnsi="Manrope" w:cs="Arial"/>
        </w:rPr>
      </w:pPr>
      <w:r w:rsidRPr="00237952">
        <w:rPr>
          <w:rFonts w:ascii="Manrope" w:hAnsi="Manrope" w:cs="Arial"/>
        </w:rPr>
        <w:t> </w:t>
      </w:r>
    </w:p>
    <w:p w14:paraId="4E32ED06" w14:textId="77777777" w:rsidR="00D037BA" w:rsidRPr="00237952" w:rsidRDefault="00D037BA" w:rsidP="00D037BA">
      <w:pPr>
        <w:spacing w:after="0"/>
        <w:rPr>
          <w:rFonts w:ascii="Manrope" w:hAnsi="Manrope" w:cs="Arial"/>
        </w:rPr>
      </w:pPr>
      <w:r w:rsidRPr="00237952">
        <w:rPr>
          <w:rFonts w:ascii="Manrope" w:hAnsi="Manrope" w:cs="Arial"/>
        </w:rPr>
        <w:t> </w:t>
      </w:r>
    </w:p>
    <w:p w14:paraId="12BBE1DD" w14:textId="7DBBB5A9" w:rsidR="00D037BA" w:rsidRPr="00237952" w:rsidRDefault="00D037BA" w:rsidP="00D037BA">
      <w:pPr>
        <w:spacing w:after="0"/>
        <w:rPr>
          <w:rFonts w:ascii="Manrope" w:hAnsi="Manrope" w:cs="Arial"/>
        </w:rPr>
      </w:pPr>
      <w:r w:rsidRPr="00237952">
        <w:rPr>
          <w:rFonts w:ascii="Manrope" w:hAnsi="Manrope" w:cs="Arial"/>
          <w:u w:val="single"/>
        </w:rPr>
        <w:t xml:space="preserve">Masturbation and </w:t>
      </w:r>
      <w:r w:rsidR="00760EF6" w:rsidRPr="00237952">
        <w:rPr>
          <w:rFonts w:ascii="Manrope" w:hAnsi="Manrope" w:cs="Arial"/>
          <w:u w:val="single"/>
        </w:rPr>
        <w:t>sexualised behaviours</w:t>
      </w:r>
    </w:p>
    <w:p w14:paraId="4CD4973A" w14:textId="77777777" w:rsidR="00D037BA" w:rsidRPr="00237952" w:rsidRDefault="00D037BA" w:rsidP="00D037BA">
      <w:pPr>
        <w:spacing w:after="0"/>
        <w:rPr>
          <w:rFonts w:ascii="Manrope" w:hAnsi="Manrope" w:cs="Arial"/>
        </w:rPr>
      </w:pPr>
      <w:r w:rsidRPr="00237952">
        <w:rPr>
          <w:rFonts w:ascii="Manrope" w:hAnsi="Manrope" w:cs="Arial"/>
        </w:rPr>
        <w:t>It is important to recognise that young people in OFG settings may have difficulties with understanding of social conventions in different situations with different people and/or communicating their needs, in relation to masturbation and sexual gratification. This may lead to unmet sexual needs (avoidance of masturbation), or their needs being met in socially inappropriate manner (e.g. masturbation in class). </w:t>
      </w:r>
      <w:r w:rsidRPr="00237952">
        <w:rPr>
          <w:rFonts w:ascii="Manrope" w:hAnsi="Manrope" w:cs="Arial"/>
        </w:rPr>
        <w:br/>
        <w:t>Parents, carers and others may be uncomfortable with the subject of sexuality, which can lead to further isolation in social situations and a tendency towards negative responses to natural sexualised feelings and emotions. </w:t>
      </w:r>
      <w:r w:rsidRPr="00237952">
        <w:rPr>
          <w:rFonts w:ascii="Manrope" w:hAnsi="Manrope" w:cs="Arial"/>
        </w:rPr>
        <w:br/>
        <w:t>Such feelings tend to be strongest in and around the teenage years. However great the level of learning difficulty, it is well established that puberty (and of course all of the problems that can go with puberty) is not usually delayed to any significant degree in those with significant learning disabilities. Teenagers with severe and moderate learning difficulties probably will, just like everyone else, have sexual needs, but their ability to satisfy these needs may well be severely impaired. Further, their attempts to express themselves, especially through the desire to masturbate, can often take place at inappropriate times and places, later triggering a sense of shame for the individual. The adults/carers response to this may well</w:t>
      </w:r>
      <w:r w:rsidRPr="00237952">
        <w:rPr>
          <w:rFonts w:ascii="Manrope" w:hAnsi="Manrope" w:cs="Arial"/>
          <w:u w:val="single"/>
        </w:rPr>
        <w:t>,</w:t>
      </w:r>
      <w:r w:rsidRPr="00237952">
        <w:rPr>
          <w:rFonts w:ascii="Manrope" w:hAnsi="Manrope" w:cs="Arial"/>
        </w:rPr>
        <w:t xml:space="preserve"> in turn, lead to further challenging behaviours, especially if the individual has a strong sex drive.  </w:t>
      </w:r>
    </w:p>
    <w:p w14:paraId="12BA71E7" w14:textId="1D48E23E" w:rsidR="00D037BA" w:rsidRPr="00237952" w:rsidRDefault="00D037BA" w:rsidP="00D037BA">
      <w:pPr>
        <w:spacing w:after="0"/>
        <w:rPr>
          <w:rFonts w:ascii="Manrope" w:hAnsi="Manrope" w:cs="Arial"/>
        </w:rPr>
      </w:pPr>
      <w:r w:rsidRPr="00237952">
        <w:rPr>
          <w:rFonts w:ascii="Manrope" w:hAnsi="Manrope" w:cs="Arial"/>
        </w:rPr>
        <w:t xml:space="preserve">Some young people with complex needs may be observed as “oversexualised” so we need to ensure that </w:t>
      </w:r>
      <w:r w:rsidRPr="00237952">
        <w:rPr>
          <w:rFonts w:ascii="Manrope" w:hAnsi="Manrope" w:cs="Arial"/>
          <w:b/>
          <w:bCs/>
        </w:rPr>
        <w:t>ALL</w:t>
      </w:r>
      <w:r w:rsidRPr="00237952">
        <w:rPr>
          <w:rFonts w:ascii="Manrope" w:hAnsi="Manrope" w:cs="Arial"/>
        </w:rPr>
        <w:t xml:space="preserve"> staff </w:t>
      </w:r>
      <w:r w:rsidR="00B004E1" w:rsidRPr="00237952">
        <w:rPr>
          <w:rFonts w:ascii="Manrope" w:hAnsi="Manrope" w:cs="Arial"/>
        </w:rPr>
        <w:t>understand</w:t>
      </w:r>
      <w:r w:rsidRPr="00237952">
        <w:rPr>
          <w:rFonts w:ascii="Manrope" w:hAnsi="Manrope" w:cs="Arial"/>
        </w:rPr>
        <w:t xml:space="preserve"> these aspects: </w:t>
      </w:r>
    </w:p>
    <w:p w14:paraId="6887398D" w14:textId="77777777" w:rsidR="001B01AA" w:rsidRPr="00237952" w:rsidRDefault="001B01AA" w:rsidP="00D037BA">
      <w:pPr>
        <w:spacing w:after="0"/>
        <w:rPr>
          <w:rFonts w:ascii="Manrope" w:hAnsi="Manrope" w:cs="Arial"/>
        </w:rPr>
      </w:pPr>
    </w:p>
    <w:p w14:paraId="15B058A1" w14:textId="77777777" w:rsidR="00D037BA" w:rsidRPr="00237952" w:rsidRDefault="00D037BA" w:rsidP="00D037BA">
      <w:pPr>
        <w:spacing w:after="0"/>
        <w:rPr>
          <w:rFonts w:ascii="Manrope" w:hAnsi="Manrope" w:cs="Arial"/>
        </w:rPr>
      </w:pPr>
      <w:r w:rsidRPr="00237952">
        <w:rPr>
          <w:rFonts w:ascii="Manrope" w:hAnsi="Manrope"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4080"/>
        <w:gridCol w:w="3090"/>
      </w:tblGrid>
      <w:tr w:rsidR="00D037BA" w:rsidRPr="00237952" w14:paraId="440B3ABE" w14:textId="77777777" w:rsidTr="00D037BA">
        <w:trPr>
          <w:trHeight w:val="300"/>
        </w:trPr>
        <w:tc>
          <w:tcPr>
            <w:tcW w:w="8205" w:type="dxa"/>
            <w:tcBorders>
              <w:top w:val="single" w:sz="6" w:space="0" w:color="auto"/>
              <w:left w:val="single" w:sz="6" w:space="0" w:color="auto"/>
              <w:bottom w:val="single" w:sz="6" w:space="0" w:color="auto"/>
              <w:right w:val="single" w:sz="6" w:space="0" w:color="auto"/>
            </w:tcBorders>
            <w:shd w:val="clear" w:color="auto" w:fill="E8E8E8"/>
            <w:hideMark/>
          </w:tcPr>
          <w:p w14:paraId="2944C453" w14:textId="77777777" w:rsidR="00D037BA" w:rsidRPr="00237952" w:rsidRDefault="00D037BA" w:rsidP="00D037BA">
            <w:pPr>
              <w:spacing w:after="0"/>
              <w:rPr>
                <w:rFonts w:ascii="Manrope" w:hAnsi="Manrope" w:cs="Arial"/>
              </w:rPr>
            </w:pPr>
            <w:r w:rsidRPr="00237952">
              <w:rPr>
                <w:rFonts w:ascii="Manrope" w:hAnsi="Manrope" w:cs="Arial"/>
              </w:rPr>
              <w:lastRenderedPageBreak/>
              <w:t>Sex drive, deferring gratification and masturbation </w:t>
            </w:r>
          </w:p>
        </w:tc>
        <w:tc>
          <w:tcPr>
            <w:tcW w:w="4080" w:type="dxa"/>
            <w:tcBorders>
              <w:top w:val="single" w:sz="6" w:space="0" w:color="auto"/>
              <w:left w:val="single" w:sz="6" w:space="0" w:color="auto"/>
              <w:bottom w:val="single" w:sz="6" w:space="0" w:color="auto"/>
              <w:right w:val="single" w:sz="6" w:space="0" w:color="auto"/>
            </w:tcBorders>
            <w:shd w:val="clear" w:color="auto" w:fill="E8E8E8"/>
            <w:hideMark/>
          </w:tcPr>
          <w:p w14:paraId="4E2C6198" w14:textId="77777777" w:rsidR="00D037BA" w:rsidRPr="00237952" w:rsidRDefault="00D037BA" w:rsidP="00D037BA">
            <w:pPr>
              <w:spacing w:after="0"/>
              <w:rPr>
                <w:rFonts w:ascii="Manrope" w:hAnsi="Manrope" w:cs="Arial"/>
              </w:rPr>
            </w:pPr>
            <w:r w:rsidRPr="00237952">
              <w:rPr>
                <w:rFonts w:ascii="Manrope" w:hAnsi="Manrope" w:cs="Arial"/>
              </w:rPr>
              <w:t>Interpretation of “private” </w:t>
            </w:r>
          </w:p>
        </w:tc>
        <w:tc>
          <w:tcPr>
            <w:tcW w:w="3075" w:type="dxa"/>
            <w:tcBorders>
              <w:top w:val="single" w:sz="6" w:space="0" w:color="auto"/>
              <w:left w:val="single" w:sz="6" w:space="0" w:color="auto"/>
              <w:bottom w:val="single" w:sz="6" w:space="0" w:color="auto"/>
              <w:right w:val="single" w:sz="6" w:space="0" w:color="auto"/>
            </w:tcBorders>
            <w:shd w:val="clear" w:color="auto" w:fill="E8E8E8"/>
            <w:hideMark/>
          </w:tcPr>
          <w:p w14:paraId="17A8DBF6" w14:textId="77777777" w:rsidR="00D037BA" w:rsidRPr="00237952" w:rsidRDefault="00D037BA" w:rsidP="00D037BA">
            <w:pPr>
              <w:spacing w:after="0"/>
              <w:rPr>
                <w:rFonts w:ascii="Manrope" w:hAnsi="Manrope" w:cs="Arial"/>
              </w:rPr>
            </w:pPr>
            <w:r w:rsidRPr="00237952">
              <w:rPr>
                <w:rFonts w:ascii="Manrope" w:hAnsi="Manrope" w:cs="Arial"/>
              </w:rPr>
              <w:t>Understanding “consent” </w:t>
            </w:r>
          </w:p>
        </w:tc>
      </w:tr>
      <w:tr w:rsidR="00D037BA" w:rsidRPr="00237952" w14:paraId="342BC2D4" w14:textId="77777777" w:rsidTr="00D037BA">
        <w:trPr>
          <w:trHeight w:val="300"/>
        </w:trPr>
        <w:tc>
          <w:tcPr>
            <w:tcW w:w="8205" w:type="dxa"/>
            <w:tcBorders>
              <w:top w:val="single" w:sz="6" w:space="0" w:color="auto"/>
              <w:left w:val="single" w:sz="6" w:space="0" w:color="auto"/>
              <w:bottom w:val="single" w:sz="6" w:space="0" w:color="auto"/>
              <w:right w:val="single" w:sz="6" w:space="0" w:color="auto"/>
            </w:tcBorders>
            <w:hideMark/>
          </w:tcPr>
          <w:p w14:paraId="7DD964B6" w14:textId="77777777" w:rsidR="00D037BA" w:rsidRPr="00237952" w:rsidRDefault="00D037BA" w:rsidP="00D037BA">
            <w:pPr>
              <w:spacing w:after="0"/>
              <w:rPr>
                <w:rFonts w:ascii="Manrope" w:hAnsi="Manrope" w:cs="Arial"/>
              </w:rPr>
            </w:pPr>
            <w:r w:rsidRPr="00237952">
              <w:rPr>
                <w:rFonts w:ascii="Manrope" w:hAnsi="Manrope" w:cs="Arial"/>
              </w:rPr>
              <w:t>Young people will have varying levels of sex drive. </w:t>
            </w:r>
          </w:p>
          <w:p w14:paraId="17F98438" w14:textId="77777777" w:rsidR="00D037BA" w:rsidRPr="00237952" w:rsidRDefault="00D037BA" w:rsidP="00D037BA">
            <w:pPr>
              <w:spacing w:after="0"/>
              <w:rPr>
                <w:rFonts w:ascii="Manrope" w:hAnsi="Manrope" w:cs="Arial"/>
              </w:rPr>
            </w:pPr>
            <w:r w:rsidRPr="00237952">
              <w:rPr>
                <w:rFonts w:ascii="Manrope" w:hAnsi="Manrope" w:cs="Arial"/>
              </w:rPr>
              <w:t>Puberty is a challenging time, and we need to accept that some young people may have difficulty in delaying gratification with regards to their sex drive until an appropriate time and place. We need to be careful around zero tolerance policies giving out the message that sexual feelings are wrong.  We can not expect all individuals to understand the subtleties of ‘appropriate time and place’ for gratifying their needs without additional support. We must support them to understand the act of masturbation should only take place in a safe, private place rather than in front of pupils and staff. They may even feel conflicted, thinking someone they trust should be present. </w:t>
            </w:r>
          </w:p>
          <w:p w14:paraId="5A52139C" w14:textId="77777777" w:rsidR="00D037BA" w:rsidRPr="00237952" w:rsidRDefault="00D037BA" w:rsidP="00D037BA">
            <w:pPr>
              <w:spacing w:after="0"/>
              <w:rPr>
                <w:rFonts w:ascii="Manrope" w:hAnsi="Manrope" w:cs="Arial"/>
              </w:rPr>
            </w:pPr>
            <w:r w:rsidRPr="00237952">
              <w:rPr>
                <w:rFonts w:ascii="Manrope" w:hAnsi="Manrope" w:cs="Arial"/>
              </w:rPr>
              <w:t>Remember that often these young people are supported with intimate care needs, such as going to the toilet so similar intimate care procedures will need to be followed where required. School should work with parents around procedures that can be mirrored across settings. </w:t>
            </w:r>
          </w:p>
          <w:p w14:paraId="19C73B83" w14:textId="77777777" w:rsidR="00D037BA" w:rsidRPr="00237952" w:rsidRDefault="00D037BA" w:rsidP="00D037BA">
            <w:pPr>
              <w:spacing w:after="0"/>
              <w:rPr>
                <w:rFonts w:ascii="Manrope" w:hAnsi="Manrope" w:cs="Arial"/>
              </w:rPr>
            </w:pPr>
            <w:r w:rsidRPr="00237952">
              <w:rPr>
                <w:rFonts w:ascii="Manrope" w:hAnsi="Manrope" w:cs="Arial"/>
              </w:rPr>
              <w:t>In any event, we must recognise that for some individuals with severe or moderate learning difficulties it difficult to restrain the physical urges that overcome them as they journey through adolescence. It is vital that staff endeavour to maintain the young person’s dignity whilst showing understanding to avoid triggering feelings of shame - the young person’s health, safety and mental wellbeing is the priority. </w:t>
            </w:r>
          </w:p>
          <w:p w14:paraId="0B42E364" w14:textId="77777777" w:rsidR="00D037BA" w:rsidRPr="00237952" w:rsidRDefault="00D037BA" w:rsidP="00D037BA">
            <w:pPr>
              <w:spacing w:after="0"/>
              <w:rPr>
                <w:rFonts w:ascii="Manrope" w:hAnsi="Manrope" w:cs="Arial"/>
              </w:rPr>
            </w:pPr>
            <w:r w:rsidRPr="00237952">
              <w:rPr>
                <w:rFonts w:ascii="Manrope" w:hAnsi="Manrope" w:cs="Arial"/>
              </w:rPr>
              <w:t>In any event, it is essential that we accept that the degree to which any individual with severe or moderate learning difficulties can exercise restraint in the face of heightened libido is a matter that is dependent on the individual and all staff should ensure as much as they are able the health, safety and mental wellbeing of all pupils (and staff). </w:t>
            </w:r>
          </w:p>
          <w:p w14:paraId="201A1BCB" w14:textId="52192E24" w:rsidR="00D037BA" w:rsidRPr="00237952" w:rsidRDefault="00D037BA" w:rsidP="00D037BA">
            <w:pPr>
              <w:spacing w:after="0"/>
              <w:rPr>
                <w:rFonts w:ascii="Manrope" w:hAnsi="Manrope" w:cs="Arial"/>
              </w:rPr>
            </w:pPr>
            <w:r w:rsidRPr="00237952">
              <w:rPr>
                <w:rFonts w:ascii="Manrope" w:hAnsi="Manrope" w:cs="Arial"/>
              </w:rPr>
              <w:t xml:space="preserve">It </w:t>
            </w:r>
            <w:r w:rsidR="005A5E6A" w:rsidRPr="00237952">
              <w:rPr>
                <w:rFonts w:ascii="Manrope" w:hAnsi="Manrope" w:cs="Arial"/>
              </w:rPr>
              <w:t xml:space="preserve">is possible </w:t>
            </w:r>
            <w:r w:rsidRPr="00237952">
              <w:rPr>
                <w:rFonts w:ascii="Manrope" w:hAnsi="Manrope" w:cs="Arial"/>
              </w:rPr>
              <w:t>that some learners will react in a physically aggressive manner when denied the opportunity to relieve themselves sexually. </w:t>
            </w:r>
          </w:p>
          <w:p w14:paraId="24A8F185" w14:textId="77777777" w:rsidR="00D037BA" w:rsidRPr="00237952" w:rsidRDefault="00D037BA" w:rsidP="00D037BA">
            <w:pPr>
              <w:spacing w:after="0"/>
              <w:rPr>
                <w:rFonts w:ascii="Manrope" w:hAnsi="Manrope" w:cs="Arial"/>
              </w:rPr>
            </w:pPr>
            <w:r w:rsidRPr="00237952">
              <w:rPr>
                <w:rFonts w:ascii="Manrope" w:hAnsi="Manrope" w:cs="Arial"/>
              </w:rPr>
              <w:lastRenderedPageBreak/>
              <w:t xml:space="preserve">It is important to note that the current law in England as stated within the </w:t>
            </w:r>
            <w:r w:rsidRPr="00237952">
              <w:rPr>
                <w:rFonts w:ascii="Manrope" w:hAnsi="Manrope" w:cs="Arial"/>
                <w:b/>
                <w:bCs/>
              </w:rPr>
              <w:t>Sexual Offences Act (2003) forbids the explicit (hands-on) teaching of masturbation</w:t>
            </w:r>
            <w:r w:rsidRPr="00237952">
              <w:rPr>
                <w:rFonts w:ascii="Manrope" w:hAnsi="Manrope" w:cs="Arial"/>
              </w:rPr>
              <w:t xml:space="preserve"> (EQUALS argues this could be in contradiction to the Equality Act) but we must still consider how we support young people to take control of their bodies whilst helping them recognise where and what constitutes a safe private space (in consultation with parents/carers and safeguarding leads where appropriate) in order to maintain the dignity of the young person.  </w:t>
            </w:r>
          </w:p>
        </w:tc>
        <w:tc>
          <w:tcPr>
            <w:tcW w:w="4080" w:type="dxa"/>
            <w:tcBorders>
              <w:top w:val="single" w:sz="6" w:space="0" w:color="auto"/>
              <w:left w:val="single" w:sz="6" w:space="0" w:color="auto"/>
              <w:bottom w:val="single" w:sz="6" w:space="0" w:color="auto"/>
              <w:right w:val="single" w:sz="6" w:space="0" w:color="auto"/>
            </w:tcBorders>
            <w:hideMark/>
          </w:tcPr>
          <w:p w14:paraId="00464CB1" w14:textId="77777777" w:rsidR="00D037BA" w:rsidRPr="00237952" w:rsidRDefault="00D037BA" w:rsidP="00D037BA">
            <w:pPr>
              <w:spacing w:after="0"/>
              <w:rPr>
                <w:rFonts w:ascii="Manrope" w:hAnsi="Manrope" w:cs="Arial"/>
              </w:rPr>
            </w:pPr>
            <w:r w:rsidRPr="00237952">
              <w:rPr>
                <w:rFonts w:ascii="Manrope" w:hAnsi="Manrope" w:cs="Arial"/>
              </w:rPr>
              <w:lastRenderedPageBreak/>
              <w:t>Private is an abstract word, and as such, its meaning changes subtly from use to use. In relation to body parts, we can be clear on where an individual’s private parts are; for a girl/woman, they are the breasts, vagina and bottom; for a boy/man, the penis and bottom. </w:t>
            </w:r>
          </w:p>
          <w:p w14:paraId="23F8DFD2" w14:textId="77777777" w:rsidR="00D037BA" w:rsidRPr="00237952" w:rsidRDefault="00D037BA" w:rsidP="00D037BA">
            <w:pPr>
              <w:spacing w:after="0"/>
              <w:rPr>
                <w:rFonts w:ascii="Manrope" w:hAnsi="Manrope" w:cs="Arial"/>
              </w:rPr>
            </w:pPr>
            <w:r w:rsidRPr="00237952">
              <w:rPr>
                <w:rFonts w:ascii="Manrope" w:hAnsi="Manrope" w:cs="Arial"/>
              </w:rPr>
              <w:t>However, some, especially those on the autistic spectrum who are hyper-sensitive to touch, may regard any and every part of their body as private, and will be exceedingly reluctant to give anyone permission to touch even their arm or shoulder. In relation to rooms and spaces, we may teach that touching our own private body parts may only be done in private, that is, in places that are not open to the public; but we need to be clear. For example, an office may be referred to as a private space for meetings but this is another form of the word private. We must ensure we give clarity in every way possible. Using visuals, or marking areas on school site map with symbols may help understanding. </w:t>
            </w:r>
          </w:p>
        </w:tc>
        <w:tc>
          <w:tcPr>
            <w:tcW w:w="3075" w:type="dxa"/>
            <w:tcBorders>
              <w:top w:val="single" w:sz="6" w:space="0" w:color="auto"/>
              <w:left w:val="single" w:sz="6" w:space="0" w:color="auto"/>
              <w:bottom w:val="single" w:sz="6" w:space="0" w:color="auto"/>
              <w:right w:val="single" w:sz="6" w:space="0" w:color="auto"/>
            </w:tcBorders>
            <w:hideMark/>
          </w:tcPr>
          <w:p w14:paraId="1DAF33A4" w14:textId="77777777" w:rsidR="00D037BA" w:rsidRPr="00237952" w:rsidRDefault="00D037BA" w:rsidP="00D037BA">
            <w:pPr>
              <w:spacing w:after="0"/>
              <w:rPr>
                <w:rFonts w:ascii="Manrope" w:hAnsi="Manrope" w:cs="Arial"/>
              </w:rPr>
            </w:pPr>
            <w:r w:rsidRPr="00237952">
              <w:rPr>
                <w:rFonts w:ascii="Manrope" w:hAnsi="Manrope" w:cs="Arial"/>
              </w:rPr>
              <w:t>Along with a clear understanding of the central importance of the word ‘private’, asking permission to touch another’s body and giving permission for others to touch one’s own body (for that is, the notion of consent) is a key issue. It may be easier to teach those with severe learning difficulties to say ‘NO’ in a clear and loud voice if they are verbal but saying ‘yes’ is a much more </w:t>
            </w:r>
          </w:p>
          <w:p w14:paraId="655CCCDA" w14:textId="77777777" w:rsidR="00D037BA" w:rsidRPr="00237952" w:rsidRDefault="00D037BA" w:rsidP="00D037BA">
            <w:pPr>
              <w:spacing w:after="0"/>
              <w:rPr>
                <w:rFonts w:ascii="Manrope" w:hAnsi="Manrope" w:cs="Arial"/>
              </w:rPr>
            </w:pPr>
            <w:r w:rsidRPr="00237952">
              <w:rPr>
                <w:rFonts w:ascii="Manrope" w:hAnsi="Manrope" w:cs="Arial"/>
              </w:rPr>
              <w:t xml:space="preserve">complicated and nuanced matter and may present considerable problems for those with learning difficulties. A key part of any RSE policy must be to recognise that those with complex needs have the right to become sexual beings and to engage in sexual acts with themselves and with others should they choose to do so, subject of course, to the legal and moral restrictions </w:t>
            </w:r>
            <w:r w:rsidRPr="00237952">
              <w:rPr>
                <w:rFonts w:ascii="Manrope" w:hAnsi="Manrope" w:cs="Arial"/>
              </w:rPr>
              <w:lastRenderedPageBreak/>
              <w:t>that apply to everyone else in the society in which we live.  </w:t>
            </w:r>
          </w:p>
        </w:tc>
      </w:tr>
      <w:tr w:rsidR="00D037BA" w:rsidRPr="00237952" w14:paraId="1ABD2EA2" w14:textId="77777777" w:rsidTr="00D037BA">
        <w:trPr>
          <w:trHeight w:val="300"/>
        </w:trPr>
        <w:tc>
          <w:tcPr>
            <w:tcW w:w="15375" w:type="dxa"/>
            <w:gridSpan w:val="3"/>
            <w:tcBorders>
              <w:top w:val="single" w:sz="6" w:space="0" w:color="auto"/>
              <w:left w:val="single" w:sz="6" w:space="0" w:color="auto"/>
              <w:bottom w:val="single" w:sz="6" w:space="0" w:color="auto"/>
              <w:right w:val="single" w:sz="6" w:space="0" w:color="auto"/>
            </w:tcBorders>
            <w:hideMark/>
          </w:tcPr>
          <w:p w14:paraId="0DDE0D9E" w14:textId="7F802C6D" w:rsidR="00D037BA" w:rsidRPr="00237952" w:rsidRDefault="00D037BA" w:rsidP="00D037BA">
            <w:pPr>
              <w:spacing w:after="0"/>
              <w:rPr>
                <w:rFonts w:ascii="Manrope" w:hAnsi="Manrope" w:cs="Arial"/>
              </w:rPr>
            </w:pPr>
            <w:r w:rsidRPr="00237952">
              <w:rPr>
                <w:rFonts w:ascii="Manrope" w:hAnsi="Manrope" w:cs="Arial"/>
                <w:i/>
                <w:iCs/>
                <w:u w:val="single"/>
              </w:rPr>
              <w:lastRenderedPageBreak/>
              <w:t>Some</w:t>
            </w:r>
            <w:r w:rsidRPr="00237952">
              <w:rPr>
                <w:rFonts w:ascii="Manrope" w:hAnsi="Manrope" w:cs="Arial"/>
                <w:i/>
                <w:iCs/>
              </w:rPr>
              <w:t xml:space="preserve"> of the wording above is taken from EQUALS RSE guidance 2020</w:t>
            </w:r>
            <w:r w:rsidRPr="00237952">
              <w:rPr>
                <w:rFonts w:ascii="Manrope" w:hAnsi="Manrope" w:cs="Arial"/>
              </w:rPr>
              <w:t> </w:t>
            </w:r>
            <w:r w:rsidR="005A5E6A" w:rsidRPr="00237952">
              <w:rPr>
                <w:rFonts w:ascii="Manrope" w:hAnsi="Manrope" w:cs="Arial"/>
              </w:rPr>
              <w:t xml:space="preserve">but note that Outcomes First </w:t>
            </w:r>
            <w:r w:rsidR="004A6289" w:rsidRPr="00237952">
              <w:rPr>
                <w:rFonts w:ascii="Manrope" w:hAnsi="Manrope" w:cs="Arial"/>
              </w:rPr>
              <w:t xml:space="preserve">position is not </w:t>
            </w:r>
            <w:r w:rsidR="00870053" w:rsidRPr="00237952">
              <w:rPr>
                <w:rFonts w:ascii="Manrope" w:hAnsi="Manrope" w:cs="Arial"/>
              </w:rPr>
              <w:t>always</w:t>
            </w:r>
            <w:r w:rsidR="004A6289" w:rsidRPr="00237952">
              <w:rPr>
                <w:rFonts w:ascii="Manrope" w:hAnsi="Manrope" w:cs="Arial"/>
              </w:rPr>
              <w:t xml:space="preserve"> aligned to that of EQUALS</w:t>
            </w:r>
            <w:r w:rsidR="006304E7" w:rsidRPr="00237952">
              <w:rPr>
                <w:rFonts w:ascii="Manrope" w:hAnsi="Manrope" w:cs="Arial"/>
              </w:rPr>
              <w:t xml:space="preserve"> and the guidance in this document alongside the specific support of central and </w:t>
            </w:r>
            <w:r w:rsidR="00C05E6E" w:rsidRPr="00237952">
              <w:rPr>
                <w:rFonts w:ascii="Manrope" w:hAnsi="Manrope" w:cs="Arial"/>
              </w:rPr>
              <w:t>setting clinical staff should take precedence</w:t>
            </w:r>
          </w:p>
        </w:tc>
      </w:tr>
    </w:tbl>
    <w:p w14:paraId="0C3D0B08" w14:textId="554D98F6" w:rsidR="0055018B" w:rsidRPr="00237952" w:rsidRDefault="00D037BA" w:rsidP="00E5055F">
      <w:pPr>
        <w:spacing w:after="0"/>
        <w:rPr>
          <w:rFonts w:ascii="Manrope" w:hAnsi="Manrope" w:cs="Arial"/>
          <w:b/>
          <w:bCs/>
          <w:sz w:val="36"/>
          <w:szCs w:val="36"/>
        </w:rPr>
      </w:pPr>
      <w:r w:rsidRPr="00237952">
        <w:rPr>
          <w:rFonts w:ascii="Manrope" w:hAnsi="Manrope" w:cs="Arial"/>
        </w:rPr>
        <w:t> </w:t>
      </w:r>
    </w:p>
    <w:p w14:paraId="203D4FE8" w14:textId="4BD87DDD" w:rsidR="00EB77E7" w:rsidRPr="00237952" w:rsidRDefault="00EB77E7" w:rsidP="0055018B">
      <w:pPr>
        <w:spacing w:after="0"/>
        <w:rPr>
          <w:rFonts w:ascii="Manrope" w:hAnsi="Manrope" w:cs="Arial"/>
          <w:u w:val="single"/>
        </w:rPr>
      </w:pPr>
      <w:r w:rsidRPr="00237952">
        <w:rPr>
          <w:rFonts w:ascii="Manrope" w:hAnsi="Manrope" w:cs="Arial"/>
          <w:u w:val="single"/>
        </w:rPr>
        <w:t>Is it masturbation?</w:t>
      </w:r>
    </w:p>
    <w:p w14:paraId="59AEEC0D" w14:textId="65BD8F7B" w:rsidR="00944093" w:rsidRPr="00237952" w:rsidRDefault="00EC5452" w:rsidP="00944093">
      <w:pPr>
        <w:spacing w:after="0"/>
        <w:rPr>
          <w:rFonts w:ascii="Manrope" w:hAnsi="Manrope" w:cs="Arial"/>
        </w:rPr>
      </w:pPr>
      <w:r w:rsidRPr="00237952">
        <w:rPr>
          <w:rFonts w:ascii="Manrope" w:hAnsi="Manrope" w:cs="Arial"/>
        </w:rPr>
        <w:t>When a</w:t>
      </w:r>
      <w:r w:rsidR="00944093" w:rsidRPr="00237952">
        <w:rPr>
          <w:rFonts w:ascii="Manrope" w:hAnsi="Manrope" w:cs="Arial"/>
        </w:rPr>
        <w:t xml:space="preserve"> student who is touching or rubbing their genitals through their clothes</w:t>
      </w:r>
      <w:r w:rsidRPr="00237952">
        <w:rPr>
          <w:rFonts w:ascii="Manrope" w:hAnsi="Manrope" w:cs="Arial"/>
        </w:rPr>
        <w:t xml:space="preserve"> is regularly flagged as a cause for concern – </w:t>
      </w:r>
      <w:r w:rsidR="00D43511" w:rsidRPr="00237952">
        <w:rPr>
          <w:rFonts w:ascii="Manrope" w:hAnsi="Manrope" w:cs="Arial"/>
        </w:rPr>
        <w:t>as with all behaviours we need to be noticing and considering the impact on a student and those around them</w:t>
      </w:r>
      <w:r w:rsidR="00944093" w:rsidRPr="00237952">
        <w:rPr>
          <w:rFonts w:ascii="Manrope" w:hAnsi="Manrope" w:cs="Arial"/>
        </w:rPr>
        <w:t xml:space="preserve">. </w:t>
      </w:r>
      <w:r w:rsidR="00D43511" w:rsidRPr="00237952">
        <w:rPr>
          <w:rFonts w:ascii="Manrope" w:hAnsi="Manrope" w:cs="Arial"/>
        </w:rPr>
        <w:t>However, these behaviours</w:t>
      </w:r>
      <w:r w:rsidR="00944093" w:rsidRPr="00237952">
        <w:rPr>
          <w:rFonts w:ascii="Manrope" w:hAnsi="Manrope" w:cs="Arial"/>
        </w:rPr>
        <w:t xml:space="preserve"> can often be mistaken for masturbation or sexual arousal when there may be another reason for it</w:t>
      </w:r>
      <w:r w:rsidR="00D43511" w:rsidRPr="00237952">
        <w:rPr>
          <w:rFonts w:ascii="Manrope" w:hAnsi="Manrope" w:cs="Arial"/>
        </w:rPr>
        <w:t xml:space="preserve">. </w:t>
      </w:r>
      <w:r w:rsidR="00A630AD" w:rsidRPr="00237952">
        <w:rPr>
          <w:rFonts w:ascii="Manrope" w:hAnsi="Manrope" w:cs="Arial"/>
        </w:rPr>
        <w:t xml:space="preserve">It is important to consider the function of behaviour before assuming it is </w:t>
      </w:r>
      <w:r w:rsidR="00CE37A2" w:rsidRPr="00237952">
        <w:rPr>
          <w:rFonts w:ascii="Manrope" w:hAnsi="Manrope" w:cs="Arial"/>
        </w:rPr>
        <w:t>driven by sexual urges.</w:t>
      </w:r>
    </w:p>
    <w:p w14:paraId="23A9C669" w14:textId="25CEC9B2" w:rsidR="00CE37A2" w:rsidRPr="00237952" w:rsidRDefault="00CE37A2" w:rsidP="00944093">
      <w:pPr>
        <w:spacing w:after="0"/>
        <w:rPr>
          <w:rFonts w:ascii="Manrope" w:hAnsi="Manrope" w:cs="Arial"/>
        </w:rPr>
      </w:pPr>
      <w:r w:rsidRPr="00237952">
        <w:rPr>
          <w:rFonts w:ascii="Manrope" w:hAnsi="Manrope" w:cs="Arial"/>
        </w:rPr>
        <w:t>For example</w:t>
      </w:r>
      <w:r w:rsidR="00735899" w:rsidRPr="00237952">
        <w:rPr>
          <w:rFonts w:ascii="Manrope" w:hAnsi="Manrope" w:cs="Arial"/>
        </w:rPr>
        <w:t>,</w:t>
      </w:r>
      <w:r w:rsidRPr="00237952">
        <w:rPr>
          <w:rFonts w:ascii="Manrope" w:hAnsi="Manrope" w:cs="Arial"/>
        </w:rPr>
        <w:t xml:space="preserve"> it could be</w:t>
      </w:r>
      <w:r w:rsidR="0048362A" w:rsidRPr="00237952">
        <w:rPr>
          <w:rFonts w:ascii="Manrope" w:hAnsi="Manrope" w:cs="Arial"/>
        </w:rPr>
        <w:t xml:space="preserve">: </w:t>
      </w:r>
    </w:p>
    <w:p w14:paraId="26A2845E" w14:textId="53DD4B63" w:rsidR="00944093" w:rsidRPr="00237952" w:rsidRDefault="00944093" w:rsidP="001F23F4">
      <w:pPr>
        <w:numPr>
          <w:ilvl w:val="0"/>
          <w:numId w:val="63"/>
        </w:numPr>
        <w:spacing w:after="0"/>
        <w:rPr>
          <w:rFonts w:ascii="Manrope" w:hAnsi="Manrope" w:cs="Arial"/>
        </w:rPr>
      </w:pPr>
      <w:r w:rsidRPr="00237952">
        <w:rPr>
          <w:rFonts w:ascii="Manrope" w:hAnsi="Manrope" w:cs="Arial"/>
          <w:b/>
          <w:bCs/>
        </w:rPr>
        <w:t>Sensory Seeking</w:t>
      </w:r>
      <w:r w:rsidRPr="00237952">
        <w:rPr>
          <w:rFonts w:ascii="Manrope" w:hAnsi="Manrope" w:cs="Arial"/>
        </w:rPr>
        <w:t xml:space="preserve"> Sometimes masturbation may be happening to </w:t>
      </w:r>
      <w:r w:rsidR="0048362A" w:rsidRPr="00237952">
        <w:rPr>
          <w:rFonts w:ascii="Manrope" w:hAnsi="Manrope" w:cs="Arial"/>
        </w:rPr>
        <w:t>fulfil</w:t>
      </w:r>
      <w:r w:rsidRPr="00237952">
        <w:rPr>
          <w:rFonts w:ascii="Manrope" w:hAnsi="Manrope" w:cs="Arial"/>
        </w:rPr>
        <w:t xml:space="preserve"> a sensory need rather than a sexual one. Each situation would have to be individually assessed to figure out what the </w:t>
      </w:r>
      <w:r w:rsidR="0048362A" w:rsidRPr="00237952">
        <w:rPr>
          <w:rFonts w:ascii="Manrope" w:hAnsi="Manrope" w:cs="Arial"/>
        </w:rPr>
        <w:t>young person</w:t>
      </w:r>
      <w:r w:rsidRPr="00237952">
        <w:rPr>
          <w:rFonts w:ascii="Manrope" w:hAnsi="Manrope" w:cs="Arial"/>
        </w:rPr>
        <w:t xml:space="preserve"> is seeking. </w:t>
      </w:r>
      <w:r w:rsidR="006B5B22" w:rsidRPr="00237952">
        <w:rPr>
          <w:rFonts w:ascii="Manrope" w:hAnsi="Manrope" w:cs="Arial"/>
        </w:rPr>
        <w:t xml:space="preserve">Clinical staff may support education staff to unpick this and </w:t>
      </w:r>
      <w:r w:rsidR="00DB4B8D" w:rsidRPr="00237952">
        <w:rPr>
          <w:rFonts w:ascii="Manrope" w:hAnsi="Manrope" w:cs="Arial"/>
        </w:rPr>
        <w:t xml:space="preserve">support re-direction or activities which will provide the sensory input the young person needs. </w:t>
      </w:r>
      <w:r w:rsidR="0048362A" w:rsidRPr="00237952">
        <w:rPr>
          <w:rFonts w:ascii="Manrope" w:hAnsi="Manrope" w:cs="Arial"/>
        </w:rPr>
        <w:t xml:space="preserve"> </w:t>
      </w:r>
    </w:p>
    <w:p w14:paraId="43BCD53A" w14:textId="2AB44E24" w:rsidR="00944093" w:rsidRPr="00237952" w:rsidRDefault="00944093" w:rsidP="001F23F4">
      <w:pPr>
        <w:numPr>
          <w:ilvl w:val="0"/>
          <w:numId w:val="63"/>
        </w:numPr>
        <w:spacing w:after="0"/>
        <w:rPr>
          <w:rFonts w:ascii="Manrope" w:hAnsi="Manrope" w:cs="Arial"/>
        </w:rPr>
      </w:pPr>
      <w:r w:rsidRPr="00237952">
        <w:rPr>
          <w:rFonts w:ascii="Manrope" w:hAnsi="Manrope" w:cs="Arial"/>
          <w:b/>
          <w:bCs/>
        </w:rPr>
        <w:t>Yeast infection</w:t>
      </w:r>
      <w:r w:rsidRPr="00237952">
        <w:rPr>
          <w:rFonts w:ascii="Manrope" w:hAnsi="Manrope" w:cs="Arial"/>
        </w:rPr>
        <w:t> Mo</w:t>
      </w:r>
      <w:r w:rsidR="008A160C" w:rsidRPr="00237952">
        <w:rPr>
          <w:rFonts w:ascii="Manrope" w:hAnsi="Manrope" w:cs="Arial"/>
        </w:rPr>
        <w:t>re</w:t>
      </w:r>
      <w:r w:rsidRPr="00237952">
        <w:rPr>
          <w:rFonts w:ascii="Manrope" w:hAnsi="Manrope" w:cs="Arial"/>
        </w:rPr>
        <w:t xml:space="preserve"> common in</w:t>
      </w:r>
      <w:r w:rsidR="0015039A" w:rsidRPr="00237952">
        <w:rPr>
          <w:rFonts w:ascii="Manrope" w:hAnsi="Manrope" w:cs="Arial"/>
        </w:rPr>
        <w:t xml:space="preserve"> females</w:t>
      </w:r>
      <w:r w:rsidRPr="00237952">
        <w:rPr>
          <w:rFonts w:ascii="Manrope" w:hAnsi="Manrope" w:cs="Arial"/>
        </w:rPr>
        <w:t xml:space="preserve"> and can cause itching, soreness or a rash.</w:t>
      </w:r>
      <w:r w:rsidR="0015039A" w:rsidRPr="00237952">
        <w:rPr>
          <w:rFonts w:ascii="Manrope" w:hAnsi="Manrope" w:cs="Arial"/>
        </w:rPr>
        <w:t xml:space="preserve"> This </w:t>
      </w:r>
      <w:r w:rsidR="00A11393" w:rsidRPr="00237952">
        <w:rPr>
          <w:rFonts w:ascii="Manrope" w:hAnsi="Manrope" w:cs="Arial"/>
        </w:rPr>
        <w:t xml:space="preserve">may </w:t>
      </w:r>
      <w:r w:rsidR="0015039A" w:rsidRPr="00237952">
        <w:rPr>
          <w:rFonts w:ascii="Manrope" w:hAnsi="Manrope" w:cs="Arial"/>
        </w:rPr>
        <w:t>require a trip to the GP</w:t>
      </w:r>
      <w:r w:rsidR="00A11393" w:rsidRPr="00237952">
        <w:rPr>
          <w:rFonts w:ascii="Manrope" w:hAnsi="Manrope" w:cs="Arial"/>
        </w:rPr>
        <w:t xml:space="preserve">. </w:t>
      </w:r>
    </w:p>
    <w:p w14:paraId="3E4CEC0F" w14:textId="513B0ACF" w:rsidR="00A53F85" w:rsidRPr="00237952" w:rsidRDefault="008D591B" w:rsidP="001F23F4">
      <w:pPr>
        <w:numPr>
          <w:ilvl w:val="0"/>
          <w:numId w:val="63"/>
        </w:numPr>
        <w:spacing w:after="0"/>
        <w:rPr>
          <w:rFonts w:ascii="Manrope" w:hAnsi="Manrope" w:cs="Arial"/>
        </w:rPr>
      </w:pPr>
      <w:r w:rsidRPr="00237952">
        <w:rPr>
          <w:rFonts w:ascii="Manrope" w:hAnsi="Manrope" w:cs="Arial"/>
          <w:b/>
          <w:bCs/>
        </w:rPr>
        <w:t>Medical conditions such as p</w:t>
      </w:r>
      <w:r w:rsidR="00944093" w:rsidRPr="00237952">
        <w:rPr>
          <w:rFonts w:ascii="Manrope" w:hAnsi="Manrope" w:cs="Arial"/>
          <w:b/>
          <w:bCs/>
        </w:rPr>
        <w:t>inworms</w:t>
      </w:r>
      <w:r w:rsidRPr="00237952">
        <w:rPr>
          <w:rFonts w:ascii="Manrope" w:hAnsi="Manrope" w:cs="Arial"/>
          <w:b/>
          <w:bCs/>
        </w:rPr>
        <w:t>, balanitis</w:t>
      </w:r>
      <w:r w:rsidR="00704E4D" w:rsidRPr="00237952">
        <w:rPr>
          <w:rFonts w:ascii="Manrope" w:hAnsi="Manrope" w:cs="Arial"/>
          <w:b/>
          <w:bCs/>
        </w:rPr>
        <w:t xml:space="preserve"> or a urinary tract infection (UTI)</w:t>
      </w:r>
      <w:r w:rsidR="00704E4D" w:rsidRPr="00237952">
        <w:rPr>
          <w:rFonts w:ascii="Manrope" w:hAnsi="Manrope" w:cs="Arial"/>
        </w:rPr>
        <w:t xml:space="preserve"> Can cause it</w:t>
      </w:r>
      <w:r w:rsidR="00D17643" w:rsidRPr="00237952">
        <w:rPr>
          <w:rFonts w:ascii="Manrope" w:hAnsi="Manrope" w:cs="Arial"/>
        </w:rPr>
        <w:t>ches to bottom or genitals</w:t>
      </w:r>
      <w:r w:rsidR="00A53F85" w:rsidRPr="00237952">
        <w:rPr>
          <w:rFonts w:ascii="Manrope" w:hAnsi="Manrope" w:cs="Arial"/>
        </w:rPr>
        <w:t>, discomfort</w:t>
      </w:r>
      <w:r w:rsidR="00D17643" w:rsidRPr="00237952">
        <w:rPr>
          <w:rFonts w:ascii="Manrope" w:hAnsi="Manrope" w:cs="Arial"/>
        </w:rPr>
        <w:t xml:space="preserve"> and </w:t>
      </w:r>
      <w:r w:rsidR="00A53F85" w:rsidRPr="00237952">
        <w:rPr>
          <w:rFonts w:ascii="Manrope" w:hAnsi="Manrope" w:cs="Arial"/>
        </w:rPr>
        <w:t>the need for more toilet trips.</w:t>
      </w:r>
    </w:p>
    <w:p w14:paraId="76C89F98" w14:textId="7AFD735C" w:rsidR="00944093" w:rsidRPr="00237952" w:rsidRDefault="00944093" w:rsidP="001F23F4">
      <w:pPr>
        <w:numPr>
          <w:ilvl w:val="0"/>
          <w:numId w:val="63"/>
        </w:numPr>
        <w:spacing w:after="0"/>
        <w:rPr>
          <w:rFonts w:ascii="Manrope" w:hAnsi="Manrope" w:cs="Arial"/>
        </w:rPr>
      </w:pPr>
      <w:r w:rsidRPr="00237952">
        <w:rPr>
          <w:rFonts w:ascii="Manrope" w:hAnsi="Manrope" w:cs="Arial"/>
          <w:b/>
          <w:bCs/>
        </w:rPr>
        <w:t>Sexually transmitted infection (STI)</w:t>
      </w:r>
      <w:r w:rsidR="00684479" w:rsidRPr="00237952">
        <w:rPr>
          <w:rFonts w:ascii="Manrope" w:hAnsi="Manrope" w:cs="Arial"/>
          <w:b/>
          <w:bCs/>
        </w:rPr>
        <w:t xml:space="preserve"> or physical trauma </w:t>
      </w:r>
      <w:r w:rsidR="00F37DFA" w:rsidRPr="00237952">
        <w:rPr>
          <w:rFonts w:ascii="Manrope" w:hAnsi="Manrope" w:cs="Arial"/>
        </w:rPr>
        <w:t>Possible</w:t>
      </w:r>
      <w:r w:rsidR="00F37DFA" w:rsidRPr="00237952">
        <w:rPr>
          <w:rFonts w:ascii="Manrope" w:hAnsi="Manrope" w:cs="Arial"/>
          <w:b/>
          <w:bCs/>
        </w:rPr>
        <w:t xml:space="preserve"> </w:t>
      </w:r>
      <w:r w:rsidR="00F37DFA" w:rsidRPr="00237952">
        <w:rPr>
          <w:rFonts w:ascii="Manrope" w:hAnsi="Manrope" w:cs="Arial"/>
        </w:rPr>
        <w:t>safeguarding reasons should not be ignored</w:t>
      </w:r>
      <w:r w:rsidR="001C48DE" w:rsidRPr="00237952">
        <w:rPr>
          <w:rFonts w:ascii="Manrope" w:hAnsi="Manrope" w:cs="Arial"/>
        </w:rPr>
        <w:t xml:space="preserve"> </w:t>
      </w:r>
      <w:r w:rsidR="0064105B" w:rsidRPr="00237952">
        <w:rPr>
          <w:rFonts w:ascii="Manrope" w:hAnsi="Manrope" w:cs="Arial"/>
        </w:rPr>
        <w:t>– seek immediate support from safeguarding lead if this is suspected</w:t>
      </w:r>
      <w:r w:rsidR="00FA2FE1" w:rsidRPr="00237952">
        <w:rPr>
          <w:rFonts w:ascii="Manrope" w:hAnsi="Manrope" w:cs="Arial"/>
        </w:rPr>
        <w:t>, even when the young person is over the age of consent.</w:t>
      </w:r>
      <w:r w:rsidR="00684479" w:rsidRPr="00237952">
        <w:rPr>
          <w:rFonts w:ascii="Manrope" w:hAnsi="Manrope" w:cs="Arial"/>
        </w:rPr>
        <w:t xml:space="preserve"> </w:t>
      </w:r>
    </w:p>
    <w:p w14:paraId="44BC7F40" w14:textId="7CC171D3" w:rsidR="00FE57B0" w:rsidRPr="00237952" w:rsidRDefault="00FE57B0" w:rsidP="001F23F4">
      <w:pPr>
        <w:numPr>
          <w:ilvl w:val="0"/>
          <w:numId w:val="63"/>
        </w:numPr>
        <w:spacing w:after="0"/>
        <w:rPr>
          <w:rFonts w:ascii="Manrope" w:hAnsi="Manrope" w:cs="Arial"/>
        </w:rPr>
      </w:pPr>
      <w:r w:rsidRPr="00237952">
        <w:rPr>
          <w:rFonts w:ascii="Manrope" w:hAnsi="Manrope" w:cs="Arial"/>
          <w:b/>
          <w:bCs/>
        </w:rPr>
        <w:t>Physical trauma</w:t>
      </w:r>
      <w:r w:rsidRPr="00237952">
        <w:rPr>
          <w:rFonts w:ascii="Manrope" w:hAnsi="Manrope" w:cs="Arial"/>
        </w:rPr>
        <w:t> Genitals can be injured just like any other part of the body. Physical trauma can also be a sign of unwanted sexual activity.</w:t>
      </w:r>
    </w:p>
    <w:p w14:paraId="46ED55CF" w14:textId="2CEF24B0" w:rsidR="00944093" w:rsidRPr="00237952" w:rsidRDefault="00944093" w:rsidP="001F23F4">
      <w:pPr>
        <w:numPr>
          <w:ilvl w:val="0"/>
          <w:numId w:val="63"/>
        </w:numPr>
        <w:spacing w:after="0"/>
        <w:rPr>
          <w:rFonts w:ascii="Manrope" w:hAnsi="Manrope" w:cs="Arial"/>
        </w:rPr>
      </w:pPr>
      <w:r w:rsidRPr="00237952">
        <w:rPr>
          <w:rFonts w:ascii="Manrope" w:hAnsi="Manrope" w:cs="Arial"/>
          <w:b/>
          <w:bCs/>
        </w:rPr>
        <w:t>Inadequate personal hygiene</w:t>
      </w:r>
      <w:r w:rsidRPr="00237952">
        <w:rPr>
          <w:rFonts w:ascii="Manrope" w:hAnsi="Manrope" w:cs="Arial"/>
        </w:rPr>
        <w:t> which can lead to bacterial infections</w:t>
      </w:r>
      <w:r w:rsidR="00FA2FE1" w:rsidRPr="00237952">
        <w:rPr>
          <w:rFonts w:ascii="Manrope" w:hAnsi="Manrope" w:cs="Arial"/>
        </w:rPr>
        <w:t xml:space="preserve"> which could cause itching and discomfort.</w:t>
      </w:r>
    </w:p>
    <w:p w14:paraId="1A01BD45" w14:textId="6B08F16C" w:rsidR="00944093" w:rsidRPr="00237952" w:rsidRDefault="00944093" w:rsidP="001F23F4">
      <w:pPr>
        <w:numPr>
          <w:ilvl w:val="0"/>
          <w:numId w:val="63"/>
        </w:numPr>
        <w:spacing w:after="0"/>
        <w:rPr>
          <w:rFonts w:ascii="Manrope" w:hAnsi="Manrope" w:cs="Arial"/>
        </w:rPr>
      </w:pPr>
      <w:r w:rsidRPr="00237952">
        <w:rPr>
          <w:rFonts w:ascii="Manrope" w:hAnsi="Manrope" w:cs="Arial"/>
          <w:b/>
          <w:bCs/>
        </w:rPr>
        <w:t>Tight underwear or clothing</w:t>
      </w:r>
      <w:r w:rsidRPr="00237952">
        <w:rPr>
          <w:rFonts w:ascii="Manrope" w:hAnsi="Manrope" w:cs="Arial"/>
        </w:rPr>
        <w:t xml:space="preserve"> If there has been a growth spurt or weight gain, underwear will need to replaced with a larger size as it may be causing discomfort.</w:t>
      </w:r>
      <w:r w:rsidR="00A20B23" w:rsidRPr="00237952">
        <w:rPr>
          <w:rFonts w:ascii="Manrope" w:hAnsi="Manrope" w:cs="Arial"/>
        </w:rPr>
        <w:t xml:space="preserve"> </w:t>
      </w:r>
    </w:p>
    <w:p w14:paraId="2034BB3B" w14:textId="316B6F25" w:rsidR="001D020E" w:rsidRPr="00237952" w:rsidRDefault="001D020E" w:rsidP="001F23F4">
      <w:pPr>
        <w:numPr>
          <w:ilvl w:val="0"/>
          <w:numId w:val="63"/>
        </w:numPr>
        <w:spacing w:after="0"/>
        <w:rPr>
          <w:rFonts w:ascii="Manrope" w:hAnsi="Manrope" w:cs="Arial"/>
        </w:rPr>
      </w:pPr>
      <w:r w:rsidRPr="00237952">
        <w:rPr>
          <w:rFonts w:ascii="Manrope" w:hAnsi="Manrope" w:cs="Arial"/>
          <w:b/>
          <w:bCs/>
        </w:rPr>
        <w:t xml:space="preserve">Learned behaviours </w:t>
      </w:r>
      <w:r w:rsidRPr="00237952">
        <w:rPr>
          <w:rFonts w:ascii="Manrope" w:hAnsi="Manrope" w:cs="Arial"/>
        </w:rPr>
        <w:t xml:space="preserve">What are they watching on tv or online? </w:t>
      </w:r>
      <w:r w:rsidR="00085A1D" w:rsidRPr="00237952">
        <w:rPr>
          <w:rFonts w:ascii="Manrope" w:hAnsi="Manrope" w:cs="Arial"/>
        </w:rPr>
        <w:t>Could they be mimicking something they have seen without understanding</w:t>
      </w:r>
      <w:r w:rsidR="00B4303F" w:rsidRPr="00237952">
        <w:rPr>
          <w:rFonts w:ascii="Manrope" w:hAnsi="Manrope" w:cs="Arial"/>
        </w:rPr>
        <w:t>.</w:t>
      </w:r>
    </w:p>
    <w:p w14:paraId="0A4CD5EB" w14:textId="77777777" w:rsidR="00900808" w:rsidRPr="00237952" w:rsidRDefault="00900808" w:rsidP="00944093">
      <w:pPr>
        <w:spacing w:after="0"/>
        <w:rPr>
          <w:rFonts w:ascii="Manrope" w:hAnsi="Manrope" w:cs="Arial"/>
        </w:rPr>
      </w:pPr>
    </w:p>
    <w:p w14:paraId="154468C6" w14:textId="2D12A3E0" w:rsidR="00944093" w:rsidRPr="00237952" w:rsidRDefault="00944093" w:rsidP="00944093">
      <w:pPr>
        <w:spacing w:after="0"/>
        <w:rPr>
          <w:rFonts w:ascii="Manrope" w:hAnsi="Manrope" w:cs="Arial"/>
        </w:rPr>
      </w:pPr>
      <w:r w:rsidRPr="00237952">
        <w:rPr>
          <w:rFonts w:ascii="Manrope" w:hAnsi="Manrope" w:cs="Arial"/>
        </w:rPr>
        <w:t xml:space="preserve">Keep in mind that </w:t>
      </w:r>
      <w:r w:rsidR="00900808" w:rsidRPr="00237952">
        <w:rPr>
          <w:rFonts w:ascii="Manrope" w:hAnsi="Manrope" w:cs="Arial"/>
        </w:rPr>
        <w:t>touching genitals</w:t>
      </w:r>
      <w:r w:rsidRPr="00237952">
        <w:rPr>
          <w:rFonts w:ascii="Manrope" w:hAnsi="Manrope" w:cs="Arial"/>
        </w:rPr>
        <w:t xml:space="preserve"> does not always have to be sexually motivated. </w:t>
      </w:r>
      <w:r w:rsidR="00085EB9" w:rsidRPr="00237952">
        <w:rPr>
          <w:rFonts w:ascii="Manrope" w:hAnsi="Manrope" w:cs="Arial"/>
        </w:rPr>
        <w:t xml:space="preserve">Staff should liaise with safeguarding leads, clinical teams and parents/carers as appropriate </w:t>
      </w:r>
      <w:r w:rsidR="008B1ADD" w:rsidRPr="00237952">
        <w:rPr>
          <w:rFonts w:ascii="Manrope" w:hAnsi="Manrope" w:cs="Arial"/>
        </w:rPr>
        <w:t xml:space="preserve">to identify the function of the behaviour and </w:t>
      </w:r>
      <w:r w:rsidR="00371194" w:rsidRPr="00237952">
        <w:rPr>
          <w:rFonts w:ascii="Manrope" w:hAnsi="Manrope" w:cs="Arial"/>
        </w:rPr>
        <w:t xml:space="preserve">when supporting the young person </w:t>
      </w:r>
      <w:r w:rsidR="00FA5190" w:rsidRPr="00237952">
        <w:rPr>
          <w:rFonts w:ascii="Manrope" w:hAnsi="Manrope" w:cs="Arial"/>
        </w:rPr>
        <w:t xml:space="preserve">– just as they would with other behaviours that raise concern. </w:t>
      </w:r>
    </w:p>
    <w:p w14:paraId="22AE3090" w14:textId="77777777" w:rsidR="00341432" w:rsidRPr="00237952" w:rsidRDefault="00341432" w:rsidP="00944093">
      <w:pPr>
        <w:spacing w:after="0"/>
        <w:rPr>
          <w:rFonts w:ascii="Manrope" w:hAnsi="Manrope" w:cs="Arial"/>
        </w:rPr>
      </w:pPr>
    </w:p>
    <w:p w14:paraId="31D26CC1" w14:textId="5CBECC7A" w:rsidR="00341432" w:rsidRPr="00237952" w:rsidRDefault="00B97A06" w:rsidP="00944093">
      <w:pPr>
        <w:spacing w:after="0"/>
        <w:rPr>
          <w:rFonts w:ascii="Manrope" w:hAnsi="Manrope" w:cs="Arial"/>
          <w:u w:val="single"/>
        </w:rPr>
      </w:pPr>
      <w:r w:rsidRPr="00237952">
        <w:rPr>
          <w:rFonts w:ascii="Manrope" w:hAnsi="Manrope" w:cs="Arial"/>
          <w:u w:val="single"/>
        </w:rPr>
        <w:t xml:space="preserve">Supporting students with </w:t>
      </w:r>
      <w:r w:rsidR="00DB2962" w:rsidRPr="00237952">
        <w:rPr>
          <w:rFonts w:ascii="Manrope" w:hAnsi="Manrope" w:cs="Arial"/>
          <w:u w:val="single"/>
        </w:rPr>
        <w:t>difficult concepts</w:t>
      </w:r>
    </w:p>
    <w:p w14:paraId="35E35CDA" w14:textId="469E64A8" w:rsidR="001F2517" w:rsidRPr="00237952" w:rsidRDefault="007C0297" w:rsidP="008473C1">
      <w:pPr>
        <w:spacing w:after="0"/>
        <w:rPr>
          <w:rFonts w:ascii="Manrope" w:hAnsi="Manrope" w:cs="Arial"/>
        </w:rPr>
      </w:pPr>
      <w:r w:rsidRPr="00237952">
        <w:rPr>
          <w:rFonts w:ascii="Manrope" w:hAnsi="Manrope" w:cs="Arial"/>
        </w:rPr>
        <w:t xml:space="preserve">Lead Speech and Language clinician, Lucy Shortt </w:t>
      </w:r>
      <w:r w:rsidR="00A93389" w:rsidRPr="00237952">
        <w:rPr>
          <w:rFonts w:ascii="Manrope" w:hAnsi="Manrope" w:cs="Arial"/>
        </w:rPr>
        <w:t xml:space="preserve">suggests looking at an </w:t>
      </w:r>
      <w:r w:rsidR="003B0B1E" w:rsidRPr="00237952">
        <w:rPr>
          <w:rFonts w:ascii="Manrope" w:hAnsi="Manrope" w:cs="Arial"/>
        </w:rPr>
        <w:t>individual’s</w:t>
      </w:r>
      <w:r w:rsidR="00A93389" w:rsidRPr="00237952">
        <w:rPr>
          <w:rFonts w:ascii="Manrope" w:hAnsi="Manrope" w:cs="Arial"/>
        </w:rPr>
        <w:t xml:space="preserve"> communication profile to </w:t>
      </w:r>
      <w:r w:rsidR="00977A9C" w:rsidRPr="00237952">
        <w:rPr>
          <w:rFonts w:ascii="Manrope" w:hAnsi="Manrope" w:cs="Arial"/>
        </w:rPr>
        <w:t xml:space="preserve">inform staff working with them on how to best support </w:t>
      </w:r>
      <w:r w:rsidR="000B2BC3" w:rsidRPr="00237952">
        <w:rPr>
          <w:rFonts w:ascii="Manrope" w:hAnsi="Manrope" w:cs="Arial"/>
        </w:rPr>
        <w:t xml:space="preserve">their understanding, especially when deciding how to manage a situation where a student could be putting themselves or others </w:t>
      </w:r>
      <w:r w:rsidR="00945A5F" w:rsidRPr="00237952">
        <w:rPr>
          <w:rFonts w:ascii="Manrope" w:hAnsi="Manrope" w:cs="Arial"/>
        </w:rPr>
        <w:t>at risk by sexualised</w:t>
      </w:r>
      <w:r w:rsidR="002C1CAE" w:rsidRPr="00237952">
        <w:rPr>
          <w:rFonts w:ascii="Manrope" w:hAnsi="Manrope" w:cs="Arial"/>
        </w:rPr>
        <w:t xml:space="preserve"> behaviours or overt touching of theirs or others’ genitals.</w:t>
      </w:r>
      <w:r w:rsidR="003B0B1E" w:rsidRPr="00237952">
        <w:rPr>
          <w:rFonts w:ascii="Manrope" w:hAnsi="Manrope" w:cs="Arial"/>
        </w:rPr>
        <w:t xml:space="preserve"> Education professionals should seek the advice of </w:t>
      </w:r>
      <w:r w:rsidR="00311FCB" w:rsidRPr="00237952">
        <w:rPr>
          <w:rFonts w:ascii="Manrope" w:hAnsi="Manrope" w:cs="Arial"/>
        </w:rPr>
        <w:t xml:space="preserve">their site </w:t>
      </w:r>
      <w:r w:rsidR="003B0B1E" w:rsidRPr="00237952">
        <w:rPr>
          <w:rFonts w:ascii="Manrope" w:hAnsi="Manrope" w:cs="Arial"/>
        </w:rPr>
        <w:t xml:space="preserve">clinical </w:t>
      </w:r>
      <w:r w:rsidR="00311FCB" w:rsidRPr="00237952">
        <w:rPr>
          <w:rFonts w:ascii="Manrope" w:hAnsi="Manrope" w:cs="Arial"/>
        </w:rPr>
        <w:t>professionals but should also c</w:t>
      </w:r>
      <w:r w:rsidR="001F2517" w:rsidRPr="00237952">
        <w:rPr>
          <w:rFonts w:ascii="Manrope" w:hAnsi="Manrope" w:cs="Arial"/>
        </w:rPr>
        <w:t xml:space="preserve">onsider the following when </w:t>
      </w:r>
      <w:r w:rsidR="002E4EBB" w:rsidRPr="00237952">
        <w:rPr>
          <w:rFonts w:ascii="Manrope" w:hAnsi="Manrope" w:cs="Arial"/>
        </w:rPr>
        <w:t>deciding how to support a young person</w:t>
      </w:r>
      <w:r w:rsidR="00311FCB" w:rsidRPr="00237952">
        <w:rPr>
          <w:rFonts w:ascii="Manrope" w:hAnsi="Manrope" w:cs="Arial"/>
        </w:rPr>
        <w:t xml:space="preserve"> </w:t>
      </w:r>
      <w:r w:rsidR="002E4EBB" w:rsidRPr="00237952">
        <w:rPr>
          <w:rFonts w:ascii="Manrope" w:hAnsi="Manrope" w:cs="Arial"/>
        </w:rPr>
        <w:t xml:space="preserve">to understand abstract concepts such as </w:t>
      </w:r>
      <w:r w:rsidR="000D60D3" w:rsidRPr="00237952">
        <w:rPr>
          <w:rFonts w:ascii="Manrope" w:hAnsi="Manrope" w:cs="Arial"/>
        </w:rPr>
        <w:t xml:space="preserve">public, private and </w:t>
      </w:r>
      <w:r w:rsidR="002E4EBB" w:rsidRPr="00237952">
        <w:rPr>
          <w:rFonts w:ascii="Manrope" w:hAnsi="Manrope" w:cs="Arial"/>
        </w:rPr>
        <w:t>consent</w:t>
      </w:r>
      <w:r w:rsidR="000D60D3" w:rsidRPr="00237952">
        <w:rPr>
          <w:rFonts w:ascii="Manrope" w:hAnsi="Manrope" w:cs="Arial"/>
        </w:rPr>
        <w:t>:</w:t>
      </w:r>
    </w:p>
    <w:p w14:paraId="1D20904E" w14:textId="77777777" w:rsidR="00F01550" w:rsidRPr="00237952" w:rsidRDefault="00F01550" w:rsidP="008473C1">
      <w:pPr>
        <w:spacing w:after="0"/>
        <w:rPr>
          <w:rFonts w:ascii="Manrope" w:hAnsi="Manrope" w:cs="Arial"/>
        </w:rPr>
      </w:pPr>
    </w:p>
    <w:p w14:paraId="49BD0998" w14:textId="0E8F6159" w:rsidR="00DB2962" w:rsidRPr="00237952" w:rsidRDefault="00DB2962" w:rsidP="001F23F4">
      <w:pPr>
        <w:numPr>
          <w:ilvl w:val="0"/>
          <w:numId w:val="72"/>
        </w:numPr>
        <w:spacing w:after="0"/>
        <w:rPr>
          <w:rFonts w:ascii="Manrope" w:hAnsi="Manrope" w:cs="Arial"/>
        </w:rPr>
      </w:pPr>
      <w:r w:rsidRPr="00237952">
        <w:rPr>
          <w:rFonts w:ascii="Manrope" w:hAnsi="Manrope" w:cs="Arial"/>
        </w:rPr>
        <w:t>It must be presumed that individuals are able to share information and make choices regardless of their communication differences, traits, difficulties and needs profiles, but they may need support to do so.</w:t>
      </w:r>
    </w:p>
    <w:p w14:paraId="0ECC1998" w14:textId="76D0D067" w:rsidR="00F01550" w:rsidRPr="00237952" w:rsidRDefault="00F01550" w:rsidP="001F23F4">
      <w:pPr>
        <w:numPr>
          <w:ilvl w:val="0"/>
          <w:numId w:val="72"/>
        </w:numPr>
        <w:spacing w:after="0"/>
        <w:rPr>
          <w:rFonts w:ascii="Manrope" w:hAnsi="Manrope" w:cs="Arial"/>
        </w:rPr>
      </w:pPr>
      <w:r w:rsidRPr="00237952">
        <w:rPr>
          <w:rFonts w:ascii="Manrope" w:hAnsi="Manrope" w:cs="Arial"/>
        </w:rPr>
        <w:t xml:space="preserve">It should not be presumed because an individual is non-speaking that they are unable to answer more difficult abstract questions. </w:t>
      </w:r>
      <w:r w:rsidR="001F2517" w:rsidRPr="00237952">
        <w:rPr>
          <w:rFonts w:ascii="Manrope" w:hAnsi="Manrope" w:cs="Arial"/>
        </w:rPr>
        <w:t xml:space="preserve">Some individuals may not have the capacity to share information by engaging them in an activity, but they will have indicated in some way that </w:t>
      </w:r>
      <w:r w:rsidR="00B26F00" w:rsidRPr="00237952">
        <w:rPr>
          <w:rFonts w:ascii="Manrope" w:hAnsi="Manrope" w:cs="Arial"/>
        </w:rPr>
        <w:t>how they were feeling</w:t>
      </w:r>
      <w:r w:rsidR="001F2517" w:rsidRPr="00237952">
        <w:rPr>
          <w:rFonts w:ascii="Manrope" w:hAnsi="Manrope" w:cs="Arial"/>
        </w:rPr>
        <w:t>.</w:t>
      </w:r>
    </w:p>
    <w:p w14:paraId="4F381518" w14:textId="77777777" w:rsidR="001F2517" w:rsidRPr="00237952" w:rsidRDefault="001F2517" w:rsidP="001F23F4">
      <w:pPr>
        <w:numPr>
          <w:ilvl w:val="0"/>
          <w:numId w:val="72"/>
        </w:numPr>
        <w:spacing w:after="0"/>
        <w:rPr>
          <w:rFonts w:ascii="Manrope" w:hAnsi="Manrope" w:cs="Arial"/>
        </w:rPr>
      </w:pPr>
      <w:r w:rsidRPr="00237952">
        <w:rPr>
          <w:rFonts w:ascii="Manrope" w:hAnsi="Manrope" w:cs="Arial"/>
        </w:rPr>
        <w:t>Images (photos or symbols of reference) give context to any situation and may be helpful to individuals who have more capacity than others. Similarly, some individuals do not like the use of photos / symbols of reference and would prefer to see things written down at a level they can process with understanding.</w:t>
      </w:r>
    </w:p>
    <w:p w14:paraId="71D731B6" w14:textId="77777777" w:rsidR="001F2517" w:rsidRPr="00237952" w:rsidRDefault="001F2517" w:rsidP="00D519B2">
      <w:pPr>
        <w:spacing w:after="0"/>
        <w:rPr>
          <w:rFonts w:ascii="Manrope" w:hAnsi="Manrope" w:cs="Arial"/>
        </w:rPr>
      </w:pPr>
    </w:p>
    <w:p w14:paraId="6650547B" w14:textId="77777777" w:rsidR="001C0A05" w:rsidRPr="00237952" w:rsidRDefault="00D519B2" w:rsidP="001C0A05">
      <w:pPr>
        <w:spacing w:after="0"/>
        <w:rPr>
          <w:rFonts w:ascii="Manrope" w:hAnsi="Manrope" w:cs="Arial"/>
        </w:rPr>
      </w:pPr>
      <w:r w:rsidRPr="00237952">
        <w:rPr>
          <w:rFonts w:ascii="Manrope" w:hAnsi="Manrope" w:cs="Arial"/>
        </w:rPr>
        <w:t xml:space="preserve">In order to ascertain the most suitable educational approach to support </w:t>
      </w:r>
      <w:r w:rsidR="0087312F" w:rsidRPr="00237952">
        <w:rPr>
          <w:rFonts w:ascii="Manrope" w:hAnsi="Manrope" w:cs="Arial"/>
        </w:rPr>
        <w:t xml:space="preserve">the students understanding, </w:t>
      </w:r>
      <w:r w:rsidR="0018735D" w:rsidRPr="00237952">
        <w:rPr>
          <w:rFonts w:ascii="Manrope" w:hAnsi="Manrope" w:cs="Arial"/>
        </w:rPr>
        <w:t xml:space="preserve">staff should </w:t>
      </w:r>
      <w:r w:rsidR="001C0A05" w:rsidRPr="00237952">
        <w:rPr>
          <w:rFonts w:ascii="Manrope" w:hAnsi="Manrope" w:cs="Arial"/>
        </w:rPr>
        <w:t>consider a young person’s receptive understanding in terms of a recognised framework. The</w:t>
      </w:r>
      <w:r w:rsidR="0087312F" w:rsidRPr="00237952">
        <w:rPr>
          <w:rFonts w:ascii="Manrope" w:hAnsi="Manrope" w:cs="Arial"/>
        </w:rPr>
        <w:t xml:space="preserve"> BLANKS levels of questioning framework </w:t>
      </w:r>
      <w:r w:rsidR="001C0A05" w:rsidRPr="00237952">
        <w:rPr>
          <w:rFonts w:ascii="Manrope" w:hAnsi="Manrope" w:cs="Arial"/>
        </w:rPr>
        <w:t>is the framework which has been chosen when deciding how to support individuals with different levels of cognitive ability.</w:t>
      </w:r>
    </w:p>
    <w:p w14:paraId="61DD3D86" w14:textId="77777777" w:rsidR="00DB2962" w:rsidRDefault="00DB2962" w:rsidP="00683BA0">
      <w:pPr>
        <w:spacing w:after="0"/>
        <w:rPr>
          <w:rFonts w:ascii="Manrope" w:hAnsi="Manrope" w:cs="Arial"/>
        </w:rPr>
      </w:pPr>
    </w:p>
    <w:p w14:paraId="7F2E5ED5" w14:textId="77777777" w:rsidR="00D34FC4" w:rsidRDefault="00D34FC4" w:rsidP="00683BA0">
      <w:pPr>
        <w:spacing w:after="0"/>
        <w:rPr>
          <w:rFonts w:ascii="Manrope" w:hAnsi="Manrope" w:cs="Arial"/>
        </w:rPr>
      </w:pPr>
    </w:p>
    <w:p w14:paraId="5F74A3AB" w14:textId="77777777" w:rsidR="00D34FC4" w:rsidRDefault="00D34FC4" w:rsidP="00683BA0">
      <w:pPr>
        <w:spacing w:after="0"/>
        <w:rPr>
          <w:rFonts w:ascii="Manrope" w:hAnsi="Manrope" w:cs="Arial"/>
        </w:rPr>
      </w:pPr>
    </w:p>
    <w:p w14:paraId="5C76A33C" w14:textId="77777777" w:rsidR="00D34FC4" w:rsidRDefault="00D34FC4" w:rsidP="00683BA0">
      <w:pPr>
        <w:spacing w:after="0"/>
        <w:rPr>
          <w:rFonts w:ascii="Manrope" w:hAnsi="Manrope" w:cs="Arial"/>
        </w:rPr>
      </w:pPr>
    </w:p>
    <w:p w14:paraId="7BDD3BFF" w14:textId="77777777" w:rsidR="00D34FC4" w:rsidRDefault="00D34FC4" w:rsidP="00683BA0">
      <w:pPr>
        <w:spacing w:after="0"/>
        <w:rPr>
          <w:rFonts w:ascii="Manrope" w:hAnsi="Manrope" w:cs="Arial"/>
        </w:rPr>
      </w:pPr>
    </w:p>
    <w:p w14:paraId="3075A1C8" w14:textId="77777777" w:rsidR="00D34FC4" w:rsidRPr="00237952" w:rsidRDefault="00D34FC4" w:rsidP="00683BA0">
      <w:pPr>
        <w:spacing w:after="0"/>
        <w:rPr>
          <w:rFonts w:ascii="Manrope" w:hAnsi="Manrope" w:cs="Arial"/>
        </w:rPr>
      </w:pPr>
    </w:p>
    <w:p w14:paraId="5115A9CA" w14:textId="206B32DC" w:rsidR="00DB2962" w:rsidRPr="00237952" w:rsidRDefault="00683BA0" w:rsidP="00683BA0">
      <w:pPr>
        <w:spacing w:after="0"/>
        <w:rPr>
          <w:rFonts w:ascii="Manrope" w:hAnsi="Manrope" w:cs="Arial"/>
        </w:rPr>
      </w:pPr>
      <w:r w:rsidRPr="00237952">
        <w:rPr>
          <w:rFonts w:ascii="Manrope" w:hAnsi="Manrope" w:cs="Arial"/>
        </w:rPr>
        <w:lastRenderedPageBreak/>
        <w:t xml:space="preserve">The 4 </w:t>
      </w:r>
      <w:r w:rsidR="00925199" w:rsidRPr="00237952">
        <w:rPr>
          <w:rFonts w:ascii="Manrope" w:hAnsi="Manrope" w:cs="Arial"/>
        </w:rPr>
        <w:t>blanks levels are broken down here</w:t>
      </w:r>
      <w:r w:rsidR="0059476F" w:rsidRPr="00237952">
        <w:rPr>
          <w:rFonts w:ascii="Manrope" w:hAnsi="Manrope" w:cs="Arial"/>
        </w:rPr>
        <w:t xml:space="preserve"> with suggestions as to how support could be given to aid understanding</w:t>
      </w:r>
      <w:r w:rsidR="00925199" w:rsidRPr="00237952">
        <w:rPr>
          <w:rFonts w:ascii="Manrope" w:hAnsi="Manrope" w:cs="Arial"/>
        </w:rPr>
        <w:t>:</w:t>
      </w:r>
    </w:p>
    <w:tbl>
      <w:tblPr>
        <w:tblW w:w="14732" w:type="dxa"/>
        <w:tblCellMar>
          <w:left w:w="0" w:type="dxa"/>
          <w:right w:w="0" w:type="dxa"/>
        </w:tblCellMar>
        <w:tblLook w:val="0420" w:firstRow="1" w:lastRow="0" w:firstColumn="0" w:lastColumn="0" w:noHBand="0" w:noVBand="1"/>
      </w:tblPr>
      <w:tblGrid>
        <w:gridCol w:w="1060"/>
        <w:gridCol w:w="4175"/>
        <w:gridCol w:w="5528"/>
        <w:gridCol w:w="3969"/>
      </w:tblGrid>
      <w:tr w:rsidR="00D5398F" w:rsidRPr="00237952" w14:paraId="76154777" w14:textId="5DBC55BB" w:rsidTr="00AA657A">
        <w:trPr>
          <w:trHeight w:val="289"/>
        </w:trPr>
        <w:tc>
          <w:tcPr>
            <w:tcW w:w="1060" w:type="dxa"/>
            <w:tcBorders>
              <w:top w:val="single" w:sz="8" w:space="0" w:color="FFFFFF"/>
              <w:left w:val="single" w:sz="8" w:space="0" w:color="FFFFFF"/>
              <w:bottom w:val="single" w:sz="24" w:space="0" w:color="FFFFFF"/>
              <w:right w:val="single" w:sz="8" w:space="0" w:color="FFFFFF"/>
            </w:tcBorders>
            <w:shd w:val="clear" w:color="auto" w:fill="33C2B0"/>
            <w:tcMar>
              <w:top w:w="72" w:type="dxa"/>
              <w:left w:w="144" w:type="dxa"/>
              <w:bottom w:w="72" w:type="dxa"/>
              <w:right w:w="144" w:type="dxa"/>
            </w:tcMar>
            <w:hideMark/>
          </w:tcPr>
          <w:p w14:paraId="0FCF545B" w14:textId="77777777" w:rsidR="00D5398F" w:rsidRPr="00237952" w:rsidRDefault="00D5398F" w:rsidP="009B1BC0">
            <w:pPr>
              <w:spacing w:after="0"/>
              <w:rPr>
                <w:rFonts w:ascii="Manrope" w:hAnsi="Manrope" w:cs="Arial"/>
              </w:rPr>
            </w:pPr>
            <w:r w:rsidRPr="00237952">
              <w:rPr>
                <w:rFonts w:ascii="Manrope" w:hAnsi="Manrope" w:cs="Arial"/>
                <w:b/>
                <w:bCs/>
              </w:rPr>
              <w:t>Level</w:t>
            </w:r>
          </w:p>
        </w:tc>
        <w:tc>
          <w:tcPr>
            <w:tcW w:w="4175" w:type="dxa"/>
            <w:tcBorders>
              <w:top w:val="single" w:sz="8" w:space="0" w:color="FFFFFF"/>
              <w:left w:val="single" w:sz="8" w:space="0" w:color="FFFFFF"/>
              <w:bottom w:val="single" w:sz="24" w:space="0" w:color="FFFFFF"/>
              <w:right w:val="single" w:sz="8" w:space="0" w:color="FFFFFF"/>
            </w:tcBorders>
            <w:shd w:val="clear" w:color="auto" w:fill="33C2B0"/>
            <w:tcMar>
              <w:top w:w="72" w:type="dxa"/>
              <w:left w:w="144" w:type="dxa"/>
              <w:bottom w:w="72" w:type="dxa"/>
              <w:right w:w="144" w:type="dxa"/>
            </w:tcMar>
            <w:hideMark/>
          </w:tcPr>
          <w:p w14:paraId="1FE3DA3D" w14:textId="77777777" w:rsidR="00D5398F" w:rsidRPr="00237952" w:rsidRDefault="00D5398F" w:rsidP="009B1BC0">
            <w:pPr>
              <w:spacing w:after="0"/>
              <w:rPr>
                <w:rFonts w:ascii="Manrope" w:hAnsi="Manrope" w:cs="Arial"/>
              </w:rPr>
            </w:pPr>
            <w:r w:rsidRPr="00237952">
              <w:rPr>
                <w:rFonts w:ascii="Manrope" w:hAnsi="Manrope" w:cs="Arial"/>
                <w:b/>
                <w:bCs/>
              </w:rPr>
              <w:t>Capacity</w:t>
            </w:r>
          </w:p>
        </w:tc>
        <w:tc>
          <w:tcPr>
            <w:tcW w:w="5528" w:type="dxa"/>
            <w:tcBorders>
              <w:top w:val="single" w:sz="8" w:space="0" w:color="FFFFFF"/>
              <w:left w:val="single" w:sz="8" w:space="0" w:color="FFFFFF"/>
              <w:bottom w:val="single" w:sz="24" w:space="0" w:color="FFFFFF"/>
              <w:right w:val="single" w:sz="8" w:space="0" w:color="FFFFFF"/>
            </w:tcBorders>
            <w:shd w:val="clear" w:color="auto" w:fill="33C2B0"/>
            <w:tcMar>
              <w:top w:w="72" w:type="dxa"/>
              <w:left w:w="144" w:type="dxa"/>
              <w:bottom w:w="72" w:type="dxa"/>
              <w:right w:w="144" w:type="dxa"/>
            </w:tcMar>
            <w:hideMark/>
          </w:tcPr>
          <w:p w14:paraId="03380BF6" w14:textId="77777777" w:rsidR="00D5398F" w:rsidRPr="00237952" w:rsidRDefault="00D5398F" w:rsidP="009B1BC0">
            <w:pPr>
              <w:spacing w:after="0"/>
              <w:rPr>
                <w:rFonts w:ascii="Manrope" w:hAnsi="Manrope" w:cs="Arial"/>
              </w:rPr>
            </w:pPr>
            <w:r w:rsidRPr="00237952">
              <w:rPr>
                <w:rFonts w:ascii="Manrope" w:hAnsi="Manrope" w:cs="Arial"/>
                <w:b/>
                <w:bCs/>
              </w:rPr>
              <w:t>Approach</w:t>
            </w:r>
          </w:p>
        </w:tc>
        <w:tc>
          <w:tcPr>
            <w:tcW w:w="3969" w:type="dxa"/>
            <w:tcBorders>
              <w:top w:val="single" w:sz="8" w:space="0" w:color="FFFFFF"/>
              <w:left w:val="single" w:sz="8" w:space="0" w:color="FFFFFF"/>
              <w:bottom w:val="single" w:sz="24" w:space="0" w:color="FFFFFF"/>
              <w:right w:val="single" w:sz="8" w:space="0" w:color="FFFFFF"/>
            </w:tcBorders>
            <w:shd w:val="clear" w:color="auto" w:fill="33C2B0"/>
          </w:tcPr>
          <w:p w14:paraId="1D31CC9D" w14:textId="4E4CCBBD" w:rsidR="00D5398F" w:rsidRPr="00237952" w:rsidRDefault="00D5398F" w:rsidP="009B1BC0">
            <w:pPr>
              <w:spacing w:after="0"/>
              <w:rPr>
                <w:rFonts w:ascii="Manrope" w:hAnsi="Manrope" w:cs="Arial"/>
                <w:b/>
                <w:bCs/>
              </w:rPr>
            </w:pPr>
            <w:r w:rsidRPr="00237952">
              <w:rPr>
                <w:rFonts w:ascii="Manrope" w:hAnsi="Manrope" w:cs="Arial"/>
                <w:b/>
                <w:bCs/>
              </w:rPr>
              <w:t>Resources</w:t>
            </w:r>
          </w:p>
        </w:tc>
      </w:tr>
      <w:tr w:rsidR="00D5398F" w:rsidRPr="00237952" w14:paraId="35C6BC65" w14:textId="7B0C2F80" w:rsidTr="00AA657A">
        <w:trPr>
          <w:trHeight w:val="1468"/>
        </w:trPr>
        <w:tc>
          <w:tcPr>
            <w:tcW w:w="1060"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hideMark/>
          </w:tcPr>
          <w:p w14:paraId="29639113" w14:textId="77777777" w:rsidR="00D5398F" w:rsidRPr="00237952" w:rsidRDefault="00D5398F" w:rsidP="009B1BC0">
            <w:pPr>
              <w:spacing w:after="0"/>
              <w:rPr>
                <w:rFonts w:ascii="Manrope" w:hAnsi="Manrope" w:cs="Arial"/>
                <w:sz w:val="20"/>
                <w:szCs w:val="20"/>
              </w:rPr>
            </w:pPr>
            <w:r w:rsidRPr="00237952">
              <w:rPr>
                <w:rFonts w:ascii="Manrope" w:hAnsi="Manrope" w:cs="Arial"/>
                <w:sz w:val="20"/>
                <w:szCs w:val="20"/>
              </w:rPr>
              <w:t>1 to 2</w:t>
            </w:r>
          </w:p>
        </w:tc>
        <w:tc>
          <w:tcPr>
            <w:tcW w:w="4175"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hideMark/>
          </w:tcPr>
          <w:p w14:paraId="6BC14EA8" w14:textId="77777777" w:rsidR="009B1BC0" w:rsidRPr="00237952" w:rsidRDefault="009B1BC0" w:rsidP="001F23F4">
            <w:pPr>
              <w:numPr>
                <w:ilvl w:val="0"/>
                <w:numId w:val="73"/>
              </w:numPr>
              <w:spacing w:after="0"/>
              <w:rPr>
                <w:rFonts w:ascii="Manrope" w:hAnsi="Manrope" w:cs="Arial"/>
                <w:sz w:val="20"/>
                <w:szCs w:val="20"/>
              </w:rPr>
            </w:pPr>
            <w:r w:rsidRPr="00237952">
              <w:rPr>
                <w:rFonts w:ascii="Manrope" w:hAnsi="Manrope" w:cs="Arial"/>
                <w:sz w:val="20"/>
                <w:szCs w:val="20"/>
              </w:rPr>
              <w:t>Matching objects and pictures.</w:t>
            </w:r>
          </w:p>
          <w:p w14:paraId="71F36B2E" w14:textId="77777777" w:rsidR="009B1BC0" w:rsidRPr="00237952" w:rsidRDefault="009B1BC0" w:rsidP="001F23F4">
            <w:pPr>
              <w:numPr>
                <w:ilvl w:val="0"/>
                <w:numId w:val="73"/>
              </w:numPr>
              <w:spacing w:after="0"/>
              <w:rPr>
                <w:rFonts w:ascii="Manrope" w:hAnsi="Manrope" w:cs="Arial"/>
                <w:sz w:val="20"/>
                <w:szCs w:val="20"/>
              </w:rPr>
            </w:pPr>
            <w:r w:rsidRPr="00237952">
              <w:rPr>
                <w:rFonts w:ascii="Manrope" w:hAnsi="Manrope" w:cs="Arial"/>
                <w:sz w:val="20"/>
                <w:szCs w:val="20"/>
              </w:rPr>
              <w:t>Naming and / or use a photo / symbol of reference) to label.</w:t>
            </w:r>
          </w:p>
          <w:p w14:paraId="2263B022" w14:textId="77777777" w:rsidR="009B1BC0" w:rsidRPr="00237952" w:rsidRDefault="009B1BC0" w:rsidP="001F23F4">
            <w:pPr>
              <w:numPr>
                <w:ilvl w:val="0"/>
                <w:numId w:val="73"/>
              </w:numPr>
              <w:spacing w:after="0"/>
              <w:rPr>
                <w:rFonts w:ascii="Manrope" w:hAnsi="Manrope" w:cs="Arial"/>
                <w:sz w:val="20"/>
                <w:szCs w:val="20"/>
              </w:rPr>
            </w:pPr>
            <w:r w:rsidRPr="00237952">
              <w:rPr>
                <w:rFonts w:ascii="Manrope" w:hAnsi="Manrope" w:cs="Arial"/>
                <w:sz w:val="20"/>
                <w:szCs w:val="20"/>
              </w:rPr>
              <w:t>Can point to something in a picture in response to a name.</w:t>
            </w:r>
          </w:p>
          <w:p w14:paraId="6568DBE5" w14:textId="77777777" w:rsidR="009B1BC0" w:rsidRPr="00237952" w:rsidRDefault="009B1BC0" w:rsidP="001F23F4">
            <w:pPr>
              <w:numPr>
                <w:ilvl w:val="0"/>
                <w:numId w:val="73"/>
              </w:numPr>
              <w:spacing w:after="0"/>
              <w:rPr>
                <w:rFonts w:ascii="Manrope" w:hAnsi="Manrope" w:cs="Arial"/>
                <w:sz w:val="20"/>
                <w:szCs w:val="20"/>
              </w:rPr>
            </w:pPr>
            <w:r w:rsidRPr="00237952">
              <w:rPr>
                <w:rFonts w:ascii="Manrope" w:hAnsi="Manrope" w:cs="Arial"/>
                <w:sz w:val="20"/>
                <w:szCs w:val="20"/>
              </w:rPr>
              <w:t>Can select an object by name.</w:t>
            </w:r>
          </w:p>
        </w:tc>
        <w:tc>
          <w:tcPr>
            <w:tcW w:w="5528"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hideMark/>
          </w:tcPr>
          <w:p w14:paraId="02C8CE57" w14:textId="78F013A8" w:rsidR="00D5398F" w:rsidRPr="00237952" w:rsidRDefault="00D5398F" w:rsidP="009B1BC0">
            <w:pPr>
              <w:spacing w:after="0"/>
              <w:rPr>
                <w:rFonts w:ascii="Manrope" w:hAnsi="Manrope" w:cs="Arial"/>
                <w:b/>
                <w:bCs/>
                <w:sz w:val="20"/>
                <w:szCs w:val="20"/>
              </w:rPr>
            </w:pPr>
            <w:r w:rsidRPr="00237952">
              <w:rPr>
                <w:rFonts w:ascii="Manrope" w:hAnsi="Manrope" w:cs="Arial"/>
                <w:b/>
                <w:bCs/>
                <w:sz w:val="20"/>
                <w:szCs w:val="20"/>
              </w:rPr>
              <w:t xml:space="preserve">Talking Mats: </w:t>
            </w:r>
          </w:p>
          <w:p w14:paraId="13286F2F" w14:textId="77777777" w:rsidR="00D5398F" w:rsidRPr="00237952" w:rsidRDefault="00D5398F" w:rsidP="009B1BC0">
            <w:pPr>
              <w:spacing w:after="0"/>
              <w:rPr>
                <w:rFonts w:ascii="Manrope" w:hAnsi="Manrope" w:cs="Arial"/>
                <w:sz w:val="20"/>
                <w:szCs w:val="20"/>
              </w:rPr>
            </w:pPr>
            <w:r w:rsidRPr="00237952">
              <w:rPr>
                <w:rFonts w:ascii="Manrope" w:hAnsi="Manrope" w:cs="Arial"/>
                <w:sz w:val="20"/>
                <w:szCs w:val="20"/>
              </w:rPr>
              <w:t>Supports the sharing of information about things that are ok/ not ok.</w:t>
            </w:r>
          </w:p>
          <w:p w14:paraId="155F3DF5" w14:textId="23951E49" w:rsidR="00D5398F" w:rsidRPr="00237952" w:rsidRDefault="00FD2380" w:rsidP="009B1BC0">
            <w:pPr>
              <w:spacing w:after="0"/>
              <w:rPr>
                <w:rFonts w:ascii="Manrope" w:hAnsi="Manrope" w:cs="Arial"/>
                <w:sz w:val="20"/>
                <w:szCs w:val="20"/>
              </w:rPr>
            </w:pPr>
            <w:r w:rsidRPr="00237952">
              <w:rPr>
                <w:rFonts w:ascii="Manrope" w:hAnsi="Manrope" w:cs="Arial"/>
                <w:sz w:val="20"/>
                <w:szCs w:val="20"/>
              </w:rPr>
              <w:t>For example</w:t>
            </w:r>
            <w:r w:rsidR="007479CB" w:rsidRPr="00237952">
              <w:rPr>
                <w:rFonts w:ascii="Manrope" w:hAnsi="Manrope" w:cs="Arial"/>
                <w:sz w:val="20"/>
                <w:szCs w:val="20"/>
              </w:rPr>
              <w:t>,</w:t>
            </w:r>
            <w:r w:rsidRPr="00237952">
              <w:rPr>
                <w:rFonts w:ascii="Manrope" w:hAnsi="Manrope" w:cs="Arial"/>
                <w:sz w:val="20"/>
                <w:szCs w:val="20"/>
              </w:rPr>
              <w:t xml:space="preserve"> big line drawings of bodies with ok/not ok labels about where</w:t>
            </w:r>
            <w:r w:rsidR="004022C9" w:rsidRPr="00237952">
              <w:rPr>
                <w:rFonts w:ascii="Manrope" w:hAnsi="Manrope" w:cs="Arial"/>
                <w:sz w:val="20"/>
                <w:szCs w:val="20"/>
              </w:rPr>
              <w:t xml:space="preserve"> touch is ok and not ok.</w:t>
            </w:r>
          </w:p>
          <w:p w14:paraId="74862697" w14:textId="77777777" w:rsidR="00D5398F" w:rsidRPr="00237952" w:rsidRDefault="004022C9" w:rsidP="009B1BC0">
            <w:pPr>
              <w:spacing w:after="0"/>
              <w:rPr>
                <w:rFonts w:ascii="Manrope" w:hAnsi="Manrope" w:cs="Arial"/>
                <w:sz w:val="20"/>
                <w:szCs w:val="20"/>
              </w:rPr>
            </w:pPr>
            <w:r w:rsidRPr="00237952">
              <w:rPr>
                <w:rFonts w:ascii="Manrope" w:hAnsi="Manrope" w:cs="Arial"/>
                <w:sz w:val="20"/>
                <w:szCs w:val="20"/>
              </w:rPr>
              <w:t>Understanding around t</w:t>
            </w:r>
            <w:r w:rsidR="00D5398F" w:rsidRPr="00237952">
              <w:rPr>
                <w:rFonts w:ascii="Manrope" w:hAnsi="Manrope" w:cs="Arial"/>
                <w:sz w:val="20"/>
                <w:szCs w:val="20"/>
              </w:rPr>
              <w:t xml:space="preserve">opics </w:t>
            </w:r>
            <w:r w:rsidRPr="00237952">
              <w:rPr>
                <w:rFonts w:ascii="Manrope" w:hAnsi="Manrope" w:cs="Arial"/>
                <w:sz w:val="20"/>
                <w:szCs w:val="20"/>
              </w:rPr>
              <w:t xml:space="preserve">can be </w:t>
            </w:r>
            <w:r w:rsidR="00B85F2A" w:rsidRPr="00237952">
              <w:rPr>
                <w:rFonts w:ascii="Manrope" w:hAnsi="Manrope" w:cs="Arial"/>
                <w:sz w:val="20"/>
                <w:szCs w:val="20"/>
              </w:rPr>
              <w:t xml:space="preserve">supported </w:t>
            </w:r>
            <w:r w:rsidR="00D5398F" w:rsidRPr="00237952">
              <w:rPr>
                <w:rFonts w:ascii="Manrope" w:hAnsi="Manrope" w:cs="Arial"/>
                <w:sz w:val="20"/>
                <w:szCs w:val="20"/>
              </w:rPr>
              <w:t>using a 2 or 3 point scale (e.g. like – not sure – don’t like</w:t>
            </w:r>
            <w:r w:rsidR="00B85F2A" w:rsidRPr="00237952">
              <w:rPr>
                <w:rFonts w:ascii="Manrope" w:hAnsi="Manrope" w:cs="Arial"/>
                <w:sz w:val="20"/>
                <w:szCs w:val="20"/>
              </w:rPr>
              <w:t xml:space="preserve"> or yes- no – don’t know</w:t>
            </w:r>
            <w:r w:rsidR="00D5398F" w:rsidRPr="00237952">
              <w:rPr>
                <w:rFonts w:ascii="Manrope" w:hAnsi="Manrope" w:cs="Arial"/>
                <w:sz w:val="20"/>
                <w:szCs w:val="20"/>
              </w:rPr>
              <w:t>).</w:t>
            </w:r>
          </w:p>
          <w:p w14:paraId="473732D9" w14:textId="77777777" w:rsidR="007479CB" w:rsidRPr="00237952" w:rsidRDefault="007479CB" w:rsidP="009B1BC0">
            <w:pPr>
              <w:spacing w:after="0"/>
              <w:rPr>
                <w:rFonts w:ascii="Manrope" w:hAnsi="Manrope" w:cs="Arial"/>
                <w:sz w:val="20"/>
                <w:szCs w:val="20"/>
              </w:rPr>
            </w:pPr>
            <w:r w:rsidRPr="00237952">
              <w:rPr>
                <w:rFonts w:ascii="Manrope" w:hAnsi="Manrope" w:cs="Arial"/>
                <w:b/>
                <w:bCs/>
                <w:sz w:val="20"/>
                <w:szCs w:val="20"/>
              </w:rPr>
              <w:t>Dolls</w:t>
            </w:r>
            <w:r w:rsidRPr="00237952">
              <w:rPr>
                <w:rFonts w:ascii="Manrope" w:hAnsi="Manrope" w:cs="Arial"/>
                <w:sz w:val="20"/>
                <w:szCs w:val="20"/>
              </w:rPr>
              <w:t xml:space="preserve"> can also be used to support understanding of appropriate touch in this way.</w:t>
            </w:r>
          </w:p>
          <w:p w14:paraId="30E34A21" w14:textId="77777777" w:rsidR="00AA17C1" w:rsidRPr="00237952" w:rsidRDefault="00AA17C1" w:rsidP="00AA17C1">
            <w:pPr>
              <w:spacing w:after="0"/>
              <w:rPr>
                <w:rFonts w:ascii="Manrope" w:hAnsi="Manrope" w:cs="Arial"/>
                <w:sz w:val="20"/>
                <w:szCs w:val="20"/>
              </w:rPr>
            </w:pPr>
            <w:r w:rsidRPr="00237952">
              <w:rPr>
                <w:rFonts w:ascii="Manrope" w:hAnsi="Manrope" w:cs="Arial"/>
                <w:sz w:val="20"/>
                <w:szCs w:val="20"/>
              </w:rPr>
              <w:t>Spoken language should be supported with gesture / key word Makaton signing.</w:t>
            </w:r>
          </w:p>
          <w:p w14:paraId="6CA09387" w14:textId="303141A1" w:rsidR="00AA17C1" w:rsidRPr="00237952" w:rsidRDefault="00AA17C1" w:rsidP="009B1BC0">
            <w:pPr>
              <w:spacing w:after="0"/>
              <w:rPr>
                <w:rFonts w:ascii="Manrope" w:hAnsi="Manrope" w:cs="Arial"/>
                <w:sz w:val="20"/>
                <w:szCs w:val="20"/>
              </w:rPr>
            </w:pPr>
          </w:p>
        </w:tc>
        <w:tc>
          <w:tcPr>
            <w:tcW w:w="3969" w:type="dxa"/>
            <w:tcBorders>
              <w:top w:val="single" w:sz="24" w:space="0" w:color="FFFFFF"/>
              <w:left w:val="single" w:sz="8" w:space="0" w:color="FFFFFF"/>
              <w:bottom w:val="single" w:sz="24" w:space="0" w:color="FFFFFF"/>
              <w:right w:val="single" w:sz="8" w:space="0" w:color="FFFFFF"/>
            </w:tcBorders>
            <w:shd w:val="clear" w:color="auto" w:fill="CDE9E4"/>
          </w:tcPr>
          <w:p w14:paraId="74753B63" w14:textId="77777777" w:rsidR="00D5398F" w:rsidRPr="00237952" w:rsidRDefault="00D5398F" w:rsidP="00D5398F">
            <w:pPr>
              <w:spacing w:after="0"/>
              <w:rPr>
                <w:rFonts w:ascii="Manrope" w:hAnsi="Manrope" w:cs="Arial"/>
                <w:sz w:val="20"/>
                <w:szCs w:val="20"/>
              </w:rPr>
            </w:pPr>
            <w:r w:rsidRPr="00237952">
              <w:rPr>
                <w:rFonts w:ascii="Manrope" w:hAnsi="Manrope" w:cs="Arial"/>
                <w:sz w:val="20"/>
                <w:szCs w:val="20"/>
              </w:rPr>
              <w:t>Photo / symbol cards in topic e.g. people, activity, place.</w:t>
            </w:r>
          </w:p>
          <w:p w14:paraId="1D8746A6" w14:textId="112F96A1" w:rsidR="00D5398F" w:rsidRPr="00237952" w:rsidRDefault="00D5398F" w:rsidP="00D5398F">
            <w:pPr>
              <w:spacing w:after="0"/>
              <w:rPr>
                <w:rFonts w:ascii="Manrope" w:hAnsi="Manrope" w:cs="Arial"/>
                <w:sz w:val="20"/>
                <w:szCs w:val="20"/>
              </w:rPr>
            </w:pPr>
            <w:r w:rsidRPr="00237952">
              <w:rPr>
                <w:rFonts w:ascii="Manrope" w:hAnsi="Manrope" w:cs="Arial"/>
                <w:sz w:val="20"/>
                <w:szCs w:val="20"/>
              </w:rPr>
              <w:t xml:space="preserve">Scale cards e.g. like / not sure / don’t like </w:t>
            </w:r>
            <w:r w:rsidRPr="00237952">
              <w:rPr>
                <w:rFonts w:ascii="Manrope" w:hAnsi="Manrope" w:cs="Arial"/>
                <w:sz w:val="20"/>
                <w:szCs w:val="20"/>
                <w:u w:val="single"/>
              </w:rPr>
              <w:t>or</w:t>
            </w:r>
            <w:r w:rsidRPr="00237952">
              <w:rPr>
                <w:rFonts w:ascii="Manrope" w:hAnsi="Manrope" w:cs="Arial"/>
                <w:sz w:val="20"/>
                <w:szCs w:val="20"/>
              </w:rPr>
              <w:t xml:space="preserve"> yes / no / don’t like </w:t>
            </w:r>
            <w:r w:rsidRPr="00237952">
              <w:rPr>
                <w:rFonts w:ascii="Manrope" w:hAnsi="Manrope" w:cs="Arial"/>
                <w:sz w:val="20"/>
                <w:szCs w:val="20"/>
                <w:u w:val="single"/>
              </w:rPr>
              <w:t>or</w:t>
            </w:r>
            <w:r w:rsidRPr="00237952">
              <w:rPr>
                <w:rFonts w:ascii="Manrope" w:hAnsi="Manrope" w:cs="Arial"/>
                <w:sz w:val="20"/>
                <w:szCs w:val="20"/>
              </w:rPr>
              <w:t xml:space="preserve"> sad/ happy / don’t know</w:t>
            </w:r>
            <w:r w:rsidR="00B85F2A" w:rsidRPr="00237952">
              <w:rPr>
                <w:rFonts w:ascii="Manrope" w:hAnsi="Manrope" w:cs="Arial"/>
                <w:sz w:val="20"/>
                <w:szCs w:val="20"/>
              </w:rPr>
              <w:t>.</w:t>
            </w:r>
          </w:p>
        </w:tc>
      </w:tr>
      <w:tr w:rsidR="007479CB" w:rsidRPr="00237952" w14:paraId="0B655B9A" w14:textId="77777777" w:rsidTr="00AA657A">
        <w:trPr>
          <w:trHeight w:val="1468"/>
        </w:trPr>
        <w:tc>
          <w:tcPr>
            <w:tcW w:w="1060"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tcPr>
          <w:p w14:paraId="074728AD" w14:textId="4DDF3F87" w:rsidR="007479CB" w:rsidRPr="00237952" w:rsidRDefault="00AB6DDF" w:rsidP="009B1BC0">
            <w:pPr>
              <w:spacing w:after="0"/>
              <w:rPr>
                <w:rFonts w:ascii="Manrope" w:hAnsi="Manrope" w:cs="Arial"/>
                <w:sz w:val="20"/>
                <w:szCs w:val="20"/>
              </w:rPr>
            </w:pPr>
            <w:r w:rsidRPr="00237952">
              <w:rPr>
                <w:rFonts w:ascii="Manrope" w:hAnsi="Manrope" w:cs="Arial"/>
                <w:sz w:val="20"/>
                <w:szCs w:val="20"/>
              </w:rPr>
              <w:t>2 to 3</w:t>
            </w:r>
          </w:p>
        </w:tc>
        <w:tc>
          <w:tcPr>
            <w:tcW w:w="4175"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tcPr>
          <w:p w14:paraId="372FB99D" w14:textId="77777777" w:rsidR="00AB6DDF" w:rsidRPr="00237952" w:rsidRDefault="00AB6DDF" w:rsidP="001F23F4">
            <w:pPr>
              <w:numPr>
                <w:ilvl w:val="0"/>
                <w:numId w:val="73"/>
              </w:numPr>
              <w:spacing w:after="0"/>
              <w:rPr>
                <w:rFonts w:ascii="Manrope" w:hAnsi="Manrope" w:cs="Arial"/>
                <w:sz w:val="20"/>
                <w:szCs w:val="20"/>
              </w:rPr>
            </w:pPr>
            <w:r w:rsidRPr="00237952">
              <w:rPr>
                <w:rFonts w:ascii="Manrope" w:hAnsi="Manrope" w:cs="Arial"/>
                <w:sz w:val="20"/>
                <w:szCs w:val="20"/>
              </w:rPr>
              <w:t>Points to something in a picture e.g. in response to “show me”</w:t>
            </w:r>
          </w:p>
          <w:p w14:paraId="3CF09041" w14:textId="77777777" w:rsidR="00AB6DDF" w:rsidRPr="00237952" w:rsidRDefault="00AB6DDF" w:rsidP="001F23F4">
            <w:pPr>
              <w:numPr>
                <w:ilvl w:val="0"/>
                <w:numId w:val="73"/>
              </w:numPr>
              <w:spacing w:after="0"/>
              <w:rPr>
                <w:rFonts w:ascii="Manrope" w:hAnsi="Manrope" w:cs="Arial"/>
                <w:sz w:val="20"/>
                <w:szCs w:val="20"/>
              </w:rPr>
            </w:pPr>
            <w:r w:rsidRPr="00237952">
              <w:rPr>
                <w:rFonts w:ascii="Manrope" w:hAnsi="Manrope" w:cs="Arial"/>
                <w:sz w:val="20"/>
                <w:szCs w:val="20"/>
              </w:rPr>
              <w:t>Answers “who, what, where” questions provided the context is familiar and will often need photo / symbol of reference choices.</w:t>
            </w:r>
          </w:p>
          <w:p w14:paraId="73DAEDBE" w14:textId="77777777" w:rsidR="00AB6DDF" w:rsidRPr="00237952" w:rsidRDefault="00AB6DDF" w:rsidP="001F23F4">
            <w:pPr>
              <w:numPr>
                <w:ilvl w:val="0"/>
                <w:numId w:val="73"/>
              </w:numPr>
              <w:spacing w:after="0"/>
              <w:rPr>
                <w:rFonts w:ascii="Manrope" w:hAnsi="Manrope" w:cs="Arial"/>
                <w:sz w:val="20"/>
                <w:szCs w:val="20"/>
              </w:rPr>
            </w:pPr>
            <w:r w:rsidRPr="00237952">
              <w:rPr>
                <w:rFonts w:ascii="Manrope" w:hAnsi="Manrope" w:cs="Arial"/>
                <w:sz w:val="20"/>
                <w:szCs w:val="20"/>
              </w:rPr>
              <w:t>Developing understanding of feelings words.</w:t>
            </w:r>
          </w:p>
          <w:p w14:paraId="30DF93F3" w14:textId="77777777" w:rsidR="00AB6DDF" w:rsidRPr="00237952" w:rsidRDefault="00AB6DDF" w:rsidP="001F23F4">
            <w:pPr>
              <w:numPr>
                <w:ilvl w:val="0"/>
                <w:numId w:val="73"/>
              </w:numPr>
              <w:spacing w:after="0"/>
              <w:rPr>
                <w:rFonts w:ascii="Manrope" w:hAnsi="Manrope" w:cs="Arial"/>
                <w:sz w:val="20"/>
                <w:szCs w:val="20"/>
              </w:rPr>
            </w:pPr>
            <w:r w:rsidRPr="00237952">
              <w:rPr>
                <w:rFonts w:ascii="Manrope" w:hAnsi="Manrope" w:cs="Arial"/>
                <w:sz w:val="20"/>
                <w:szCs w:val="20"/>
              </w:rPr>
              <w:t>Sequencing steps / stages into a sequence.</w:t>
            </w:r>
          </w:p>
          <w:p w14:paraId="0C3BA9EC" w14:textId="77777777" w:rsidR="00AB6DDF" w:rsidRPr="00237952" w:rsidRDefault="00AB6DDF" w:rsidP="001F23F4">
            <w:pPr>
              <w:numPr>
                <w:ilvl w:val="0"/>
                <w:numId w:val="73"/>
              </w:numPr>
              <w:spacing w:after="0"/>
              <w:rPr>
                <w:rFonts w:ascii="Manrope" w:hAnsi="Manrope" w:cs="Arial"/>
                <w:sz w:val="20"/>
                <w:szCs w:val="20"/>
              </w:rPr>
            </w:pPr>
            <w:r w:rsidRPr="00237952">
              <w:rPr>
                <w:rFonts w:ascii="Manrope" w:hAnsi="Manrope" w:cs="Arial"/>
                <w:sz w:val="20"/>
                <w:szCs w:val="20"/>
              </w:rPr>
              <w:t>(May be able to do some or all of the above. Consolidation at Blanks level 3 when the individual can do all of the above.</w:t>
            </w:r>
          </w:p>
          <w:p w14:paraId="4FF027B9" w14:textId="77777777" w:rsidR="007479CB" w:rsidRPr="00237952" w:rsidRDefault="007479CB" w:rsidP="001F23F4">
            <w:pPr>
              <w:numPr>
                <w:ilvl w:val="0"/>
                <w:numId w:val="73"/>
              </w:numPr>
              <w:spacing w:after="0"/>
              <w:rPr>
                <w:rFonts w:ascii="Manrope" w:hAnsi="Manrope" w:cs="Arial"/>
                <w:sz w:val="20"/>
                <w:szCs w:val="20"/>
              </w:rPr>
            </w:pPr>
          </w:p>
        </w:tc>
        <w:tc>
          <w:tcPr>
            <w:tcW w:w="5528" w:type="dxa"/>
            <w:tcBorders>
              <w:top w:val="single" w:sz="24" w:space="0" w:color="FFFFFF"/>
              <w:left w:val="single" w:sz="8" w:space="0" w:color="FFFFFF"/>
              <w:bottom w:val="single" w:sz="24" w:space="0" w:color="FFFFFF"/>
              <w:right w:val="single" w:sz="8" w:space="0" w:color="FFFFFF"/>
            </w:tcBorders>
            <w:shd w:val="clear" w:color="auto" w:fill="CDE9E4"/>
            <w:tcMar>
              <w:top w:w="72" w:type="dxa"/>
              <w:left w:w="144" w:type="dxa"/>
              <w:bottom w:w="72" w:type="dxa"/>
              <w:right w:w="144" w:type="dxa"/>
            </w:tcMar>
          </w:tcPr>
          <w:p w14:paraId="4E9FAB92" w14:textId="77777777" w:rsidR="00C47E54" w:rsidRPr="00237952" w:rsidRDefault="00C47E54" w:rsidP="00C47E54">
            <w:pPr>
              <w:spacing w:after="0"/>
              <w:rPr>
                <w:rFonts w:ascii="Manrope" w:hAnsi="Manrope" w:cs="Arial"/>
                <w:sz w:val="20"/>
                <w:szCs w:val="20"/>
              </w:rPr>
            </w:pPr>
            <w:r w:rsidRPr="00237952">
              <w:rPr>
                <w:rFonts w:ascii="Manrope" w:hAnsi="Manrope" w:cs="Arial"/>
                <w:b/>
                <w:bCs/>
                <w:sz w:val="20"/>
                <w:szCs w:val="20"/>
              </w:rPr>
              <w:t xml:space="preserve">Talking Mat </w:t>
            </w:r>
            <w:r w:rsidRPr="00237952">
              <w:rPr>
                <w:rFonts w:ascii="Manrope" w:hAnsi="Manrope" w:cs="Arial"/>
                <w:sz w:val="20"/>
                <w:szCs w:val="20"/>
              </w:rPr>
              <w:t>– as for level 1.</w:t>
            </w:r>
          </w:p>
          <w:p w14:paraId="57648CC3" w14:textId="141BC596" w:rsidR="00C36A30" w:rsidRPr="00237952" w:rsidRDefault="00C36A30" w:rsidP="00C47E54">
            <w:pPr>
              <w:spacing w:after="0"/>
              <w:rPr>
                <w:rFonts w:ascii="Manrope" w:hAnsi="Manrope" w:cs="Arial"/>
                <w:b/>
                <w:bCs/>
                <w:sz w:val="20"/>
                <w:szCs w:val="20"/>
              </w:rPr>
            </w:pPr>
            <w:r w:rsidRPr="00237952">
              <w:rPr>
                <w:rFonts w:ascii="Manrope" w:hAnsi="Manrope" w:cs="Arial"/>
                <w:b/>
                <w:bCs/>
                <w:sz w:val="20"/>
                <w:szCs w:val="20"/>
              </w:rPr>
              <w:t>Prompt card visuals</w:t>
            </w:r>
          </w:p>
          <w:p w14:paraId="46F5EAF4" w14:textId="77777777" w:rsidR="002F4022" w:rsidRPr="00237952" w:rsidRDefault="00C47E54" w:rsidP="00C47E54">
            <w:pPr>
              <w:spacing w:after="0"/>
              <w:rPr>
                <w:rFonts w:ascii="Manrope" w:hAnsi="Manrope" w:cs="Arial"/>
                <w:sz w:val="20"/>
                <w:szCs w:val="20"/>
              </w:rPr>
            </w:pPr>
            <w:r w:rsidRPr="00237952">
              <w:rPr>
                <w:rFonts w:ascii="Manrope" w:hAnsi="Manrope" w:cs="Arial"/>
                <w:sz w:val="20"/>
                <w:szCs w:val="20"/>
              </w:rPr>
              <w:t xml:space="preserve">Make use of “who, what, where” prompt cards with photo / symbol choices. </w:t>
            </w:r>
          </w:p>
          <w:p w14:paraId="50BC5622" w14:textId="4378A09A" w:rsidR="00C47E54" w:rsidRPr="00237952" w:rsidRDefault="00C0747E" w:rsidP="00C47E54">
            <w:pPr>
              <w:spacing w:after="0"/>
              <w:rPr>
                <w:rFonts w:ascii="Manrope" w:hAnsi="Manrope" w:cs="Arial"/>
                <w:sz w:val="20"/>
                <w:szCs w:val="20"/>
              </w:rPr>
            </w:pPr>
            <w:r w:rsidRPr="00237952">
              <w:rPr>
                <w:rFonts w:ascii="Manrope" w:hAnsi="Manrope" w:cs="Arial"/>
                <w:sz w:val="20"/>
                <w:szCs w:val="20"/>
              </w:rPr>
              <w:t xml:space="preserve">This </w:t>
            </w:r>
            <w:r w:rsidR="00107BDF" w:rsidRPr="00237952">
              <w:rPr>
                <w:rFonts w:ascii="Manrope" w:hAnsi="Manrope" w:cs="Arial"/>
                <w:sz w:val="20"/>
                <w:szCs w:val="20"/>
              </w:rPr>
              <w:t>can be helpful when looking at</w:t>
            </w:r>
            <w:r w:rsidR="00C5646B" w:rsidRPr="00237952">
              <w:rPr>
                <w:rFonts w:ascii="Manrope" w:hAnsi="Manrope" w:cs="Arial"/>
                <w:sz w:val="20"/>
                <w:szCs w:val="20"/>
              </w:rPr>
              <w:t xml:space="preserve"> the concepts of </w:t>
            </w:r>
            <w:r w:rsidR="00561818" w:rsidRPr="00237952">
              <w:rPr>
                <w:rFonts w:ascii="Manrope" w:hAnsi="Manrope" w:cs="Arial"/>
                <w:sz w:val="20"/>
                <w:szCs w:val="20"/>
              </w:rPr>
              <w:t xml:space="preserve">consent – thinking about who/where and using the tables </w:t>
            </w:r>
            <w:r w:rsidR="00106018" w:rsidRPr="00237952">
              <w:rPr>
                <w:rFonts w:ascii="Manrope" w:hAnsi="Manrope" w:cs="Arial"/>
                <w:sz w:val="20"/>
                <w:szCs w:val="20"/>
              </w:rPr>
              <w:t xml:space="preserve">shown in the next section of this document </w:t>
            </w:r>
            <w:r w:rsidR="00D23A87" w:rsidRPr="00237952">
              <w:rPr>
                <w:rFonts w:ascii="Manrope" w:hAnsi="Manrope" w:cs="Arial"/>
                <w:sz w:val="20"/>
                <w:szCs w:val="20"/>
              </w:rPr>
              <w:t>focused on</w:t>
            </w:r>
            <w:r w:rsidR="00106018" w:rsidRPr="00237952">
              <w:rPr>
                <w:rFonts w:ascii="Manrope" w:hAnsi="Manrope" w:cs="Arial"/>
                <w:sz w:val="20"/>
                <w:szCs w:val="20"/>
              </w:rPr>
              <w:t xml:space="preserve"> </w:t>
            </w:r>
            <w:r w:rsidR="00D23A87" w:rsidRPr="00237952">
              <w:rPr>
                <w:rFonts w:ascii="Manrope" w:hAnsi="Manrope" w:cs="Arial"/>
                <w:sz w:val="20"/>
                <w:szCs w:val="20"/>
              </w:rPr>
              <w:t>supporting Autistic learners.</w:t>
            </w:r>
          </w:p>
          <w:p w14:paraId="1E93A887" w14:textId="6D62C838" w:rsidR="00D23A87" w:rsidRPr="00237952" w:rsidRDefault="00D23A87" w:rsidP="00C47E54">
            <w:pPr>
              <w:spacing w:after="0"/>
              <w:rPr>
                <w:rFonts w:ascii="Manrope" w:hAnsi="Manrope" w:cs="Arial"/>
                <w:sz w:val="20"/>
                <w:szCs w:val="20"/>
              </w:rPr>
            </w:pPr>
            <w:r w:rsidRPr="00237952">
              <w:rPr>
                <w:rFonts w:ascii="Manrope" w:hAnsi="Manrope" w:cs="Arial"/>
                <w:sz w:val="20"/>
                <w:szCs w:val="20"/>
              </w:rPr>
              <w:t xml:space="preserve">Public and private </w:t>
            </w:r>
            <w:r w:rsidR="00C36A30" w:rsidRPr="00237952">
              <w:rPr>
                <w:rFonts w:ascii="Manrope" w:hAnsi="Manrope" w:cs="Arial"/>
                <w:sz w:val="20"/>
                <w:szCs w:val="20"/>
              </w:rPr>
              <w:t xml:space="preserve">can also be </w:t>
            </w:r>
            <w:r w:rsidR="00BF4732" w:rsidRPr="00237952">
              <w:rPr>
                <w:rFonts w:ascii="Manrope" w:hAnsi="Manrope" w:cs="Arial"/>
                <w:sz w:val="20"/>
                <w:szCs w:val="20"/>
              </w:rPr>
              <w:t>explored through use with prompt cards using photographs</w:t>
            </w:r>
            <w:r w:rsidR="00E03B61" w:rsidRPr="00237952">
              <w:rPr>
                <w:rFonts w:ascii="Manrope" w:hAnsi="Manrope" w:cs="Arial"/>
                <w:sz w:val="20"/>
                <w:szCs w:val="20"/>
              </w:rPr>
              <w:t>/visuals</w:t>
            </w:r>
            <w:r w:rsidR="00BF4732" w:rsidRPr="00237952">
              <w:rPr>
                <w:rFonts w:ascii="Manrope" w:hAnsi="Manrope" w:cs="Arial"/>
                <w:sz w:val="20"/>
                <w:szCs w:val="20"/>
              </w:rPr>
              <w:t xml:space="preserve"> of places.</w:t>
            </w:r>
          </w:p>
          <w:p w14:paraId="131A8E02" w14:textId="6D1EE1FB" w:rsidR="00C47E54" w:rsidRPr="00237952" w:rsidRDefault="00C47E54" w:rsidP="00C47E54">
            <w:pPr>
              <w:spacing w:after="0"/>
              <w:rPr>
                <w:rFonts w:ascii="Manrope" w:hAnsi="Manrope" w:cs="Arial"/>
                <w:sz w:val="20"/>
                <w:szCs w:val="20"/>
              </w:rPr>
            </w:pPr>
            <w:r w:rsidRPr="00237952">
              <w:rPr>
                <w:rFonts w:ascii="Manrope" w:hAnsi="Manrope" w:cs="Arial"/>
                <w:b/>
                <w:bCs/>
                <w:sz w:val="20"/>
                <w:szCs w:val="20"/>
              </w:rPr>
              <w:t>Sequence</w:t>
            </w:r>
            <w:r w:rsidR="00E03B61" w:rsidRPr="00237952">
              <w:rPr>
                <w:rFonts w:ascii="Manrope" w:hAnsi="Manrope" w:cs="Arial"/>
                <w:b/>
                <w:bCs/>
                <w:sz w:val="20"/>
                <w:szCs w:val="20"/>
              </w:rPr>
              <w:t>s</w:t>
            </w:r>
          </w:p>
          <w:p w14:paraId="7CC6A050" w14:textId="26B4486F" w:rsidR="00C47E54" w:rsidRPr="00237952" w:rsidRDefault="00C47E54" w:rsidP="00C47E54">
            <w:pPr>
              <w:spacing w:after="0"/>
              <w:rPr>
                <w:rFonts w:ascii="Manrope" w:hAnsi="Manrope" w:cs="Arial"/>
                <w:sz w:val="20"/>
                <w:szCs w:val="20"/>
              </w:rPr>
            </w:pPr>
            <w:r w:rsidRPr="00237952">
              <w:rPr>
                <w:rFonts w:ascii="Manrope" w:hAnsi="Manrope" w:cs="Arial"/>
                <w:sz w:val="20"/>
                <w:szCs w:val="20"/>
              </w:rPr>
              <w:t>Choices selected in answer to “wh” questions can be placed into a sequence.</w:t>
            </w:r>
            <w:r w:rsidR="00357970" w:rsidRPr="00237952">
              <w:rPr>
                <w:rFonts w:ascii="Manrope" w:hAnsi="Manrope" w:cs="Arial"/>
                <w:sz w:val="20"/>
                <w:szCs w:val="20"/>
              </w:rPr>
              <w:t xml:space="preserve"> These could be used to explore consent. </w:t>
            </w:r>
            <w:r w:rsidR="00412DF2" w:rsidRPr="00237952">
              <w:rPr>
                <w:rFonts w:ascii="Manrope" w:hAnsi="Manrope" w:cs="Arial"/>
                <w:sz w:val="20"/>
                <w:szCs w:val="20"/>
              </w:rPr>
              <w:t>For example if a student wants a hug, they would need to ask for a hug and receive consent before the physical action.</w:t>
            </w:r>
          </w:p>
          <w:p w14:paraId="6B01291A" w14:textId="3AC65223" w:rsidR="00C47E54" w:rsidRPr="00237952" w:rsidRDefault="00C47E54" w:rsidP="00C47E54">
            <w:pPr>
              <w:spacing w:after="0"/>
              <w:rPr>
                <w:rFonts w:ascii="Manrope" w:hAnsi="Manrope" w:cs="Arial"/>
                <w:sz w:val="20"/>
                <w:szCs w:val="20"/>
              </w:rPr>
            </w:pPr>
            <w:r w:rsidRPr="00237952">
              <w:rPr>
                <w:rFonts w:ascii="Manrope" w:hAnsi="Manrope" w:cs="Arial"/>
                <w:b/>
                <w:bCs/>
                <w:sz w:val="20"/>
                <w:szCs w:val="20"/>
              </w:rPr>
              <w:t>Feelings</w:t>
            </w:r>
            <w:r w:rsidR="00412DF2" w:rsidRPr="00237952">
              <w:rPr>
                <w:rFonts w:ascii="Manrope" w:hAnsi="Manrope" w:cs="Arial"/>
                <w:b/>
                <w:bCs/>
                <w:sz w:val="20"/>
                <w:szCs w:val="20"/>
              </w:rPr>
              <w:t xml:space="preserve"> visuals</w:t>
            </w:r>
          </w:p>
          <w:p w14:paraId="4B30CADC" w14:textId="069F8B0D" w:rsidR="007479CB" w:rsidRPr="00237952" w:rsidRDefault="00412DF2" w:rsidP="00412DF2">
            <w:pPr>
              <w:spacing w:after="0"/>
              <w:rPr>
                <w:rFonts w:ascii="Manrope" w:hAnsi="Manrope" w:cs="Arial"/>
                <w:sz w:val="20"/>
                <w:szCs w:val="20"/>
              </w:rPr>
            </w:pPr>
            <w:r w:rsidRPr="00237952">
              <w:rPr>
                <w:rFonts w:ascii="Manrope" w:hAnsi="Manrope" w:cs="Arial"/>
                <w:sz w:val="20"/>
                <w:szCs w:val="20"/>
              </w:rPr>
              <w:lastRenderedPageBreak/>
              <w:t xml:space="preserve">To explore </w:t>
            </w:r>
            <w:r w:rsidR="000021F0" w:rsidRPr="00237952">
              <w:rPr>
                <w:rFonts w:ascii="Manrope" w:hAnsi="Manrope" w:cs="Arial"/>
                <w:sz w:val="20"/>
                <w:szCs w:val="20"/>
              </w:rPr>
              <w:t>a broader range of feelings linked to the issues explored.</w:t>
            </w:r>
          </w:p>
        </w:tc>
        <w:tc>
          <w:tcPr>
            <w:tcW w:w="3969" w:type="dxa"/>
            <w:tcBorders>
              <w:top w:val="single" w:sz="24" w:space="0" w:color="FFFFFF"/>
              <w:left w:val="single" w:sz="8" w:space="0" w:color="FFFFFF"/>
              <w:bottom w:val="single" w:sz="24" w:space="0" w:color="FFFFFF"/>
              <w:right w:val="single" w:sz="8" w:space="0" w:color="FFFFFF"/>
            </w:tcBorders>
            <w:shd w:val="clear" w:color="auto" w:fill="CDE9E4"/>
          </w:tcPr>
          <w:p w14:paraId="0F8854C8" w14:textId="77777777" w:rsidR="00944B89" w:rsidRPr="00237952" w:rsidRDefault="00944B89" w:rsidP="00944B89">
            <w:pPr>
              <w:spacing w:after="0"/>
              <w:rPr>
                <w:rFonts w:ascii="Manrope" w:hAnsi="Manrope" w:cs="Arial"/>
                <w:sz w:val="20"/>
                <w:szCs w:val="20"/>
              </w:rPr>
            </w:pPr>
            <w:r w:rsidRPr="00237952">
              <w:rPr>
                <w:rFonts w:ascii="Manrope" w:hAnsi="Manrope" w:cs="Arial"/>
                <w:sz w:val="20"/>
                <w:szCs w:val="20"/>
              </w:rPr>
              <w:lastRenderedPageBreak/>
              <w:t>Photo / symbol cards in topic e.g. people, activity, place.</w:t>
            </w:r>
          </w:p>
          <w:p w14:paraId="7C293AB2" w14:textId="77777777" w:rsidR="00944B89" w:rsidRPr="00237952" w:rsidRDefault="00944B89" w:rsidP="00944B89">
            <w:pPr>
              <w:spacing w:after="0"/>
              <w:rPr>
                <w:rFonts w:ascii="Manrope" w:hAnsi="Manrope" w:cs="Arial"/>
                <w:sz w:val="20"/>
                <w:szCs w:val="20"/>
              </w:rPr>
            </w:pPr>
            <w:r w:rsidRPr="00237952">
              <w:rPr>
                <w:rFonts w:ascii="Manrope" w:hAnsi="Manrope" w:cs="Arial"/>
                <w:sz w:val="20"/>
                <w:szCs w:val="20"/>
              </w:rPr>
              <w:t xml:space="preserve">Scale cards e.g. like / not sure / don’t like </w:t>
            </w:r>
            <w:r w:rsidRPr="00237952">
              <w:rPr>
                <w:rFonts w:ascii="Manrope" w:hAnsi="Manrope" w:cs="Arial"/>
                <w:sz w:val="20"/>
                <w:szCs w:val="20"/>
                <w:u w:val="single"/>
              </w:rPr>
              <w:t>or</w:t>
            </w:r>
            <w:r w:rsidRPr="00237952">
              <w:rPr>
                <w:rFonts w:ascii="Manrope" w:hAnsi="Manrope" w:cs="Arial"/>
                <w:sz w:val="20"/>
                <w:szCs w:val="20"/>
              </w:rPr>
              <w:t xml:space="preserve"> yes / no / don’t like </w:t>
            </w:r>
            <w:r w:rsidRPr="00237952">
              <w:rPr>
                <w:rFonts w:ascii="Manrope" w:hAnsi="Manrope" w:cs="Arial"/>
                <w:sz w:val="20"/>
                <w:szCs w:val="20"/>
                <w:u w:val="single"/>
              </w:rPr>
              <w:t>or</w:t>
            </w:r>
            <w:r w:rsidRPr="00237952">
              <w:rPr>
                <w:rFonts w:ascii="Manrope" w:hAnsi="Manrope" w:cs="Arial"/>
                <w:sz w:val="20"/>
                <w:szCs w:val="20"/>
              </w:rPr>
              <w:t xml:space="preserve"> happy / don’t know / sad.</w:t>
            </w:r>
          </w:p>
          <w:p w14:paraId="54BDA7CA" w14:textId="77777777" w:rsidR="00944B89" w:rsidRPr="00237952" w:rsidRDefault="00944B89" w:rsidP="00944B89">
            <w:pPr>
              <w:spacing w:after="0"/>
              <w:rPr>
                <w:rFonts w:ascii="Manrope" w:hAnsi="Manrope" w:cs="Arial"/>
                <w:sz w:val="20"/>
                <w:szCs w:val="20"/>
              </w:rPr>
            </w:pPr>
            <w:r w:rsidRPr="00237952">
              <w:rPr>
                <w:rFonts w:ascii="Manrope" w:hAnsi="Manrope" w:cs="Arial"/>
                <w:sz w:val="20"/>
                <w:szCs w:val="20"/>
              </w:rPr>
              <w:t>“who, what, where” question prompt cards.</w:t>
            </w:r>
          </w:p>
          <w:p w14:paraId="0ADAC43B" w14:textId="77777777" w:rsidR="00944B89" w:rsidRPr="00237952" w:rsidRDefault="00944B89" w:rsidP="00944B89">
            <w:pPr>
              <w:spacing w:after="0"/>
              <w:rPr>
                <w:rFonts w:ascii="Manrope" w:hAnsi="Manrope" w:cs="Arial"/>
                <w:sz w:val="20"/>
                <w:szCs w:val="20"/>
              </w:rPr>
            </w:pPr>
            <w:r w:rsidRPr="00237952">
              <w:rPr>
                <w:rFonts w:ascii="Manrope" w:hAnsi="Manrope" w:cs="Arial"/>
                <w:sz w:val="20"/>
                <w:szCs w:val="20"/>
              </w:rPr>
              <w:t>“happy, sad, tired, angry” feelings cards (photos or symbols of reference)</w:t>
            </w:r>
          </w:p>
          <w:p w14:paraId="29E32DEB" w14:textId="05A6C8BB" w:rsidR="007479CB" w:rsidRPr="00237952" w:rsidRDefault="00944B89" w:rsidP="00944B89">
            <w:pPr>
              <w:spacing w:after="0"/>
              <w:rPr>
                <w:rFonts w:ascii="Manrope" w:hAnsi="Manrope" w:cs="Arial"/>
                <w:sz w:val="20"/>
                <w:szCs w:val="20"/>
              </w:rPr>
            </w:pPr>
            <w:r w:rsidRPr="00237952">
              <w:rPr>
                <w:rFonts w:ascii="Manrope" w:hAnsi="Manrope" w:cs="Arial"/>
                <w:sz w:val="20"/>
                <w:szCs w:val="20"/>
              </w:rPr>
              <w:t>Blank sequence strip</w:t>
            </w:r>
          </w:p>
        </w:tc>
      </w:tr>
      <w:tr w:rsidR="000021F0" w:rsidRPr="00237952" w14:paraId="5426C40B" w14:textId="77777777" w:rsidTr="00AA657A">
        <w:trPr>
          <w:trHeight w:val="1468"/>
        </w:trPr>
        <w:tc>
          <w:tcPr>
            <w:tcW w:w="1060" w:type="dxa"/>
            <w:tcBorders>
              <w:top w:val="single" w:sz="24" w:space="0" w:color="FFFFFF"/>
              <w:left w:val="single" w:sz="8" w:space="0" w:color="FFFFFF"/>
              <w:bottom w:val="single" w:sz="8" w:space="0" w:color="FFFFFF"/>
              <w:right w:val="single" w:sz="8" w:space="0" w:color="FFFFFF"/>
            </w:tcBorders>
            <w:shd w:val="clear" w:color="auto" w:fill="CDE9E4"/>
            <w:tcMar>
              <w:top w:w="72" w:type="dxa"/>
              <w:left w:w="144" w:type="dxa"/>
              <w:bottom w:w="72" w:type="dxa"/>
              <w:right w:w="144" w:type="dxa"/>
            </w:tcMar>
          </w:tcPr>
          <w:p w14:paraId="2232C76C" w14:textId="7DD470E1" w:rsidR="000021F0" w:rsidRPr="00237952" w:rsidRDefault="000021F0" w:rsidP="009B1BC0">
            <w:pPr>
              <w:spacing w:after="0"/>
              <w:rPr>
                <w:rFonts w:ascii="Manrope" w:hAnsi="Manrope" w:cs="Arial"/>
                <w:sz w:val="20"/>
                <w:szCs w:val="20"/>
              </w:rPr>
            </w:pPr>
            <w:r w:rsidRPr="00237952">
              <w:rPr>
                <w:rFonts w:ascii="Manrope" w:hAnsi="Manrope" w:cs="Arial"/>
                <w:sz w:val="20"/>
                <w:szCs w:val="20"/>
              </w:rPr>
              <w:t>4</w:t>
            </w:r>
          </w:p>
        </w:tc>
        <w:tc>
          <w:tcPr>
            <w:tcW w:w="4175" w:type="dxa"/>
            <w:tcBorders>
              <w:top w:val="single" w:sz="24" w:space="0" w:color="FFFFFF"/>
              <w:left w:val="single" w:sz="8" w:space="0" w:color="FFFFFF"/>
              <w:bottom w:val="single" w:sz="8" w:space="0" w:color="FFFFFF"/>
              <w:right w:val="single" w:sz="8" w:space="0" w:color="FFFFFF"/>
            </w:tcBorders>
            <w:shd w:val="clear" w:color="auto" w:fill="CDE9E4"/>
            <w:tcMar>
              <w:top w:w="72" w:type="dxa"/>
              <w:left w:w="144" w:type="dxa"/>
              <w:bottom w:w="72" w:type="dxa"/>
              <w:right w:w="144" w:type="dxa"/>
            </w:tcMar>
          </w:tcPr>
          <w:p w14:paraId="098AE0D9" w14:textId="079606C9" w:rsidR="00564EA4" w:rsidRPr="00237952" w:rsidRDefault="00564EA4" w:rsidP="001F23F4">
            <w:pPr>
              <w:pStyle w:val="ListParagraph"/>
              <w:numPr>
                <w:ilvl w:val="0"/>
                <w:numId w:val="74"/>
              </w:numPr>
              <w:spacing w:after="0"/>
              <w:rPr>
                <w:rFonts w:ascii="Manrope" w:hAnsi="Manrope" w:cs="Arial"/>
                <w:sz w:val="20"/>
                <w:szCs w:val="20"/>
              </w:rPr>
            </w:pPr>
            <w:r w:rsidRPr="00237952">
              <w:rPr>
                <w:rFonts w:ascii="Manrope" w:hAnsi="Manrope" w:cs="Arial"/>
                <w:sz w:val="20"/>
                <w:szCs w:val="20"/>
              </w:rPr>
              <w:t>Individuals have a truer understanding of feelings words and can relate these to themselves.</w:t>
            </w:r>
          </w:p>
          <w:p w14:paraId="2FE0ACD7" w14:textId="77777777" w:rsidR="00564EA4" w:rsidRPr="00237952" w:rsidRDefault="00564EA4" w:rsidP="001F23F4">
            <w:pPr>
              <w:numPr>
                <w:ilvl w:val="0"/>
                <w:numId w:val="73"/>
              </w:numPr>
              <w:spacing w:after="0"/>
              <w:rPr>
                <w:rFonts w:ascii="Manrope" w:hAnsi="Manrope" w:cs="Arial"/>
                <w:sz w:val="20"/>
                <w:szCs w:val="20"/>
              </w:rPr>
            </w:pPr>
            <w:r w:rsidRPr="00237952">
              <w:rPr>
                <w:rFonts w:ascii="Manrope" w:hAnsi="Manrope" w:cs="Arial"/>
                <w:sz w:val="20"/>
                <w:szCs w:val="20"/>
              </w:rPr>
              <w:t>Individuals are developing are larger vocabulary of feelings words.</w:t>
            </w:r>
          </w:p>
          <w:p w14:paraId="59537CEF" w14:textId="15B9203A" w:rsidR="00564EA4" w:rsidRPr="00237952" w:rsidRDefault="00564EA4" w:rsidP="001F23F4">
            <w:pPr>
              <w:numPr>
                <w:ilvl w:val="0"/>
                <w:numId w:val="73"/>
              </w:numPr>
              <w:spacing w:after="0"/>
              <w:rPr>
                <w:rFonts w:ascii="Manrope" w:hAnsi="Manrope" w:cs="Arial"/>
                <w:sz w:val="20"/>
                <w:szCs w:val="20"/>
              </w:rPr>
            </w:pPr>
            <w:r w:rsidRPr="00237952">
              <w:rPr>
                <w:rFonts w:ascii="Manrope" w:hAnsi="Manrope" w:cs="Arial"/>
                <w:sz w:val="20"/>
                <w:szCs w:val="20"/>
              </w:rPr>
              <w:t>Individuals can sequence information to re-tell an event</w:t>
            </w:r>
            <w:r w:rsidR="00AA657A" w:rsidRPr="00237952">
              <w:rPr>
                <w:rFonts w:ascii="Manrope" w:hAnsi="Manrope" w:cs="Arial"/>
                <w:sz w:val="20"/>
                <w:szCs w:val="20"/>
              </w:rPr>
              <w:t xml:space="preserve">, </w:t>
            </w:r>
            <w:r w:rsidRPr="00237952">
              <w:rPr>
                <w:rFonts w:ascii="Manrope" w:hAnsi="Manrope" w:cs="Arial"/>
                <w:sz w:val="20"/>
                <w:szCs w:val="20"/>
              </w:rPr>
              <w:t>but might still need question prompt cards and symbol choices.</w:t>
            </w:r>
          </w:p>
          <w:p w14:paraId="72ECCBF1" w14:textId="77777777" w:rsidR="00564EA4" w:rsidRPr="00237952" w:rsidRDefault="00564EA4" w:rsidP="001F23F4">
            <w:pPr>
              <w:numPr>
                <w:ilvl w:val="0"/>
                <w:numId w:val="73"/>
              </w:numPr>
              <w:spacing w:after="0"/>
              <w:rPr>
                <w:rFonts w:ascii="Manrope" w:hAnsi="Manrope" w:cs="Arial"/>
                <w:sz w:val="20"/>
                <w:szCs w:val="20"/>
              </w:rPr>
            </w:pPr>
            <w:r w:rsidRPr="00237952">
              <w:rPr>
                <w:rFonts w:ascii="Manrope" w:hAnsi="Manrope" w:cs="Arial"/>
                <w:sz w:val="20"/>
                <w:szCs w:val="20"/>
              </w:rPr>
              <w:t>Individuals can make causal links by answering i.e answering “why and how” questions. Still might struggle to see they could be more than one solution to a problem.</w:t>
            </w:r>
          </w:p>
          <w:p w14:paraId="11193AFA" w14:textId="5365FC79" w:rsidR="000021F0" w:rsidRPr="00237952" w:rsidRDefault="00564EA4" w:rsidP="001F23F4">
            <w:pPr>
              <w:numPr>
                <w:ilvl w:val="0"/>
                <w:numId w:val="73"/>
              </w:numPr>
              <w:spacing w:after="0"/>
              <w:rPr>
                <w:rFonts w:ascii="Manrope" w:hAnsi="Manrope" w:cs="Arial"/>
                <w:sz w:val="20"/>
                <w:szCs w:val="20"/>
              </w:rPr>
            </w:pPr>
            <w:r w:rsidRPr="00237952">
              <w:rPr>
                <w:rFonts w:ascii="Manrope" w:hAnsi="Manrope" w:cs="Arial"/>
                <w:sz w:val="20"/>
                <w:szCs w:val="20"/>
              </w:rPr>
              <w:t>Will have some concept of before, during, after and next time.</w:t>
            </w:r>
          </w:p>
        </w:tc>
        <w:tc>
          <w:tcPr>
            <w:tcW w:w="5528" w:type="dxa"/>
            <w:tcBorders>
              <w:top w:val="single" w:sz="24" w:space="0" w:color="FFFFFF"/>
              <w:left w:val="single" w:sz="8" w:space="0" w:color="FFFFFF"/>
              <w:bottom w:val="single" w:sz="8" w:space="0" w:color="FFFFFF"/>
              <w:right w:val="single" w:sz="8" w:space="0" w:color="FFFFFF"/>
            </w:tcBorders>
            <w:shd w:val="clear" w:color="auto" w:fill="CDE9E4"/>
            <w:tcMar>
              <w:top w:w="72" w:type="dxa"/>
              <w:left w:w="144" w:type="dxa"/>
              <w:bottom w:w="72" w:type="dxa"/>
              <w:right w:w="144" w:type="dxa"/>
            </w:tcMar>
          </w:tcPr>
          <w:p w14:paraId="704E6055" w14:textId="77777777" w:rsidR="00731D98" w:rsidRPr="00237952" w:rsidRDefault="00731D98" w:rsidP="00731D98">
            <w:pPr>
              <w:spacing w:after="0"/>
              <w:rPr>
                <w:rFonts w:ascii="Manrope" w:hAnsi="Manrope" w:cs="Arial"/>
                <w:b/>
                <w:bCs/>
                <w:sz w:val="20"/>
                <w:szCs w:val="20"/>
              </w:rPr>
            </w:pPr>
            <w:r w:rsidRPr="00237952">
              <w:rPr>
                <w:rFonts w:ascii="Manrope" w:hAnsi="Manrope" w:cs="Arial"/>
                <w:b/>
                <w:bCs/>
                <w:sz w:val="20"/>
                <w:szCs w:val="20"/>
              </w:rPr>
              <w:t xml:space="preserve">Talking Mat – </w:t>
            </w:r>
            <w:r w:rsidRPr="00237952">
              <w:rPr>
                <w:rFonts w:ascii="Manrope" w:hAnsi="Manrope" w:cs="Arial"/>
                <w:sz w:val="20"/>
                <w:szCs w:val="20"/>
              </w:rPr>
              <w:t>still can be useful (with “not sure”, column)</w:t>
            </w:r>
            <w:r w:rsidRPr="00237952">
              <w:rPr>
                <w:rFonts w:ascii="Manrope" w:hAnsi="Manrope" w:cs="Arial"/>
                <w:b/>
                <w:bCs/>
                <w:sz w:val="20"/>
                <w:szCs w:val="20"/>
              </w:rPr>
              <w:t>.</w:t>
            </w:r>
          </w:p>
          <w:p w14:paraId="09D297C4" w14:textId="0D474B3E" w:rsidR="00731D98" w:rsidRPr="00237952" w:rsidRDefault="00731D98" w:rsidP="00731D98">
            <w:pPr>
              <w:spacing w:after="0"/>
              <w:rPr>
                <w:rFonts w:ascii="Manrope" w:hAnsi="Manrope" w:cs="Arial"/>
                <w:sz w:val="20"/>
                <w:szCs w:val="20"/>
              </w:rPr>
            </w:pPr>
            <w:r w:rsidRPr="00237952">
              <w:rPr>
                <w:rFonts w:ascii="Manrope" w:hAnsi="Manrope" w:cs="Arial"/>
                <w:b/>
                <w:bCs/>
                <w:sz w:val="20"/>
                <w:szCs w:val="20"/>
              </w:rPr>
              <w:t xml:space="preserve">Prompt card visuals </w:t>
            </w:r>
            <w:r w:rsidRPr="00237952">
              <w:rPr>
                <w:rFonts w:ascii="Manrope" w:hAnsi="Manrope" w:cs="Arial"/>
                <w:sz w:val="20"/>
                <w:szCs w:val="20"/>
              </w:rPr>
              <w:t xml:space="preserve">are still </w:t>
            </w:r>
            <w:r w:rsidR="00FE0C33" w:rsidRPr="00237952">
              <w:rPr>
                <w:rFonts w:ascii="Manrope" w:hAnsi="Manrope" w:cs="Arial"/>
                <w:sz w:val="20"/>
                <w:szCs w:val="20"/>
              </w:rPr>
              <w:t>supportive</w:t>
            </w:r>
          </w:p>
          <w:p w14:paraId="104E0521" w14:textId="0FEF43CD" w:rsidR="00731D98" w:rsidRPr="00237952" w:rsidRDefault="00731D98" w:rsidP="00731D98">
            <w:pPr>
              <w:spacing w:after="0"/>
              <w:rPr>
                <w:rFonts w:ascii="Manrope" w:hAnsi="Manrope" w:cs="Arial"/>
                <w:sz w:val="20"/>
                <w:szCs w:val="20"/>
              </w:rPr>
            </w:pPr>
            <w:r w:rsidRPr="00237952">
              <w:rPr>
                <w:rFonts w:ascii="Manrope" w:hAnsi="Manrope" w:cs="Arial"/>
                <w:b/>
                <w:bCs/>
                <w:sz w:val="20"/>
                <w:szCs w:val="20"/>
              </w:rPr>
              <w:t>Feelings</w:t>
            </w:r>
            <w:r w:rsidR="00FE0C33" w:rsidRPr="00237952">
              <w:rPr>
                <w:rFonts w:ascii="Manrope" w:hAnsi="Manrope" w:cs="Arial"/>
                <w:b/>
                <w:bCs/>
                <w:sz w:val="20"/>
                <w:szCs w:val="20"/>
              </w:rPr>
              <w:t xml:space="preserve"> visuals </w:t>
            </w:r>
            <w:r w:rsidR="00FE0C33" w:rsidRPr="00237952">
              <w:rPr>
                <w:rFonts w:ascii="Manrope" w:hAnsi="Manrope" w:cs="Arial"/>
                <w:sz w:val="20"/>
                <w:szCs w:val="20"/>
              </w:rPr>
              <w:t xml:space="preserve">can encompass a broader range of feelings such as embarrassed, </w:t>
            </w:r>
            <w:r w:rsidR="00E81CEB" w:rsidRPr="00237952">
              <w:rPr>
                <w:rFonts w:ascii="Manrope" w:hAnsi="Manrope" w:cs="Arial"/>
                <w:sz w:val="20"/>
                <w:szCs w:val="20"/>
              </w:rPr>
              <w:t>anxious</w:t>
            </w:r>
          </w:p>
          <w:p w14:paraId="022912E0" w14:textId="44AB29A5" w:rsidR="00731D98" w:rsidRPr="00237952" w:rsidRDefault="00731D98" w:rsidP="00731D98">
            <w:pPr>
              <w:spacing w:after="0"/>
              <w:rPr>
                <w:rFonts w:ascii="Manrope" w:hAnsi="Manrope" w:cs="Arial"/>
                <w:b/>
                <w:bCs/>
                <w:sz w:val="20"/>
                <w:szCs w:val="20"/>
              </w:rPr>
            </w:pPr>
            <w:r w:rsidRPr="00237952">
              <w:rPr>
                <w:rFonts w:ascii="Manrope" w:hAnsi="Manrope" w:cs="Arial"/>
                <w:b/>
                <w:bCs/>
                <w:sz w:val="20"/>
                <w:szCs w:val="20"/>
              </w:rPr>
              <w:t>Sequence</w:t>
            </w:r>
            <w:r w:rsidR="00E81CEB" w:rsidRPr="00237952">
              <w:rPr>
                <w:rFonts w:ascii="Manrope" w:hAnsi="Manrope" w:cs="Arial"/>
                <w:b/>
                <w:bCs/>
                <w:sz w:val="20"/>
                <w:szCs w:val="20"/>
              </w:rPr>
              <w:t xml:space="preserve"> </w:t>
            </w:r>
            <w:r w:rsidRPr="00237952">
              <w:rPr>
                <w:rFonts w:ascii="Manrope" w:hAnsi="Manrope" w:cs="Arial"/>
                <w:sz w:val="20"/>
                <w:szCs w:val="20"/>
              </w:rPr>
              <w:t>Can sequence more independently by might still need prompt cards / choices</w:t>
            </w:r>
            <w:r w:rsidRPr="00237952">
              <w:rPr>
                <w:rFonts w:ascii="Manrope" w:hAnsi="Manrope" w:cs="Arial"/>
                <w:b/>
                <w:bCs/>
                <w:sz w:val="20"/>
                <w:szCs w:val="20"/>
              </w:rPr>
              <w:t>.</w:t>
            </w:r>
          </w:p>
          <w:p w14:paraId="7CC5C4BB" w14:textId="3560D946" w:rsidR="00731D98" w:rsidRPr="00237952" w:rsidRDefault="00731D98" w:rsidP="00731D98">
            <w:pPr>
              <w:spacing w:after="0"/>
              <w:rPr>
                <w:rFonts w:ascii="Manrope" w:hAnsi="Manrope" w:cs="Arial"/>
                <w:sz w:val="20"/>
                <w:szCs w:val="20"/>
              </w:rPr>
            </w:pPr>
            <w:r w:rsidRPr="00237952">
              <w:rPr>
                <w:rFonts w:ascii="Manrope" w:hAnsi="Manrope" w:cs="Arial"/>
                <w:b/>
                <w:bCs/>
                <w:sz w:val="20"/>
                <w:szCs w:val="20"/>
              </w:rPr>
              <w:t xml:space="preserve">Comic Strip Conversation (Carol Gray) </w:t>
            </w:r>
            <w:r w:rsidRPr="00237952">
              <w:rPr>
                <w:rFonts w:ascii="Manrope" w:hAnsi="Manrope" w:cs="Arial"/>
                <w:sz w:val="20"/>
                <w:szCs w:val="20"/>
              </w:rPr>
              <w:t>– this is an approach that supports an individual to re-tell a</w:t>
            </w:r>
            <w:r w:rsidR="00E81CEB" w:rsidRPr="00237952">
              <w:rPr>
                <w:rFonts w:ascii="Manrope" w:hAnsi="Manrope" w:cs="Arial"/>
                <w:sz w:val="20"/>
                <w:szCs w:val="20"/>
              </w:rPr>
              <w:t>n</w:t>
            </w:r>
            <w:r w:rsidRPr="00237952">
              <w:rPr>
                <w:rFonts w:ascii="Manrope" w:hAnsi="Manrope" w:cs="Arial"/>
                <w:sz w:val="20"/>
                <w:szCs w:val="20"/>
              </w:rPr>
              <w:t xml:space="preserve"> event in a sequence using drawings, colour, speech bubbles with words. (Training on Shine)</w:t>
            </w:r>
            <w:r w:rsidR="00E81CEB" w:rsidRPr="00237952">
              <w:rPr>
                <w:rFonts w:ascii="Manrope" w:hAnsi="Manrope" w:cs="Arial"/>
                <w:sz w:val="20"/>
                <w:szCs w:val="20"/>
              </w:rPr>
              <w:t xml:space="preserve"> which may help them articulate </w:t>
            </w:r>
            <w:r w:rsidR="00441656" w:rsidRPr="00237952">
              <w:rPr>
                <w:rFonts w:ascii="Manrope" w:hAnsi="Manrope" w:cs="Arial"/>
                <w:sz w:val="20"/>
                <w:szCs w:val="20"/>
              </w:rPr>
              <w:t xml:space="preserve">and express reasons that drive exhibiting behaviours. </w:t>
            </w:r>
          </w:p>
          <w:p w14:paraId="21A068F3" w14:textId="7D5EFE1D" w:rsidR="00B10FF2" w:rsidRPr="00237952" w:rsidRDefault="00B10FF2" w:rsidP="00731D98">
            <w:pPr>
              <w:spacing w:after="0"/>
              <w:rPr>
                <w:rFonts w:ascii="Manrope" w:hAnsi="Manrope" w:cs="Arial"/>
                <w:sz w:val="20"/>
                <w:szCs w:val="20"/>
              </w:rPr>
            </w:pPr>
            <w:r w:rsidRPr="00237952">
              <w:rPr>
                <w:rFonts w:ascii="Manrope" w:hAnsi="Manrope" w:cs="Arial"/>
                <w:b/>
                <w:bCs/>
                <w:sz w:val="20"/>
                <w:szCs w:val="20"/>
              </w:rPr>
              <w:t xml:space="preserve">Social stories </w:t>
            </w:r>
            <w:r w:rsidRPr="00237952">
              <w:rPr>
                <w:rFonts w:ascii="Manrope" w:hAnsi="Manrope" w:cs="Arial"/>
                <w:sz w:val="20"/>
                <w:szCs w:val="20"/>
              </w:rPr>
              <w:t xml:space="preserve">can be used to help a young person understand </w:t>
            </w:r>
            <w:r w:rsidR="00045041" w:rsidRPr="00237952">
              <w:rPr>
                <w:rFonts w:ascii="Manrope" w:hAnsi="Manrope" w:cs="Arial"/>
                <w:sz w:val="20"/>
                <w:szCs w:val="20"/>
              </w:rPr>
              <w:t xml:space="preserve">when and where a behaviour is appropriate. </w:t>
            </w:r>
          </w:p>
          <w:p w14:paraId="41299B85" w14:textId="7BF25299" w:rsidR="00E90412" w:rsidRPr="00237952" w:rsidRDefault="00E90412" w:rsidP="00731D98">
            <w:pPr>
              <w:spacing w:after="0"/>
              <w:rPr>
                <w:rFonts w:ascii="Manrope" w:hAnsi="Manrope" w:cs="Arial"/>
                <w:sz w:val="20"/>
                <w:szCs w:val="20"/>
              </w:rPr>
            </w:pPr>
            <w:r w:rsidRPr="00237952">
              <w:rPr>
                <w:rFonts w:ascii="Manrope" w:hAnsi="Manrope" w:cs="Arial"/>
                <w:b/>
                <w:bCs/>
                <w:sz w:val="20"/>
                <w:szCs w:val="20"/>
              </w:rPr>
              <w:t xml:space="preserve">Books </w:t>
            </w:r>
            <w:r w:rsidR="00B96108" w:rsidRPr="00237952">
              <w:rPr>
                <w:rFonts w:ascii="Manrope" w:hAnsi="Manrope" w:cs="Arial"/>
                <w:b/>
                <w:bCs/>
                <w:sz w:val="20"/>
                <w:szCs w:val="20"/>
              </w:rPr>
              <w:t xml:space="preserve">– </w:t>
            </w:r>
            <w:r w:rsidR="00B96108" w:rsidRPr="00237952">
              <w:rPr>
                <w:rFonts w:ascii="Manrope" w:hAnsi="Manrope" w:cs="Arial"/>
                <w:sz w:val="20"/>
                <w:szCs w:val="20"/>
              </w:rPr>
              <w:t xml:space="preserve">see the puberty section of this document can be read and explored – independently if the young person </w:t>
            </w:r>
            <w:r w:rsidR="00A559CC" w:rsidRPr="00237952">
              <w:rPr>
                <w:rFonts w:ascii="Manrope" w:hAnsi="Manrope" w:cs="Arial"/>
                <w:sz w:val="20"/>
                <w:szCs w:val="20"/>
              </w:rPr>
              <w:t>depending on reading ability.</w:t>
            </w:r>
          </w:p>
          <w:p w14:paraId="0FF839E7" w14:textId="77777777" w:rsidR="000021F0" w:rsidRPr="00237952" w:rsidRDefault="000021F0" w:rsidP="00C47E54">
            <w:pPr>
              <w:spacing w:after="0"/>
              <w:rPr>
                <w:rFonts w:ascii="Manrope" w:hAnsi="Manrope" w:cs="Arial"/>
                <w:b/>
                <w:bCs/>
                <w:sz w:val="20"/>
                <w:szCs w:val="20"/>
              </w:rPr>
            </w:pPr>
          </w:p>
        </w:tc>
        <w:tc>
          <w:tcPr>
            <w:tcW w:w="3969" w:type="dxa"/>
            <w:tcBorders>
              <w:top w:val="single" w:sz="24" w:space="0" w:color="FFFFFF"/>
              <w:left w:val="single" w:sz="8" w:space="0" w:color="FFFFFF"/>
              <w:bottom w:val="single" w:sz="8" w:space="0" w:color="FFFFFF"/>
              <w:right w:val="single" w:sz="8" w:space="0" w:color="FFFFFF"/>
            </w:tcBorders>
            <w:shd w:val="clear" w:color="auto" w:fill="CDE9E4"/>
          </w:tcPr>
          <w:p w14:paraId="04A63E79" w14:textId="77777777" w:rsidR="006523AA" w:rsidRPr="00237952" w:rsidRDefault="006523AA" w:rsidP="006523AA">
            <w:pPr>
              <w:spacing w:after="0"/>
              <w:rPr>
                <w:rFonts w:ascii="Manrope" w:hAnsi="Manrope" w:cs="Arial"/>
                <w:sz w:val="20"/>
                <w:szCs w:val="20"/>
              </w:rPr>
            </w:pPr>
            <w:r w:rsidRPr="00237952">
              <w:rPr>
                <w:rFonts w:ascii="Manrope" w:hAnsi="Manrope" w:cs="Arial"/>
                <w:sz w:val="20"/>
                <w:szCs w:val="20"/>
              </w:rPr>
              <w:t>Photo / symbol choices – but might just want words on prompt and choice cards.</w:t>
            </w:r>
          </w:p>
          <w:p w14:paraId="78B758F5" w14:textId="77777777" w:rsidR="006523AA" w:rsidRPr="00237952" w:rsidRDefault="006523AA" w:rsidP="006523AA">
            <w:pPr>
              <w:spacing w:after="0"/>
              <w:rPr>
                <w:rFonts w:ascii="Manrope" w:hAnsi="Manrope" w:cs="Arial"/>
                <w:sz w:val="20"/>
                <w:szCs w:val="20"/>
              </w:rPr>
            </w:pPr>
            <w:r w:rsidRPr="00237952">
              <w:rPr>
                <w:rFonts w:ascii="Manrope" w:hAnsi="Manrope" w:cs="Arial"/>
                <w:sz w:val="20"/>
                <w:szCs w:val="20"/>
              </w:rPr>
              <w:t xml:space="preserve">A3 paper / card + pens of different colours. </w:t>
            </w:r>
          </w:p>
          <w:p w14:paraId="2CDCA744" w14:textId="77777777" w:rsidR="006523AA" w:rsidRPr="00237952" w:rsidRDefault="006523AA" w:rsidP="006523AA">
            <w:pPr>
              <w:spacing w:after="0"/>
              <w:rPr>
                <w:rFonts w:ascii="Manrope" w:hAnsi="Manrope" w:cs="Arial"/>
                <w:sz w:val="20"/>
                <w:szCs w:val="20"/>
              </w:rPr>
            </w:pPr>
            <w:r w:rsidRPr="00237952">
              <w:rPr>
                <w:rFonts w:ascii="Manrope" w:hAnsi="Manrope" w:cs="Arial"/>
                <w:sz w:val="20"/>
                <w:szCs w:val="20"/>
              </w:rPr>
              <w:t>Examples of graphics that can be used e.g. speech / thinking bubbles.</w:t>
            </w:r>
          </w:p>
          <w:p w14:paraId="2809A3B6" w14:textId="77777777" w:rsidR="006523AA" w:rsidRPr="00237952" w:rsidRDefault="006523AA" w:rsidP="006523AA">
            <w:pPr>
              <w:spacing w:after="0"/>
              <w:rPr>
                <w:rFonts w:ascii="Manrope" w:hAnsi="Manrope" w:cs="Arial"/>
                <w:sz w:val="20"/>
                <w:szCs w:val="20"/>
              </w:rPr>
            </w:pPr>
            <w:r w:rsidRPr="00237952">
              <w:rPr>
                <w:rFonts w:ascii="Manrope" w:hAnsi="Manrope" w:cs="Arial"/>
                <w:sz w:val="20"/>
                <w:szCs w:val="20"/>
              </w:rPr>
              <w:t>Before and after prompt cards – to support sharing information.</w:t>
            </w:r>
          </w:p>
          <w:p w14:paraId="69056797" w14:textId="6C1BE3AE" w:rsidR="00FB5205" w:rsidRPr="00237952" w:rsidRDefault="00FB5205" w:rsidP="006523AA">
            <w:pPr>
              <w:spacing w:after="0"/>
              <w:rPr>
                <w:rFonts w:ascii="Manrope" w:hAnsi="Manrope" w:cs="Arial"/>
                <w:sz w:val="20"/>
                <w:szCs w:val="20"/>
              </w:rPr>
            </w:pPr>
            <w:r w:rsidRPr="00237952">
              <w:rPr>
                <w:rFonts w:ascii="Manrope" w:hAnsi="Manrope" w:cs="Arial"/>
                <w:sz w:val="20"/>
                <w:szCs w:val="20"/>
              </w:rPr>
              <w:t>Books as appropriate</w:t>
            </w:r>
          </w:p>
          <w:p w14:paraId="18B9EBFC" w14:textId="77777777" w:rsidR="00FB5205" w:rsidRPr="00237952" w:rsidRDefault="00FB5205" w:rsidP="006523AA">
            <w:pPr>
              <w:spacing w:after="0"/>
              <w:rPr>
                <w:rFonts w:ascii="Manrope" w:hAnsi="Manrope" w:cs="Arial"/>
                <w:sz w:val="20"/>
                <w:szCs w:val="20"/>
              </w:rPr>
            </w:pPr>
          </w:p>
          <w:p w14:paraId="40D2056B" w14:textId="77777777" w:rsidR="000021F0" w:rsidRPr="00237952" w:rsidRDefault="000021F0" w:rsidP="00944B89">
            <w:pPr>
              <w:spacing w:after="0"/>
              <w:rPr>
                <w:rFonts w:ascii="Manrope" w:hAnsi="Manrope" w:cs="Arial"/>
                <w:sz w:val="20"/>
                <w:szCs w:val="20"/>
              </w:rPr>
            </w:pPr>
          </w:p>
        </w:tc>
      </w:tr>
    </w:tbl>
    <w:p w14:paraId="3B49E0DD" w14:textId="77777777" w:rsidR="009B1BC0" w:rsidRPr="00237952" w:rsidRDefault="009B1BC0" w:rsidP="0055018B">
      <w:pPr>
        <w:spacing w:after="0"/>
        <w:rPr>
          <w:rFonts w:ascii="Manrope" w:hAnsi="Manrope" w:cs="Arial"/>
          <w:sz w:val="28"/>
          <w:szCs w:val="28"/>
        </w:rPr>
      </w:pPr>
    </w:p>
    <w:p w14:paraId="1CDCD666" w14:textId="42AE7EF9" w:rsidR="0055018B" w:rsidRPr="00237952" w:rsidRDefault="0055018B" w:rsidP="0055018B">
      <w:pPr>
        <w:spacing w:after="0"/>
        <w:rPr>
          <w:rFonts w:ascii="Manrope" w:hAnsi="Manrope" w:cs="Arial"/>
          <w:b/>
          <w:bCs/>
          <w:sz w:val="28"/>
          <w:szCs w:val="28"/>
          <w:lang w:val="en-US"/>
        </w:rPr>
      </w:pPr>
      <w:r w:rsidRPr="00237952">
        <w:rPr>
          <w:rFonts w:ascii="Manrope" w:hAnsi="Manrope" w:cs="Arial"/>
          <w:b/>
          <w:bCs/>
          <w:sz w:val="28"/>
          <w:szCs w:val="28"/>
          <w:u w:val="single"/>
        </w:rPr>
        <w:t>Autistic learners and sex education</w:t>
      </w:r>
      <w:r w:rsidRPr="00237952">
        <w:rPr>
          <w:rFonts w:ascii="Manrope" w:hAnsi="Manrope" w:cs="Arial"/>
          <w:b/>
          <w:bCs/>
          <w:sz w:val="28"/>
          <w:szCs w:val="28"/>
          <w:lang w:val="en-US"/>
        </w:rPr>
        <w:t> </w:t>
      </w:r>
    </w:p>
    <w:p w14:paraId="5F19CC23" w14:textId="77777777" w:rsidR="0055018B" w:rsidRPr="00237952" w:rsidRDefault="0055018B" w:rsidP="0055018B">
      <w:pPr>
        <w:spacing w:after="0"/>
        <w:rPr>
          <w:rFonts w:ascii="Manrope" w:hAnsi="Manrope" w:cs="Arial"/>
          <w:lang w:val="en-US"/>
        </w:rPr>
      </w:pPr>
      <w:r w:rsidRPr="00237952">
        <w:rPr>
          <w:rFonts w:ascii="Manrope" w:hAnsi="Manrope" w:cs="Arial"/>
        </w:rPr>
        <w:t xml:space="preserve">Robust Relationships and Sex Education (RSE) is crucial for all young people, including Autistic and Neurodivergent young people who face unique challenges in relationships and sexual health. Shielding our autistic learners from RSE does not protect them but instead leaves them vulnerable to misinformation, unsupported in their relationships, and unprepared to navigate personal boundaries. </w:t>
      </w:r>
      <w:r w:rsidRPr="00237952">
        <w:rPr>
          <w:rFonts w:ascii="Manrope" w:hAnsi="Manrope" w:cs="Arial"/>
          <w:lang w:val="en-US"/>
        </w:rPr>
        <w:t> </w:t>
      </w:r>
    </w:p>
    <w:p w14:paraId="7BB946AF" w14:textId="77777777" w:rsidR="0055018B" w:rsidRPr="00237952" w:rsidRDefault="0055018B" w:rsidP="0055018B">
      <w:pPr>
        <w:spacing w:after="0"/>
        <w:rPr>
          <w:rFonts w:ascii="Manrope" w:hAnsi="Manrope" w:cs="Arial"/>
          <w:lang w:val="en-US"/>
        </w:rPr>
      </w:pPr>
      <w:r w:rsidRPr="00237952">
        <w:rPr>
          <w:rFonts w:ascii="Manrope" w:hAnsi="Manrope" w:cs="Arial"/>
        </w:rPr>
        <w:t>This section draws on information from the Autism Education Trust to implement practical strategies for educators to effectively support Autistic learners in making informed and healthy choices.</w:t>
      </w:r>
      <w:r w:rsidRPr="00237952">
        <w:rPr>
          <w:rFonts w:ascii="Manrope" w:hAnsi="Manrope" w:cs="Arial"/>
          <w:lang w:val="en-US"/>
        </w:rPr>
        <w:t> </w:t>
      </w:r>
    </w:p>
    <w:p w14:paraId="0DD99DF7"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Parents and carers play a crucial role in successful RSE for their Autistic young people, and regular communication between school and home helps create consistency across environments. Keeping parents and carers informed and engaged in RSE supports collaboration and helps them to anticipate follow-up questions or emotional responses from their children at home.</w:t>
      </w:r>
      <w:r w:rsidRPr="00237952">
        <w:rPr>
          <w:rFonts w:ascii="Manrope" w:hAnsi="Manrope" w:cs="Arial"/>
          <w:lang w:val="en-US"/>
        </w:rPr>
        <w:t> </w:t>
      </w:r>
    </w:p>
    <w:p w14:paraId="708DBFE7" w14:textId="77777777" w:rsidR="0055018B" w:rsidRPr="00237952" w:rsidRDefault="0055018B" w:rsidP="0055018B">
      <w:pPr>
        <w:spacing w:after="0"/>
        <w:rPr>
          <w:rFonts w:ascii="Manrope" w:hAnsi="Manrope" w:cs="Arial"/>
          <w:lang w:val="en-US"/>
        </w:rPr>
      </w:pPr>
      <w:r w:rsidRPr="00237952">
        <w:rPr>
          <w:rFonts w:ascii="Manrope" w:hAnsi="Manrope" w:cs="Arial"/>
        </w:rPr>
        <w:t>Providing effective RSE to Autistic learner requires an inclusive and sensitive approach. Some Autistic students may feel too unsettled or overwhelmed in group lessons to learn effectively. Some want to ask lots and lots of questions, while others may feel unable to ask questions at all. Individual sessions or small group settings can be helpful for some learners in reducing sensory input and creating a safe space for them to engage with the content.</w:t>
      </w:r>
      <w:r w:rsidRPr="00237952">
        <w:rPr>
          <w:rFonts w:ascii="Manrope" w:hAnsi="Manrope" w:cs="Arial"/>
          <w:lang w:val="en-US"/>
        </w:rPr>
        <w:t> </w:t>
      </w:r>
    </w:p>
    <w:p w14:paraId="09080372" w14:textId="77777777" w:rsidR="0055018B" w:rsidRPr="00237952" w:rsidRDefault="0055018B" w:rsidP="0055018B">
      <w:pPr>
        <w:spacing w:after="0"/>
        <w:rPr>
          <w:rFonts w:ascii="Manrope" w:hAnsi="Manrope" w:cs="Arial"/>
          <w:lang w:val="en-US"/>
        </w:rPr>
      </w:pPr>
      <w:r w:rsidRPr="00237952">
        <w:rPr>
          <w:rFonts w:ascii="Manrope" w:hAnsi="Manrope" w:cs="Arial"/>
        </w:rPr>
        <w:t>Taking the time to establish a safe space is essential and there are other approaches you can utilise to help learners feel more comfortable:</w:t>
      </w:r>
      <w:r w:rsidRPr="00237952">
        <w:rPr>
          <w:rFonts w:ascii="Manrope" w:hAnsi="Manrope" w:cs="Arial"/>
          <w:lang w:val="en-US"/>
        </w:rPr>
        <w:t> </w:t>
      </w:r>
    </w:p>
    <w:p w14:paraId="1378F014"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219EE391"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678D0345" w14:textId="77777777" w:rsidR="0055018B" w:rsidRPr="00237952" w:rsidRDefault="0055018B" w:rsidP="001F23F4">
      <w:pPr>
        <w:numPr>
          <w:ilvl w:val="0"/>
          <w:numId w:val="45"/>
        </w:numPr>
        <w:spacing w:after="0"/>
        <w:rPr>
          <w:rFonts w:ascii="Manrope" w:hAnsi="Manrope" w:cs="Arial"/>
          <w:lang w:val="en-US"/>
        </w:rPr>
      </w:pPr>
      <w:r w:rsidRPr="00237952">
        <w:rPr>
          <w:rFonts w:ascii="Manrope" w:hAnsi="Manrope" w:cs="Arial"/>
        </w:rPr>
        <w:t>Diverse Resources: Remember to use materials that represent a broad range of identities, including different neurotypes, abilities, genders, ethnicities, cultural backgrounds, and sexual orientations. Diverse representations help children develop a sense of belonging and a respect for diversity.</w:t>
      </w:r>
      <w:r w:rsidRPr="00237952">
        <w:rPr>
          <w:rFonts w:ascii="Manrope" w:hAnsi="Manrope" w:cs="Arial"/>
          <w:lang w:val="en-US"/>
        </w:rPr>
        <w:t> </w:t>
      </w:r>
    </w:p>
    <w:p w14:paraId="27C366DA" w14:textId="77777777" w:rsidR="0055018B" w:rsidRPr="00237952" w:rsidRDefault="0055018B" w:rsidP="001F23F4">
      <w:pPr>
        <w:numPr>
          <w:ilvl w:val="0"/>
          <w:numId w:val="46"/>
        </w:numPr>
        <w:spacing w:after="0"/>
        <w:rPr>
          <w:rFonts w:ascii="Manrope" w:hAnsi="Manrope" w:cs="Arial"/>
          <w:lang w:val="en-US"/>
        </w:rPr>
      </w:pPr>
      <w:r w:rsidRPr="00237952">
        <w:rPr>
          <w:rFonts w:ascii="Manrope" w:hAnsi="Manrope" w:cs="Arial"/>
        </w:rPr>
        <w:t>Visual Explanations: Pictures, diagrams, timelines, and videos can help to make concepts more accessible. For younger children role play, use of puppets and social stories are useful ways to contextualise learning. For older learners, try a yes/no flow-chart to explore the possible outcomes of things like unprotected sex or sending an explicit image. </w:t>
      </w:r>
      <w:r w:rsidRPr="00237952">
        <w:rPr>
          <w:rFonts w:ascii="Manrope" w:hAnsi="Manrope" w:cs="Arial"/>
          <w:lang w:val="en-US"/>
        </w:rPr>
        <w:t> </w:t>
      </w:r>
    </w:p>
    <w:p w14:paraId="0E4D8B8B" w14:textId="77777777" w:rsidR="0055018B" w:rsidRPr="00237952" w:rsidRDefault="0055018B" w:rsidP="001F23F4">
      <w:pPr>
        <w:numPr>
          <w:ilvl w:val="0"/>
          <w:numId w:val="47"/>
        </w:numPr>
        <w:spacing w:after="0"/>
        <w:rPr>
          <w:rFonts w:ascii="Manrope" w:hAnsi="Manrope" w:cs="Arial"/>
          <w:lang w:val="en-US"/>
        </w:rPr>
      </w:pPr>
      <w:r w:rsidRPr="00237952">
        <w:rPr>
          <w:rFonts w:ascii="Manrope" w:hAnsi="Manrope" w:cs="Arial"/>
        </w:rPr>
        <w:t xml:space="preserve">Character Development and distancing techniques: Developing relatable characters can help students to feel comfortable exploring topics and scenarios. Similar to the use of puppets, creating characters can help distance the young person from a situation helping them feel more comfortable discussing it. For older students – becoming the expert and advising the character can be a purposeful approach. You could also look at things neutrally saying things like “Humans are so interesting, aren’t we! Why do you think we humans tend to cover our private parts?” </w:t>
      </w:r>
      <w:r w:rsidRPr="00237952">
        <w:rPr>
          <w:rFonts w:ascii="Manrope" w:hAnsi="Manrope" w:cs="Arial"/>
          <w:lang w:val="en-US"/>
        </w:rPr>
        <w:t> </w:t>
      </w:r>
    </w:p>
    <w:p w14:paraId="4FEF1EE0" w14:textId="77777777" w:rsidR="0055018B" w:rsidRPr="00237952" w:rsidRDefault="0055018B" w:rsidP="001F23F4">
      <w:pPr>
        <w:numPr>
          <w:ilvl w:val="0"/>
          <w:numId w:val="48"/>
        </w:numPr>
        <w:spacing w:after="0"/>
        <w:rPr>
          <w:rFonts w:ascii="Manrope" w:hAnsi="Manrope" w:cs="Arial"/>
          <w:lang w:val="en-US"/>
        </w:rPr>
      </w:pPr>
      <w:r w:rsidRPr="00237952">
        <w:rPr>
          <w:rFonts w:ascii="Manrope" w:hAnsi="Manrope" w:cs="Arial"/>
        </w:rPr>
        <w:t>Accurate language: Using medically accurate language to describe anatomy and bodily processes is essential. Many Autistic people are more literal in their communication, and euphemisms can be confusing. It is important we use language such as “genitals”, “penis” but we can explore other language with young people that may hear in discussions about sex and bodies. For example, exploring other terminology socially used for penis (such as “willy”, “dick”) during a lesson may help a young person decipher words they hear socially, online and in the media and avoid confusion. In these sessions, remember to create a safe space where questions and words are explored without shame or blame. If a young person asks “What does wanker mean?” then they are seeking to understand.</w:t>
      </w:r>
      <w:r w:rsidRPr="00237952">
        <w:rPr>
          <w:rFonts w:ascii="Manrope" w:hAnsi="Manrope" w:cs="Arial"/>
          <w:lang w:val="en-US"/>
        </w:rPr>
        <w:t> </w:t>
      </w:r>
    </w:p>
    <w:p w14:paraId="238046E0" w14:textId="77777777" w:rsidR="0055018B" w:rsidRPr="00237952" w:rsidRDefault="0055018B" w:rsidP="001F23F4">
      <w:pPr>
        <w:numPr>
          <w:ilvl w:val="0"/>
          <w:numId w:val="49"/>
        </w:numPr>
        <w:spacing w:after="0"/>
        <w:rPr>
          <w:rFonts w:ascii="Manrope" w:hAnsi="Manrope" w:cs="Arial"/>
          <w:lang w:val="en-US"/>
        </w:rPr>
      </w:pPr>
      <w:r w:rsidRPr="00237952">
        <w:rPr>
          <w:rFonts w:ascii="Manrope" w:hAnsi="Manrope" w:cs="Arial"/>
        </w:rPr>
        <w:t xml:space="preserve">Declarative language: Declarative statements allow us to share something </w:t>
      </w:r>
      <w:r w:rsidRPr="00237952">
        <w:rPr>
          <w:rFonts w:ascii="Manrope" w:hAnsi="Manrope" w:cs="Arial"/>
          <w:u w:val="single"/>
        </w:rPr>
        <w:t>without requiring a response</w:t>
      </w:r>
      <w:r w:rsidRPr="00237952">
        <w:rPr>
          <w:rFonts w:ascii="Manrope" w:hAnsi="Manrope" w:cs="Arial"/>
        </w:rPr>
        <w:t>, which can lead to pressure or panic. So rather than saying, “How would you feel if somebody did that?” we might say, “I would feel really sad and angry if somebody did that.” We can even use declarative language to ask a question more gently, e.g. “I sometimes wonder how you felt when that happened.”</w:t>
      </w:r>
      <w:r w:rsidRPr="00237952">
        <w:rPr>
          <w:rFonts w:ascii="Manrope" w:hAnsi="Manrope" w:cs="Arial"/>
          <w:lang w:val="en-US"/>
        </w:rPr>
        <w:t> </w:t>
      </w:r>
    </w:p>
    <w:p w14:paraId="0B2BCE81" w14:textId="77777777" w:rsidR="0055018B" w:rsidRPr="00237952" w:rsidRDefault="0055018B" w:rsidP="0055018B">
      <w:pPr>
        <w:spacing w:after="0"/>
        <w:rPr>
          <w:rFonts w:ascii="Manrope" w:hAnsi="Manrope" w:cs="Arial"/>
          <w:lang w:val="en-US"/>
        </w:rPr>
      </w:pPr>
      <w:r w:rsidRPr="00237952">
        <w:rPr>
          <w:rFonts w:ascii="Manrope" w:hAnsi="Manrope" w:cs="Arial"/>
          <w:i/>
          <w:iCs/>
        </w:rPr>
        <w:t>With reference to guidance from Autism Education trust (Sept 2024)</w:t>
      </w:r>
      <w:r w:rsidRPr="00237952">
        <w:rPr>
          <w:rFonts w:ascii="Manrope" w:hAnsi="Manrope" w:cs="Arial"/>
          <w:lang w:val="en-US"/>
        </w:rPr>
        <w:t> </w:t>
      </w:r>
    </w:p>
    <w:p w14:paraId="430F136F" w14:textId="77777777" w:rsidR="00A64233" w:rsidRPr="00237952" w:rsidRDefault="00A64233" w:rsidP="0055018B">
      <w:pPr>
        <w:spacing w:after="0"/>
        <w:rPr>
          <w:rFonts w:ascii="Manrope" w:hAnsi="Manrope" w:cs="Arial"/>
          <w:lang w:val="en-US"/>
        </w:rPr>
      </w:pPr>
    </w:p>
    <w:p w14:paraId="0758E5AD" w14:textId="4040DD0F" w:rsidR="00014E04" w:rsidRPr="00237952" w:rsidRDefault="004554AD" w:rsidP="00014E04">
      <w:pPr>
        <w:spacing w:after="0"/>
        <w:rPr>
          <w:rFonts w:ascii="Manrope" w:hAnsi="Manrope" w:cs="Arial"/>
          <w:lang w:val="en-US"/>
        </w:rPr>
      </w:pPr>
      <w:r w:rsidRPr="00237952">
        <w:rPr>
          <w:rFonts w:ascii="Manrope" w:hAnsi="Manrope" w:cs="Arial"/>
          <w:lang w:val="en-US"/>
        </w:rPr>
        <w:t xml:space="preserve">Outcomes First Central clinical team have </w:t>
      </w:r>
      <w:r w:rsidR="004B56CD" w:rsidRPr="00237952">
        <w:rPr>
          <w:rFonts w:ascii="Manrope" w:hAnsi="Manrope" w:cs="Arial"/>
          <w:lang w:val="en-US"/>
        </w:rPr>
        <w:t xml:space="preserve">created some </w:t>
      </w:r>
      <w:r w:rsidR="00750D8B" w:rsidRPr="00237952">
        <w:rPr>
          <w:rFonts w:ascii="Manrope" w:hAnsi="Manrope" w:cs="Arial"/>
          <w:lang w:val="en-US"/>
        </w:rPr>
        <w:t>workbooks</w:t>
      </w:r>
      <w:r w:rsidR="004B56CD" w:rsidRPr="00237952">
        <w:rPr>
          <w:rFonts w:ascii="Manrope" w:hAnsi="Manrope" w:cs="Arial"/>
          <w:lang w:val="en-US"/>
        </w:rPr>
        <w:t xml:space="preserve"> to support</w:t>
      </w:r>
      <w:r w:rsidR="000A1832" w:rsidRPr="00237952">
        <w:rPr>
          <w:rFonts w:ascii="Manrope" w:hAnsi="Manrope" w:cs="Arial"/>
          <w:lang w:val="en-US"/>
        </w:rPr>
        <w:t xml:space="preserve"> staff in scaffolding discussions with students</w:t>
      </w:r>
      <w:r w:rsidR="00750D8B" w:rsidRPr="00237952">
        <w:rPr>
          <w:rFonts w:ascii="Manrope" w:hAnsi="Manrope" w:cs="Arial"/>
          <w:lang w:val="en-US"/>
        </w:rPr>
        <w:t xml:space="preserve"> for RSE concepts with are multi-layered and complex.</w:t>
      </w:r>
      <w:r w:rsidR="000A1832" w:rsidRPr="00237952">
        <w:rPr>
          <w:rFonts w:ascii="Manrope" w:hAnsi="Manrope" w:cs="Arial"/>
          <w:lang w:val="en-US"/>
        </w:rPr>
        <w:t xml:space="preserve"> </w:t>
      </w:r>
      <w:r w:rsidR="00750D8B" w:rsidRPr="00237952">
        <w:rPr>
          <w:rFonts w:ascii="Manrope" w:hAnsi="Manrope" w:cs="Arial"/>
          <w:lang w:val="en-US"/>
        </w:rPr>
        <w:t>These tables have been copied from the workbooks</w:t>
      </w:r>
      <w:r w:rsidR="00033544" w:rsidRPr="00237952">
        <w:rPr>
          <w:rFonts w:ascii="Manrope" w:hAnsi="Manrope" w:cs="Arial"/>
          <w:lang w:val="en-US"/>
        </w:rPr>
        <w:t xml:space="preserve"> and it is advised that the notes for using these to scaffold conversations are read before </w:t>
      </w:r>
      <w:r w:rsidR="00116ECF" w:rsidRPr="00237952">
        <w:rPr>
          <w:rFonts w:ascii="Manrope" w:hAnsi="Manrope" w:cs="Arial"/>
          <w:lang w:val="en-US"/>
        </w:rPr>
        <w:t xml:space="preserve">utitlising. </w:t>
      </w:r>
      <w:r w:rsidR="00750D8B" w:rsidRPr="00237952">
        <w:rPr>
          <w:rFonts w:ascii="Manrope" w:hAnsi="Manrope" w:cs="Arial"/>
          <w:lang w:val="en-US"/>
        </w:rPr>
        <w:t>Please download the full documen</w:t>
      </w:r>
      <w:r w:rsidR="00F3604F" w:rsidRPr="00237952">
        <w:rPr>
          <w:rFonts w:ascii="Manrope" w:hAnsi="Manrope" w:cs="Arial"/>
          <w:lang w:val="en-US"/>
        </w:rPr>
        <w:t xml:space="preserve">t from </w:t>
      </w:r>
      <w:r w:rsidR="000A1832" w:rsidRPr="00237952">
        <w:rPr>
          <w:rFonts w:ascii="Manrope" w:hAnsi="Manrope" w:cs="Arial"/>
          <w:lang w:val="en-US"/>
        </w:rPr>
        <w:t xml:space="preserve">the files section of </w:t>
      </w:r>
      <w:r w:rsidR="004B5A55" w:rsidRPr="00237952">
        <w:rPr>
          <w:rFonts w:ascii="Manrope" w:hAnsi="Manrope" w:cs="Arial"/>
          <w:lang w:val="en-US"/>
        </w:rPr>
        <w:t>the RSHE network page</w:t>
      </w:r>
      <w:r w:rsidR="00014E04" w:rsidRPr="00237952">
        <w:rPr>
          <w:rFonts w:ascii="Manrope" w:hAnsi="Manrope" w:cs="Arial"/>
          <w:lang w:val="en-US"/>
        </w:rPr>
        <w:t xml:space="preserve"> &gt; RSE folder. </w:t>
      </w:r>
      <w:r w:rsidR="00116ECF" w:rsidRPr="00237952">
        <w:rPr>
          <w:rFonts w:ascii="Manrope" w:hAnsi="Manrope" w:cs="Arial"/>
          <w:lang w:val="en-US"/>
        </w:rPr>
        <w:t xml:space="preserve"> </w:t>
      </w:r>
      <w:r w:rsidR="00F3604F" w:rsidRPr="00237952">
        <w:rPr>
          <w:rFonts w:ascii="Manrope" w:hAnsi="Manrope" w:cs="Arial"/>
          <w:lang w:val="en-US"/>
        </w:rPr>
        <w:t>Dr Freya Spicer-White suggests</w:t>
      </w:r>
      <w:r w:rsidR="00B90793" w:rsidRPr="00237952">
        <w:rPr>
          <w:rFonts w:ascii="Manrope" w:hAnsi="Manrope" w:cs="Arial"/>
          <w:lang w:val="en-US"/>
        </w:rPr>
        <w:t xml:space="preserve"> creating “rules” with visual scaffolds around these concepts. For example, when learning about </w:t>
      </w:r>
      <w:r w:rsidR="00A22E84" w:rsidRPr="00237952">
        <w:rPr>
          <w:rFonts w:ascii="Manrope" w:hAnsi="Manrope" w:cs="Arial"/>
          <w:lang w:val="en-US"/>
        </w:rPr>
        <w:t>acceptable behaviours in different types of relationships. It is important to</w:t>
      </w:r>
      <w:r w:rsidR="004D50A5" w:rsidRPr="00237952">
        <w:rPr>
          <w:rFonts w:ascii="Manrope" w:hAnsi="Manrope" w:cs="Arial"/>
          <w:lang w:val="en-US"/>
        </w:rPr>
        <w:t xml:space="preserve"> support students to</w:t>
      </w:r>
      <w:r w:rsidR="00A22E84" w:rsidRPr="00237952">
        <w:rPr>
          <w:rFonts w:ascii="Manrope" w:hAnsi="Manrope" w:cs="Arial"/>
          <w:lang w:val="en-US"/>
        </w:rPr>
        <w:t xml:space="preserve"> recognise that not all relationships are the same</w:t>
      </w:r>
      <w:r w:rsidR="001D1AA8" w:rsidRPr="00237952">
        <w:rPr>
          <w:rFonts w:ascii="Manrope" w:hAnsi="Manrope" w:cs="Arial"/>
          <w:lang w:val="en-US"/>
        </w:rPr>
        <w:t xml:space="preserve"> - w</w:t>
      </w:r>
      <w:r w:rsidR="00EF2F6A" w:rsidRPr="00237952">
        <w:rPr>
          <w:rFonts w:ascii="Manrope" w:hAnsi="Manrope" w:cs="Arial"/>
          <w:lang w:val="en-US"/>
        </w:rPr>
        <w:t>hat is appropriate with a parent, teacher or neighbour w</w:t>
      </w:r>
      <w:r w:rsidR="004D50A5" w:rsidRPr="00237952">
        <w:rPr>
          <w:rFonts w:ascii="Manrope" w:hAnsi="Manrope" w:cs="Arial"/>
          <w:lang w:val="en-US"/>
        </w:rPr>
        <w:t>ill</w:t>
      </w:r>
      <w:r w:rsidR="00EF2F6A" w:rsidRPr="00237952">
        <w:rPr>
          <w:rFonts w:ascii="Manrope" w:hAnsi="Manrope" w:cs="Arial"/>
          <w:lang w:val="en-US"/>
        </w:rPr>
        <w:t xml:space="preserve"> </w:t>
      </w:r>
      <w:r w:rsidR="001D1AA8" w:rsidRPr="00237952">
        <w:rPr>
          <w:rFonts w:ascii="Manrope" w:hAnsi="Manrope" w:cs="Arial"/>
          <w:lang w:val="en-US"/>
        </w:rPr>
        <w:t xml:space="preserve">differ. It </w:t>
      </w:r>
      <w:r w:rsidR="00014E04" w:rsidRPr="00237952">
        <w:rPr>
          <w:rFonts w:ascii="Manrope" w:hAnsi="Manrope" w:cs="Arial"/>
        </w:rPr>
        <w:t xml:space="preserve">is important </w:t>
      </w:r>
      <w:r w:rsidR="001D1AA8" w:rsidRPr="00237952">
        <w:rPr>
          <w:rFonts w:ascii="Manrope" w:hAnsi="Manrope" w:cs="Arial"/>
        </w:rPr>
        <w:t xml:space="preserve">for a young person </w:t>
      </w:r>
      <w:r w:rsidR="00014E04" w:rsidRPr="00237952">
        <w:rPr>
          <w:rFonts w:ascii="Manrope" w:hAnsi="Manrope" w:cs="Arial"/>
        </w:rPr>
        <w:t xml:space="preserve">to </w:t>
      </w:r>
      <w:r w:rsidR="001D1AA8" w:rsidRPr="00237952">
        <w:rPr>
          <w:rFonts w:ascii="Manrope" w:hAnsi="Manrope" w:cs="Arial"/>
        </w:rPr>
        <w:t>understand</w:t>
      </w:r>
      <w:r w:rsidR="00014E04" w:rsidRPr="00237952">
        <w:rPr>
          <w:rFonts w:ascii="Manrope" w:hAnsi="Manrope" w:cs="Arial"/>
        </w:rPr>
        <w:t xml:space="preserve"> what </w:t>
      </w:r>
      <w:r w:rsidR="001D1AA8" w:rsidRPr="00237952">
        <w:rPr>
          <w:rFonts w:ascii="Manrope" w:hAnsi="Manrope" w:cs="Arial"/>
        </w:rPr>
        <w:t xml:space="preserve">they </w:t>
      </w:r>
      <w:r w:rsidR="00014E04" w:rsidRPr="00237952">
        <w:rPr>
          <w:rFonts w:ascii="Manrope" w:hAnsi="Manrope" w:cs="Arial"/>
        </w:rPr>
        <w:t xml:space="preserve">can do and what </w:t>
      </w:r>
      <w:r w:rsidR="001D1AA8" w:rsidRPr="00237952">
        <w:rPr>
          <w:rFonts w:ascii="Manrope" w:hAnsi="Manrope" w:cs="Arial"/>
        </w:rPr>
        <w:t xml:space="preserve">they </w:t>
      </w:r>
      <w:r w:rsidR="00014E04" w:rsidRPr="00237952">
        <w:rPr>
          <w:rFonts w:ascii="Manrope" w:hAnsi="Manrope" w:cs="Arial"/>
        </w:rPr>
        <w:t xml:space="preserve">cannot do in different relationships. </w:t>
      </w:r>
      <w:r w:rsidR="006A7DB1" w:rsidRPr="00237952">
        <w:rPr>
          <w:rFonts w:ascii="Manrope" w:hAnsi="Manrope" w:cs="Arial"/>
        </w:rPr>
        <w:t>These visuals would be worked through with a young person</w:t>
      </w:r>
      <w:r w:rsidR="00F02963" w:rsidRPr="00237952">
        <w:rPr>
          <w:rFonts w:ascii="Manrope" w:hAnsi="Manrope" w:cs="Arial"/>
        </w:rPr>
        <w:t xml:space="preserve"> – with them adding examples </w:t>
      </w:r>
      <w:r w:rsidR="001968AC" w:rsidRPr="00237952">
        <w:rPr>
          <w:rFonts w:ascii="Manrope" w:hAnsi="Manrope" w:cs="Arial"/>
        </w:rPr>
        <w:t xml:space="preserve">(with the support of the adult working with them) </w:t>
      </w:r>
      <w:r w:rsidR="00F02963" w:rsidRPr="00237952">
        <w:rPr>
          <w:rFonts w:ascii="Manrope" w:hAnsi="Manrope" w:cs="Arial"/>
        </w:rPr>
        <w:t>that are relevant to them and the relationships they have in their lives:</w:t>
      </w:r>
    </w:p>
    <w:p w14:paraId="1BFD41F7" w14:textId="77777777" w:rsidR="000F2457" w:rsidRPr="00237952" w:rsidRDefault="000F2457" w:rsidP="00014E04">
      <w:pPr>
        <w:spacing w:after="0"/>
        <w:rPr>
          <w:rFonts w:ascii="Manrope" w:hAnsi="Manrope" w:cs="Arial"/>
          <w:b/>
          <w:bCs/>
        </w:rPr>
      </w:pPr>
    </w:p>
    <w:p w14:paraId="786FC110" w14:textId="5DD84FC9" w:rsidR="00014E04" w:rsidRPr="00237952" w:rsidRDefault="00014E04" w:rsidP="00014E04">
      <w:pPr>
        <w:spacing w:after="0"/>
        <w:rPr>
          <w:rFonts w:ascii="Manrope" w:hAnsi="Manrope" w:cs="Arial"/>
        </w:rPr>
      </w:pPr>
      <w:r w:rsidRPr="00237952">
        <w:rPr>
          <w:rFonts w:ascii="Manrope" w:hAnsi="Manrope" w:cs="Arial"/>
          <w:b/>
          <w:bCs/>
        </w:rPr>
        <w:t>Strangers or new people </w:t>
      </w:r>
      <w:r w:rsidRPr="00237952">
        <w:rPr>
          <w:rFonts w:ascii="Manrope" w:hAnsi="Manrope" w:cs="Arial"/>
        </w:rPr>
        <w:t> </w:t>
      </w: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3543"/>
        <w:gridCol w:w="3828"/>
      </w:tblGrid>
      <w:tr w:rsidR="00014E04" w:rsidRPr="00237952" w14:paraId="5CA95326" w14:textId="77777777" w:rsidTr="001B6C66">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FF0000"/>
            <w:hideMark/>
          </w:tcPr>
          <w:p w14:paraId="724E6AE3"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never do </w:t>
            </w:r>
          </w:p>
        </w:tc>
        <w:tc>
          <w:tcPr>
            <w:tcW w:w="3543" w:type="dxa"/>
            <w:tcBorders>
              <w:top w:val="single" w:sz="6" w:space="0" w:color="auto"/>
              <w:left w:val="single" w:sz="6" w:space="0" w:color="auto"/>
              <w:bottom w:val="single" w:sz="6" w:space="0" w:color="auto"/>
              <w:right w:val="single" w:sz="6" w:space="0" w:color="auto"/>
            </w:tcBorders>
            <w:shd w:val="clear" w:color="auto" w:fill="F4B083"/>
            <w:hideMark/>
          </w:tcPr>
          <w:p w14:paraId="45676BD8"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with my permission </w:t>
            </w:r>
          </w:p>
        </w:tc>
        <w:tc>
          <w:tcPr>
            <w:tcW w:w="3828" w:type="dxa"/>
            <w:tcBorders>
              <w:top w:val="single" w:sz="6" w:space="0" w:color="auto"/>
              <w:left w:val="single" w:sz="6" w:space="0" w:color="auto"/>
              <w:bottom w:val="single" w:sz="6" w:space="0" w:color="auto"/>
              <w:right w:val="single" w:sz="6" w:space="0" w:color="auto"/>
            </w:tcBorders>
            <w:shd w:val="clear" w:color="auto" w:fill="A8D08D"/>
            <w:hideMark/>
          </w:tcPr>
          <w:p w14:paraId="2BA10E2B"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at any time </w:t>
            </w:r>
          </w:p>
        </w:tc>
      </w:tr>
      <w:tr w:rsidR="00014E04" w:rsidRPr="00237952" w14:paraId="7492AA8D" w14:textId="77777777" w:rsidTr="001B6C66">
        <w:trPr>
          <w:trHeight w:val="300"/>
        </w:trPr>
        <w:tc>
          <w:tcPr>
            <w:tcW w:w="3253" w:type="dxa"/>
            <w:tcBorders>
              <w:top w:val="single" w:sz="6" w:space="0" w:color="auto"/>
              <w:left w:val="single" w:sz="6" w:space="0" w:color="auto"/>
              <w:bottom w:val="single" w:sz="6" w:space="0" w:color="auto"/>
              <w:right w:val="single" w:sz="6" w:space="0" w:color="auto"/>
            </w:tcBorders>
            <w:hideMark/>
          </w:tcPr>
          <w:p w14:paraId="66E7B63D"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Hug </w:t>
            </w:r>
          </w:p>
        </w:tc>
        <w:tc>
          <w:tcPr>
            <w:tcW w:w="3543" w:type="dxa"/>
            <w:tcBorders>
              <w:top w:val="single" w:sz="6" w:space="0" w:color="auto"/>
              <w:left w:val="single" w:sz="6" w:space="0" w:color="auto"/>
              <w:bottom w:val="single" w:sz="6" w:space="0" w:color="auto"/>
              <w:right w:val="single" w:sz="6" w:space="0" w:color="auto"/>
            </w:tcBorders>
            <w:hideMark/>
          </w:tcPr>
          <w:p w14:paraId="62472F6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Shake hands </w:t>
            </w:r>
          </w:p>
        </w:tc>
        <w:tc>
          <w:tcPr>
            <w:tcW w:w="3828" w:type="dxa"/>
            <w:tcBorders>
              <w:top w:val="single" w:sz="6" w:space="0" w:color="auto"/>
              <w:left w:val="single" w:sz="6" w:space="0" w:color="auto"/>
              <w:bottom w:val="single" w:sz="6" w:space="0" w:color="auto"/>
              <w:right w:val="single" w:sz="6" w:space="0" w:color="auto"/>
            </w:tcBorders>
            <w:hideMark/>
          </w:tcPr>
          <w:p w14:paraId="5FF27C2D"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Say hello </w:t>
            </w:r>
          </w:p>
        </w:tc>
      </w:tr>
      <w:tr w:rsidR="00014E04" w:rsidRPr="00237952" w14:paraId="0BC99625" w14:textId="77777777" w:rsidTr="001B6C66">
        <w:trPr>
          <w:trHeight w:val="300"/>
        </w:trPr>
        <w:tc>
          <w:tcPr>
            <w:tcW w:w="3253" w:type="dxa"/>
            <w:tcBorders>
              <w:top w:val="single" w:sz="6" w:space="0" w:color="auto"/>
              <w:left w:val="single" w:sz="6" w:space="0" w:color="auto"/>
              <w:bottom w:val="single" w:sz="6" w:space="0" w:color="auto"/>
              <w:right w:val="single" w:sz="6" w:space="0" w:color="auto"/>
            </w:tcBorders>
            <w:hideMark/>
          </w:tcPr>
          <w:p w14:paraId="39A5EC1E"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Touch private body parts </w:t>
            </w:r>
          </w:p>
        </w:tc>
        <w:tc>
          <w:tcPr>
            <w:tcW w:w="3543" w:type="dxa"/>
            <w:tcBorders>
              <w:top w:val="single" w:sz="6" w:space="0" w:color="auto"/>
              <w:left w:val="single" w:sz="6" w:space="0" w:color="auto"/>
              <w:bottom w:val="single" w:sz="6" w:space="0" w:color="auto"/>
              <w:right w:val="single" w:sz="6" w:space="0" w:color="auto"/>
            </w:tcBorders>
            <w:hideMark/>
          </w:tcPr>
          <w:p w14:paraId="2D600F58"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Have a chat </w:t>
            </w:r>
          </w:p>
        </w:tc>
        <w:tc>
          <w:tcPr>
            <w:tcW w:w="3828" w:type="dxa"/>
            <w:tcBorders>
              <w:top w:val="single" w:sz="6" w:space="0" w:color="auto"/>
              <w:left w:val="single" w:sz="6" w:space="0" w:color="auto"/>
              <w:bottom w:val="single" w:sz="6" w:space="0" w:color="auto"/>
              <w:right w:val="single" w:sz="6" w:space="0" w:color="auto"/>
            </w:tcBorders>
            <w:hideMark/>
          </w:tcPr>
          <w:p w14:paraId="593971A4"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Say goodbye </w:t>
            </w:r>
          </w:p>
        </w:tc>
      </w:tr>
      <w:tr w:rsidR="00014E04" w:rsidRPr="00237952" w14:paraId="404F9172" w14:textId="77777777" w:rsidTr="001B6C66">
        <w:trPr>
          <w:trHeight w:val="300"/>
        </w:trPr>
        <w:tc>
          <w:tcPr>
            <w:tcW w:w="3253" w:type="dxa"/>
            <w:tcBorders>
              <w:top w:val="single" w:sz="6" w:space="0" w:color="auto"/>
              <w:left w:val="single" w:sz="6" w:space="0" w:color="auto"/>
              <w:bottom w:val="single" w:sz="6" w:space="0" w:color="auto"/>
              <w:right w:val="single" w:sz="6" w:space="0" w:color="auto"/>
            </w:tcBorders>
            <w:hideMark/>
          </w:tcPr>
          <w:p w14:paraId="4F91BCB1"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Kiss  </w:t>
            </w:r>
          </w:p>
          <w:p w14:paraId="2500B56F"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543" w:type="dxa"/>
            <w:tcBorders>
              <w:top w:val="single" w:sz="6" w:space="0" w:color="auto"/>
              <w:left w:val="single" w:sz="6" w:space="0" w:color="auto"/>
              <w:bottom w:val="single" w:sz="6" w:space="0" w:color="auto"/>
              <w:right w:val="single" w:sz="6" w:space="0" w:color="auto"/>
            </w:tcBorders>
            <w:hideMark/>
          </w:tcPr>
          <w:p w14:paraId="273D22B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828" w:type="dxa"/>
            <w:tcBorders>
              <w:top w:val="single" w:sz="6" w:space="0" w:color="auto"/>
              <w:left w:val="single" w:sz="6" w:space="0" w:color="auto"/>
              <w:bottom w:val="single" w:sz="6" w:space="0" w:color="auto"/>
              <w:right w:val="single" w:sz="6" w:space="0" w:color="auto"/>
            </w:tcBorders>
            <w:hideMark/>
          </w:tcPr>
          <w:p w14:paraId="6F699394"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r>
    </w:tbl>
    <w:p w14:paraId="117C954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p w14:paraId="7377D45A" w14:textId="77777777" w:rsidR="00014E04" w:rsidRPr="00237952" w:rsidRDefault="00014E04" w:rsidP="00014E04">
      <w:pPr>
        <w:spacing w:after="0"/>
        <w:rPr>
          <w:rFonts w:ascii="Manrope" w:hAnsi="Manrope" w:cs="Arial"/>
          <w:sz w:val="20"/>
          <w:szCs w:val="20"/>
        </w:rPr>
      </w:pPr>
      <w:r w:rsidRPr="00237952">
        <w:rPr>
          <w:rFonts w:ascii="Manrope" w:hAnsi="Manrope" w:cs="Arial"/>
          <w:b/>
          <w:bCs/>
          <w:sz w:val="20"/>
          <w:szCs w:val="20"/>
        </w:rPr>
        <w:t>Friends </w:t>
      </w:r>
      <w:r w:rsidRPr="00237952">
        <w:rPr>
          <w:rFonts w:ascii="Manrope" w:hAnsi="Manrope" w:cs="Arial"/>
          <w:sz w:val="20"/>
          <w:szCs w:val="20"/>
        </w:rPr>
        <w:t> </w:t>
      </w: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683"/>
        <w:gridCol w:w="3686"/>
      </w:tblGrid>
      <w:tr w:rsidR="00014E04" w:rsidRPr="00237952" w14:paraId="59D19C6A"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F0000"/>
            <w:hideMark/>
          </w:tcPr>
          <w:p w14:paraId="571A81C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never do </w:t>
            </w:r>
          </w:p>
        </w:tc>
        <w:tc>
          <w:tcPr>
            <w:tcW w:w="3683" w:type="dxa"/>
            <w:tcBorders>
              <w:top w:val="single" w:sz="6" w:space="0" w:color="auto"/>
              <w:left w:val="single" w:sz="6" w:space="0" w:color="auto"/>
              <w:bottom w:val="single" w:sz="6" w:space="0" w:color="auto"/>
              <w:right w:val="single" w:sz="6" w:space="0" w:color="auto"/>
            </w:tcBorders>
            <w:shd w:val="clear" w:color="auto" w:fill="F4B083"/>
            <w:hideMark/>
          </w:tcPr>
          <w:p w14:paraId="2EF247C0"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with my permission </w:t>
            </w:r>
          </w:p>
        </w:tc>
        <w:tc>
          <w:tcPr>
            <w:tcW w:w="3686" w:type="dxa"/>
            <w:tcBorders>
              <w:top w:val="single" w:sz="6" w:space="0" w:color="auto"/>
              <w:left w:val="single" w:sz="6" w:space="0" w:color="auto"/>
              <w:bottom w:val="single" w:sz="6" w:space="0" w:color="auto"/>
              <w:right w:val="single" w:sz="6" w:space="0" w:color="auto"/>
            </w:tcBorders>
            <w:shd w:val="clear" w:color="auto" w:fill="A8D08D"/>
            <w:hideMark/>
          </w:tcPr>
          <w:p w14:paraId="1FB76605"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at any time </w:t>
            </w:r>
          </w:p>
        </w:tc>
      </w:tr>
      <w:tr w:rsidR="00014E04" w:rsidRPr="00237952" w14:paraId="75B49580"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596A7D1A"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Touch private body parts </w:t>
            </w:r>
          </w:p>
        </w:tc>
        <w:tc>
          <w:tcPr>
            <w:tcW w:w="3683" w:type="dxa"/>
            <w:tcBorders>
              <w:top w:val="single" w:sz="6" w:space="0" w:color="auto"/>
              <w:left w:val="single" w:sz="6" w:space="0" w:color="auto"/>
              <w:bottom w:val="single" w:sz="6" w:space="0" w:color="auto"/>
              <w:right w:val="single" w:sz="6" w:space="0" w:color="auto"/>
            </w:tcBorders>
            <w:hideMark/>
          </w:tcPr>
          <w:p w14:paraId="654E2C2E"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Hug </w:t>
            </w:r>
          </w:p>
        </w:tc>
        <w:tc>
          <w:tcPr>
            <w:tcW w:w="3686" w:type="dxa"/>
            <w:tcBorders>
              <w:top w:val="single" w:sz="6" w:space="0" w:color="auto"/>
              <w:left w:val="single" w:sz="6" w:space="0" w:color="auto"/>
              <w:bottom w:val="single" w:sz="6" w:space="0" w:color="auto"/>
              <w:right w:val="single" w:sz="6" w:space="0" w:color="auto"/>
            </w:tcBorders>
            <w:hideMark/>
          </w:tcPr>
          <w:p w14:paraId="0301C378"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Sit and watch TV together  </w:t>
            </w:r>
          </w:p>
        </w:tc>
      </w:tr>
      <w:tr w:rsidR="00014E04" w:rsidRPr="00237952" w14:paraId="580BB5BB"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2BD85793"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Have sex </w:t>
            </w:r>
          </w:p>
        </w:tc>
        <w:tc>
          <w:tcPr>
            <w:tcW w:w="3683" w:type="dxa"/>
            <w:tcBorders>
              <w:top w:val="single" w:sz="6" w:space="0" w:color="auto"/>
              <w:left w:val="single" w:sz="6" w:space="0" w:color="auto"/>
              <w:bottom w:val="single" w:sz="6" w:space="0" w:color="auto"/>
              <w:right w:val="single" w:sz="6" w:space="0" w:color="auto"/>
            </w:tcBorders>
            <w:hideMark/>
          </w:tcPr>
          <w:p w14:paraId="25A46790"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Hold hands </w:t>
            </w:r>
          </w:p>
        </w:tc>
        <w:tc>
          <w:tcPr>
            <w:tcW w:w="3686" w:type="dxa"/>
            <w:tcBorders>
              <w:top w:val="single" w:sz="6" w:space="0" w:color="auto"/>
              <w:left w:val="single" w:sz="6" w:space="0" w:color="auto"/>
              <w:bottom w:val="single" w:sz="6" w:space="0" w:color="auto"/>
              <w:right w:val="single" w:sz="6" w:space="0" w:color="auto"/>
            </w:tcBorders>
            <w:hideMark/>
          </w:tcPr>
          <w:p w14:paraId="2F25CBE4"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Go for a walk together  </w:t>
            </w:r>
          </w:p>
        </w:tc>
      </w:tr>
      <w:tr w:rsidR="00014E04" w:rsidRPr="00237952" w14:paraId="52DF11B7"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5447A0D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p w14:paraId="5AF27D7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683" w:type="dxa"/>
            <w:tcBorders>
              <w:top w:val="single" w:sz="6" w:space="0" w:color="auto"/>
              <w:left w:val="single" w:sz="6" w:space="0" w:color="auto"/>
              <w:bottom w:val="single" w:sz="6" w:space="0" w:color="auto"/>
              <w:right w:val="single" w:sz="6" w:space="0" w:color="auto"/>
            </w:tcBorders>
            <w:hideMark/>
          </w:tcPr>
          <w:p w14:paraId="23C4603A"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Go in my bedroom </w:t>
            </w:r>
          </w:p>
        </w:tc>
        <w:tc>
          <w:tcPr>
            <w:tcW w:w="3686" w:type="dxa"/>
            <w:tcBorders>
              <w:top w:val="single" w:sz="6" w:space="0" w:color="auto"/>
              <w:left w:val="single" w:sz="6" w:space="0" w:color="auto"/>
              <w:bottom w:val="single" w:sz="6" w:space="0" w:color="auto"/>
              <w:right w:val="single" w:sz="6" w:space="0" w:color="auto"/>
            </w:tcBorders>
            <w:hideMark/>
          </w:tcPr>
          <w:p w14:paraId="3FAC5FA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r>
    </w:tbl>
    <w:p w14:paraId="22153B2A" w14:textId="77777777" w:rsidR="00B004E1" w:rsidRDefault="00B004E1" w:rsidP="00014E04">
      <w:pPr>
        <w:spacing w:after="0"/>
        <w:rPr>
          <w:rFonts w:ascii="Manrope" w:hAnsi="Manrope" w:cs="Arial"/>
          <w:b/>
          <w:bCs/>
          <w:sz w:val="20"/>
          <w:szCs w:val="20"/>
        </w:rPr>
      </w:pPr>
    </w:p>
    <w:p w14:paraId="4483A753" w14:textId="5676AE9A" w:rsidR="00014E04" w:rsidRPr="00237952" w:rsidRDefault="00014E04" w:rsidP="00014E04">
      <w:pPr>
        <w:spacing w:after="0"/>
        <w:rPr>
          <w:rFonts w:ascii="Manrope" w:hAnsi="Manrope" w:cs="Arial"/>
          <w:sz w:val="20"/>
          <w:szCs w:val="20"/>
        </w:rPr>
      </w:pPr>
      <w:r w:rsidRPr="00237952">
        <w:rPr>
          <w:rFonts w:ascii="Manrope" w:hAnsi="Manrope" w:cs="Arial"/>
          <w:b/>
          <w:bCs/>
          <w:sz w:val="20"/>
          <w:szCs w:val="20"/>
        </w:rPr>
        <w:t>Boyfriend</w:t>
      </w:r>
      <w:r w:rsidRPr="00237952">
        <w:rPr>
          <w:rFonts w:ascii="Manrope" w:hAnsi="Manrope" w:cs="Arial"/>
          <w:sz w:val="20"/>
          <w:szCs w:val="20"/>
        </w:rPr>
        <w:t> </w:t>
      </w: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683"/>
        <w:gridCol w:w="3686"/>
      </w:tblGrid>
      <w:tr w:rsidR="00014E04" w:rsidRPr="00237952" w14:paraId="25585A9C"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F0000"/>
            <w:hideMark/>
          </w:tcPr>
          <w:p w14:paraId="09B6EB6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never do </w:t>
            </w:r>
          </w:p>
        </w:tc>
        <w:tc>
          <w:tcPr>
            <w:tcW w:w="3683" w:type="dxa"/>
            <w:tcBorders>
              <w:top w:val="single" w:sz="6" w:space="0" w:color="auto"/>
              <w:left w:val="single" w:sz="6" w:space="0" w:color="auto"/>
              <w:bottom w:val="single" w:sz="6" w:space="0" w:color="auto"/>
              <w:right w:val="single" w:sz="6" w:space="0" w:color="auto"/>
            </w:tcBorders>
            <w:shd w:val="clear" w:color="auto" w:fill="F4B083"/>
            <w:hideMark/>
          </w:tcPr>
          <w:p w14:paraId="49719680"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with my permission </w:t>
            </w:r>
          </w:p>
        </w:tc>
        <w:tc>
          <w:tcPr>
            <w:tcW w:w="3686" w:type="dxa"/>
            <w:tcBorders>
              <w:top w:val="single" w:sz="6" w:space="0" w:color="auto"/>
              <w:left w:val="single" w:sz="6" w:space="0" w:color="auto"/>
              <w:bottom w:val="single" w:sz="6" w:space="0" w:color="auto"/>
              <w:right w:val="single" w:sz="6" w:space="0" w:color="auto"/>
            </w:tcBorders>
            <w:shd w:val="clear" w:color="auto" w:fill="A8D08D"/>
            <w:hideMark/>
          </w:tcPr>
          <w:p w14:paraId="25A77C4D"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at any time </w:t>
            </w:r>
          </w:p>
        </w:tc>
      </w:tr>
      <w:tr w:rsidR="00014E04" w:rsidRPr="00237952" w14:paraId="28AC420C"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4998D4D5"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Have sex in public  </w:t>
            </w:r>
          </w:p>
          <w:p w14:paraId="0729D822"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683" w:type="dxa"/>
            <w:tcBorders>
              <w:top w:val="single" w:sz="6" w:space="0" w:color="auto"/>
              <w:left w:val="single" w:sz="6" w:space="0" w:color="auto"/>
              <w:bottom w:val="single" w:sz="6" w:space="0" w:color="auto"/>
              <w:right w:val="single" w:sz="6" w:space="0" w:color="auto"/>
            </w:tcBorders>
            <w:hideMark/>
          </w:tcPr>
          <w:p w14:paraId="6B55414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Kiss in public </w:t>
            </w:r>
          </w:p>
        </w:tc>
        <w:tc>
          <w:tcPr>
            <w:tcW w:w="3686" w:type="dxa"/>
            <w:tcBorders>
              <w:top w:val="single" w:sz="6" w:space="0" w:color="auto"/>
              <w:left w:val="single" w:sz="6" w:space="0" w:color="auto"/>
              <w:bottom w:val="single" w:sz="6" w:space="0" w:color="auto"/>
              <w:right w:val="single" w:sz="6" w:space="0" w:color="auto"/>
            </w:tcBorders>
            <w:hideMark/>
          </w:tcPr>
          <w:p w14:paraId="40B63216"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Hold hands </w:t>
            </w:r>
          </w:p>
        </w:tc>
      </w:tr>
      <w:tr w:rsidR="00014E04" w:rsidRPr="00237952" w14:paraId="42A842A5"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736E87D8"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Touch private parts in a public place  </w:t>
            </w:r>
          </w:p>
        </w:tc>
        <w:tc>
          <w:tcPr>
            <w:tcW w:w="3683" w:type="dxa"/>
            <w:tcBorders>
              <w:top w:val="single" w:sz="6" w:space="0" w:color="auto"/>
              <w:left w:val="single" w:sz="6" w:space="0" w:color="auto"/>
              <w:bottom w:val="single" w:sz="6" w:space="0" w:color="auto"/>
              <w:right w:val="single" w:sz="6" w:space="0" w:color="auto"/>
            </w:tcBorders>
            <w:hideMark/>
          </w:tcPr>
          <w:p w14:paraId="725E603A"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Touch each other’s private parts when alone together in a private place </w:t>
            </w:r>
          </w:p>
        </w:tc>
        <w:tc>
          <w:tcPr>
            <w:tcW w:w="3686" w:type="dxa"/>
            <w:tcBorders>
              <w:top w:val="single" w:sz="6" w:space="0" w:color="auto"/>
              <w:left w:val="single" w:sz="6" w:space="0" w:color="auto"/>
              <w:bottom w:val="single" w:sz="6" w:space="0" w:color="auto"/>
              <w:right w:val="single" w:sz="6" w:space="0" w:color="auto"/>
            </w:tcBorders>
            <w:hideMark/>
          </w:tcPr>
          <w:p w14:paraId="299E8D8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Sit and watch TV together  </w:t>
            </w:r>
          </w:p>
        </w:tc>
      </w:tr>
      <w:tr w:rsidR="00014E04" w:rsidRPr="00237952" w14:paraId="120ED358"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4C117C2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lastRenderedPageBreak/>
              <w:t> </w:t>
            </w:r>
          </w:p>
          <w:p w14:paraId="55D581B8"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683" w:type="dxa"/>
            <w:tcBorders>
              <w:top w:val="single" w:sz="6" w:space="0" w:color="auto"/>
              <w:left w:val="single" w:sz="6" w:space="0" w:color="auto"/>
              <w:bottom w:val="single" w:sz="6" w:space="0" w:color="auto"/>
              <w:right w:val="single" w:sz="6" w:space="0" w:color="auto"/>
            </w:tcBorders>
            <w:hideMark/>
          </w:tcPr>
          <w:p w14:paraId="7ADE529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Have sex </w:t>
            </w:r>
          </w:p>
        </w:tc>
        <w:tc>
          <w:tcPr>
            <w:tcW w:w="3686" w:type="dxa"/>
            <w:tcBorders>
              <w:top w:val="single" w:sz="6" w:space="0" w:color="auto"/>
              <w:left w:val="single" w:sz="6" w:space="0" w:color="auto"/>
              <w:bottom w:val="single" w:sz="6" w:space="0" w:color="auto"/>
              <w:right w:val="single" w:sz="6" w:space="0" w:color="auto"/>
            </w:tcBorders>
            <w:hideMark/>
          </w:tcPr>
          <w:p w14:paraId="3E13A0DB"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r>
    </w:tbl>
    <w:p w14:paraId="4765177D" w14:textId="0EFA9905" w:rsidR="00014E04" w:rsidRPr="00237952" w:rsidRDefault="00014E04" w:rsidP="00014E04">
      <w:pPr>
        <w:spacing w:after="0"/>
        <w:rPr>
          <w:rFonts w:ascii="Manrope" w:hAnsi="Manrope" w:cs="Arial"/>
        </w:rPr>
      </w:pPr>
      <w:r w:rsidRPr="00237952">
        <w:rPr>
          <w:rFonts w:ascii="Manrope" w:hAnsi="Manrope" w:cs="Arial"/>
        </w:rPr>
        <w:t> </w:t>
      </w:r>
    </w:p>
    <w:p w14:paraId="01605DE6" w14:textId="6B9E1734" w:rsidR="00014E04" w:rsidRPr="00237952" w:rsidRDefault="001B6C66" w:rsidP="00014E04">
      <w:pPr>
        <w:spacing w:after="0"/>
        <w:rPr>
          <w:rFonts w:ascii="Manrope" w:hAnsi="Manrope" w:cs="Arial"/>
        </w:rPr>
      </w:pPr>
      <w:r w:rsidRPr="00237952">
        <w:rPr>
          <w:rFonts w:ascii="Manrope" w:hAnsi="Manrope" w:cs="Arial"/>
          <w:b/>
          <w:bCs/>
        </w:rPr>
        <w:t>Online</w:t>
      </w:r>
      <w:r w:rsidR="00014E04" w:rsidRPr="00237952">
        <w:rPr>
          <w:rFonts w:ascii="Manrope" w:hAnsi="Manrope" w:cs="Arial"/>
        </w:rPr>
        <w:t> </w:t>
      </w: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683"/>
        <w:gridCol w:w="3686"/>
      </w:tblGrid>
      <w:tr w:rsidR="00014E04" w:rsidRPr="00237952" w14:paraId="0877CBEB"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F0000"/>
            <w:hideMark/>
          </w:tcPr>
          <w:p w14:paraId="68FEE245"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never do </w:t>
            </w:r>
          </w:p>
        </w:tc>
        <w:tc>
          <w:tcPr>
            <w:tcW w:w="3683" w:type="dxa"/>
            <w:tcBorders>
              <w:top w:val="single" w:sz="6" w:space="0" w:color="auto"/>
              <w:left w:val="single" w:sz="6" w:space="0" w:color="auto"/>
              <w:bottom w:val="single" w:sz="6" w:space="0" w:color="auto"/>
              <w:right w:val="single" w:sz="6" w:space="0" w:color="auto"/>
            </w:tcBorders>
            <w:shd w:val="clear" w:color="auto" w:fill="F4B083"/>
            <w:hideMark/>
          </w:tcPr>
          <w:p w14:paraId="153B673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with my permission </w:t>
            </w:r>
          </w:p>
        </w:tc>
        <w:tc>
          <w:tcPr>
            <w:tcW w:w="3686" w:type="dxa"/>
            <w:tcBorders>
              <w:top w:val="single" w:sz="6" w:space="0" w:color="auto"/>
              <w:left w:val="single" w:sz="6" w:space="0" w:color="auto"/>
              <w:bottom w:val="single" w:sz="6" w:space="0" w:color="auto"/>
              <w:right w:val="single" w:sz="6" w:space="0" w:color="auto"/>
            </w:tcBorders>
            <w:shd w:val="clear" w:color="auto" w:fill="A8D08D"/>
            <w:hideMark/>
          </w:tcPr>
          <w:p w14:paraId="22F4128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Can do at any time </w:t>
            </w:r>
          </w:p>
        </w:tc>
      </w:tr>
      <w:tr w:rsidR="0062196E" w:rsidRPr="00237952" w14:paraId="571A6875"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F0000"/>
          </w:tcPr>
          <w:p w14:paraId="3AA05DDE" w14:textId="16F9E86F" w:rsidR="0062196E" w:rsidRPr="00237952" w:rsidRDefault="0062196E" w:rsidP="00014E04">
            <w:pPr>
              <w:spacing w:after="0"/>
              <w:rPr>
                <w:rFonts w:ascii="Manrope" w:hAnsi="Manrope" w:cs="Arial"/>
                <w:sz w:val="20"/>
                <w:szCs w:val="20"/>
              </w:rPr>
            </w:pPr>
          </w:p>
        </w:tc>
        <w:tc>
          <w:tcPr>
            <w:tcW w:w="3683" w:type="dxa"/>
            <w:tcBorders>
              <w:top w:val="single" w:sz="6" w:space="0" w:color="auto"/>
              <w:left w:val="single" w:sz="6" w:space="0" w:color="auto"/>
              <w:bottom w:val="single" w:sz="6" w:space="0" w:color="auto"/>
              <w:right w:val="single" w:sz="6" w:space="0" w:color="auto"/>
            </w:tcBorders>
            <w:shd w:val="clear" w:color="auto" w:fill="F4B083"/>
          </w:tcPr>
          <w:p w14:paraId="353DEBFC" w14:textId="77777777" w:rsidR="0062196E" w:rsidRPr="00237952" w:rsidRDefault="0062196E" w:rsidP="00014E04">
            <w:pPr>
              <w:spacing w:after="0"/>
              <w:rPr>
                <w:rFonts w:ascii="Manrope" w:hAnsi="Manrope" w:cs="Arial"/>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A8D08D"/>
          </w:tcPr>
          <w:p w14:paraId="2392F053" w14:textId="77777777" w:rsidR="0062196E" w:rsidRPr="00237952" w:rsidRDefault="0062196E" w:rsidP="00014E04">
            <w:pPr>
              <w:spacing w:after="0"/>
              <w:rPr>
                <w:rFonts w:ascii="Manrope" w:hAnsi="Manrope" w:cs="Arial"/>
                <w:sz w:val="20"/>
                <w:szCs w:val="20"/>
              </w:rPr>
            </w:pPr>
          </w:p>
        </w:tc>
      </w:tr>
      <w:tr w:rsidR="00014E04" w:rsidRPr="00237952" w14:paraId="37C94FB7"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76D6A80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Post naked photos of myself  </w:t>
            </w:r>
          </w:p>
        </w:tc>
        <w:tc>
          <w:tcPr>
            <w:tcW w:w="3683" w:type="dxa"/>
            <w:tcBorders>
              <w:top w:val="single" w:sz="6" w:space="0" w:color="auto"/>
              <w:left w:val="single" w:sz="6" w:space="0" w:color="auto"/>
              <w:bottom w:val="single" w:sz="6" w:space="0" w:color="auto"/>
              <w:right w:val="single" w:sz="6" w:space="0" w:color="auto"/>
            </w:tcBorders>
            <w:hideMark/>
          </w:tcPr>
          <w:p w14:paraId="23F9BE9C"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Photos of me fully clothes  </w:t>
            </w:r>
          </w:p>
        </w:tc>
        <w:tc>
          <w:tcPr>
            <w:tcW w:w="3686" w:type="dxa"/>
            <w:tcBorders>
              <w:top w:val="single" w:sz="6" w:space="0" w:color="auto"/>
              <w:left w:val="single" w:sz="6" w:space="0" w:color="auto"/>
              <w:bottom w:val="single" w:sz="6" w:space="0" w:color="auto"/>
              <w:right w:val="single" w:sz="6" w:space="0" w:color="auto"/>
            </w:tcBorders>
            <w:hideMark/>
          </w:tcPr>
          <w:p w14:paraId="3F12300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Like other people’s photos online </w:t>
            </w:r>
          </w:p>
        </w:tc>
      </w:tr>
      <w:tr w:rsidR="00014E04" w:rsidRPr="00237952" w14:paraId="4B3FA30F" w14:textId="77777777" w:rsidTr="001B6C66">
        <w:trPr>
          <w:trHeight w:val="300"/>
        </w:trPr>
        <w:tc>
          <w:tcPr>
            <w:tcW w:w="3255" w:type="dxa"/>
            <w:tcBorders>
              <w:top w:val="single" w:sz="6" w:space="0" w:color="auto"/>
              <w:left w:val="single" w:sz="6" w:space="0" w:color="auto"/>
              <w:bottom w:val="single" w:sz="6" w:space="0" w:color="auto"/>
              <w:right w:val="single" w:sz="6" w:space="0" w:color="auto"/>
            </w:tcBorders>
            <w:hideMark/>
          </w:tcPr>
          <w:p w14:paraId="4103EAC9"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Ask someone to send me a naked photo of them  </w:t>
            </w:r>
          </w:p>
        </w:tc>
        <w:tc>
          <w:tcPr>
            <w:tcW w:w="3683" w:type="dxa"/>
            <w:tcBorders>
              <w:top w:val="single" w:sz="6" w:space="0" w:color="auto"/>
              <w:left w:val="single" w:sz="6" w:space="0" w:color="auto"/>
              <w:bottom w:val="single" w:sz="6" w:space="0" w:color="auto"/>
              <w:right w:val="single" w:sz="6" w:space="0" w:color="auto"/>
            </w:tcBorders>
            <w:hideMark/>
          </w:tcPr>
          <w:p w14:paraId="4E52E98D"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Take a photo fully clothed with a friend that they might put online </w:t>
            </w:r>
          </w:p>
          <w:p w14:paraId="5DD69977"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 </w:t>
            </w:r>
          </w:p>
        </w:tc>
        <w:tc>
          <w:tcPr>
            <w:tcW w:w="3686" w:type="dxa"/>
            <w:tcBorders>
              <w:top w:val="single" w:sz="6" w:space="0" w:color="auto"/>
              <w:left w:val="single" w:sz="6" w:space="0" w:color="auto"/>
              <w:bottom w:val="single" w:sz="6" w:space="0" w:color="auto"/>
              <w:right w:val="single" w:sz="6" w:space="0" w:color="auto"/>
            </w:tcBorders>
            <w:hideMark/>
          </w:tcPr>
          <w:p w14:paraId="0CCA62DE" w14:textId="77777777" w:rsidR="00014E04" w:rsidRPr="00237952" w:rsidRDefault="00014E04" w:rsidP="00014E04">
            <w:pPr>
              <w:spacing w:after="0"/>
              <w:rPr>
                <w:rFonts w:ascii="Manrope" w:hAnsi="Manrope" w:cs="Arial"/>
                <w:sz w:val="20"/>
                <w:szCs w:val="20"/>
              </w:rPr>
            </w:pPr>
            <w:r w:rsidRPr="00237952">
              <w:rPr>
                <w:rFonts w:ascii="Manrope" w:hAnsi="Manrope" w:cs="Arial"/>
                <w:sz w:val="20"/>
                <w:szCs w:val="20"/>
              </w:rPr>
              <w:t>Look at photos of animals online </w:t>
            </w:r>
          </w:p>
        </w:tc>
      </w:tr>
    </w:tbl>
    <w:p w14:paraId="771520E8" w14:textId="77777777" w:rsidR="00014E04" w:rsidRPr="00237952" w:rsidRDefault="00014E04" w:rsidP="00014E04">
      <w:pPr>
        <w:spacing w:after="0"/>
        <w:rPr>
          <w:rFonts w:ascii="Manrope" w:hAnsi="Manrope" w:cs="Arial"/>
        </w:rPr>
      </w:pPr>
      <w:r w:rsidRPr="00237952">
        <w:rPr>
          <w:rFonts w:ascii="Manrope" w:hAnsi="Manrope" w:cs="Arial"/>
        </w:rPr>
        <w:t> </w:t>
      </w:r>
    </w:p>
    <w:p w14:paraId="009C4AF0" w14:textId="77777777" w:rsidR="00014E04" w:rsidRPr="00237952" w:rsidRDefault="00014E04" w:rsidP="00014E04">
      <w:pPr>
        <w:spacing w:after="0"/>
        <w:rPr>
          <w:rFonts w:ascii="Manrope" w:hAnsi="Manrope" w:cs="Arial"/>
        </w:rPr>
      </w:pPr>
      <w:r w:rsidRPr="00237952">
        <w:rPr>
          <w:rFonts w:ascii="Manrope" w:hAnsi="Manrope" w:cs="Arial"/>
        </w:rPr>
        <w:t> </w:t>
      </w:r>
    </w:p>
    <w:p w14:paraId="613EFC7F" w14:textId="77777777" w:rsidR="00014E04" w:rsidRPr="00237952" w:rsidRDefault="00014E04" w:rsidP="0055018B">
      <w:pPr>
        <w:spacing w:after="0"/>
        <w:rPr>
          <w:rFonts w:ascii="Manrope" w:hAnsi="Manrope" w:cs="Arial"/>
          <w:lang w:val="en-US"/>
        </w:rPr>
      </w:pPr>
    </w:p>
    <w:p w14:paraId="146FA4AF" w14:textId="39A11894" w:rsidR="0055018B" w:rsidRPr="00237952" w:rsidRDefault="00760EF6" w:rsidP="0055018B">
      <w:pPr>
        <w:spacing w:after="0"/>
        <w:rPr>
          <w:rFonts w:ascii="Manrope" w:hAnsi="Manrope" w:cs="Arial"/>
          <w:lang w:val="en-US"/>
        </w:rPr>
      </w:pPr>
      <w:r w:rsidRPr="00237952">
        <w:rPr>
          <w:rFonts w:ascii="Manrope" w:hAnsi="Manrope" w:cs="Arial"/>
          <w:b/>
          <w:bCs/>
          <w:sz w:val="28"/>
          <w:szCs w:val="28"/>
          <w:u w:val="single"/>
        </w:rPr>
        <w:t>T</w:t>
      </w:r>
      <w:r w:rsidR="0055018B" w:rsidRPr="00237952">
        <w:rPr>
          <w:rFonts w:ascii="Manrope" w:hAnsi="Manrope" w:cs="Arial"/>
          <w:b/>
          <w:bCs/>
          <w:sz w:val="28"/>
          <w:szCs w:val="28"/>
          <w:u w:val="single"/>
        </w:rPr>
        <w:t xml:space="preserve">eaching puberty for those on pre-formal and semi formal pathways </w:t>
      </w:r>
      <w:r w:rsidR="0055018B" w:rsidRPr="00237952">
        <w:rPr>
          <w:rFonts w:ascii="Manrope" w:hAnsi="Manrope" w:cs="Arial"/>
          <w:b/>
          <w:bCs/>
          <w:sz w:val="28"/>
          <w:szCs w:val="28"/>
          <w:lang w:val="en-US"/>
        </w:rPr>
        <w:t> </w:t>
      </w:r>
    </w:p>
    <w:p w14:paraId="1A0D77D6" w14:textId="77777777" w:rsidR="0055018B" w:rsidRPr="00237952" w:rsidRDefault="0055018B" w:rsidP="0055018B">
      <w:pPr>
        <w:spacing w:after="0"/>
        <w:rPr>
          <w:rFonts w:ascii="Manrope" w:hAnsi="Manrope" w:cs="Arial"/>
          <w:lang w:val="en-US"/>
        </w:rPr>
      </w:pPr>
      <w:r w:rsidRPr="00237952">
        <w:rPr>
          <w:rFonts w:ascii="Manrope" w:hAnsi="Manrope" w:cs="Arial"/>
        </w:rPr>
        <w:t>Puberty is a topic that must be taught to prepare all learners of the inevitable arrival of the changes it brings to a young person’s body. Most children will experience signs of puberty between the ages of 9 and 13 and they need to develop the skills and knowledge to enable them to cope before these changes happen.</w:t>
      </w:r>
      <w:r w:rsidRPr="00237952">
        <w:rPr>
          <w:rFonts w:ascii="Manrope" w:hAnsi="Manrope" w:cs="Arial"/>
          <w:lang w:val="en-US"/>
        </w:rPr>
        <w:t> </w:t>
      </w:r>
    </w:p>
    <w:p w14:paraId="11BB114E" w14:textId="77777777" w:rsidR="0055018B" w:rsidRPr="00237952" w:rsidRDefault="0055018B" w:rsidP="0055018B">
      <w:pPr>
        <w:spacing w:after="0"/>
        <w:rPr>
          <w:rFonts w:ascii="Manrope" w:hAnsi="Manrope" w:cs="Arial"/>
          <w:lang w:val="en-US"/>
        </w:rPr>
      </w:pPr>
      <w:r w:rsidRPr="00237952">
        <w:rPr>
          <w:rFonts w:ascii="Manrope" w:hAnsi="Manrope" w:cs="Arial"/>
        </w:rPr>
        <w:t>Puberty can be an agonising learning curve for our neurodivergent learners after all, everything keeps changing! Autistic young people may struggle more than their peers to integrate changes, and they may encounter additional challenges in the social and emotional communication required to make sense of the changing ‘rules’ of adolescence. </w:t>
      </w:r>
      <w:r w:rsidRPr="00237952">
        <w:rPr>
          <w:rFonts w:ascii="Manrope" w:hAnsi="Manrope" w:cs="Arial"/>
          <w:lang w:val="en-US"/>
        </w:rPr>
        <w:t> </w:t>
      </w:r>
    </w:p>
    <w:p w14:paraId="50939887" w14:textId="77777777" w:rsidR="0055018B" w:rsidRPr="00237952" w:rsidRDefault="0055018B" w:rsidP="0055018B">
      <w:pPr>
        <w:spacing w:after="0"/>
        <w:rPr>
          <w:rFonts w:ascii="Manrope" w:hAnsi="Manrope" w:cs="Arial"/>
          <w:lang w:val="en-US"/>
        </w:rPr>
      </w:pPr>
      <w:r w:rsidRPr="00237952">
        <w:rPr>
          <w:rFonts w:ascii="Manrope" w:hAnsi="Manrope" w:cs="Arial"/>
        </w:rPr>
        <w:t>Consider using narratives and relate the topic to the life experiences of fictional characters. For example, “Sally has started her period and needs to use a sanitary pad”. Have a real packet of sanitary pads for pupils to touch and feel.</w:t>
      </w:r>
      <w:r w:rsidRPr="00237952">
        <w:rPr>
          <w:rFonts w:ascii="Manrope" w:hAnsi="Manrope" w:cs="Arial"/>
          <w:lang w:val="en-US"/>
        </w:rPr>
        <w:t> </w:t>
      </w:r>
    </w:p>
    <w:p w14:paraId="494F5FEA" w14:textId="77777777" w:rsidR="0055018B" w:rsidRPr="00237952" w:rsidRDefault="0055018B" w:rsidP="0055018B">
      <w:pPr>
        <w:spacing w:after="0"/>
        <w:rPr>
          <w:rFonts w:ascii="Manrope" w:hAnsi="Manrope" w:cs="Arial"/>
          <w:lang w:val="en-US"/>
        </w:rPr>
      </w:pPr>
      <w:r w:rsidRPr="00237952">
        <w:rPr>
          <w:rFonts w:ascii="Manrope" w:hAnsi="Manrope" w:cs="Arial"/>
        </w:rPr>
        <w:t>To support understanding of puberty, consider using a timeline. Pupils can be invited to bring in pictures of themselves at different stages in their lives to add to the timeline. Alternatively, use a fictional narrative could be used, pointing out the differences at each stage.</w:t>
      </w:r>
      <w:r w:rsidRPr="00237952">
        <w:rPr>
          <w:rFonts w:ascii="Manrope" w:hAnsi="Manrope" w:cs="Arial"/>
          <w:lang w:val="en-US"/>
        </w:rPr>
        <w:t> </w:t>
      </w:r>
    </w:p>
    <w:p w14:paraId="051F6AEE" w14:textId="77777777" w:rsidR="0055018B" w:rsidRPr="00237952" w:rsidRDefault="0055018B" w:rsidP="0055018B">
      <w:pPr>
        <w:spacing w:after="0"/>
        <w:rPr>
          <w:rFonts w:ascii="Manrope" w:hAnsi="Manrope" w:cs="Arial"/>
          <w:lang w:val="en-US"/>
        </w:rPr>
      </w:pPr>
      <w:r w:rsidRPr="00237952">
        <w:rPr>
          <w:rFonts w:ascii="Manrope" w:hAnsi="Manrope" w:cs="Arial"/>
        </w:rPr>
        <w:t>Include references to different social activities and increasing independence. Be mindful of those pupils who have very little independence due to their care needs.</w:t>
      </w:r>
      <w:r w:rsidRPr="00237952">
        <w:rPr>
          <w:rFonts w:ascii="Manrope" w:hAnsi="Manrope" w:cs="Arial"/>
          <w:lang w:val="en-US"/>
        </w:rPr>
        <w:t> </w:t>
      </w:r>
    </w:p>
    <w:p w14:paraId="2155D48D" w14:textId="77777777" w:rsidR="0055018B" w:rsidRPr="00237952" w:rsidRDefault="0055018B" w:rsidP="0055018B">
      <w:pPr>
        <w:spacing w:after="0"/>
        <w:rPr>
          <w:rFonts w:ascii="Manrope" w:hAnsi="Manrope" w:cs="Arial"/>
          <w:lang w:val="en-US"/>
        </w:rPr>
      </w:pPr>
      <w:r w:rsidRPr="00237952">
        <w:rPr>
          <w:rFonts w:ascii="Manrope" w:hAnsi="Manrope" w:cs="Arial"/>
        </w:rPr>
        <w:t xml:space="preserve">Learners may need additional support to understand non-verbal consent cues or feel confused by the nuances that guide romantic and sexual interactions. They may find it hard to recognise or articulate their own relationship needs, their boundaries or their sexual identity. </w:t>
      </w:r>
      <w:r w:rsidRPr="00237952">
        <w:rPr>
          <w:rFonts w:ascii="Manrope" w:hAnsi="Manrope" w:cs="Arial"/>
          <w:lang w:val="en-US"/>
        </w:rPr>
        <w:t> </w:t>
      </w:r>
    </w:p>
    <w:p w14:paraId="74C7DF84"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Needs of the cohort, class and in some cases individual need to be carefully considered before teaching puberty but the topic CANNOT be avoided. Our young people must be prepared.</w:t>
      </w:r>
      <w:r w:rsidRPr="00237952">
        <w:rPr>
          <w:rFonts w:ascii="Manrope" w:hAnsi="Manrope" w:cs="Arial"/>
          <w:lang w:val="en-US"/>
        </w:rPr>
        <w:t> </w:t>
      </w:r>
    </w:p>
    <w:p w14:paraId="32D6B0EF" w14:textId="77777777" w:rsidR="0055018B" w:rsidRPr="00237952" w:rsidRDefault="0055018B" w:rsidP="0055018B">
      <w:pPr>
        <w:spacing w:after="0"/>
        <w:rPr>
          <w:rFonts w:ascii="Manrope" w:hAnsi="Manrope" w:cs="Arial"/>
          <w:b/>
          <w:bCs/>
          <w:sz w:val="36"/>
          <w:szCs w:val="36"/>
          <w:lang w:val="en-US"/>
        </w:rPr>
      </w:pPr>
      <w:r w:rsidRPr="00237952">
        <w:rPr>
          <w:rFonts w:ascii="Manrope" w:hAnsi="Manrope" w:cs="Arial"/>
          <w:b/>
          <w:bCs/>
          <w:sz w:val="36"/>
          <w:szCs w:val="36"/>
        </w:rPr>
        <w:t> </w:t>
      </w:r>
      <w:r w:rsidRPr="00237952">
        <w:rPr>
          <w:rFonts w:ascii="Manrope" w:hAnsi="Manrope" w:cs="Arial"/>
          <w:b/>
          <w:bCs/>
          <w:sz w:val="36"/>
          <w:szCs w:val="36"/>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80"/>
        <w:gridCol w:w="7680"/>
      </w:tblGrid>
      <w:tr w:rsidR="0055018B" w:rsidRPr="00237952" w14:paraId="60FF364D" w14:textId="77777777" w:rsidTr="0055018B">
        <w:trPr>
          <w:trHeight w:val="300"/>
        </w:trPr>
        <w:tc>
          <w:tcPr>
            <w:tcW w:w="7680" w:type="dxa"/>
            <w:tcBorders>
              <w:top w:val="single" w:sz="6" w:space="0" w:color="auto"/>
              <w:left w:val="single" w:sz="6" w:space="0" w:color="auto"/>
              <w:bottom w:val="single" w:sz="6" w:space="0" w:color="auto"/>
              <w:right w:val="single" w:sz="6" w:space="0" w:color="auto"/>
            </w:tcBorders>
            <w:shd w:val="clear" w:color="auto" w:fill="E8E8E8"/>
            <w:hideMark/>
          </w:tcPr>
          <w:p w14:paraId="714E7C8A" w14:textId="77777777" w:rsidR="0055018B" w:rsidRPr="00237952" w:rsidRDefault="0055018B" w:rsidP="0055018B">
            <w:pPr>
              <w:spacing w:after="0"/>
              <w:rPr>
                <w:rFonts w:ascii="Manrope" w:hAnsi="Manrope" w:cs="Arial"/>
                <w:lang w:val="en-US"/>
              </w:rPr>
            </w:pPr>
            <w:r w:rsidRPr="00237952">
              <w:rPr>
                <w:rFonts w:ascii="Manrope" w:hAnsi="Manrope" w:cs="Arial"/>
              </w:rPr>
              <w:t>Changes girls need to be aware of</w:t>
            </w:r>
            <w:r w:rsidRPr="00237952">
              <w:rPr>
                <w:rFonts w:ascii="Manrope" w:hAnsi="Manrope" w:cs="Arial"/>
                <w:lang w:val="en-US"/>
              </w:rPr>
              <w:t> </w:t>
            </w:r>
          </w:p>
        </w:tc>
        <w:tc>
          <w:tcPr>
            <w:tcW w:w="7680" w:type="dxa"/>
            <w:tcBorders>
              <w:top w:val="single" w:sz="6" w:space="0" w:color="auto"/>
              <w:left w:val="single" w:sz="6" w:space="0" w:color="auto"/>
              <w:bottom w:val="single" w:sz="6" w:space="0" w:color="auto"/>
              <w:right w:val="single" w:sz="6" w:space="0" w:color="auto"/>
            </w:tcBorders>
            <w:shd w:val="clear" w:color="auto" w:fill="E8E8E8"/>
            <w:hideMark/>
          </w:tcPr>
          <w:p w14:paraId="6B0CB16B" w14:textId="77777777" w:rsidR="0055018B" w:rsidRPr="00237952" w:rsidRDefault="0055018B" w:rsidP="0055018B">
            <w:pPr>
              <w:spacing w:after="0"/>
              <w:rPr>
                <w:rFonts w:ascii="Manrope" w:hAnsi="Manrope" w:cs="Arial"/>
                <w:lang w:val="en-US"/>
              </w:rPr>
            </w:pPr>
            <w:r w:rsidRPr="00237952">
              <w:rPr>
                <w:rFonts w:ascii="Manrope" w:hAnsi="Manrope" w:cs="Arial"/>
              </w:rPr>
              <w:t>Changes boys need to be aware of</w:t>
            </w:r>
            <w:r w:rsidRPr="00237952">
              <w:rPr>
                <w:rFonts w:ascii="Manrope" w:hAnsi="Manrope" w:cs="Arial"/>
                <w:lang w:val="en-US"/>
              </w:rPr>
              <w:t> </w:t>
            </w:r>
          </w:p>
        </w:tc>
      </w:tr>
      <w:tr w:rsidR="0055018B" w:rsidRPr="00237952" w14:paraId="147FB047" w14:textId="77777777" w:rsidTr="00D41F5C">
        <w:tc>
          <w:tcPr>
            <w:tcW w:w="7680" w:type="dxa"/>
            <w:tcBorders>
              <w:top w:val="single" w:sz="6" w:space="0" w:color="auto"/>
              <w:left w:val="single" w:sz="6" w:space="0" w:color="auto"/>
              <w:bottom w:val="single" w:sz="6" w:space="0" w:color="auto"/>
              <w:right w:val="single" w:sz="6" w:space="0" w:color="auto"/>
            </w:tcBorders>
            <w:hideMark/>
          </w:tcPr>
          <w:p w14:paraId="39D31F7C" w14:textId="77777777" w:rsidR="0055018B" w:rsidRPr="00237952" w:rsidRDefault="0055018B" w:rsidP="0055018B">
            <w:pPr>
              <w:spacing w:after="0"/>
              <w:rPr>
                <w:rFonts w:ascii="Manrope" w:hAnsi="Manrope" w:cs="Arial"/>
                <w:lang w:val="en-US"/>
              </w:rPr>
            </w:pPr>
            <w:r w:rsidRPr="00237952">
              <w:rPr>
                <w:rFonts w:ascii="Manrope" w:hAnsi="Manrope" w:cs="Arial"/>
              </w:rPr>
              <w:t>Growth spurts – lengthening of arms/legs and hands and feet growing bigger</w:t>
            </w:r>
            <w:r w:rsidRPr="00237952">
              <w:rPr>
                <w:rFonts w:ascii="Manrope" w:hAnsi="Manrope" w:cs="Arial"/>
                <w:lang w:val="en-US"/>
              </w:rPr>
              <w:t> </w:t>
            </w:r>
          </w:p>
          <w:p w14:paraId="736BA705" w14:textId="77777777" w:rsidR="0055018B" w:rsidRPr="00237952" w:rsidRDefault="0055018B" w:rsidP="0055018B">
            <w:pPr>
              <w:spacing w:after="0"/>
              <w:rPr>
                <w:rFonts w:ascii="Manrope" w:hAnsi="Manrope" w:cs="Arial"/>
                <w:lang w:val="en-US"/>
              </w:rPr>
            </w:pPr>
            <w:r w:rsidRPr="00237952">
              <w:rPr>
                <w:rFonts w:ascii="Manrope" w:hAnsi="Manrope" w:cs="Arial"/>
              </w:rPr>
              <w:t>Hair grows under arms and on legs</w:t>
            </w:r>
            <w:r w:rsidRPr="00237952">
              <w:rPr>
                <w:rFonts w:ascii="Manrope" w:hAnsi="Manrope" w:cs="Arial"/>
                <w:lang w:val="en-US"/>
              </w:rPr>
              <w:t> </w:t>
            </w:r>
          </w:p>
          <w:p w14:paraId="03F355E5" w14:textId="77777777" w:rsidR="0055018B" w:rsidRPr="00237952" w:rsidRDefault="0055018B" w:rsidP="0055018B">
            <w:pPr>
              <w:spacing w:after="0"/>
              <w:rPr>
                <w:rFonts w:ascii="Manrope" w:hAnsi="Manrope" w:cs="Arial"/>
                <w:lang w:val="en-US"/>
              </w:rPr>
            </w:pPr>
            <w:r w:rsidRPr="00237952">
              <w:rPr>
                <w:rFonts w:ascii="Manrope" w:hAnsi="Manrope" w:cs="Arial"/>
              </w:rPr>
              <w:t>Breasts grow and nipples become larger and possibly darker</w:t>
            </w:r>
            <w:r w:rsidRPr="00237952">
              <w:rPr>
                <w:rFonts w:ascii="Manrope" w:hAnsi="Manrope" w:cs="Arial"/>
                <w:lang w:val="en-US"/>
              </w:rPr>
              <w:t> </w:t>
            </w:r>
          </w:p>
          <w:p w14:paraId="2932D509" w14:textId="77777777" w:rsidR="0055018B" w:rsidRPr="00237952" w:rsidRDefault="0055018B" w:rsidP="0055018B">
            <w:pPr>
              <w:spacing w:after="0"/>
              <w:rPr>
                <w:rFonts w:ascii="Manrope" w:hAnsi="Manrope" w:cs="Arial"/>
                <w:lang w:val="en-US"/>
              </w:rPr>
            </w:pPr>
            <w:r w:rsidRPr="00237952">
              <w:rPr>
                <w:rFonts w:ascii="Manrope" w:hAnsi="Manrope" w:cs="Arial"/>
              </w:rPr>
              <w:t>Body shape changes – hips can widen</w:t>
            </w:r>
            <w:r w:rsidRPr="00237952">
              <w:rPr>
                <w:rFonts w:ascii="Manrope" w:hAnsi="Manrope" w:cs="Arial"/>
                <w:lang w:val="en-US"/>
              </w:rPr>
              <w:t> </w:t>
            </w:r>
          </w:p>
          <w:p w14:paraId="1E237F81" w14:textId="77777777" w:rsidR="0055018B" w:rsidRPr="00237952" w:rsidRDefault="0055018B" w:rsidP="0055018B">
            <w:pPr>
              <w:spacing w:after="0"/>
              <w:rPr>
                <w:rFonts w:ascii="Manrope" w:hAnsi="Manrope" w:cs="Arial"/>
                <w:lang w:val="en-US"/>
              </w:rPr>
            </w:pPr>
            <w:r w:rsidRPr="00237952">
              <w:rPr>
                <w:rFonts w:ascii="Manrope" w:hAnsi="Manrope" w:cs="Arial"/>
              </w:rPr>
              <w:t>Pubic hair grows on vulva</w:t>
            </w:r>
            <w:r w:rsidRPr="00237952">
              <w:rPr>
                <w:rFonts w:ascii="Manrope" w:hAnsi="Manrope" w:cs="Arial"/>
                <w:lang w:val="en-US"/>
              </w:rPr>
              <w:t> </w:t>
            </w:r>
          </w:p>
          <w:p w14:paraId="52DF4B68" w14:textId="77777777" w:rsidR="0055018B" w:rsidRPr="00237952" w:rsidRDefault="0055018B" w:rsidP="0055018B">
            <w:pPr>
              <w:spacing w:after="0"/>
              <w:rPr>
                <w:rFonts w:ascii="Manrope" w:hAnsi="Manrope" w:cs="Arial"/>
                <w:lang w:val="en-US"/>
              </w:rPr>
            </w:pPr>
            <w:r w:rsidRPr="00237952">
              <w:rPr>
                <w:rFonts w:ascii="Manrope" w:hAnsi="Manrope" w:cs="Arial"/>
              </w:rPr>
              <w:t>Vagina discharges a milky discharge (normal to keep the vagina healthy)</w:t>
            </w:r>
            <w:r w:rsidRPr="00237952">
              <w:rPr>
                <w:rFonts w:ascii="Manrope" w:hAnsi="Manrope" w:cs="Arial"/>
                <w:lang w:val="en-US"/>
              </w:rPr>
              <w:t> </w:t>
            </w:r>
          </w:p>
          <w:p w14:paraId="5B5CC2ED" w14:textId="77777777" w:rsidR="0055018B" w:rsidRPr="00237952" w:rsidRDefault="0055018B" w:rsidP="0055018B">
            <w:pPr>
              <w:spacing w:after="0"/>
              <w:rPr>
                <w:rFonts w:ascii="Manrope" w:hAnsi="Manrope" w:cs="Arial"/>
                <w:lang w:val="en-US"/>
              </w:rPr>
            </w:pPr>
            <w:r w:rsidRPr="00237952">
              <w:rPr>
                <w:rFonts w:ascii="Manrope" w:hAnsi="Manrope" w:cs="Arial"/>
              </w:rPr>
              <w:t>Ovaries release an egg which (if not fertilised by sperm) is broken down and shed with the womb lining – a period.</w:t>
            </w:r>
            <w:r w:rsidRPr="00237952">
              <w:rPr>
                <w:rFonts w:ascii="Manrope" w:hAnsi="Manrope" w:cs="Arial"/>
                <w:lang w:val="en-US"/>
              </w:rPr>
              <w:t> </w:t>
            </w:r>
          </w:p>
          <w:p w14:paraId="10AED864" w14:textId="77777777" w:rsidR="0055018B" w:rsidRPr="00237952" w:rsidRDefault="0055018B" w:rsidP="0055018B">
            <w:pPr>
              <w:spacing w:after="0"/>
              <w:rPr>
                <w:rFonts w:ascii="Manrope" w:hAnsi="Manrope" w:cs="Arial"/>
                <w:lang w:val="en-US"/>
              </w:rPr>
            </w:pPr>
            <w:r w:rsidRPr="00237952">
              <w:rPr>
                <w:rFonts w:ascii="Manrope" w:hAnsi="Manrope" w:cs="Arial"/>
              </w:rPr>
              <w:t>Hair and skin become oily which can cause spots</w:t>
            </w:r>
            <w:r w:rsidRPr="00237952">
              <w:rPr>
                <w:rFonts w:ascii="Manrope" w:hAnsi="Manrope" w:cs="Arial"/>
                <w:lang w:val="en-US"/>
              </w:rPr>
              <w:t> </w:t>
            </w:r>
          </w:p>
          <w:p w14:paraId="1EB02316" w14:textId="77777777" w:rsidR="0055018B" w:rsidRPr="00237952" w:rsidRDefault="0055018B" w:rsidP="0055018B">
            <w:pPr>
              <w:spacing w:after="0"/>
              <w:rPr>
                <w:rFonts w:ascii="Manrope" w:hAnsi="Manrope" w:cs="Arial"/>
                <w:lang w:val="en-US"/>
              </w:rPr>
            </w:pPr>
            <w:r w:rsidRPr="00237952">
              <w:rPr>
                <w:rFonts w:ascii="Manrope" w:hAnsi="Manrope" w:cs="Arial"/>
              </w:rPr>
              <w:t>Body sweats more</w:t>
            </w:r>
            <w:r w:rsidRPr="00237952">
              <w:rPr>
                <w:rFonts w:ascii="Manrope" w:hAnsi="Manrope" w:cs="Arial"/>
                <w:lang w:val="en-US"/>
              </w:rPr>
              <w:t> </w:t>
            </w:r>
          </w:p>
          <w:p w14:paraId="663EC3A7" w14:textId="77777777" w:rsidR="0055018B" w:rsidRPr="00237952" w:rsidRDefault="0055018B" w:rsidP="0055018B">
            <w:pPr>
              <w:spacing w:after="0"/>
              <w:rPr>
                <w:rFonts w:ascii="Manrope" w:hAnsi="Manrope" w:cs="Arial"/>
                <w:lang w:val="en-US"/>
              </w:rPr>
            </w:pPr>
            <w:r w:rsidRPr="00237952">
              <w:rPr>
                <w:rFonts w:ascii="Manrope" w:hAnsi="Manrope" w:cs="Arial"/>
              </w:rPr>
              <w:t>Hormonal changes can cause mood swings, maybe being tired or tearful or confused</w:t>
            </w:r>
            <w:r w:rsidRPr="00237952">
              <w:rPr>
                <w:rFonts w:ascii="Manrope" w:hAnsi="Manrope" w:cs="Arial"/>
                <w:lang w:val="en-US"/>
              </w:rPr>
              <w:t> </w:t>
            </w:r>
          </w:p>
          <w:p w14:paraId="10E4D482" w14:textId="77777777" w:rsidR="0055018B" w:rsidRPr="00237952" w:rsidRDefault="0055018B" w:rsidP="0055018B">
            <w:pPr>
              <w:spacing w:after="0"/>
              <w:rPr>
                <w:rFonts w:ascii="Manrope" w:hAnsi="Manrope" w:cs="Arial"/>
                <w:lang w:val="en-US"/>
              </w:rPr>
            </w:pPr>
            <w:r w:rsidRPr="00237952">
              <w:rPr>
                <w:rFonts w:ascii="Manrope" w:hAnsi="Manrope" w:cs="Arial"/>
              </w:rPr>
              <w:t>They may feel intense emotions – love, low self-esteem or feel bad tempered</w:t>
            </w:r>
            <w:r w:rsidRPr="00237952">
              <w:rPr>
                <w:rFonts w:ascii="Manrope" w:hAnsi="Manrope" w:cs="Arial"/>
                <w:lang w:val="en-US"/>
              </w:rPr>
              <w:t> </w:t>
            </w:r>
          </w:p>
          <w:p w14:paraId="35B935DA" w14:textId="77777777" w:rsidR="0055018B" w:rsidRPr="00237952" w:rsidRDefault="0055018B" w:rsidP="0055018B">
            <w:pPr>
              <w:spacing w:after="0"/>
              <w:rPr>
                <w:rFonts w:ascii="Manrope" w:hAnsi="Manrope" w:cs="Arial"/>
                <w:lang w:val="en-US"/>
              </w:rPr>
            </w:pPr>
            <w:r w:rsidRPr="00237952">
              <w:rPr>
                <w:rFonts w:ascii="Manrope" w:hAnsi="Manrope" w:cs="Arial"/>
              </w:rPr>
              <w:t>They may be attracted to others (male or female)</w:t>
            </w:r>
            <w:r w:rsidRPr="00237952">
              <w:rPr>
                <w:rFonts w:ascii="Manrope" w:hAnsi="Manrope" w:cs="Arial"/>
                <w:lang w:val="en-US"/>
              </w:rPr>
              <w:t> </w:t>
            </w:r>
          </w:p>
        </w:tc>
        <w:tc>
          <w:tcPr>
            <w:tcW w:w="7680" w:type="dxa"/>
            <w:tcBorders>
              <w:top w:val="single" w:sz="6" w:space="0" w:color="auto"/>
              <w:left w:val="single" w:sz="6" w:space="0" w:color="auto"/>
              <w:bottom w:val="single" w:sz="6" w:space="0" w:color="auto"/>
              <w:right w:val="single" w:sz="6" w:space="0" w:color="auto"/>
            </w:tcBorders>
            <w:hideMark/>
          </w:tcPr>
          <w:p w14:paraId="1D53AFA2" w14:textId="77777777" w:rsidR="0055018B" w:rsidRPr="00237952" w:rsidRDefault="0055018B" w:rsidP="0055018B">
            <w:pPr>
              <w:spacing w:after="0"/>
              <w:rPr>
                <w:rFonts w:ascii="Manrope" w:hAnsi="Manrope" w:cs="Arial"/>
                <w:lang w:val="en-US"/>
              </w:rPr>
            </w:pPr>
            <w:r w:rsidRPr="00237952">
              <w:rPr>
                <w:rFonts w:ascii="Manrope" w:hAnsi="Manrope" w:cs="Arial"/>
              </w:rPr>
              <w:t>Growth spurts – lengthening of arms/legs and hands and feet growing bigger</w:t>
            </w:r>
            <w:r w:rsidRPr="00237952">
              <w:rPr>
                <w:rFonts w:ascii="Manrope" w:hAnsi="Manrope" w:cs="Arial"/>
                <w:lang w:val="en-US"/>
              </w:rPr>
              <w:t> </w:t>
            </w:r>
          </w:p>
          <w:p w14:paraId="2E859F9C" w14:textId="77777777" w:rsidR="0055018B" w:rsidRPr="00237952" w:rsidRDefault="0055018B" w:rsidP="0055018B">
            <w:pPr>
              <w:spacing w:after="0"/>
              <w:rPr>
                <w:rFonts w:ascii="Manrope" w:hAnsi="Manrope" w:cs="Arial"/>
                <w:lang w:val="en-US"/>
              </w:rPr>
            </w:pPr>
            <w:r w:rsidRPr="00237952">
              <w:rPr>
                <w:rFonts w:ascii="Manrope" w:hAnsi="Manrope" w:cs="Arial"/>
              </w:rPr>
              <w:t>Testicles grow larger and fuller</w:t>
            </w:r>
            <w:r w:rsidRPr="00237952">
              <w:rPr>
                <w:rFonts w:ascii="Manrope" w:hAnsi="Manrope" w:cs="Arial"/>
                <w:lang w:val="en-US"/>
              </w:rPr>
              <w:t> </w:t>
            </w:r>
          </w:p>
          <w:p w14:paraId="574901A1" w14:textId="77777777" w:rsidR="0055018B" w:rsidRPr="00237952" w:rsidRDefault="0055018B" w:rsidP="0055018B">
            <w:pPr>
              <w:spacing w:after="0"/>
              <w:rPr>
                <w:rFonts w:ascii="Manrope" w:hAnsi="Manrope" w:cs="Arial"/>
                <w:lang w:val="en-US"/>
              </w:rPr>
            </w:pPr>
            <w:r w:rsidRPr="00237952">
              <w:rPr>
                <w:rFonts w:ascii="Manrope" w:hAnsi="Manrope" w:cs="Arial"/>
              </w:rPr>
              <w:t>Penis grows longer and wider</w:t>
            </w:r>
            <w:r w:rsidRPr="00237952">
              <w:rPr>
                <w:rFonts w:ascii="Manrope" w:hAnsi="Manrope" w:cs="Arial"/>
                <w:lang w:val="en-US"/>
              </w:rPr>
              <w:t> </w:t>
            </w:r>
          </w:p>
          <w:p w14:paraId="26D07527" w14:textId="77777777" w:rsidR="0055018B" w:rsidRPr="00237952" w:rsidRDefault="0055018B" w:rsidP="0055018B">
            <w:pPr>
              <w:spacing w:after="0"/>
              <w:rPr>
                <w:rFonts w:ascii="Manrope" w:hAnsi="Manrope" w:cs="Arial"/>
                <w:lang w:val="en-US"/>
              </w:rPr>
            </w:pPr>
            <w:r w:rsidRPr="00237952">
              <w:rPr>
                <w:rFonts w:ascii="Manrope" w:hAnsi="Manrope" w:cs="Arial"/>
              </w:rPr>
              <w:t>Pubic hair grows at the base of the penis</w:t>
            </w:r>
            <w:r w:rsidRPr="00237952">
              <w:rPr>
                <w:rFonts w:ascii="Manrope" w:hAnsi="Manrope" w:cs="Arial"/>
                <w:lang w:val="en-US"/>
              </w:rPr>
              <w:t> </w:t>
            </w:r>
          </w:p>
          <w:p w14:paraId="262B0FB8" w14:textId="77777777" w:rsidR="0055018B" w:rsidRPr="00237952" w:rsidRDefault="0055018B" w:rsidP="0055018B">
            <w:pPr>
              <w:spacing w:after="0"/>
              <w:rPr>
                <w:rFonts w:ascii="Manrope" w:hAnsi="Manrope" w:cs="Arial"/>
                <w:lang w:val="en-US"/>
              </w:rPr>
            </w:pPr>
            <w:r w:rsidRPr="00237952">
              <w:rPr>
                <w:rFonts w:ascii="Manrope" w:hAnsi="Manrope" w:cs="Arial"/>
              </w:rPr>
              <w:t>Testicles start to produce sperm which mixes with fluid to make semen and is ejaculated</w:t>
            </w:r>
            <w:r w:rsidRPr="00237952">
              <w:rPr>
                <w:rFonts w:ascii="Manrope" w:hAnsi="Manrope" w:cs="Arial"/>
                <w:lang w:val="en-US"/>
              </w:rPr>
              <w:t> </w:t>
            </w:r>
          </w:p>
          <w:p w14:paraId="5D06C24F" w14:textId="77777777" w:rsidR="0055018B" w:rsidRPr="00237952" w:rsidRDefault="0055018B" w:rsidP="0055018B">
            <w:pPr>
              <w:spacing w:after="0"/>
              <w:rPr>
                <w:rFonts w:ascii="Manrope" w:hAnsi="Manrope" w:cs="Arial"/>
                <w:lang w:val="en-US"/>
              </w:rPr>
            </w:pPr>
            <w:r w:rsidRPr="00237952">
              <w:rPr>
                <w:rFonts w:ascii="Manrope" w:hAnsi="Manrope" w:cs="Arial"/>
              </w:rPr>
              <w:t>Spontaneous erections and wet dreams may occur</w:t>
            </w:r>
            <w:r w:rsidRPr="00237952">
              <w:rPr>
                <w:rFonts w:ascii="Manrope" w:hAnsi="Manrope" w:cs="Arial"/>
                <w:lang w:val="en-US"/>
              </w:rPr>
              <w:t> </w:t>
            </w:r>
          </w:p>
          <w:p w14:paraId="675940F1" w14:textId="77777777" w:rsidR="0055018B" w:rsidRPr="00237952" w:rsidRDefault="0055018B" w:rsidP="0055018B">
            <w:pPr>
              <w:spacing w:after="0"/>
              <w:rPr>
                <w:rFonts w:ascii="Manrope" w:hAnsi="Manrope" w:cs="Arial"/>
                <w:lang w:val="en-US"/>
              </w:rPr>
            </w:pPr>
            <w:r w:rsidRPr="00237952">
              <w:rPr>
                <w:rFonts w:ascii="Manrope" w:hAnsi="Manrope" w:cs="Arial"/>
              </w:rPr>
              <w:t>Scrotum sac becomes darker in colour</w:t>
            </w:r>
            <w:r w:rsidRPr="00237952">
              <w:rPr>
                <w:rFonts w:ascii="Manrope" w:hAnsi="Manrope" w:cs="Arial"/>
                <w:lang w:val="en-US"/>
              </w:rPr>
              <w:t> </w:t>
            </w:r>
          </w:p>
          <w:p w14:paraId="661D3B22" w14:textId="77777777" w:rsidR="0055018B" w:rsidRPr="00237952" w:rsidRDefault="0055018B" w:rsidP="0055018B">
            <w:pPr>
              <w:spacing w:after="0"/>
              <w:rPr>
                <w:rFonts w:ascii="Manrope" w:hAnsi="Manrope" w:cs="Arial"/>
                <w:lang w:val="en-US"/>
              </w:rPr>
            </w:pPr>
            <w:r w:rsidRPr="00237952">
              <w:rPr>
                <w:rFonts w:ascii="Manrope" w:hAnsi="Manrope" w:cs="Arial"/>
              </w:rPr>
              <w:t>Hair grows on the body</w:t>
            </w:r>
            <w:r w:rsidRPr="00237952">
              <w:rPr>
                <w:rFonts w:ascii="Manrope" w:hAnsi="Manrope" w:cs="Arial"/>
                <w:lang w:val="en-US"/>
              </w:rPr>
              <w:t> </w:t>
            </w:r>
          </w:p>
          <w:p w14:paraId="0A72828A" w14:textId="77777777" w:rsidR="0055018B" w:rsidRPr="00237952" w:rsidRDefault="0055018B" w:rsidP="0055018B">
            <w:pPr>
              <w:spacing w:after="0"/>
              <w:rPr>
                <w:rFonts w:ascii="Manrope" w:hAnsi="Manrope" w:cs="Arial"/>
                <w:lang w:val="en-US"/>
              </w:rPr>
            </w:pPr>
            <w:r w:rsidRPr="00237952">
              <w:rPr>
                <w:rFonts w:ascii="Manrope" w:hAnsi="Manrope" w:cs="Arial"/>
              </w:rPr>
              <w:t>Body shapes changes – may become more muscular – wider shoulders</w:t>
            </w:r>
            <w:r w:rsidRPr="00237952">
              <w:rPr>
                <w:rFonts w:ascii="Manrope" w:hAnsi="Manrope" w:cs="Arial"/>
                <w:lang w:val="en-US"/>
              </w:rPr>
              <w:t> </w:t>
            </w:r>
          </w:p>
          <w:p w14:paraId="66068CEC" w14:textId="77777777" w:rsidR="0055018B" w:rsidRPr="00237952" w:rsidRDefault="0055018B" w:rsidP="0055018B">
            <w:pPr>
              <w:spacing w:after="0"/>
              <w:rPr>
                <w:rFonts w:ascii="Manrope" w:hAnsi="Manrope" w:cs="Arial"/>
                <w:lang w:val="en-US"/>
              </w:rPr>
            </w:pPr>
            <w:r w:rsidRPr="00237952">
              <w:rPr>
                <w:rFonts w:ascii="Manrope" w:hAnsi="Manrope" w:cs="Arial"/>
              </w:rPr>
              <w:t>Voice box grows which makes Adam's apple appear bigger and voice becomes deeper</w:t>
            </w:r>
            <w:r w:rsidRPr="00237952">
              <w:rPr>
                <w:rFonts w:ascii="Manrope" w:hAnsi="Manrope" w:cs="Arial"/>
                <w:lang w:val="en-US"/>
              </w:rPr>
              <w:t> </w:t>
            </w:r>
          </w:p>
          <w:p w14:paraId="24591AB2" w14:textId="77777777" w:rsidR="0055018B" w:rsidRPr="00237952" w:rsidRDefault="0055018B" w:rsidP="0055018B">
            <w:pPr>
              <w:spacing w:after="0"/>
              <w:rPr>
                <w:rFonts w:ascii="Manrope" w:hAnsi="Manrope" w:cs="Arial"/>
                <w:lang w:val="en-US"/>
              </w:rPr>
            </w:pPr>
            <w:r w:rsidRPr="00237952">
              <w:rPr>
                <w:rFonts w:ascii="Manrope" w:hAnsi="Manrope" w:cs="Arial"/>
              </w:rPr>
              <w:t>Hair and skin become oily which can cause spots</w:t>
            </w:r>
            <w:r w:rsidRPr="00237952">
              <w:rPr>
                <w:rFonts w:ascii="Manrope" w:hAnsi="Manrope" w:cs="Arial"/>
                <w:lang w:val="en-US"/>
              </w:rPr>
              <w:t> </w:t>
            </w:r>
          </w:p>
          <w:p w14:paraId="0961D3CB" w14:textId="77777777" w:rsidR="0055018B" w:rsidRPr="00237952" w:rsidRDefault="0055018B" w:rsidP="0055018B">
            <w:pPr>
              <w:spacing w:after="0"/>
              <w:rPr>
                <w:rFonts w:ascii="Manrope" w:hAnsi="Manrope" w:cs="Arial"/>
                <w:lang w:val="en-US"/>
              </w:rPr>
            </w:pPr>
            <w:r w:rsidRPr="00237952">
              <w:rPr>
                <w:rFonts w:ascii="Manrope" w:hAnsi="Manrope" w:cs="Arial"/>
              </w:rPr>
              <w:t>Body sweats more</w:t>
            </w:r>
            <w:r w:rsidRPr="00237952">
              <w:rPr>
                <w:rFonts w:ascii="Manrope" w:hAnsi="Manrope" w:cs="Arial"/>
                <w:lang w:val="en-US"/>
              </w:rPr>
              <w:t> </w:t>
            </w:r>
          </w:p>
          <w:p w14:paraId="0906BDE9" w14:textId="77777777" w:rsidR="0055018B" w:rsidRPr="00237952" w:rsidRDefault="0055018B" w:rsidP="0055018B">
            <w:pPr>
              <w:spacing w:after="0"/>
              <w:rPr>
                <w:rFonts w:ascii="Manrope" w:hAnsi="Manrope" w:cs="Arial"/>
                <w:lang w:val="en-US"/>
              </w:rPr>
            </w:pPr>
            <w:r w:rsidRPr="00237952">
              <w:rPr>
                <w:rFonts w:ascii="Manrope" w:hAnsi="Manrope" w:cs="Arial"/>
              </w:rPr>
              <w:t>Growth of facial hair</w:t>
            </w:r>
            <w:r w:rsidRPr="00237952">
              <w:rPr>
                <w:rFonts w:ascii="Manrope" w:hAnsi="Manrope" w:cs="Arial"/>
                <w:lang w:val="en-US"/>
              </w:rPr>
              <w:t> </w:t>
            </w:r>
          </w:p>
          <w:p w14:paraId="62B038BB" w14:textId="77777777" w:rsidR="0055018B" w:rsidRPr="00237952" w:rsidRDefault="0055018B" w:rsidP="0055018B">
            <w:pPr>
              <w:spacing w:after="0"/>
              <w:rPr>
                <w:rFonts w:ascii="Manrope" w:hAnsi="Manrope" w:cs="Arial"/>
                <w:lang w:val="en-US"/>
              </w:rPr>
            </w:pPr>
            <w:r w:rsidRPr="00237952">
              <w:rPr>
                <w:rFonts w:ascii="Manrope" w:hAnsi="Manrope" w:cs="Arial"/>
              </w:rPr>
              <w:t>Hormonal changes can cause mood swings, maybe being tired or tearful or confused</w:t>
            </w:r>
            <w:r w:rsidRPr="00237952">
              <w:rPr>
                <w:rFonts w:ascii="Manrope" w:hAnsi="Manrope" w:cs="Arial"/>
                <w:lang w:val="en-US"/>
              </w:rPr>
              <w:t> </w:t>
            </w:r>
          </w:p>
          <w:p w14:paraId="1D7D5AC4" w14:textId="77777777" w:rsidR="0055018B" w:rsidRPr="00237952" w:rsidRDefault="0055018B" w:rsidP="0055018B">
            <w:pPr>
              <w:spacing w:after="0"/>
              <w:rPr>
                <w:rFonts w:ascii="Manrope" w:hAnsi="Manrope" w:cs="Arial"/>
                <w:lang w:val="en-US"/>
              </w:rPr>
            </w:pPr>
            <w:r w:rsidRPr="00237952">
              <w:rPr>
                <w:rFonts w:ascii="Manrope" w:hAnsi="Manrope" w:cs="Arial"/>
              </w:rPr>
              <w:t>They may feel intense emotions – love, low self-esteem or feel bad tempered</w:t>
            </w:r>
            <w:r w:rsidRPr="00237952">
              <w:rPr>
                <w:rFonts w:ascii="Manrope" w:hAnsi="Manrope" w:cs="Arial"/>
                <w:lang w:val="en-US"/>
              </w:rPr>
              <w:t> </w:t>
            </w:r>
          </w:p>
          <w:p w14:paraId="6D0FDC34" w14:textId="77777777" w:rsidR="0055018B" w:rsidRPr="00237952" w:rsidRDefault="0055018B" w:rsidP="0055018B">
            <w:pPr>
              <w:spacing w:after="0"/>
              <w:rPr>
                <w:rFonts w:ascii="Manrope" w:hAnsi="Manrope" w:cs="Arial"/>
                <w:lang w:val="en-US"/>
              </w:rPr>
            </w:pPr>
            <w:r w:rsidRPr="00237952">
              <w:rPr>
                <w:rFonts w:ascii="Manrope" w:hAnsi="Manrope" w:cs="Arial"/>
              </w:rPr>
              <w:t>They may be attracted to others (male or female)</w:t>
            </w:r>
            <w:r w:rsidRPr="00237952">
              <w:rPr>
                <w:rFonts w:ascii="Manrope" w:hAnsi="Manrope" w:cs="Arial"/>
                <w:lang w:val="en-US"/>
              </w:rPr>
              <w:t> </w:t>
            </w:r>
          </w:p>
        </w:tc>
      </w:tr>
    </w:tbl>
    <w:p w14:paraId="019A512A" w14:textId="77777777" w:rsidR="0055018B" w:rsidRPr="00237952" w:rsidRDefault="0055018B" w:rsidP="0055018B">
      <w:pPr>
        <w:spacing w:after="0"/>
        <w:rPr>
          <w:rFonts w:ascii="Manrope" w:hAnsi="Manrope" w:cs="Arial"/>
          <w:b/>
          <w:bCs/>
          <w:sz w:val="36"/>
          <w:szCs w:val="36"/>
          <w:lang w:val="en-US"/>
        </w:rPr>
      </w:pPr>
      <w:r w:rsidRPr="00237952">
        <w:rPr>
          <w:rFonts w:ascii="Manrope" w:hAnsi="Manrope" w:cs="Arial"/>
          <w:b/>
          <w:bCs/>
          <w:sz w:val="36"/>
          <w:szCs w:val="36"/>
        </w:rPr>
        <w:t> </w:t>
      </w:r>
      <w:r w:rsidRPr="00237952">
        <w:rPr>
          <w:rFonts w:ascii="Manrope" w:hAnsi="Manrope" w:cs="Arial"/>
          <w:b/>
          <w:bCs/>
          <w:sz w:val="36"/>
          <w:szCs w:val="36"/>
          <w:lang w:val="en-US"/>
        </w:rPr>
        <w:t> </w:t>
      </w:r>
    </w:p>
    <w:p w14:paraId="182862AC"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These aspects may feel difficult to teach – there are some suggestions of lesson outlines below, more detailed lessons can be found in the formal section of this document. </w:t>
      </w:r>
      <w:r w:rsidRPr="00237952">
        <w:rPr>
          <w:rFonts w:ascii="Manrope" w:hAnsi="Manrope" w:cs="Arial"/>
          <w:lang w:val="en-US"/>
        </w:rPr>
        <w:t> </w:t>
      </w:r>
    </w:p>
    <w:p w14:paraId="1EF49066" w14:textId="77777777" w:rsidR="0018272C" w:rsidRPr="00237952" w:rsidRDefault="0018272C" w:rsidP="0055018B">
      <w:pPr>
        <w:spacing w:after="0"/>
        <w:rPr>
          <w:rFonts w:ascii="Manrope" w:hAnsi="Manrope" w:cs="Arial"/>
          <w:lang w:val="en-US"/>
        </w:rPr>
      </w:pPr>
    </w:p>
    <w:p w14:paraId="605E0C9E"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 </w:t>
      </w:r>
      <w:r w:rsidRPr="00237952">
        <w:rPr>
          <w:rFonts w:ascii="Manrope" w:hAnsi="Manrope" w:cs="Arial"/>
          <w:lang w:val="en-US"/>
        </w:rPr>
        <w:t> </w:t>
      </w:r>
    </w:p>
    <w:tbl>
      <w:tblPr>
        <w:tblW w:w="15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5"/>
        <w:gridCol w:w="5115"/>
        <w:gridCol w:w="5130"/>
      </w:tblGrid>
      <w:tr w:rsidR="0055018B" w:rsidRPr="00237952" w14:paraId="2A7704A1"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shd w:val="clear" w:color="auto" w:fill="F2F2F2"/>
            <w:hideMark/>
          </w:tcPr>
          <w:p w14:paraId="1316EE38" w14:textId="77777777" w:rsidR="0055018B" w:rsidRPr="00237952" w:rsidRDefault="0055018B" w:rsidP="0055018B">
            <w:pPr>
              <w:spacing w:after="0"/>
              <w:rPr>
                <w:rFonts w:ascii="Manrope" w:hAnsi="Manrope" w:cs="Arial"/>
                <w:lang w:val="en-US"/>
              </w:rPr>
            </w:pPr>
            <w:r w:rsidRPr="00237952">
              <w:rPr>
                <w:rFonts w:ascii="Manrope" w:hAnsi="Manrope" w:cs="Arial"/>
              </w:rPr>
              <w:t>Desired learning outcomes</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shd w:val="clear" w:color="auto" w:fill="F2F2F2"/>
            <w:hideMark/>
          </w:tcPr>
          <w:p w14:paraId="71BD89D8" w14:textId="77777777" w:rsidR="0055018B" w:rsidRPr="00237952" w:rsidRDefault="0055018B" w:rsidP="0055018B">
            <w:pPr>
              <w:spacing w:after="0"/>
              <w:rPr>
                <w:rFonts w:ascii="Manrope" w:hAnsi="Manrope" w:cs="Arial"/>
                <w:lang w:val="en-US"/>
              </w:rPr>
            </w:pPr>
            <w:r w:rsidRPr="00237952">
              <w:rPr>
                <w:rFonts w:ascii="Manrope" w:hAnsi="Manrope" w:cs="Arial"/>
              </w:rPr>
              <w:t>Activity</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shd w:val="clear" w:color="auto" w:fill="F2F2F2"/>
            <w:hideMark/>
          </w:tcPr>
          <w:p w14:paraId="0F5E29D2" w14:textId="77777777" w:rsidR="0055018B" w:rsidRPr="00237952" w:rsidRDefault="0055018B" w:rsidP="0055018B">
            <w:pPr>
              <w:spacing w:after="0"/>
              <w:rPr>
                <w:rFonts w:ascii="Manrope" w:hAnsi="Manrope" w:cs="Arial"/>
                <w:lang w:val="en-US"/>
              </w:rPr>
            </w:pPr>
            <w:r w:rsidRPr="00237952">
              <w:rPr>
                <w:rFonts w:ascii="Manrope" w:hAnsi="Manrope" w:cs="Arial"/>
              </w:rPr>
              <w:t>Resources</w:t>
            </w:r>
            <w:r w:rsidRPr="00237952">
              <w:rPr>
                <w:rFonts w:ascii="Manrope" w:hAnsi="Manrope" w:cs="Arial"/>
                <w:lang w:val="en-US"/>
              </w:rPr>
              <w:t> </w:t>
            </w:r>
          </w:p>
        </w:tc>
      </w:tr>
      <w:tr w:rsidR="0055018B" w:rsidRPr="00237952" w14:paraId="7668139D"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32F955D4" w14:textId="77777777" w:rsidR="0055018B" w:rsidRPr="00237952" w:rsidRDefault="0055018B" w:rsidP="0055018B">
            <w:pPr>
              <w:spacing w:after="0"/>
              <w:rPr>
                <w:rFonts w:ascii="Manrope" w:hAnsi="Manrope" w:cs="Arial"/>
                <w:lang w:val="en-US"/>
              </w:rPr>
            </w:pPr>
            <w:r w:rsidRPr="00237952">
              <w:rPr>
                <w:rFonts w:ascii="Manrope" w:hAnsi="Manrope" w:cs="Arial"/>
              </w:rPr>
              <w:t>I can identify what I like/dislike to touch</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225E687B" w14:textId="77777777" w:rsidR="0055018B" w:rsidRPr="00237952" w:rsidRDefault="0055018B" w:rsidP="0055018B">
            <w:pPr>
              <w:spacing w:after="0"/>
              <w:rPr>
                <w:rFonts w:ascii="Manrope" w:hAnsi="Manrope" w:cs="Arial"/>
                <w:lang w:val="en-US"/>
              </w:rPr>
            </w:pPr>
            <w:r w:rsidRPr="00237952">
              <w:rPr>
                <w:rFonts w:ascii="Manrope" w:hAnsi="Manrope" w:cs="Arial"/>
              </w:rPr>
              <w:t>Pass objects around and ask children to indicate which they like/dislike to touch using word, gesture (thumbs up/down) or visual</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1ADAEE95" w14:textId="77777777" w:rsidR="0055018B" w:rsidRPr="00237952" w:rsidRDefault="0055018B" w:rsidP="0055018B">
            <w:pPr>
              <w:spacing w:after="0"/>
              <w:rPr>
                <w:rFonts w:ascii="Manrope" w:hAnsi="Manrope" w:cs="Arial"/>
                <w:lang w:val="en-US"/>
              </w:rPr>
            </w:pPr>
            <w:r w:rsidRPr="00237952">
              <w:rPr>
                <w:rFonts w:ascii="Manrope" w:hAnsi="Manrope" w:cs="Arial"/>
              </w:rPr>
              <w:t>Textured objects:</w:t>
            </w:r>
            <w:r w:rsidRPr="00237952">
              <w:rPr>
                <w:rFonts w:ascii="Manrope" w:hAnsi="Manrope" w:cs="Arial"/>
                <w:lang w:val="en-US"/>
              </w:rPr>
              <w:t> </w:t>
            </w:r>
          </w:p>
          <w:p w14:paraId="5BFF90EF" w14:textId="77777777" w:rsidR="0055018B" w:rsidRPr="00237952" w:rsidRDefault="0055018B" w:rsidP="0055018B">
            <w:pPr>
              <w:spacing w:after="0"/>
              <w:rPr>
                <w:rFonts w:ascii="Manrope" w:hAnsi="Manrope" w:cs="Arial"/>
                <w:lang w:val="en-US"/>
              </w:rPr>
            </w:pPr>
            <w:r w:rsidRPr="00237952">
              <w:rPr>
                <w:rFonts w:ascii="Manrope" w:hAnsi="Manrope" w:cs="Arial"/>
              </w:rPr>
              <w:t xml:space="preserve">Rough, smooth, spiky, furry, soft, hairy, </w:t>
            </w:r>
            <w:r w:rsidRPr="00237952">
              <w:rPr>
                <w:rFonts w:ascii="Manrope" w:hAnsi="Manrope" w:cs="Arial"/>
                <w:lang w:val="en-US"/>
              </w:rPr>
              <w:t> </w:t>
            </w:r>
          </w:p>
        </w:tc>
      </w:tr>
      <w:tr w:rsidR="0055018B" w:rsidRPr="00237952" w14:paraId="4A7F50EB"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11C5525E" w14:textId="77777777" w:rsidR="0055018B" w:rsidRPr="00237952" w:rsidRDefault="0055018B" w:rsidP="0055018B">
            <w:pPr>
              <w:spacing w:after="0"/>
              <w:rPr>
                <w:rFonts w:ascii="Manrope" w:hAnsi="Manrope" w:cs="Arial"/>
                <w:lang w:val="en-US"/>
              </w:rPr>
            </w:pPr>
            <w:r w:rsidRPr="00237952">
              <w:rPr>
                <w:rFonts w:ascii="Manrope" w:hAnsi="Manrope" w:cs="Arial"/>
              </w:rPr>
              <w:t>I can identify different types of touch</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59F59C04" w14:textId="77777777" w:rsidR="0055018B" w:rsidRPr="00237952" w:rsidRDefault="0055018B" w:rsidP="0055018B">
            <w:pPr>
              <w:spacing w:after="0"/>
              <w:rPr>
                <w:rFonts w:ascii="Manrope" w:hAnsi="Manrope" w:cs="Arial"/>
                <w:lang w:val="en-US"/>
              </w:rPr>
            </w:pPr>
            <w:r w:rsidRPr="00237952">
              <w:rPr>
                <w:rFonts w:ascii="Manrope" w:hAnsi="Manrope" w:cs="Arial"/>
              </w:rPr>
              <w:t>Think of different ways to touch – use visuals and puppets to model</w:t>
            </w:r>
            <w:r w:rsidRPr="00237952">
              <w:rPr>
                <w:rFonts w:ascii="Manrope" w:hAnsi="Manrope" w:cs="Arial"/>
                <w:lang w:val="en-US"/>
              </w:rPr>
              <w:t> </w:t>
            </w:r>
          </w:p>
          <w:p w14:paraId="3E6F2450" w14:textId="77777777" w:rsidR="0055018B" w:rsidRPr="00237952" w:rsidRDefault="0055018B" w:rsidP="0055018B">
            <w:pPr>
              <w:spacing w:after="0"/>
              <w:rPr>
                <w:rFonts w:ascii="Manrope" w:hAnsi="Manrope" w:cs="Arial"/>
                <w:lang w:val="en-US"/>
              </w:rPr>
            </w:pPr>
            <w:r w:rsidRPr="00237952">
              <w:rPr>
                <w:rFonts w:ascii="Manrope" w:hAnsi="Manrope" w:cs="Arial"/>
              </w:rPr>
              <w:t>Push/hug/scratch/kiss/shake hands/pat</w:t>
            </w:r>
            <w:r w:rsidRPr="00237952">
              <w:rPr>
                <w:rFonts w:ascii="Manrope" w:hAnsi="Manrope" w:cs="Arial"/>
                <w:lang w:val="en-US"/>
              </w:rPr>
              <w:t> </w:t>
            </w:r>
          </w:p>
          <w:p w14:paraId="48D0E941" w14:textId="77777777" w:rsidR="0055018B" w:rsidRPr="00237952" w:rsidRDefault="0055018B" w:rsidP="0055018B">
            <w:pPr>
              <w:spacing w:after="0"/>
              <w:rPr>
                <w:rFonts w:ascii="Manrope" w:hAnsi="Manrope" w:cs="Arial"/>
                <w:lang w:val="en-US"/>
              </w:rPr>
            </w:pPr>
            <w:r w:rsidRPr="00237952">
              <w:rPr>
                <w:rFonts w:ascii="Manrope" w:hAnsi="Manrope" w:cs="Arial"/>
              </w:rPr>
              <w:t>Get children to sort visuals of which they like dislike or use gestures to communicate</w:t>
            </w:r>
            <w:r w:rsidRPr="00237952">
              <w:rPr>
                <w:rFonts w:ascii="Manrope" w:hAnsi="Manrope" w:cs="Arial"/>
                <w:lang w:val="en-US"/>
              </w:rPr>
              <w:t> </w:t>
            </w:r>
          </w:p>
          <w:p w14:paraId="11913470" w14:textId="77777777" w:rsidR="0055018B" w:rsidRPr="00237952" w:rsidRDefault="0055018B" w:rsidP="0055018B">
            <w:pPr>
              <w:spacing w:after="0"/>
              <w:rPr>
                <w:rFonts w:ascii="Manrope" w:hAnsi="Manrope" w:cs="Arial"/>
                <w:lang w:val="en-US"/>
              </w:rPr>
            </w:pPr>
            <w:r w:rsidRPr="00237952">
              <w:rPr>
                <w:rFonts w:ascii="Manrope" w:hAnsi="Manrope" w:cs="Arial"/>
              </w:rPr>
              <w:t>Can use puppets to model if it makes a difference where on body (e.g. pat on shoulder or leg) and who is doing touching (e.g. parent, friend, stranger)</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0A956DA7" w14:textId="77777777" w:rsidR="0055018B" w:rsidRPr="00237952" w:rsidRDefault="0055018B" w:rsidP="0055018B">
            <w:pPr>
              <w:spacing w:after="0"/>
              <w:rPr>
                <w:rFonts w:ascii="Manrope" w:hAnsi="Manrope" w:cs="Arial"/>
                <w:lang w:val="en-US"/>
              </w:rPr>
            </w:pPr>
            <w:r w:rsidRPr="00237952">
              <w:rPr>
                <w:rFonts w:ascii="Manrope" w:hAnsi="Manrope" w:cs="Arial"/>
              </w:rPr>
              <w:t>Visuals for types of touch</w:t>
            </w:r>
            <w:r w:rsidRPr="00237952">
              <w:rPr>
                <w:rFonts w:ascii="Manrope" w:hAnsi="Manrope" w:cs="Arial"/>
                <w:lang w:val="en-US"/>
              </w:rPr>
              <w:t> </w:t>
            </w:r>
          </w:p>
          <w:p w14:paraId="219C65A7" w14:textId="77777777" w:rsidR="0055018B" w:rsidRPr="00237952" w:rsidRDefault="0055018B" w:rsidP="0055018B">
            <w:pPr>
              <w:spacing w:after="0"/>
              <w:rPr>
                <w:rFonts w:ascii="Manrope" w:hAnsi="Manrope" w:cs="Arial"/>
                <w:lang w:val="en-US"/>
              </w:rPr>
            </w:pPr>
            <w:r w:rsidRPr="00237952">
              <w:rPr>
                <w:rFonts w:ascii="Manrope" w:hAnsi="Manrope" w:cs="Arial"/>
              </w:rPr>
              <w:t>Puppets</w:t>
            </w:r>
            <w:r w:rsidRPr="00237952">
              <w:rPr>
                <w:rFonts w:ascii="Manrope" w:hAnsi="Manrope" w:cs="Arial"/>
                <w:lang w:val="en-US"/>
              </w:rPr>
              <w:t> </w:t>
            </w:r>
          </w:p>
          <w:p w14:paraId="07F4842C" w14:textId="77777777" w:rsidR="0055018B" w:rsidRPr="00237952" w:rsidRDefault="0055018B" w:rsidP="0055018B">
            <w:pPr>
              <w:spacing w:after="0"/>
              <w:rPr>
                <w:rFonts w:ascii="Manrope" w:hAnsi="Manrope" w:cs="Arial"/>
                <w:lang w:val="en-US"/>
              </w:rPr>
            </w:pPr>
            <w:r w:rsidRPr="00237952">
              <w:rPr>
                <w:rFonts w:ascii="Manrope" w:hAnsi="Manrope" w:cs="Arial"/>
              </w:rPr>
              <w:t>Large visuals of child (to show where)</w:t>
            </w:r>
            <w:r w:rsidRPr="00237952">
              <w:rPr>
                <w:rFonts w:ascii="Manrope" w:hAnsi="Manrope" w:cs="Arial"/>
                <w:lang w:val="en-US"/>
              </w:rPr>
              <w:t> </w:t>
            </w:r>
          </w:p>
        </w:tc>
      </w:tr>
      <w:tr w:rsidR="0055018B" w:rsidRPr="00237952" w14:paraId="562AEE47"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11502569" w14:textId="77777777" w:rsidR="0055018B" w:rsidRPr="00237952" w:rsidRDefault="0055018B" w:rsidP="0055018B">
            <w:pPr>
              <w:spacing w:after="0"/>
              <w:rPr>
                <w:rFonts w:ascii="Manrope" w:hAnsi="Manrope" w:cs="Arial"/>
                <w:lang w:val="en-US"/>
              </w:rPr>
            </w:pPr>
            <w:r w:rsidRPr="00237952">
              <w:rPr>
                <w:rFonts w:ascii="Manrope" w:hAnsi="Manrope" w:cs="Arial"/>
              </w:rPr>
              <w:t>I can notice difference between boys and girls*</w:t>
            </w:r>
            <w:r w:rsidRPr="00237952">
              <w:rPr>
                <w:rFonts w:ascii="Manrope" w:hAnsi="Manrope" w:cs="Arial"/>
                <w:lang w:val="en-US"/>
              </w:rPr>
              <w:t> </w:t>
            </w:r>
          </w:p>
          <w:p w14:paraId="4AB7DF0C" w14:textId="77777777" w:rsidR="0055018B" w:rsidRPr="00237952" w:rsidRDefault="0055018B" w:rsidP="0055018B">
            <w:pPr>
              <w:spacing w:after="0"/>
              <w:rPr>
                <w:rFonts w:ascii="Manrope" w:hAnsi="Manrope" w:cs="Arial"/>
                <w:lang w:val="en-US"/>
              </w:rPr>
            </w:pPr>
            <w:r w:rsidRPr="00237952">
              <w:rPr>
                <w:rFonts w:ascii="Manrope" w:hAnsi="Manrope" w:cs="Arial"/>
              </w:rPr>
              <w:t>If there are any known gender identity difficulties within the student group, consult the DSLs before teaching this session</w:t>
            </w:r>
            <w:r w:rsidRPr="00237952">
              <w:rPr>
                <w:rFonts w:ascii="Manrope" w:hAnsi="Manrope" w:cs="Arial"/>
                <w:lang w:val="en-US"/>
              </w:rPr>
              <w:t> </w:t>
            </w:r>
          </w:p>
          <w:p w14:paraId="0AF4A827"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66E39D02"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450B4273"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Using mirrors – each look in mirror – what do I notice about myself? What body parts do I have? </w:t>
            </w:r>
            <w:r w:rsidRPr="00237952">
              <w:rPr>
                <w:rFonts w:ascii="Manrope" w:hAnsi="Manrope" w:cs="Arial"/>
                <w:lang w:val="en-US"/>
              </w:rPr>
              <w:t> </w:t>
            </w:r>
          </w:p>
          <w:p w14:paraId="5C00FEC2"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Use photos of students in the class (and others). </w:t>
            </w:r>
            <w:r w:rsidRPr="00237952">
              <w:rPr>
                <w:rFonts w:ascii="Manrope" w:hAnsi="Manrope" w:cs="Arial"/>
                <w:lang w:val="en-US"/>
              </w:rPr>
              <w:t> </w:t>
            </w:r>
          </w:p>
          <w:p w14:paraId="2D3A2F2C" w14:textId="77777777" w:rsidR="0055018B" w:rsidRPr="00237952" w:rsidRDefault="0055018B" w:rsidP="0055018B">
            <w:pPr>
              <w:spacing w:after="0"/>
              <w:rPr>
                <w:rFonts w:ascii="Manrope" w:hAnsi="Manrope" w:cs="Arial"/>
                <w:lang w:val="en-US"/>
              </w:rPr>
            </w:pPr>
            <w:r w:rsidRPr="00237952">
              <w:rPr>
                <w:rFonts w:ascii="Manrope" w:hAnsi="Manrope" w:cs="Arial"/>
              </w:rPr>
              <w:t>Which these photos are girls? Which are boys? (you could also do this physically as a game e.g. “Boys – do a jump! Girls clap your hands! Etc)</w:t>
            </w:r>
            <w:r w:rsidRPr="00237952">
              <w:rPr>
                <w:rFonts w:ascii="Manrope" w:hAnsi="Manrope" w:cs="Arial"/>
                <w:lang w:val="en-US"/>
              </w:rPr>
              <w:t> </w:t>
            </w:r>
          </w:p>
          <w:p w14:paraId="2C306488" w14:textId="77777777" w:rsidR="0055018B" w:rsidRPr="00237952" w:rsidRDefault="0055018B" w:rsidP="0055018B">
            <w:pPr>
              <w:spacing w:after="0"/>
              <w:rPr>
                <w:rFonts w:ascii="Manrope" w:hAnsi="Manrope" w:cs="Arial"/>
                <w:lang w:val="en-US"/>
              </w:rPr>
            </w:pPr>
            <w:r w:rsidRPr="00237952">
              <w:rPr>
                <w:rFonts w:ascii="Manrope" w:hAnsi="Manrope" w:cs="Arial"/>
              </w:rPr>
              <w:t>What is the same about boys and girls? How do we know if someone is a boy or a girl? Are boy and girl bodies the same?</w:t>
            </w:r>
            <w:r w:rsidRPr="00237952">
              <w:rPr>
                <w:rFonts w:ascii="Manrope" w:hAnsi="Manrope" w:cs="Arial"/>
                <w:lang w:val="en-US"/>
              </w:rPr>
              <w:t> </w:t>
            </w:r>
          </w:p>
          <w:p w14:paraId="578D7C10" w14:textId="77777777" w:rsidR="0055018B" w:rsidRPr="00237952" w:rsidRDefault="0055018B" w:rsidP="0055018B">
            <w:pPr>
              <w:spacing w:after="0"/>
              <w:rPr>
                <w:rFonts w:ascii="Manrope" w:hAnsi="Manrope" w:cs="Arial"/>
                <w:lang w:val="en-US"/>
              </w:rPr>
            </w:pPr>
            <w:r w:rsidRPr="00237952">
              <w:rPr>
                <w:rFonts w:ascii="Manrope" w:hAnsi="Manrope" w:cs="Arial"/>
              </w:rPr>
              <w:t>Use anatomically correct dolls if available</w:t>
            </w:r>
            <w:r w:rsidRPr="00237952">
              <w:rPr>
                <w:rFonts w:ascii="Manrope" w:hAnsi="Manrope" w:cs="Arial"/>
                <w:lang w:val="en-US"/>
              </w:rPr>
              <w:t> </w:t>
            </w:r>
          </w:p>
          <w:p w14:paraId="69DD56AA" w14:textId="77777777" w:rsidR="0055018B" w:rsidRPr="00237952" w:rsidRDefault="0055018B" w:rsidP="0055018B">
            <w:pPr>
              <w:spacing w:after="0"/>
              <w:rPr>
                <w:rFonts w:ascii="Manrope" w:hAnsi="Manrope" w:cs="Arial"/>
                <w:lang w:val="en-US"/>
              </w:rPr>
            </w:pPr>
            <w:r w:rsidRPr="00237952">
              <w:rPr>
                <w:rFonts w:ascii="Manrope" w:hAnsi="Manrope" w:cs="Arial"/>
              </w:rPr>
              <w:t xml:space="preserve">Alternatively stock photos of babies without clothing could be used. Photos are advised over drawn pictures to support understanding at this stage. </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6B52A454" w14:textId="77777777" w:rsidR="0055018B" w:rsidRPr="00237952" w:rsidRDefault="0055018B" w:rsidP="0055018B">
            <w:pPr>
              <w:spacing w:after="0"/>
              <w:rPr>
                <w:rFonts w:ascii="Manrope" w:hAnsi="Manrope" w:cs="Arial"/>
                <w:lang w:val="en-US"/>
              </w:rPr>
            </w:pPr>
            <w:r w:rsidRPr="00237952">
              <w:rPr>
                <w:rFonts w:ascii="Manrope" w:hAnsi="Manrope" w:cs="Arial"/>
              </w:rPr>
              <w:t>Mirrors</w:t>
            </w:r>
            <w:r w:rsidRPr="00237952">
              <w:rPr>
                <w:rFonts w:ascii="Manrope" w:hAnsi="Manrope" w:cs="Arial"/>
                <w:lang w:val="en-US"/>
              </w:rPr>
              <w:t> </w:t>
            </w:r>
          </w:p>
          <w:p w14:paraId="5C770BEC" w14:textId="77777777" w:rsidR="0055018B" w:rsidRPr="00237952" w:rsidRDefault="0055018B" w:rsidP="0055018B">
            <w:pPr>
              <w:spacing w:after="0"/>
              <w:rPr>
                <w:rFonts w:ascii="Manrope" w:hAnsi="Manrope" w:cs="Arial"/>
                <w:lang w:val="en-US"/>
              </w:rPr>
            </w:pPr>
            <w:r w:rsidRPr="00237952">
              <w:rPr>
                <w:rFonts w:ascii="Manrope" w:hAnsi="Manrope" w:cs="Arial"/>
              </w:rPr>
              <w:t>Photos of all students plus others – be mindful not to reinforce stereotypes e.g. that girls have long hair</w:t>
            </w:r>
            <w:r w:rsidRPr="00237952">
              <w:rPr>
                <w:rFonts w:ascii="Manrope" w:hAnsi="Manrope" w:cs="Arial"/>
                <w:lang w:val="en-US"/>
              </w:rPr>
              <w:t> </w:t>
            </w:r>
          </w:p>
          <w:p w14:paraId="5E113BAB" w14:textId="77777777" w:rsidR="0055018B" w:rsidRPr="00237952" w:rsidRDefault="0055018B" w:rsidP="0055018B">
            <w:pPr>
              <w:spacing w:after="0"/>
              <w:rPr>
                <w:rFonts w:ascii="Manrope" w:hAnsi="Manrope" w:cs="Arial"/>
                <w:lang w:val="en-US"/>
              </w:rPr>
            </w:pPr>
            <w:r w:rsidRPr="00237952">
              <w:rPr>
                <w:rFonts w:ascii="Manrope" w:hAnsi="Manrope" w:cs="Arial"/>
              </w:rPr>
              <w:t>Anatomically correct dolls if available</w:t>
            </w:r>
            <w:r w:rsidRPr="00237952">
              <w:rPr>
                <w:rFonts w:ascii="Manrope" w:hAnsi="Manrope" w:cs="Arial"/>
                <w:lang w:val="en-US"/>
              </w:rPr>
              <w:t> </w:t>
            </w:r>
          </w:p>
        </w:tc>
      </w:tr>
      <w:tr w:rsidR="0055018B" w:rsidRPr="00237952" w14:paraId="67CBCE83"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48040DDB"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I know the names of body parts</w:t>
            </w:r>
            <w:r w:rsidRPr="00237952">
              <w:rPr>
                <w:rFonts w:ascii="Manrope" w:hAnsi="Manrope" w:cs="Arial"/>
                <w:lang w:val="en-US"/>
              </w:rPr>
              <w:t> </w:t>
            </w:r>
          </w:p>
          <w:p w14:paraId="5E947242" w14:textId="77777777" w:rsidR="0055018B" w:rsidRPr="00237952" w:rsidRDefault="0055018B" w:rsidP="0055018B">
            <w:pPr>
              <w:spacing w:after="0"/>
              <w:rPr>
                <w:rFonts w:ascii="Manrope" w:hAnsi="Manrope" w:cs="Arial"/>
                <w:lang w:val="en-US"/>
              </w:rPr>
            </w:pPr>
            <w:r w:rsidRPr="00237952">
              <w:rPr>
                <w:rFonts w:ascii="Manrope" w:hAnsi="Manrope" w:cs="Arial"/>
              </w:rPr>
              <w:t>I can talk about my body and about which parts of my body are private.</w:t>
            </w:r>
            <w:r w:rsidRPr="00237952">
              <w:rPr>
                <w:rFonts w:ascii="Manrope" w:hAnsi="Manrope" w:cs="Arial"/>
                <w:lang w:val="en-US"/>
              </w:rPr>
              <w:t> </w:t>
            </w:r>
          </w:p>
          <w:p w14:paraId="7FF036CC"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3D7334BC" w14:textId="77777777" w:rsidR="0055018B" w:rsidRPr="00237952" w:rsidRDefault="0055018B" w:rsidP="0055018B">
            <w:pPr>
              <w:spacing w:after="0"/>
              <w:rPr>
                <w:rFonts w:ascii="Manrope" w:hAnsi="Manrope" w:cs="Arial"/>
                <w:lang w:val="en-US"/>
              </w:rPr>
            </w:pPr>
            <w:r w:rsidRPr="00237952">
              <w:rPr>
                <w:rFonts w:ascii="Manrope" w:hAnsi="Manrope" w:cs="Arial"/>
                <w:i/>
                <w:iCs/>
              </w:rPr>
              <w:t>Vocabulary – private, public</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07BAD742"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Use simple game/song to touch own body parts e.g. Simon says (replace with teacher name) </w:t>
            </w:r>
            <w:r w:rsidRPr="00237952">
              <w:rPr>
                <w:rFonts w:ascii="Manrope" w:hAnsi="Manrope" w:cs="Arial"/>
                <w:lang w:val="en-US"/>
              </w:rPr>
              <w:t> </w:t>
            </w:r>
          </w:p>
          <w:p w14:paraId="25E0B2FB"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Use visuals for body parts </w:t>
            </w:r>
            <w:r w:rsidRPr="00237952">
              <w:rPr>
                <w:rFonts w:ascii="Manrope" w:hAnsi="Manrope" w:cs="Arial"/>
                <w:lang w:val="en-US"/>
              </w:rPr>
              <w:t> </w:t>
            </w:r>
          </w:p>
          <w:p w14:paraId="383EFCE8" w14:textId="77777777" w:rsidR="0055018B" w:rsidRPr="00237952" w:rsidRDefault="0055018B" w:rsidP="0055018B">
            <w:pPr>
              <w:spacing w:after="0"/>
              <w:rPr>
                <w:rFonts w:ascii="Manrope" w:hAnsi="Manrope" w:cs="Arial"/>
                <w:lang w:val="en-US"/>
              </w:rPr>
            </w:pPr>
            <w:r w:rsidRPr="00237952">
              <w:rPr>
                <w:rFonts w:ascii="Manrope" w:hAnsi="Manrope" w:cs="Arial"/>
              </w:rPr>
              <w:t xml:space="preserve">Adult to model using visuals which parts of bodies are “private”. </w:t>
            </w:r>
            <w:r w:rsidRPr="00237952">
              <w:rPr>
                <w:rFonts w:ascii="Manrope" w:hAnsi="Manrope" w:cs="Arial"/>
                <w:lang w:val="en-US"/>
              </w:rPr>
              <w:t> </w:t>
            </w:r>
          </w:p>
          <w:p w14:paraId="6379332F" w14:textId="77777777" w:rsidR="0055018B" w:rsidRPr="00237952" w:rsidRDefault="0055018B" w:rsidP="0055018B">
            <w:pPr>
              <w:spacing w:after="0"/>
              <w:rPr>
                <w:rFonts w:ascii="Manrope" w:hAnsi="Manrope" w:cs="Arial"/>
                <w:lang w:val="en-US"/>
              </w:rPr>
            </w:pPr>
            <w:r w:rsidRPr="00237952">
              <w:rPr>
                <w:rFonts w:ascii="Manrope" w:hAnsi="Manrope" w:cs="Arial"/>
              </w:rPr>
              <w:t>Sort which body parts are private using visuals and two hoops.</w:t>
            </w:r>
            <w:r w:rsidRPr="00237952">
              <w:rPr>
                <w:rFonts w:ascii="Manrope" w:hAnsi="Manrope" w:cs="Arial"/>
                <w:lang w:val="en-US"/>
              </w:rPr>
              <w:t> </w:t>
            </w:r>
          </w:p>
          <w:p w14:paraId="3BAD8949"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Use PANTS NSPCC song </w:t>
            </w:r>
            <w:r w:rsidRPr="00237952">
              <w:rPr>
                <w:rFonts w:ascii="Manrope" w:hAnsi="Manrope" w:cs="Arial"/>
                <w:lang w:val="en-US"/>
              </w:rPr>
              <w:t> </w:t>
            </w:r>
          </w:p>
          <w:p w14:paraId="0B788EFD" w14:textId="77777777" w:rsidR="0055018B" w:rsidRPr="00237952" w:rsidRDefault="0055018B" w:rsidP="0055018B">
            <w:pPr>
              <w:spacing w:after="0"/>
              <w:rPr>
                <w:rFonts w:ascii="Manrope" w:hAnsi="Manrope" w:cs="Arial"/>
                <w:lang w:val="en-US"/>
              </w:rPr>
            </w:pPr>
            <w:hyperlink r:id="rId35" w:tgtFrame="_blank" w:history="1">
              <w:r w:rsidRPr="00237952">
                <w:rPr>
                  <w:rStyle w:val="Hyperlink"/>
                  <w:rFonts w:ascii="Manrope" w:hAnsi="Manrope" w:cs="Arial"/>
                </w:rPr>
                <w:t>NSPCC Pants song</w:t>
              </w:r>
            </w:hyperlink>
            <w:r w:rsidRPr="00237952">
              <w:rPr>
                <w:rFonts w:ascii="Manrope" w:hAnsi="Manrope" w:cs="Arial"/>
                <w:lang w:val="en-US"/>
              </w:rPr>
              <w:t> </w:t>
            </w:r>
          </w:p>
          <w:p w14:paraId="2B122EBE" w14:textId="77777777" w:rsidR="0055018B" w:rsidRPr="00237952" w:rsidRDefault="0055018B" w:rsidP="0055018B">
            <w:pPr>
              <w:spacing w:after="0"/>
              <w:rPr>
                <w:rFonts w:ascii="Manrope" w:hAnsi="Manrope" w:cs="Arial"/>
                <w:lang w:val="en-US"/>
              </w:rPr>
            </w:pPr>
            <w:r w:rsidRPr="00237952">
              <w:rPr>
                <w:rFonts w:ascii="Manrope" w:hAnsi="Manrope" w:cs="Arial"/>
              </w:rPr>
              <w:t xml:space="preserve">Related materials such as pants colouring page can help with additional teaching or discussions around when others may need to look at/touch private parts (such as a doctor if they are sore/swollen). </w:t>
            </w:r>
            <w:r w:rsidRPr="00237952">
              <w:rPr>
                <w:rFonts w:ascii="Manrope" w:hAnsi="Manrope" w:cs="Arial"/>
                <w:lang w:val="en-US"/>
              </w:rPr>
              <w:t> </w:t>
            </w:r>
          </w:p>
          <w:p w14:paraId="7397F6A7" w14:textId="77777777" w:rsidR="0055018B" w:rsidRPr="00237952" w:rsidRDefault="0055018B" w:rsidP="0055018B">
            <w:pPr>
              <w:spacing w:after="0"/>
              <w:rPr>
                <w:rFonts w:ascii="Manrope" w:hAnsi="Manrope" w:cs="Arial"/>
                <w:lang w:val="en-US"/>
              </w:rPr>
            </w:pPr>
            <w:hyperlink r:id="rId36" w:tgtFrame="_blank" w:history="1">
              <w:r w:rsidRPr="00237952">
                <w:rPr>
                  <w:rStyle w:val="Hyperlink"/>
                  <w:rFonts w:ascii="Manrope" w:hAnsi="Manrope" w:cs="Arial"/>
                </w:rPr>
                <w:t>Let's talk PANTS with Pantosaurus! | NSPCC</w:t>
              </w:r>
            </w:hyperlink>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27DE5763" w14:textId="77777777" w:rsidR="0055018B" w:rsidRPr="00237952" w:rsidRDefault="0055018B" w:rsidP="0055018B">
            <w:pPr>
              <w:spacing w:after="0"/>
              <w:rPr>
                <w:rFonts w:ascii="Manrope" w:hAnsi="Manrope" w:cs="Arial"/>
                <w:lang w:val="en-US"/>
              </w:rPr>
            </w:pPr>
            <w:r w:rsidRPr="00237952">
              <w:rPr>
                <w:rFonts w:ascii="Manrope" w:hAnsi="Manrope" w:cs="Arial"/>
              </w:rPr>
              <w:t>Visuals for body parts</w:t>
            </w:r>
            <w:r w:rsidRPr="00237952">
              <w:rPr>
                <w:rFonts w:ascii="Manrope" w:hAnsi="Manrope" w:cs="Arial"/>
                <w:lang w:val="en-US"/>
              </w:rPr>
              <w:t> </w:t>
            </w:r>
          </w:p>
          <w:p w14:paraId="17CB280A" w14:textId="77777777" w:rsidR="0055018B" w:rsidRPr="00237952" w:rsidRDefault="0055018B" w:rsidP="0055018B">
            <w:pPr>
              <w:spacing w:after="0"/>
              <w:rPr>
                <w:rFonts w:ascii="Manrope" w:hAnsi="Manrope" w:cs="Arial"/>
                <w:lang w:val="en-US"/>
              </w:rPr>
            </w:pPr>
            <w:r w:rsidRPr="00237952">
              <w:rPr>
                <w:rFonts w:ascii="Manrope" w:hAnsi="Manrope" w:cs="Arial"/>
              </w:rPr>
              <w:t xml:space="preserve">Large outline of bodies, male and female (anatomically correct) to model sticking on </w:t>
            </w:r>
            <w:r w:rsidRPr="00237952">
              <w:rPr>
                <w:rFonts w:ascii="Manrope" w:hAnsi="Manrope" w:cs="Arial"/>
                <w:u w:val="single"/>
              </w:rPr>
              <w:t>or</w:t>
            </w:r>
            <w:r w:rsidRPr="00237952">
              <w:rPr>
                <w:rFonts w:ascii="Manrope" w:hAnsi="Manrope" w:cs="Arial"/>
              </w:rPr>
              <w:t xml:space="preserve"> anatomical dolls if available</w:t>
            </w:r>
            <w:r w:rsidRPr="00237952">
              <w:rPr>
                <w:rFonts w:ascii="Manrope" w:hAnsi="Manrope" w:cs="Arial"/>
                <w:lang w:val="en-US"/>
              </w:rPr>
              <w:t> </w:t>
            </w:r>
          </w:p>
        </w:tc>
      </w:tr>
      <w:tr w:rsidR="0055018B" w:rsidRPr="00237952" w14:paraId="0A157A5B"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10BE715A" w14:textId="77777777" w:rsidR="0055018B" w:rsidRPr="00237952" w:rsidRDefault="0055018B" w:rsidP="0055018B">
            <w:pPr>
              <w:spacing w:after="0"/>
              <w:rPr>
                <w:rFonts w:ascii="Manrope" w:hAnsi="Manrope" w:cs="Arial"/>
                <w:lang w:val="en-US"/>
              </w:rPr>
            </w:pPr>
            <w:r w:rsidRPr="00237952">
              <w:rPr>
                <w:rFonts w:ascii="Manrope" w:hAnsi="Manrope" w:cs="Arial"/>
              </w:rPr>
              <w:t>I know which parts of my body are private.</w:t>
            </w:r>
            <w:r w:rsidRPr="00237952">
              <w:rPr>
                <w:rFonts w:ascii="Manrope" w:hAnsi="Manrope" w:cs="Arial"/>
                <w:lang w:val="en-US"/>
              </w:rPr>
              <w:t> </w:t>
            </w:r>
          </w:p>
          <w:p w14:paraId="750F4389" w14:textId="77777777" w:rsidR="0055018B" w:rsidRPr="00237952" w:rsidRDefault="0055018B" w:rsidP="0055018B">
            <w:pPr>
              <w:spacing w:after="0"/>
              <w:rPr>
                <w:rFonts w:ascii="Manrope" w:hAnsi="Manrope" w:cs="Arial"/>
                <w:lang w:val="en-US"/>
              </w:rPr>
            </w:pPr>
            <w:r w:rsidRPr="00237952">
              <w:rPr>
                <w:rFonts w:ascii="Manrope" w:hAnsi="Manrope" w:cs="Arial"/>
              </w:rPr>
              <w:t>I understand boundaries for physical touch.</w:t>
            </w:r>
            <w:r w:rsidRPr="00237952">
              <w:rPr>
                <w:rFonts w:ascii="Manrope" w:hAnsi="Manrope" w:cs="Arial"/>
                <w:lang w:val="en-US"/>
              </w:rPr>
              <w:t> </w:t>
            </w:r>
          </w:p>
          <w:p w14:paraId="659EE7A9"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C2A3934"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AE14E91"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508FDFE0" w14:textId="77777777" w:rsidR="0055018B" w:rsidRPr="00237952" w:rsidRDefault="0055018B" w:rsidP="0055018B">
            <w:pPr>
              <w:spacing w:after="0"/>
              <w:rPr>
                <w:rFonts w:ascii="Manrope" w:hAnsi="Manrope" w:cs="Arial"/>
                <w:lang w:val="en-US"/>
              </w:rPr>
            </w:pPr>
            <w:r w:rsidRPr="00237952">
              <w:rPr>
                <w:rFonts w:ascii="Manrope" w:hAnsi="Manrope" w:cs="Arial"/>
              </w:rPr>
              <w:t>Create a private space – behind a screen or large white-goods style cardboard box</w:t>
            </w:r>
            <w:r w:rsidRPr="00237952">
              <w:rPr>
                <w:rFonts w:ascii="Manrope" w:hAnsi="Manrope" w:cs="Arial"/>
                <w:lang w:val="en-US"/>
              </w:rPr>
              <w:t> </w:t>
            </w:r>
          </w:p>
          <w:p w14:paraId="3A8C6DFD"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Take in turns to select an item of clothing from the basket and decide if you would try on in public or private (place behind screen). </w:t>
            </w:r>
            <w:r w:rsidRPr="00237952">
              <w:rPr>
                <w:rFonts w:ascii="Manrope" w:hAnsi="Manrope" w:cs="Arial"/>
                <w:lang w:val="en-US"/>
              </w:rPr>
              <w:t> </w:t>
            </w:r>
          </w:p>
          <w:p w14:paraId="3864660B" w14:textId="77777777" w:rsidR="0055018B" w:rsidRPr="00237952" w:rsidRDefault="0055018B" w:rsidP="0055018B">
            <w:pPr>
              <w:spacing w:after="0"/>
              <w:rPr>
                <w:rFonts w:ascii="Manrope" w:hAnsi="Manrope" w:cs="Arial"/>
                <w:lang w:val="en-US"/>
              </w:rPr>
            </w:pPr>
            <w:r w:rsidRPr="00237952">
              <w:rPr>
                <w:rFonts w:ascii="Manrope" w:hAnsi="Manrope" w:cs="Arial"/>
              </w:rPr>
              <w:t>Who would where this? When would they wear it? Which parts of the body would it cover?</w:t>
            </w:r>
            <w:r w:rsidRPr="00237952">
              <w:rPr>
                <w:rFonts w:ascii="Manrope" w:hAnsi="Manrope" w:cs="Arial"/>
                <w:lang w:val="en-US"/>
              </w:rPr>
              <w:t> </w:t>
            </w:r>
          </w:p>
          <w:p w14:paraId="7EAB7362" w14:textId="77777777" w:rsidR="0055018B" w:rsidRPr="00237952" w:rsidRDefault="0055018B" w:rsidP="0055018B">
            <w:pPr>
              <w:spacing w:after="0"/>
              <w:rPr>
                <w:rFonts w:ascii="Manrope" w:hAnsi="Manrope" w:cs="Arial"/>
                <w:lang w:val="en-US"/>
              </w:rPr>
            </w:pPr>
            <w:r w:rsidRPr="00237952">
              <w:rPr>
                <w:rFonts w:ascii="Manrope" w:hAnsi="Manrope" w:cs="Arial"/>
              </w:rPr>
              <w:t>Would it be private if the door is shut? Open?</w:t>
            </w:r>
            <w:r w:rsidRPr="00237952">
              <w:rPr>
                <w:rFonts w:ascii="Manrope" w:hAnsi="Manrope" w:cs="Arial"/>
                <w:lang w:val="en-US"/>
              </w:rPr>
              <w:t> </w:t>
            </w:r>
          </w:p>
          <w:p w14:paraId="12766A12" w14:textId="77777777" w:rsidR="0055018B" w:rsidRPr="00237952" w:rsidRDefault="0055018B" w:rsidP="0055018B">
            <w:pPr>
              <w:spacing w:after="0"/>
              <w:rPr>
                <w:rFonts w:ascii="Manrope" w:hAnsi="Manrope" w:cs="Arial"/>
                <w:lang w:val="en-US"/>
              </w:rPr>
            </w:pPr>
            <w:r w:rsidRPr="00237952">
              <w:rPr>
                <w:rFonts w:ascii="Manrope" w:hAnsi="Manrope" w:cs="Arial"/>
              </w:rPr>
              <w:t>This session could be repeated using dolls and dolls clothes with dolls “trying on” in public or private</w:t>
            </w:r>
            <w:r w:rsidRPr="00237952">
              <w:rPr>
                <w:rFonts w:ascii="Manrope" w:hAnsi="Manrope" w:cs="Arial"/>
                <w:lang w:val="en-US"/>
              </w:rPr>
              <w:t> </w:t>
            </w:r>
          </w:p>
          <w:p w14:paraId="63CFE491" w14:textId="35382DE3" w:rsidR="0016784D" w:rsidRPr="00237952" w:rsidRDefault="0055018B" w:rsidP="0016784D">
            <w:pPr>
              <w:spacing w:after="0"/>
              <w:rPr>
                <w:rFonts w:ascii="Manrope" w:hAnsi="Manrope" w:cs="Arial"/>
                <w:lang w:val="en-US"/>
              </w:rPr>
            </w:pPr>
            <w:r w:rsidRPr="00237952">
              <w:rPr>
                <w:rFonts w:ascii="Manrope" w:hAnsi="Manrope" w:cs="Arial"/>
              </w:rPr>
              <w:t>Closing sentence if able “I would put on XXX in private/public”</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39807913" w14:textId="77777777" w:rsidR="0055018B" w:rsidRPr="00237952" w:rsidRDefault="0055018B" w:rsidP="0055018B">
            <w:pPr>
              <w:spacing w:after="0"/>
              <w:rPr>
                <w:rFonts w:ascii="Manrope" w:hAnsi="Manrope" w:cs="Arial"/>
                <w:lang w:val="en-US"/>
              </w:rPr>
            </w:pPr>
            <w:r w:rsidRPr="00237952">
              <w:rPr>
                <w:rFonts w:ascii="Manrope" w:hAnsi="Manrope" w:cs="Arial"/>
              </w:rPr>
              <w:t>Screen or large cardboard box to create screen</w:t>
            </w:r>
            <w:r w:rsidRPr="00237952">
              <w:rPr>
                <w:rFonts w:ascii="Manrope" w:hAnsi="Manrope" w:cs="Arial"/>
                <w:lang w:val="en-US"/>
              </w:rPr>
              <w:t> </w:t>
            </w:r>
          </w:p>
          <w:p w14:paraId="10B1A50C" w14:textId="77777777" w:rsidR="0055018B" w:rsidRPr="00237952" w:rsidRDefault="0055018B" w:rsidP="0055018B">
            <w:pPr>
              <w:spacing w:after="0"/>
              <w:rPr>
                <w:rFonts w:ascii="Manrope" w:hAnsi="Manrope" w:cs="Arial"/>
                <w:lang w:val="en-US"/>
              </w:rPr>
            </w:pPr>
            <w:r w:rsidRPr="00237952">
              <w:rPr>
                <w:rFonts w:ascii="Manrope" w:hAnsi="Manrope" w:cs="Arial"/>
              </w:rPr>
              <w:t>Basket of clothes to include hat, scarf, shoes, socks, underpants (a few), bra, swimming costumes, vest</w:t>
            </w:r>
            <w:r w:rsidRPr="00237952">
              <w:rPr>
                <w:rFonts w:ascii="Manrope" w:hAnsi="Manrope" w:cs="Arial"/>
                <w:lang w:val="en-US"/>
              </w:rPr>
              <w:t> </w:t>
            </w:r>
          </w:p>
        </w:tc>
      </w:tr>
      <w:tr w:rsidR="0055018B" w:rsidRPr="00237952" w14:paraId="2BAB8D2F"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7503A2FD" w14:textId="77777777" w:rsidR="0055018B" w:rsidRPr="00237952" w:rsidRDefault="0055018B" w:rsidP="0055018B">
            <w:pPr>
              <w:spacing w:after="0"/>
              <w:rPr>
                <w:rFonts w:ascii="Manrope" w:hAnsi="Manrope" w:cs="Arial"/>
                <w:lang w:val="en-US"/>
              </w:rPr>
            </w:pPr>
            <w:r w:rsidRPr="00237952">
              <w:rPr>
                <w:rFonts w:ascii="Manrope" w:hAnsi="Manrope" w:cs="Arial"/>
              </w:rPr>
              <w:t>I am learning about how male and female bodies change as we grow older.</w:t>
            </w:r>
            <w:r w:rsidRPr="00237952">
              <w:rPr>
                <w:rFonts w:ascii="Manrope" w:hAnsi="Manrope" w:cs="Arial"/>
                <w:lang w:val="en-US"/>
              </w:rPr>
              <w:t> </w:t>
            </w:r>
          </w:p>
          <w:p w14:paraId="2790AB03"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I understand that puberty is a natural process that happens to everybody and that it will be OK for me.</w:t>
            </w:r>
            <w:r w:rsidRPr="00237952">
              <w:rPr>
                <w:rFonts w:ascii="Manrope" w:hAnsi="Manrope" w:cs="Arial"/>
                <w:lang w:val="en-US"/>
              </w:rPr>
              <w:t> </w:t>
            </w:r>
          </w:p>
          <w:p w14:paraId="73FD6987" w14:textId="77777777" w:rsidR="0055018B" w:rsidRPr="00237952" w:rsidRDefault="0055018B" w:rsidP="0055018B">
            <w:pPr>
              <w:spacing w:after="0"/>
              <w:rPr>
                <w:rFonts w:ascii="Manrope" w:hAnsi="Manrope" w:cs="Arial"/>
                <w:lang w:val="en-US"/>
              </w:rPr>
            </w:pPr>
            <w:r w:rsidRPr="00237952">
              <w:rPr>
                <w:rFonts w:ascii="Manrope" w:hAnsi="Manrope" w:cs="Arial"/>
              </w:rPr>
              <w:t>I can talk about my body on the outside and what happens on the inside.</w:t>
            </w:r>
            <w:r w:rsidRPr="00237952">
              <w:rPr>
                <w:rFonts w:ascii="Manrope" w:hAnsi="Manrope" w:cs="Arial"/>
                <w:lang w:val="en-US"/>
              </w:rPr>
              <w:t> </w:t>
            </w:r>
          </w:p>
          <w:p w14:paraId="5BC65F45"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6441C463"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4A180080"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5D815FB"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DCFEBBE"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4C939C48"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55DF6234"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5C73BE1"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7512284"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EA624D9"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46E0A59F"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333EAA4A"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0617B772"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56E54CBB" w14:textId="77777777" w:rsidR="0055018B" w:rsidRPr="00237952" w:rsidRDefault="0055018B" w:rsidP="0055018B">
            <w:pPr>
              <w:spacing w:after="0"/>
              <w:rPr>
                <w:rFonts w:ascii="Manrope" w:hAnsi="Manrope" w:cs="Arial"/>
                <w:lang w:val="en-US"/>
              </w:rPr>
            </w:pPr>
            <w:r w:rsidRPr="00237952">
              <w:rPr>
                <w:rFonts w:ascii="Manrope" w:hAnsi="Manrope" w:cs="Arial"/>
              </w:rPr>
              <w:t>I know about menstruation (essential for girls)</w:t>
            </w:r>
            <w:r w:rsidRPr="00237952">
              <w:rPr>
                <w:rFonts w:ascii="Manrope" w:hAnsi="Manrope" w:cs="Arial"/>
                <w:lang w:val="en-US"/>
              </w:rPr>
              <w:t> </w:t>
            </w:r>
          </w:p>
          <w:p w14:paraId="35BD843E"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4286FDFD"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4FCAA6FB"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Look at photos of children and adults (clothed).</w:t>
            </w:r>
            <w:r w:rsidRPr="00237952">
              <w:rPr>
                <w:rFonts w:ascii="Manrope" w:hAnsi="Manrope" w:cs="Arial"/>
                <w:lang w:val="en-US"/>
              </w:rPr>
              <w:t> </w:t>
            </w:r>
          </w:p>
          <w:p w14:paraId="2C74BD62"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How are they the same? How are they different? What has changed?</w:t>
            </w:r>
            <w:r w:rsidRPr="00237952">
              <w:rPr>
                <w:rFonts w:ascii="Manrope" w:hAnsi="Manrope" w:cs="Arial"/>
                <w:lang w:val="en-US"/>
              </w:rPr>
              <w:t> </w:t>
            </w:r>
          </w:p>
          <w:p w14:paraId="1592160C" w14:textId="77777777" w:rsidR="0055018B" w:rsidRPr="00237952" w:rsidRDefault="0055018B" w:rsidP="0055018B">
            <w:pPr>
              <w:spacing w:after="0"/>
              <w:rPr>
                <w:rFonts w:ascii="Manrope" w:hAnsi="Manrope" w:cs="Arial"/>
                <w:lang w:val="en-US"/>
              </w:rPr>
            </w:pPr>
            <w:r w:rsidRPr="00237952">
              <w:rPr>
                <w:rFonts w:ascii="Manrope" w:hAnsi="Manrope" w:cs="Arial"/>
              </w:rPr>
              <w:t>Adult will need to model language.</w:t>
            </w:r>
            <w:r w:rsidRPr="00237952">
              <w:rPr>
                <w:rFonts w:ascii="Manrope" w:hAnsi="Manrope" w:cs="Arial"/>
                <w:lang w:val="en-US"/>
              </w:rPr>
              <w:t> </w:t>
            </w:r>
          </w:p>
          <w:p w14:paraId="20647BBD" w14:textId="2B0B8D27" w:rsidR="0055018B" w:rsidRPr="00237952" w:rsidRDefault="0055018B" w:rsidP="0055018B">
            <w:pPr>
              <w:spacing w:after="0"/>
              <w:rPr>
                <w:rFonts w:ascii="Manrope" w:hAnsi="Manrope" w:cs="Arial"/>
                <w:lang w:val="en-US"/>
              </w:rPr>
            </w:pPr>
            <w:r w:rsidRPr="00237952">
              <w:rPr>
                <w:rFonts w:ascii="Manrope" w:hAnsi="Manrope" w:cs="Arial"/>
              </w:rPr>
              <w:t>E.g</w:t>
            </w:r>
            <w:r w:rsidR="008D7CA1" w:rsidRPr="00237952">
              <w:rPr>
                <w:rFonts w:ascii="Manrope" w:hAnsi="Manrope" w:cs="Arial"/>
              </w:rPr>
              <w:t>.</w:t>
            </w:r>
            <w:r w:rsidRPr="00237952">
              <w:rPr>
                <w:rFonts w:ascii="Manrope" w:hAnsi="Manrope" w:cs="Arial"/>
              </w:rPr>
              <w:t xml:space="preserve"> This boy was a child in this photograph. In this photograph he is now a man. He has got taller. His legs have got longer. He has a beard on his face.</w:t>
            </w:r>
            <w:r w:rsidRPr="00237952">
              <w:rPr>
                <w:rFonts w:ascii="Manrope" w:hAnsi="Manrope" w:cs="Arial"/>
                <w:lang w:val="en-US"/>
              </w:rPr>
              <w:t> </w:t>
            </w:r>
          </w:p>
          <w:p w14:paraId="49EBD009"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Then using the model (drawn) outlines of a naked boy and man. Talk about what has changed under clothes. </w:t>
            </w:r>
            <w:r w:rsidRPr="00237952">
              <w:rPr>
                <w:rFonts w:ascii="Manrope" w:hAnsi="Manrope" w:cs="Arial"/>
                <w:lang w:val="en-US"/>
              </w:rPr>
              <w:t> </w:t>
            </w:r>
          </w:p>
          <w:p w14:paraId="7698C2F5" w14:textId="77777777" w:rsidR="0055018B" w:rsidRPr="00237952" w:rsidRDefault="0055018B" w:rsidP="0055018B">
            <w:pPr>
              <w:spacing w:after="0"/>
              <w:rPr>
                <w:rFonts w:ascii="Manrope" w:hAnsi="Manrope" w:cs="Arial"/>
                <w:lang w:val="en-US"/>
              </w:rPr>
            </w:pPr>
            <w:r w:rsidRPr="00237952">
              <w:rPr>
                <w:rFonts w:ascii="Manrope" w:hAnsi="Manrope" w:cs="Arial"/>
              </w:rPr>
              <w:t xml:space="preserve">Differences can be circled. </w:t>
            </w:r>
            <w:r w:rsidRPr="00237952">
              <w:rPr>
                <w:rFonts w:ascii="Manrope" w:hAnsi="Manrope" w:cs="Arial"/>
                <w:lang w:val="en-US"/>
              </w:rPr>
              <w:t> </w:t>
            </w:r>
          </w:p>
          <w:p w14:paraId="5D7C1B1A" w14:textId="77777777" w:rsidR="0055018B" w:rsidRPr="00237952" w:rsidRDefault="0055018B" w:rsidP="0055018B">
            <w:pPr>
              <w:spacing w:after="0"/>
              <w:rPr>
                <w:rFonts w:ascii="Manrope" w:hAnsi="Manrope" w:cs="Arial"/>
                <w:lang w:val="en-US"/>
              </w:rPr>
            </w:pPr>
            <w:r w:rsidRPr="00237952">
              <w:rPr>
                <w:rFonts w:ascii="Manrope" w:hAnsi="Manrope" w:cs="Arial"/>
              </w:rPr>
              <w:t>Emphasise changes are natural/normal (but might feel scary).</w:t>
            </w:r>
            <w:r w:rsidRPr="00237952">
              <w:rPr>
                <w:rFonts w:ascii="Manrope" w:hAnsi="Manrope" w:cs="Arial"/>
                <w:lang w:val="en-US"/>
              </w:rPr>
              <w:t> </w:t>
            </w:r>
          </w:p>
          <w:p w14:paraId="7D289613"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Talk about emotion changes (as in table above). </w:t>
            </w:r>
            <w:r w:rsidRPr="00237952">
              <w:rPr>
                <w:rFonts w:ascii="Manrope" w:hAnsi="Manrope" w:cs="Arial"/>
                <w:lang w:val="en-US"/>
              </w:rPr>
              <w:t> </w:t>
            </w:r>
          </w:p>
          <w:p w14:paraId="19124ABF"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This session might need to be split into multiple short sessions with revisit. </w:t>
            </w:r>
            <w:r w:rsidRPr="00237952">
              <w:rPr>
                <w:rFonts w:ascii="Manrope" w:hAnsi="Manrope" w:cs="Arial"/>
                <w:lang w:val="en-US"/>
              </w:rPr>
              <w:t> </w:t>
            </w:r>
          </w:p>
          <w:p w14:paraId="6DCA2DF7" w14:textId="77777777" w:rsidR="0055018B" w:rsidRPr="00237952" w:rsidRDefault="0055018B" w:rsidP="0055018B">
            <w:pPr>
              <w:spacing w:after="0"/>
              <w:rPr>
                <w:rFonts w:ascii="Manrope" w:hAnsi="Manrope" w:cs="Arial"/>
                <w:lang w:val="en-US"/>
              </w:rPr>
            </w:pPr>
            <w:r w:rsidRPr="00237952">
              <w:rPr>
                <w:rFonts w:ascii="Manrope" w:hAnsi="Manrope" w:cs="Arial"/>
              </w:rPr>
              <w:t>(It might need repeating a number of times).</w:t>
            </w:r>
            <w:r w:rsidRPr="00237952">
              <w:rPr>
                <w:rFonts w:ascii="Manrope" w:hAnsi="Manrope" w:cs="Arial"/>
                <w:lang w:val="en-US"/>
              </w:rPr>
              <w:t> </w:t>
            </w:r>
          </w:p>
          <w:p w14:paraId="00525FDC" w14:textId="77777777" w:rsidR="0055018B" w:rsidRPr="00237952" w:rsidRDefault="0055018B" w:rsidP="0055018B">
            <w:pPr>
              <w:spacing w:after="0"/>
              <w:rPr>
                <w:rFonts w:ascii="Manrope" w:hAnsi="Manrope" w:cs="Arial"/>
                <w:lang w:val="en-US"/>
              </w:rPr>
            </w:pPr>
            <w:r w:rsidRPr="00237952">
              <w:rPr>
                <w:rFonts w:ascii="Manrope" w:hAnsi="Manrope" w:cs="Arial"/>
              </w:rPr>
              <w:t>___________________________________</w:t>
            </w:r>
            <w:r w:rsidRPr="00237952">
              <w:rPr>
                <w:rFonts w:ascii="Manrope" w:hAnsi="Manrope" w:cs="Arial"/>
                <w:lang w:val="en-US"/>
              </w:rPr>
              <w:t> </w:t>
            </w:r>
          </w:p>
          <w:p w14:paraId="73342999" w14:textId="77777777" w:rsidR="0055018B" w:rsidRPr="00237952" w:rsidRDefault="0055018B" w:rsidP="0055018B">
            <w:pPr>
              <w:spacing w:after="0"/>
              <w:rPr>
                <w:rFonts w:ascii="Manrope" w:hAnsi="Manrope" w:cs="Arial"/>
                <w:lang w:val="en-US"/>
              </w:rPr>
            </w:pPr>
            <w:r w:rsidRPr="00237952">
              <w:rPr>
                <w:rFonts w:ascii="Manrope" w:hAnsi="Manrope" w:cs="Arial"/>
              </w:rPr>
              <w:t>It is important girls also learn about periods and menstruation. This could be done in a small female only group or 1-1 as appropriate for your students.</w:t>
            </w:r>
            <w:r w:rsidRPr="00237952">
              <w:rPr>
                <w:rFonts w:ascii="Manrope" w:hAnsi="Manrope" w:cs="Arial"/>
                <w:lang w:val="en-US"/>
              </w:rPr>
              <w:t> </w:t>
            </w:r>
          </w:p>
          <w:p w14:paraId="332CD902" w14:textId="77777777" w:rsidR="0055018B" w:rsidRPr="00237952" w:rsidRDefault="0055018B" w:rsidP="0055018B">
            <w:pPr>
              <w:spacing w:after="0"/>
              <w:rPr>
                <w:rFonts w:ascii="Manrope" w:hAnsi="Manrope" w:cs="Arial"/>
                <w:lang w:val="en-US"/>
              </w:rPr>
            </w:pPr>
            <w:r w:rsidRPr="00237952">
              <w:rPr>
                <w:rFonts w:ascii="Manrope" w:hAnsi="Manrope" w:cs="Arial"/>
              </w:rPr>
              <w:t>Have sanitary products for girls to touch and explore and use the visual resource “I change my pad” available in files.</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5A8DDE58"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Photos of child and adult (multiple but same child/adult.</w:t>
            </w:r>
            <w:r w:rsidRPr="00237952">
              <w:rPr>
                <w:rFonts w:ascii="Manrope" w:hAnsi="Manrope" w:cs="Arial"/>
                <w:lang w:val="en-US"/>
              </w:rPr>
              <w:t> </w:t>
            </w:r>
          </w:p>
          <w:p w14:paraId="0F97ADCA"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Naked drawn outlines of male and female child and adult bodies.</w:t>
            </w:r>
            <w:r w:rsidRPr="00237952">
              <w:rPr>
                <w:rFonts w:ascii="Manrope" w:hAnsi="Manrope" w:cs="Arial"/>
                <w:lang w:val="en-US"/>
              </w:rPr>
              <w:t> </w:t>
            </w:r>
          </w:p>
          <w:p w14:paraId="48F2CD5D" w14:textId="77777777" w:rsidR="0055018B" w:rsidRPr="00237952" w:rsidRDefault="0055018B" w:rsidP="0055018B">
            <w:pPr>
              <w:spacing w:after="0"/>
              <w:rPr>
                <w:rFonts w:ascii="Manrope" w:hAnsi="Manrope" w:cs="Arial"/>
                <w:lang w:val="en-US"/>
              </w:rPr>
            </w:pPr>
            <w:r w:rsidRPr="00237952">
              <w:rPr>
                <w:rFonts w:ascii="Manrope" w:hAnsi="Manrope" w:cs="Arial"/>
              </w:rPr>
              <w:t xml:space="preserve">Visuals for body parts. </w:t>
            </w:r>
            <w:r w:rsidRPr="00237952">
              <w:rPr>
                <w:rFonts w:ascii="Manrope" w:hAnsi="Manrope" w:cs="Arial"/>
                <w:lang w:val="en-US"/>
              </w:rPr>
              <w:t> </w:t>
            </w:r>
          </w:p>
          <w:p w14:paraId="25BD3E5B"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680DED2B"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95068BA"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CCEAD2C"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3FD61F5E"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47E1D56"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45382AF5"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6D4D41F"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DDA57F0"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3C6C989C"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2D276D6B"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5C9D660E"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D610C2B"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2F1C825F"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3C24B8D"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7FD966A4" w14:textId="77777777" w:rsidR="0055018B" w:rsidRPr="00237952" w:rsidRDefault="0055018B" w:rsidP="0055018B">
            <w:pPr>
              <w:spacing w:after="0"/>
              <w:rPr>
                <w:rFonts w:ascii="Manrope" w:hAnsi="Manrope" w:cs="Arial"/>
                <w:lang w:val="en-US"/>
              </w:rPr>
            </w:pPr>
            <w:r w:rsidRPr="00237952">
              <w:rPr>
                <w:rFonts w:ascii="Manrope" w:hAnsi="Manrope" w:cs="Arial"/>
              </w:rPr>
              <w:t>Sanitary towels/pads</w:t>
            </w:r>
            <w:r w:rsidRPr="00237952">
              <w:rPr>
                <w:rFonts w:ascii="Manrope" w:hAnsi="Manrope" w:cs="Arial"/>
                <w:lang w:val="en-US"/>
              </w:rPr>
              <w:t> </w:t>
            </w:r>
          </w:p>
          <w:p w14:paraId="52439CAF" w14:textId="77777777" w:rsidR="0055018B" w:rsidRPr="00237952" w:rsidRDefault="0055018B" w:rsidP="0055018B">
            <w:pPr>
              <w:spacing w:after="0"/>
              <w:rPr>
                <w:rFonts w:ascii="Manrope" w:hAnsi="Manrope" w:cs="Arial"/>
                <w:lang w:val="en-US"/>
              </w:rPr>
            </w:pPr>
            <w:r w:rsidRPr="00237952">
              <w:rPr>
                <w:rFonts w:ascii="Manrope" w:hAnsi="Manrope" w:cs="Arial"/>
              </w:rPr>
              <w:t xml:space="preserve">Period pants </w:t>
            </w:r>
            <w:r w:rsidRPr="00237952">
              <w:rPr>
                <w:rFonts w:ascii="Manrope" w:hAnsi="Manrope" w:cs="Arial"/>
                <w:lang w:val="en-US"/>
              </w:rPr>
              <w:t> </w:t>
            </w:r>
          </w:p>
          <w:p w14:paraId="06DED033" w14:textId="77777777" w:rsidR="0055018B" w:rsidRPr="00237952" w:rsidRDefault="0055018B" w:rsidP="0055018B">
            <w:pPr>
              <w:spacing w:after="0"/>
              <w:rPr>
                <w:rFonts w:ascii="Manrope" w:hAnsi="Manrope" w:cs="Arial"/>
                <w:lang w:val="en-US"/>
              </w:rPr>
            </w:pPr>
            <w:r w:rsidRPr="00237952">
              <w:rPr>
                <w:rFonts w:ascii="Manrope" w:hAnsi="Manrope" w:cs="Arial"/>
              </w:rPr>
              <w:t xml:space="preserve">Tampons </w:t>
            </w:r>
            <w:r w:rsidRPr="00237952">
              <w:rPr>
                <w:rFonts w:ascii="Manrope" w:hAnsi="Manrope" w:cs="Arial"/>
                <w:lang w:val="en-US"/>
              </w:rPr>
              <w:t> </w:t>
            </w:r>
          </w:p>
          <w:p w14:paraId="2CE5FA36" w14:textId="77777777" w:rsidR="0055018B" w:rsidRPr="00237952" w:rsidRDefault="0055018B" w:rsidP="0055018B">
            <w:pPr>
              <w:spacing w:after="0"/>
              <w:rPr>
                <w:rFonts w:ascii="Manrope" w:hAnsi="Manrope" w:cs="Arial"/>
                <w:lang w:val="en-US"/>
              </w:rPr>
            </w:pPr>
            <w:r w:rsidRPr="00237952">
              <w:rPr>
                <w:rFonts w:ascii="Manrope" w:hAnsi="Manrope" w:cs="Arial"/>
              </w:rPr>
              <w:t>“I change my pad” visual resource</w:t>
            </w:r>
            <w:r w:rsidRPr="00237952">
              <w:rPr>
                <w:rFonts w:ascii="Manrope" w:hAnsi="Manrope" w:cs="Arial"/>
                <w:lang w:val="en-US"/>
              </w:rPr>
              <w:t> </w:t>
            </w:r>
          </w:p>
          <w:p w14:paraId="0DBCC09D"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1D35F618"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3A2EACE5"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tc>
      </w:tr>
      <w:tr w:rsidR="0055018B" w:rsidRPr="00237952" w14:paraId="6886E579"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6F53FC31"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I know what consent is</w:t>
            </w:r>
            <w:r w:rsidRPr="00237952">
              <w:rPr>
                <w:rFonts w:ascii="Manrope" w:hAnsi="Manrope" w:cs="Arial"/>
                <w:lang w:val="en-US"/>
              </w:rPr>
              <w:t> </w:t>
            </w:r>
          </w:p>
          <w:p w14:paraId="03FEE5E1" w14:textId="77777777" w:rsidR="0055018B" w:rsidRPr="00237952" w:rsidRDefault="0055018B" w:rsidP="0055018B">
            <w:pPr>
              <w:spacing w:after="0"/>
              <w:rPr>
                <w:rFonts w:ascii="Manrope" w:hAnsi="Manrope" w:cs="Arial"/>
                <w:lang w:val="en-US"/>
              </w:rPr>
            </w:pPr>
            <w:r w:rsidRPr="00237952">
              <w:rPr>
                <w:rFonts w:ascii="Manrope" w:hAnsi="Manrope" w:cs="Arial"/>
              </w:rPr>
              <w:t>I can say no assertively</w:t>
            </w:r>
            <w:r w:rsidRPr="00237952">
              <w:rPr>
                <w:rFonts w:ascii="Manrope" w:hAnsi="Manrope" w:cs="Arial"/>
                <w:lang w:val="en-US"/>
              </w:rPr>
              <w:t> </w:t>
            </w:r>
          </w:p>
          <w:p w14:paraId="64C5A8CD"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0DE9A5EE" w14:textId="77777777" w:rsidR="0055018B" w:rsidRPr="00237952" w:rsidRDefault="0055018B" w:rsidP="0055018B">
            <w:pPr>
              <w:spacing w:after="0"/>
              <w:rPr>
                <w:rFonts w:ascii="Manrope" w:hAnsi="Manrope" w:cs="Arial"/>
                <w:lang w:val="en-US"/>
              </w:rPr>
            </w:pPr>
            <w:r w:rsidRPr="00237952">
              <w:rPr>
                <w:rFonts w:ascii="Manrope" w:hAnsi="Manrope" w:cs="Arial"/>
                <w:i/>
                <w:iCs/>
              </w:rPr>
              <w:lastRenderedPageBreak/>
              <w:t>Vocabulary – consent</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578F4CB0"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Using puppets to role play, explore the topic of consent.</w:t>
            </w:r>
            <w:r w:rsidRPr="00237952">
              <w:rPr>
                <w:rFonts w:ascii="Manrope" w:hAnsi="Manrope" w:cs="Arial"/>
                <w:lang w:val="en-US"/>
              </w:rPr>
              <w:t> </w:t>
            </w:r>
          </w:p>
          <w:p w14:paraId="2F7DE2BE" w14:textId="77777777" w:rsidR="0055018B" w:rsidRPr="00237952" w:rsidRDefault="0055018B" w:rsidP="0055018B">
            <w:pPr>
              <w:spacing w:after="0"/>
              <w:rPr>
                <w:rFonts w:ascii="Manrope" w:hAnsi="Manrope" w:cs="Arial"/>
                <w:lang w:val="en-US"/>
              </w:rPr>
            </w:pPr>
            <w:r w:rsidRPr="00237952">
              <w:rPr>
                <w:rFonts w:ascii="Manrope" w:hAnsi="Manrope" w:cs="Arial"/>
              </w:rPr>
              <w:t xml:space="preserve">Use simple examples. </w:t>
            </w:r>
            <w:r w:rsidRPr="00237952">
              <w:rPr>
                <w:rFonts w:ascii="Manrope" w:hAnsi="Manrope" w:cs="Arial"/>
                <w:lang w:val="en-US"/>
              </w:rPr>
              <w:t> </w:t>
            </w:r>
          </w:p>
          <w:p w14:paraId="0B704E98"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Consent means agreeing to something.</w:t>
            </w:r>
            <w:r w:rsidRPr="00237952">
              <w:rPr>
                <w:rFonts w:ascii="Manrope" w:hAnsi="Manrope" w:cs="Arial"/>
                <w:lang w:val="en-US"/>
              </w:rPr>
              <w:t> </w:t>
            </w:r>
          </w:p>
          <w:p w14:paraId="6E83E034" w14:textId="77777777" w:rsidR="0055018B" w:rsidRPr="00237952" w:rsidRDefault="0055018B" w:rsidP="0055018B">
            <w:pPr>
              <w:spacing w:after="0"/>
              <w:rPr>
                <w:rFonts w:ascii="Manrope" w:hAnsi="Manrope" w:cs="Arial"/>
                <w:lang w:val="en-US"/>
              </w:rPr>
            </w:pPr>
            <w:r w:rsidRPr="00237952">
              <w:rPr>
                <w:rFonts w:ascii="Manrope" w:hAnsi="Manrope" w:cs="Arial"/>
              </w:rPr>
              <w:t>E.g. girl puppet takes boy puppets pencil</w:t>
            </w:r>
            <w:r w:rsidRPr="00237952">
              <w:rPr>
                <w:rFonts w:ascii="Manrope" w:hAnsi="Manrope" w:cs="Arial"/>
                <w:lang w:val="en-US"/>
              </w:rPr>
              <w:t> </w:t>
            </w:r>
          </w:p>
          <w:p w14:paraId="543D1391" w14:textId="77777777" w:rsidR="0055018B" w:rsidRPr="00237952" w:rsidRDefault="0055018B" w:rsidP="0055018B">
            <w:pPr>
              <w:spacing w:after="0"/>
              <w:rPr>
                <w:rFonts w:ascii="Manrope" w:hAnsi="Manrope" w:cs="Arial"/>
                <w:lang w:val="en-US"/>
              </w:rPr>
            </w:pPr>
            <w:r w:rsidRPr="00237952">
              <w:rPr>
                <w:rFonts w:ascii="Manrope" w:hAnsi="Manrope" w:cs="Arial"/>
              </w:rPr>
              <w:t>“I like Tom’s pencil, I am going to use it for my picture”</w:t>
            </w:r>
            <w:r w:rsidRPr="00237952">
              <w:rPr>
                <w:rFonts w:ascii="Manrope" w:hAnsi="Manrope" w:cs="Arial"/>
                <w:lang w:val="en-US"/>
              </w:rPr>
              <w:t> </w:t>
            </w:r>
          </w:p>
          <w:p w14:paraId="46247213" w14:textId="77777777" w:rsidR="0055018B" w:rsidRPr="00237952" w:rsidRDefault="0055018B" w:rsidP="0055018B">
            <w:pPr>
              <w:spacing w:after="0"/>
              <w:rPr>
                <w:rFonts w:ascii="Manrope" w:hAnsi="Manrope" w:cs="Arial"/>
                <w:lang w:val="en-US"/>
              </w:rPr>
            </w:pPr>
            <w:r w:rsidRPr="00237952">
              <w:rPr>
                <w:rFonts w:ascii="Manrope" w:hAnsi="Manrope" w:cs="Arial"/>
              </w:rPr>
              <w:t>Boy puppet says “No! I didn’t give you consent to use my pencil”.</w:t>
            </w:r>
            <w:r w:rsidRPr="00237952">
              <w:rPr>
                <w:rFonts w:ascii="Manrope" w:hAnsi="Manrope" w:cs="Arial"/>
                <w:lang w:val="en-US"/>
              </w:rPr>
              <w:t> </w:t>
            </w:r>
          </w:p>
          <w:p w14:paraId="7F3918EB" w14:textId="77777777" w:rsidR="0055018B" w:rsidRPr="00237952" w:rsidRDefault="0055018B" w:rsidP="0055018B">
            <w:pPr>
              <w:spacing w:after="0"/>
              <w:rPr>
                <w:rFonts w:ascii="Manrope" w:hAnsi="Manrope" w:cs="Arial"/>
                <w:lang w:val="en-US"/>
              </w:rPr>
            </w:pPr>
            <w:r w:rsidRPr="00237952">
              <w:rPr>
                <w:rFonts w:ascii="Manrope" w:hAnsi="Manrope" w:cs="Arial"/>
              </w:rPr>
              <w:t>Visuals can be used for happy/sad and other feelings.</w:t>
            </w:r>
            <w:r w:rsidRPr="00237952">
              <w:rPr>
                <w:rFonts w:ascii="Manrope" w:hAnsi="Manrope" w:cs="Arial"/>
                <w:lang w:val="en-US"/>
              </w:rPr>
              <w:t> </w:t>
            </w:r>
          </w:p>
          <w:p w14:paraId="4C7DDD4A" w14:textId="77777777" w:rsidR="0055018B" w:rsidRPr="00237952" w:rsidRDefault="0055018B" w:rsidP="0055018B">
            <w:pPr>
              <w:spacing w:after="0"/>
              <w:rPr>
                <w:rFonts w:ascii="Manrope" w:hAnsi="Manrope" w:cs="Arial"/>
                <w:lang w:val="en-US"/>
              </w:rPr>
            </w:pPr>
            <w:r w:rsidRPr="00237952">
              <w:rPr>
                <w:rFonts w:ascii="Manrope" w:hAnsi="Manrope" w:cs="Arial"/>
              </w:rPr>
              <w:t>Model the puppet asking for consent.</w:t>
            </w:r>
            <w:r w:rsidRPr="00237952">
              <w:rPr>
                <w:rFonts w:ascii="Manrope" w:hAnsi="Manrope" w:cs="Arial"/>
                <w:lang w:val="en-US"/>
              </w:rPr>
              <w:t> </w:t>
            </w:r>
          </w:p>
          <w:p w14:paraId="139F4BB5" w14:textId="77777777" w:rsidR="0055018B" w:rsidRPr="00237952" w:rsidRDefault="0055018B" w:rsidP="0055018B">
            <w:pPr>
              <w:spacing w:after="0"/>
              <w:rPr>
                <w:rFonts w:ascii="Manrope" w:hAnsi="Manrope" w:cs="Arial"/>
                <w:lang w:val="en-US"/>
              </w:rPr>
            </w:pPr>
            <w:r w:rsidRPr="00237952">
              <w:rPr>
                <w:rFonts w:ascii="Manrope" w:hAnsi="Manrope" w:cs="Arial"/>
              </w:rPr>
              <w:t>“Tom, can I use your pencil?”</w:t>
            </w:r>
            <w:r w:rsidRPr="00237952">
              <w:rPr>
                <w:rFonts w:ascii="Manrope" w:hAnsi="Manrope" w:cs="Arial"/>
                <w:lang w:val="en-US"/>
              </w:rPr>
              <w:t> </w:t>
            </w:r>
          </w:p>
          <w:p w14:paraId="612820D7" w14:textId="77777777" w:rsidR="0055018B" w:rsidRPr="00237952" w:rsidRDefault="0055018B" w:rsidP="0055018B">
            <w:pPr>
              <w:spacing w:after="0"/>
              <w:rPr>
                <w:rFonts w:ascii="Manrope" w:hAnsi="Manrope" w:cs="Arial"/>
                <w:lang w:val="en-US"/>
              </w:rPr>
            </w:pPr>
            <w:r w:rsidRPr="00237952">
              <w:rPr>
                <w:rFonts w:ascii="Manrope" w:hAnsi="Manrope" w:cs="Arial"/>
              </w:rPr>
              <w:t>“Yes Sally, you can use my pencil. I give you consent”.</w:t>
            </w:r>
            <w:r w:rsidRPr="00237952">
              <w:rPr>
                <w:rFonts w:ascii="Manrope" w:hAnsi="Manrope" w:cs="Arial"/>
                <w:lang w:val="en-US"/>
              </w:rPr>
              <w:t> </w:t>
            </w:r>
          </w:p>
          <w:p w14:paraId="5B80B9E3" w14:textId="77777777" w:rsidR="0055018B" w:rsidRPr="00237952" w:rsidRDefault="0055018B" w:rsidP="0055018B">
            <w:pPr>
              <w:spacing w:after="0"/>
              <w:rPr>
                <w:rFonts w:ascii="Manrope" w:hAnsi="Manrope" w:cs="Arial"/>
                <w:lang w:val="en-US"/>
              </w:rPr>
            </w:pPr>
            <w:r w:rsidRPr="00237952">
              <w:rPr>
                <w:rFonts w:ascii="Manrope" w:hAnsi="Manrope" w:cs="Arial"/>
              </w:rPr>
              <w:t>Children to practise saying yes (giving consent) or no.</w:t>
            </w:r>
            <w:r w:rsidRPr="00237952">
              <w:rPr>
                <w:rFonts w:ascii="Manrope" w:hAnsi="Manrope" w:cs="Arial"/>
                <w:lang w:val="en-US"/>
              </w:rPr>
              <w:t> </w:t>
            </w:r>
          </w:p>
          <w:p w14:paraId="746814E0" w14:textId="77777777" w:rsidR="0055018B" w:rsidRPr="00237952" w:rsidRDefault="0055018B" w:rsidP="0055018B">
            <w:pPr>
              <w:spacing w:after="0"/>
              <w:rPr>
                <w:rFonts w:ascii="Manrope" w:hAnsi="Manrope" w:cs="Arial"/>
                <w:lang w:val="en-US"/>
              </w:rPr>
            </w:pPr>
            <w:r w:rsidRPr="00237952">
              <w:rPr>
                <w:rFonts w:ascii="Manrope" w:hAnsi="Manrope" w:cs="Arial"/>
              </w:rPr>
              <w:t>This could be done with objects, play food etc</w:t>
            </w:r>
            <w:r w:rsidRPr="00237952">
              <w:rPr>
                <w:rFonts w:ascii="Manrope" w:hAnsi="Manrope" w:cs="Arial"/>
                <w:lang w:val="en-US"/>
              </w:rPr>
              <w:t> </w:t>
            </w:r>
          </w:p>
          <w:p w14:paraId="57F5C64A" w14:textId="77777777" w:rsidR="0055018B" w:rsidRPr="00237952" w:rsidRDefault="0055018B" w:rsidP="0055018B">
            <w:pPr>
              <w:spacing w:after="0"/>
              <w:rPr>
                <w:rFonts w:ascii="Manrope" w:hAnsi="Manrope" w:cs="Arial"/>
                <w:lang w:val="en-US"/>
              </w:rPr>
            </w:pPr>
            <w:r w:rsidRPr="00237952">
              <w:rPr>
                <w:rFonts w:ascii="Manrope" w:hAnsi="Manrope" w:cs="Arial"/>
              </w:rPr>
              <w:t>“Tim, can I eat your cake” and Tim says “No!”</w:t>
            </w:r>
            <w:r w:rsidRPr="00237952">
              <w:rPr>
                <w:rFonts w:ascii="Manrope" w:hAnsi="Manrope" w:cs="Arial"/>
                <w:lang w:val="en-US"/>
              </w:rPr>
              <w:t> </w:t>
            </w:r>
          </w:p>
          <w:p w14:paraId="0AC4FAE6" w14:textId="77777777" w:rsidR="0055018B" w:rsidRPr="00237952" w:rsidRDefault="0055018B" w:rsidP="0055018B">
            <w:pPr>
              <w:spacing w:after="0"/>
              <w:rPr>
                <w:rFonts w:ascii="Manrope" w:hAnsi="Manrope" w:cs="Arial"/>
                <w:lang w:val="en-US"/>
              </w:rPr>
            </w:pPr>
            <w:r w:rsidRPr="00237952">
              <w:rPr>
                <w:rFonts w:ascii="Manrope" w:hAnsi="Manrope" w:cs="Arial"/>
              </w:rPr>
              <w:t>Enforce that everybody has right to say “No”.</w:t>
            </w:r>
            <w:r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41DA0041"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Puppets</w:t>
            </w:r>
            <w:r w:rsidRPr="00237952">
              <w:rPr>
                <w:rFonts w:ascii="Manrope" w:hAnsi="Manrope" w:cs="Arial"/>
                <w:lang w:val="en-US"/>
              </w:rPr>
              <w:t> </w:t>
            </w:r>
          </w:p>
          <w:p w14:paraId="63488804" w14:textId="77777777" w:rsidR="0055018B" w:rsidRPr="00237952" w:rsidRDefault="0055018B" w:rsidP="0055018B">
            <w:pPr>
              <w:spacing w:after="0"/>
              <w:rPr>
                <w:rFonts w:ascii="Manrope" w:hAnsi="Manrope" w:cs="Arial"/>
                <w:lang w:val="en-US"/>
              </w:rPr>
            </w:pPr>
            <w:r w:rsidRPr="00237952">
              <w:rPr>
                <w:rFonts w:ascii="Manrope" w:hAnsi="Manrope" w:cs="Arial"/>
              </w:rPr>
              <w:t>Play objects/foods</w:t>
            </w:r>
            <w:r w:rsidRPr="00237952">
              <w:rPr>
                <w:rFonts w:ascii="Manrope" w:hAnsi="Manrope" w:cs="Arial"/>
                <w:lang w:val="en-US"/>
              </w:rPr>
              <w:t> </w:t>
            </w:r>
          </w:p>
          <w:p w14:paraId="30CA3EC9" w14:textId="77777777" w:rsidR="0055018B" w:rsidRPr="00237952" w:rsidRDefault="0055018B" w:rsidP="0055018B">
            <w:pPr>
              <w:spacing w:after="0"/>
              <w:rPr>
                <w:rFonts w:ascii="Manrope" w:hAnsi="Manrope" w:cs="Arial"/>
                <w:lang w:val="en-US"/>
              </w:rPr>
            </w:pPr>
            <w:r w:rsidRPr="00237952">
              <w:rPr>
                <w:rFonts w:ascii="Manrope" w:hAnsi="Manrope" w:cs="Arial"/>
              </w:rPr>
              <w:t>Visuals for “No”</w:t>
            </w:r>
            <w:r w:rsidRPr="00237952">
              <w:rPr>
                <w:rFonts w:ascii="Manrope" w:hAnsi="Manrope" w:cs="Arial"/>
                <w:lang w:val="en-US"/>
              </w:rPr>
              <w:t> </w:t>
            </w:r>
          </w:p>
          <w:p w14:paraId="3B640D02" w14:textId="77777777" w:rsidR="00F5537B" w:rsidRPr="00237952" w:rsidRDefault="00F5537B" w:rsidP="0055018B">
            <w:pPr>
              <w:spacing w:after="0"/>
              <w:rPr>
                <w:rFonts w:ascii="Manrope" w:hAnsi="Manrope" w:cs="Arial"/>
                <w:lang w:val="en-US"/>
              </w:rPr>
            </w:pPr>
          </w:p>
          <w:p w14:paraId="2439857B" w14:textId="6A70CE3A" w:rsidR="00F5537B" w:rsidRPr="00237952" w:rsidRDefault="00F5537B" w:rsidP="0055018B">
            <w:pPr>
              <w:spacing w:after="0"/>
              <w:rPr>
                <w:rFonts w:ascii="Manrope" w:hAnsi="Manrope" w:cs="Arial"/>
                <w:lang w:val="en-US"/>
              </w:rPr>
            </w:pPr>
            <w:r w:rsidRPr="00237952">
              <w:rPr>
                <w:rFonts w:ascii="Manrope" w:hAnsi="Manrope" w:cs="Arial"/>
                <w:lang w:val="en-US"/>
              </w:rPr>
              <w:t>This video is very useful for those who may be able to understand it.</w:t>
            </w:r>
          </w:p>
          <w:p w14:paraId="1ED60E3B" w14:textId="77777777" w:rsidR="00F5537B" w:rsidRPr="00237952" w:rsidRDefault="00F5537B" w:rsidP="0055018B">
            <w:pPr>
              <w:spacing w:after="0"/>
              <w:rPr>
                <w:rFonts w:ascii="Manrope" w:hAnsi="Manrope"/>
              </w:rPr>
            </w:pPr>
            <w:hyperlink r:id="rId37" w:tgtFrame="_blank" w:history="1">
              <w:r w:rsidRPr="00237952">
                <w:rPr>
                  <w:rStyle w:val="Hyperlink"/>
                  <w:rFonts w:ascii="Manrope" w:hAnsi="Manrope" w:cs="Arial"/>
                </w:rPr>
                <w:t>Kids and consent</w:t>
              </w:r>
            </w:hyperlink>
          </w:p>
          <w:p w14:paraId="561C4E59" w14:textId="77777777" w:rsidR="0006609A" w:rsidRPr="00237952" w:rsidRDefault="0006609A" w:rsidP="0055018B">
            <w:pPr>
              <w:spacing w:after="0"/>
              <w:rPr>
                <w:rFonts w:ascii="Manrope" w:hAnsi="Manrope" w:cs="Arial"/>
                <w:lang w:val="en-US"/>
              </w:rPr>
            </w:pPr>
          </w:p>
          <w:p w14:paraId="7096E973" w14:textId="54931518" w:rsidR="0006609A" w:rsidRPr="00237952" w:rsidRDefault="0006609A" w:rsidP="0055018B">
            <w:pPr>
              <w:spacing w:after="0"/>
              <w:rPr>
                <w:rFonts w:ascii="Manrope" w:hAnsi="Manrope" w:cs="Arial"/>
                <w:lang w:val="en-US"/>
              </w:rPr>
            </w:pPr>
            <w:r w:rsidRPr="00237952">
              <w:rPr>
                <w:rFonts w:ascii="Manrope" w:hAnsi="Manrope" w:cs="Arial"/>
                <w:lang w:val="en-US"/>
              </w:rPr>
              <w:t xml:space="preserve">For some students language may need to </w:t>
            </w:r>
            <w:r w:rsidR="00513094" w:rsidRPr="00237952">
              <w:rPr>
                <w:rFonts w:ascii="Manrope" w:hAnsi="Manrope" w:cs="Arial"/>
                <w:lang w:val="en-US"/>
              </w:rPr>
              <w:t>reduced</w:t>
            </w:r>
            <w:r w:rsidR="004707F0" w:rsidRPr="00237952">
              <w:rPr>
                <w:rFonts w:ascii="Manrope" w:hAnsi="Manrope" w:cs="Arial"/>
                <w:lang w:val="en-US"/>
              </w:rPr>
              <w:t>.</w:t>
            </w:r>
          </w:p>
        </w:tc>
      </w:tr>
      <w:tr w:rsidR="00D269EB" w:rsidRPr="00237952" w14:paraId="391BFD9A"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tcPr>
          <w:p w14:paraId="4C7A3693" w14:textId="77777777" w:rsidR="00D269EB" w:rsidRPr="00237952" w:rsidRDefault="00D269EB" w:rsidP="0055018B">
            <w:pPr>
              <w:spacing w:after="0"/>
              <w:rPr>
                <w:rFonts w:ascii="Manrope" w:hAnsi="Manrope" w:cs="Arial"/>
              </w:rPr>
            </w:pPr>
            <w:r w:rsidRPr="00237952">
              <w:rPr>
                <w:rFonts w:ascii="Manrope" w:hAnsi="Manrope" w:cs="Arial"/>
              </w:rPr>
              <w:lastRenderedPageBreak/>
              <w:t xml:space="preserve">I </w:t>
            </w:r>
            <w:r w:rsidR="000E43A5" w:rsidRPr="00237952">
              <w:rPr>
                <w:rFonts w:ascii="Manrope" w:hAnsi="Manrope" w:cs="Arial"/>
              </w:rPr>
              <w:t xml:space="preserve">understand that </w:t>
            </w:r>
            <w:r w:rsidR="007E0F18" w:rsidRPr="00237952">
              <w:rPr>
                <w:rFonts w:ascii="Manrope" w:hAnsi="Manrope" w:cs="Arial"/>
              </w:rPr>
              <w:t>I can say “yes” or “no” to touch activities</w:t>
            </w:r>
          </w:p>
          <w:p w14:paraId="775A45B0" w14:textId="64F16A09" w:rsidR="007E0F18" w:rsidRPr="00237952" w:rsidRDefault="007E0F18" w:rsidP="0055018B">
            <w:pPr>
              <w:spacing w:after="0"/>
              <w:rPr>
                <w:rFonts w:ascii="Manrope" w:hAnsi="Manrope" w:cs="Arial"/>
              </w:rPr>
            </w:pPr>
            <w:r w:rsidRPr="00237952">
              <w:rPr>
                <w:rFonts w:ascii="Manrope" w:hAnsi="Manrope" w:cs="Arial"/>
              </w:rPr>
              <w:t xml:space="preserve">I am </w:t>
            </w:r>
            <w:r w:rsidR="00F94730" w:rsidRPr="00237952">
              <w:rPr>
                <w:rFonts w:ascii="Manrope" w:hAnsi="Manrope" w:cs="Arial"/>
              </w:rPr>
              <w:t>securing my understanding of consent in relation to my bo</w:t>
            </w:r>
            <w:r w:rsidR="00C05E88" w:rsidRPr="00237952">
              <w:rPr>
                <w:rFonts w:ascii="Manrope" w:hAnsi="Manrope" w:cs="Arial"/>
              </w:rPr>
              <w:t>dy/other people’s bodies</w:t>
            </w:r>
          </w:p>
        </w:tc>
        <w:tc>
          <w:tcPr>
            <w:tcW w:w="5115" w:type="dxa"/>
            <w:tcBorders>
              <w:top w:val="single" w:sz="6" w:space="0" w:color="auto"/>
              <w:left w:val="single" w:sz="6" w:space="0" w:color="auto"/>
              <w:bottom w:val="single" w:sz="6" w:space="0" w:color="auto"/>
              <w:right w:val="single" w:sz="6" w:space="0" w:color="auto"/>
            </w:tcBorders>
          </w:tcPr>
          <w:p w14:paraId="14149C1B" w14:textId="77777777" w:rsidR="00C05E88" w:rsidRPr="00237952" w:rsidRDefault="00C05E88" w:rsidP="0055018B">
            <w:pPr>
              <w:spacing w:after="0"/>
              <w:rPr>
                <w:rFonts w:ascii="Manrope" w:hAnsi="Manrope" w:cs="Arial"/>
              </w:rPr>
            </w:pPr>
            <w:r w:rsidRPr="00237952">
              <w:rPr>
                <w:rFonts w:ascii="Manrope" w:hAnsi="Manrope" w:cs="Arial"/>
              </w:rPr>
              <w:t>Using puppets to model or two staff to model.</w:t>
            </w:r>
          </w:p>
          <w:p w14:paraId="16096B8B" w14:textId="77777777" w:rsidR="00C05E88" w:rsidRPr="00237952" w:rsidRDefault="00C05E88" w:rsidP="0055018B">
            <w:pPr>
              <w:spacing w:after="0"/>
              <w:rPr>
                <w:rFonts w:ascii="Manrope" w:hAnsi="Manrope" w:cs="Arial"/>
              </w:rPr>
            </w:pPr>
            <w:r w:rsidRPr="00237952">
              <w:rPr>
                <w:rFonts w:ascii="Manrope" w:hAnsi="Manrope" w:cs="Arial"/>
              </w:rPr>
              <w:t>“Can I sit next to you?”</w:t>
            </w:r>
          </w:p>
          <w:p w14:paraId="4A8E6EAD" w14:textId="77777777" w:rsidR="00C05E88" w:rsidRPr="00237952" w:rsidRDefault="00113A49" w:rsidP="0055018B">
            <w:pPr>
              <w:spacing w:after="0"/>
              <w:rPr>
                <w:rFonts w:ascii="Manrope" w:hAnsi="Manrope" w:cs="Arial"/>
              </w:rPr>
            </w:pPr>
            <w:r w:rsidRPr="00237952">
              <w:rPr>
                <w:rFonts w:ascii="Manrope" w:hAnsi="Manrope" w:cs="Arial"/>
              </w:rPr>
              <w:t xml:space="preserve">Teachers model “yes” and “no”. Use visual symbols alongside </w:t>
            </w:r>
            <w:r w:rsidR="00E40C3D" w:rsidRPr="00237952">
              <w:rPr>
                <w:rFonts w:ascii="Manrope" w:hAnsi="Manrope" w:cs="Arial"/>
              </w:rPr>
              <w:t>“sit”, “yes” and “no”.</w:t>
            </w:r>
          </w:p>
          <w:p w14:paraId="017EF142" w14:textId="31C97D2E" w:rsidR="00E40C3D" w:rsidRPr="00237952" w:rsidRDefault="00E40C3D" w:rsidP="0055018B">
            <w:pPr>
              <w:spacing w:after="0"/>
              <w:rPr>
                <w:rFonts w:ascii="Manrope" w:hAnsi="Manrope" w:cs="Arial"/>
              </w:rPr>
            </w:pPr>
            <w:r w:rsidRPr="00237952">
              <w:rPr>
                <w:rFonts w:ascii="Manrope" w:hAnsi="Manrope" w:cs="Arial"/>
              </w:rPr>
              <w:t>Repeat for “Can I have a hug?” (use visual for “hug”</w:t>
            </w:r>
            <w:r w:rsidR="001A28B2" w:rsidRPr="00237952">
              <w:rPr>
                <w:rFonts w:ascii="Manrope" w:hAnsi="Manrope" w:cs="Arial"/>
              </w:rPr>
              <w:t>)</w:t>
            </w:r>
            <w:r w:rsidRPr="00237952">
              <w:rPr>
                <w:rFonts w:ascii="Manrope" w:hAnsi="Manrope" w:cs="Arial"/>
              </w:rPr>
              <w:t>.</w:t>
            </w:r>
          </w:p>
          <w:p w14:paraId="2B523AA5" w14:textId="77777777" w:rsidR="001A28B2" w:rsidRPr="00237952" w:rsidRDefault="001A28B2" w:rsidP="0055018B">
            <w:pPr>
              <w:spacing w:after="0"/>
              <w:rPr>
                <w:rFonts w:ascii="Manrope" w:hAnsi="Manrope" w:cs="Arial"/>
              </w:rPr>
            </w:pPr>
            <w:r w:rsidRPr="00237952">
              <w:rPr>
                <w:rFonts w:ascii="Manrope" w:hAnsi="Manrope" w:cs="Arial"/>
              </w:rPr>
              <w:t>“Can I tickle you?” (visual for “tickle”).</w:t>
            </w:r>
          </w:p>
          <w:p w14:paraId="5D49BCD9" w14:textId="77777777" w:rsidR="006C69EE" w:rsidRPr="00237952" w:rsidRDefault="006C69EE" w:rsidP="0055018B">
            <w:pPr>
              <w:spacing w:after="0"/>
              <w:rPr>
                <w:rFonts w:ascii="Manrope" w:hAnsi="Manrope" w:cs="Arial"/>
              </w:rPr>
            </w:pPr>
            <w:r w:rsidRPr="00237952">
              <w:rPr>
                <w:rFonts w:ascii="Manrope" w:hAnsi="Manrope" w:cs="Arial"/>
              </w:rPr>
              <w:t>Introduce “stop” rule with a visual.</w:t>
            </w:r>
          </w:p>
          <w:p w14:paraId="28BEE96B" w14:textId="77777777" w:rsidR="006C69EE" w:rsidRPr="00237952" w:rsidRDefault="006C69EE" w:rsidP="0055018B">
            <w:pPr>
              <w:spacing w:after="0"/>
              <w:rPr>
                <w:rFonts w:ascii="Manrope" w:hAnsi="Manrope" w:cs="Arial"/>
              </w:rPr>
            </w:pPr>
            <w:r w:rsidRPr="00237952">
              <w:rPr>
                <w:rFonts w:ascii="Manrope" w:hAnsi="Manrope" w:cs="Arial"/>
              </w:rPr>
              <w:t>Model teachers (or puppets</w:t>
            </w:r>
            <w:r w:rsidR="00983DBF" w:rsidRPr="00237952">
              <w:rPr>
                <w:rFonts w:ascii="Manrope" w:hAnsi="Manrope" w:cs="Arial"/>
              </w:rPr>
              <w:t xml:space="preserve">) </w:t>
            </w:r>
            <w:r w:rsidRPr="00237952">
              <w:rPr>
                <w:rFonts w:ascii="Manrope" w:hAnsi="Manrope" w:cs="Arial"/>
              </w:rPr>
              <w:t>hugging</w:t>
            </w:r>
            <w:r w:rsidR="00983DBF" w:rsidRPr="00237952">
              <w:rPr>
                <w:rFonts w:ascii="Manrope" w:hAnsi="Manrope" w:cs="Arial"/>
              </w:rPr>
              <w:t xml:space="preserve"> then tickling and one says “stop”. Model activity</w:t>
            </w:r>
            <w:r w:rsidR="009C2D18" w:rsidRPr="00237952">
              <w:rPr>
                <w:rFonts w:ascii="Manrope" w:hAnsi="Manrope" w:cs="Arial"/>
              </w:rPr>
              <w:t xml:space="preserve">/touch stops straight away. </w:t>
            </w:r>
          </w:p>
          <w:p w14:paraId="2B44F74F" w14:textId="77777777" w:rsidR="003A01D0" w:rsidRPr="00237952" w:rsidRDefault="00804D64" w:rsidP="0055018B">
            <w:pPr>
              <w:spacing w:after="0"/>
              <w:rPr>
                <w:rFonts w:ascii="Manrope" w:hAnsi="Manrope" w:cs="Arial"/>
              </w:rPr>
            </w:pPr>
            <w:r w:rsidRPr="00237952">
              <w:rPr>
                <w:rFonts w:ascii="Manrope" w:hAnsi="Manrope" w:cs="Arial"/>
              </w:rPr>
              <w:lastRenderedPageBreak/>
              <w:t>Use a clear hand signal for “stop”.</w:t>
            </w:r>
          </w:p>
          <w:p w14:paraId="5D306932" w14:textId="32F917F3" w:rsidR="00804D64" w:rsidRPr="00237952" w:rsidRDefault="00804D64" w:rsidP="0055018B">
            <w:pPr>
              <w:spacing w:after="0"/>
              <w:rPr>
                <w:rFonts w:ascii="Manrope" w:hAnsi="Manrope" w:cs="Arial"/>
              </w:rPr>
            </w:pPr>
            <w:r w:rsidRPr="00237952">
              <w:rPr>
                <w:rFonts w:ascii="Manrope" w:hAnsi="Manrope" w:cs="Arial"/>
              </w:rPr>
              <w:t>Students to practise with puppet/toy asking to sit, for a hug, tickle. Saying “yes” or “no” as they request.</w:t>
            </w:r>
          </w:p>
        </w:tc>
        <w:tc>
          <w:tcPr>
            <w:tcW w:w="5130" w:type="dxa"/>
            <w:tcBorders>
              <w:top w:val="single" w:sz="6" w:space="0" w:color="auto"/>
              <w:left w:val="single" w:sz="6" w:space="0" w:color="auto"/>
              <w:bottom w:val="single" w:sz="6" w:space="0" w:color="auto"/>
              <w:right w:val="single" w:sz="6" w:space="0" w:color="auto"/>
            </w:tcBorders>
          </w:tcPr>
          <w:p w14:paraId="5EA22211" w14:textId="77777777" w:rsidR="00D269EB" w:rsidRPr="00237952" w:rsidRDefault="00804D64" w:rsidP="0055018B">
            <w:pPr>
              <w:spacing w:after="0"/>
              <w:rPr>
                <w:rFonts w:ascii="Manrope" w:hAnsi="Manrope" w:cs="Arial"/>
              </w:rPr>
            </w:pPr>
            <w:r w:rsidRPr="00237952">
              <w:rPr>
                <w:rFonts w:ascii="Manrope" w:hAnsi="Manrope" w:cs="Arial"/>
              </w:rPr>
              <w:lastRenderedPageBreak/>
              <w:t xml:space="preserve">Puppets/toys </w:t>
            </w:r>
          </w:p>
          <w:p w14:paraId="37791983" w14:textId="77777777" w:rsidR="00804D64" w:rsidRPr="00237952" w:rsidRDefault="00804D64" w:rsidP="0055018B">
            <w:pPr>
              <w:spacing w:after="0"/>
              <w:rPr>
                <w:rFonts w:ascii="Manrope" w:hAnsi="Manrope" w:cs="Arial"/>
              </w:rPr>
            </w:pPr>
            <w:r w:rsidRPr="00237952">
              <w:rPr>
                <w:rFonts w:ascii="Manrope" w:hAnsi="Manrope" w:cs="Arial"/>
              </w:rPr>
              <w:t xml:space="preserve">Visuals as described. </w:t>
            </w:r>
          </w:p>
          <w:p w14:paraId="25409189" w14:textId="4A50C66B" w:rsidR="009C6415" w:rsidRPr="00237952" w:rsidRDefault="009C6415" w:rsidP="0055018B">
            <w:pPr>
              <w:spacing w:after="0"/>
              <w:rPr>
                <w:rFonts w:ascii="Manrope" w:hAnsi="Manrope" w:cs="Arial"/>
              </w:rPr>
            </w:pPr>
            <w:r w:rsidRPr="00237952">
              <w:rPr>
                <w:rFonts w:ascii="Manrope" w:hAnsi="Manrope"/>
                <w:noProof/>
              </w:rPr>
              <w:drawing>
                <wp:inline distT="0" distB="0" distL="0" distR="0" wp14:anchorId="61AE317C" wp14:editId="0EF4F166">
                  <wp:extent cx="883920" cy="1195676"/>
                  <wp:effectExtent l="0" t="0" r="0" b="5080"/>
                  <wp:docPr id="1597478393" name="Picture 7" descr="Featherstone Wood Primary School - Mak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herstone Wood Primary School - Maka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7394" cy="1200375"/>
                          </a:xfrm>
                          <a:prstGeom prst="rect">
                            <a:avLst/>
                          </a:prstGeom>
                          <a:noFill/>
                          <a:ln>
                            <a:noFill/>
                          </a:ln>
                        </pic:spPr>
                      </pic:pic>
                    </a:graphicData>
                  </a:graphic>
                </wp:inline>
              </w:drawing>
            </w:r>
          </w:p>
        </w:tc>
      </w:tr>
      <w:tr w:rsidR="0055018B" w:rsidRPr="00237952" w14:paraId="31EFB3CD"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hideMark/>
          </w:tcPr>
          <w:p w14:paraId="1A1E472C" w14:textId="77777777" w:rsidR="0055018B" w:rsidRPr="00237952" w:rsidRDefault="0055018B" w:rsidP="0055018B">
            <w:pPr>
              <w:spacing w:after="0"/>
              <w:rPr>
                <w:rFonts w:ascii="Manrope" w:hAnsi="Manrope" w:cs="Arial"/>
                <w:lang w:val="en-US"/>
              </w:rPr>
            </w:pPr>
            <w:r w:rsidRPr="00237952">
              <w:rPr>
                <w:rFonts w:ascii="Manrope" w:hAnsi="Manrope" w:cs="Arial"/>
              </w:rPr>
              <w:t xml:space="preserve">I understand personal space and its importance </w:t>
            </w:r>
            <w:r w:rsidRPr="00237952">
              <w:rPr>
                <w:rFonts w:ascii="Manrope" w:hAnsi="Manrope" w:cs="Arial"/>
                <w:lang w:val="en-US"/>
              </w:rPr>
              <w:t> </w:t>
            </w:r>
          </w:p>
          <w:p w14:paraId="7971483A" w14:textId="62D1F631" w:rsidR="00333BFE" w:rsidRPr="00237952" w:rsidRDefault="00333BFE" w:rsidP="0055018B">
            <w:pPr>
              <w:spacing w:after="0"/>
              <w:rPr>
                <w:rFonts w:ascii="Manrope" w:hAnsi="Manrope" w:cs="Arial"/>
                <w:lang w:val="en-US"/>
              </w:rPr>
            </w:pPr>
            <w:r w:rsidRPr="00237952">
              <w:rPr>
                <w:rFonts w:ascii="Manrope" w:hAnsi="Manrope" w:cs="Arial"/>
                <w:lang w:val="en-US"/>
              </w:rPr>
              <w:t xml:space="preserve">I can </w:t>
            </w:r>
            <w:r w:rsidR="008727CD" w:rsidRPr="00237952">
              <w:rPr>
                <w:rFonts w:ascii="Manrope" w:hAnsi="Manrope" w:cs="Arial"/>
                <w:lang w:val="en-US"/>
              </w:rPr>
              <w:t>say/sign “stop” when I am uncomfortable</w:t>
            </w:r>
          </w:p>
          <w:p w14:paraId="169D3243"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tc>
        <w:tc>
          <w:tcPr>
            <w:tcW w:w="5115" w:type="dxa"/>
            <w:tcBorders>
              <w:top w:val="single" w:sz="6" w:space="0" w:color="auto"/>
              <w:left w:val="single" w:sz="6" w:space="0" w:color="auto"/>
              <w:bottom w:val="single" w:sz="6" w:space="0" w:color="auto"/>
              <w:right w:val="single" w:sz="6" w:space="0" w:color="auto"/>
            </w:tcBorders>
            <w:hideMark/>
          </w:tcPr>
          <w:p w14:paraId="279DEE90" w14:textId="77777777" w:rsidR="0055018B" w:rsidRPr="00237952" w:rsidRDefault="0055018B" w:rsidP="0055018B">
            <w:pPr>
              <w:spacing w:after="0"/>
              <w:rPr>
                <w:rFonts w:ascii="Manrope" w:hAnsi="Manrope" w:cs="Arial"/>
                <w:lang w:val="en-US"/>
              </w:rPr>
            </w:pPr>
            <w:r w:rsidRPr="00237952">
              <w:rPr>
                <w:rFonts w:ascii="Manrope" w:hAnsi="Manrope" w:cs="Arial"/>
              </w:rPr>
              <w:t>Using large hoops, or circles drawn in chalk, model personal space. Children can walk around with large hoops to visually show personal space.</w:t>
            </w:r>
            <w:r w:rsidRPr="00237952">
              <w:rPr>
                <w:rFonts w:ascii="Manrope" w:hAnsi="Manrope" w:cs="Arial"/>
                <w:lang w:val="en-US"/>
              </w:rPr>
              <w:t> </w:t>
            </w:r>
          </w:p>
          <w:p w14:paraId="70D5C2F5" w14:textId="77777777" w:rsidR="0055018B" w:rsidRPr="00237952" w:rsidRDefault="0055018B" w:rsidP="0055018B">
            <w:pPr>
              <w:spacing w:after="0"/>
              <w:rPr>
                <w:rFonts w:ascii="Manrope" w:hAnsi="Manrope" w:cs="Arial"/>
                <w:lang w:val="en-US"/>
              </w:rPr>
            </w:pPr>
            <w:r w:rsidRPr="00237952">
              <w:rPr>
                <w:rFonts w:ascii="Manrope" w:hAnsi="Manrope" w:cs="Arial"/>
              </w:rPr>
              <w:t xml:space="preserve">Get pupils to stand with their arms wide open turning around and imagine they are drawing a circle with their arms (or they could literally do this with chalk and extended arm). </w:t>
            </w:r>
            <w:r w:rsidRPr="00237952">
              <w:rPr>
                <w:rFonts w:ascii="Manrope" w:hAnsi="Manrope" w:cs="Arial"/>
                <w:lang w:val="en-US"/>
              </w:rPr>
              <w:t> </w:t>
            </w:r>
          </w:p>
          <w:p w14:paraId="53A51721" w14:textId="77777777" w:rsidR="0055018B" w:rsidRPr="00237952" w:rsidRDefault="0055018B" w:rsidP="0055018B">
            <w:pPr>
              <w:spacing w:after="0"/>
              <w:rPr>
                <w:rFonts w:ascii="Manrope" w:hAnsi="Manrope" w:cs="Arial"/>
                <w:lang w:val="en-US"/>
              </w:rPr>
            </w:pPr>
            <w:r w:rsidRPr="00237952">
              <w:rPr>
                <w:rFonts w:ascii="Manrope" w:hAnsi="Manrope" w:cs="Arial"/>
              </w:rPr>
              <w:t>This is their personal space and other should not come into this space without consent.</w:t>
            </w:r>
            <w:r w:rsidRPr="00237952">
              <w:rPr>
                <w:rFonts w:ascii="Manrope" w:hAnsi="Manrope" w:cs="Arial"/>
                <w:lang w:val="en-US"/>
              </w:rPr>
              <w:t> </w:t>
            </w:r>
          </w:p>
          <w:p w14:paraId="7F753D01" w14:textId="77777777" w:rsidR="0055018B" w:rsidRPr="00237952" w:rsidRDefault="0055018B" w:rsidP="0055018B">
            <w:pPr>
              <w:spacing w:after="0"/>
              <w:rPr>
                <w:rFonts w:ascii="Manrope" w:hAnsi="Manrope" w:cs="Arial"/>
                <w:lang w:val="en-US"/>
              </w:rPr>
            </w:pPr>
            <w:r w:rsidRPr="00237952">
              <w:rPr>
                <w:rFonts w:ascii="Manrope" w:hAnsi="Manrope" w:cs="Arial"/>
              </w:rPr>
              <w:t>It is like a bubble around them.</w:t>
            </w:r>
            <w:r w:rsidRPr="00237952">
              <w:rPr>
                <w:rFonts w:ascii="Manrope" w:hAnsi="Manrope" w:cs="Arial"/>
                <w:lang w:val="en-US"/>
              </w:rPr>
              <w:t> </w:t>
            </w:r>
          </w:p>
          <w:p w14:paraId="4FB23E68"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0410FD1E" w14:textId="77777777" w:rsidR="0055018B" w:rsidRPr="00237952" w:rsidRDefault="0055018B" w:rsidP="0055018B">
            <w:pPr>
              <w:spacing w:after="0"/>
              <w:rPr>
                <w:rFonts w:ascii="Manrope" w:hAnsi="Manrope" w:cs="Arial"/>
                <w:lang w:val="en-US"/>
              </w:rPr>
            </w:pPr>
            <w:r w:rsidRPr="00237952">
              <w:rPr>
                <w:rFonts w:ascii="Manrope" w:hAnsi="Manrope" w:cs="Arial"/>
              </w:rPr>
              <w:t>Two adults to model personal space and saying “no”. Stand a few steps apart – they both take small steps one at a time to get closer to each other. When they get close – one adult to model “No! Stop. You are in my personal space”.</w:t>
            </w:r>
            <w:r w:rsidRPr="00237952">
              <w:rPr>
                <w:rFonts w:ascii="Manrope" w:hAnsi="Manrope" w:cs="Arial"/>
                <w:lang w:val="en-US"/>
              </w:rPr>
              <w:t> </w:t>
            </w:r>
          </w:p>
          <w:p w14:paraId="7A61CF64" w14:textId="08945B45" w:rsidR="00D43EFB" w:rsidRPr="00237952" w:rsidRDefault="00D43EFB" w:rsidP="0055018B">
            <w:pPr>
              <w:spacing w:after="0"/>
              <w:rPr>
                <w:rFonts w:ascii="Manrope" w:hAnsi="Manrope" w:cs="Arial"/>
                <w:lang w:val="en-US"/>
              </w:rPr>
            </w:pPr>
            <w:r w:rsidRPr="00237952">
              <w:rPr>
                <w:rFonts w:ascii="Manrope" w:hAnsi="Manrope" w:cs="Arial"/>
                <w:lang w:val="en-US"/>
              </w:rPr>
              <w:t xml:space="preserve">Language can be reduced to “stop” using stop sign where appropriate. </w:t>
            </w:r>
          </w:p>
          <w:p w14:paraId="1ACB1981" w14:textId="77777777" w:rsidR="0055018B" w:rsidRPr="00237952" w:rsidRDefault="0055018B" w:rsidP="0055018B">
            <w:pPr>
              <w:spacing w:after="0"/>
              <w:rPr>
                <w:rFonts w:ascii="Manrope" w:hAnsi="Manrope" w:cs="Arial"/>
                <w:lang w:val="en-US"/>
              </w:rPr>
            </w:pPr>
            <w:r w:rsidRPr="00237952">
              <w:rPr>
                <w:rFonts w:ascii="Manrope" w:hAnsi="Manrope" w:cs="Arial"/>
              </w:rPr>
              <w:t>Children to do this with adult one at a time – saying no when adult gets too close to them. Or using gesture such as hand out for stop or visual (stop sign).</w:t>
            </w:r>
            <w:r w:rsidRPr="00237952">
              <w:rPr>
                <w:rFonts w:ascii="Manrope" w:hAnsi="Manrope" w:cs="Arial"/>
                <w:lang w:val="en-US"/>
              </w:rPr>
              <w:t> </w:t>
            </w:r>
          </w:p>
          <w:p w14:paraId="7C9E26C7"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5A4293FB"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Emphasise that some people’s personal space bubbles are larger than others and this is ok.</w:t>
            </w:r>
            <w:r w:rsidRPr="00237952">
              <w:rPr>
                <w:rFonts w:ascii="Manrope" w:hAnsi="Manrope" w:cs="Arial"/>
                <w:lang w:val="en-US"/>
              </w:rPr>
              <w:t> </w:t>
            </w:r>
          </w:p>
          <w:p w14:paraId="4733EF68"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2E743FD9" w14:textId="66C2C760" w:rsidR="0055018B" w:rsidRPr="00237952" w:rsidRDefault="00333BFE" w:rsidP="0055018B">
            <w:pPr>
              <w:spacing w:after="0"/>
              <w:rPr>
                <w:rFonts w:ascii="Manrope" w:hAnsi="Manrope" w:cs="Arial"/>
                <w:lang w:val="en-US"/>
              </w:rPr>
            </w:pPr>
            <w:r w:rsidRPr="00237952">
              <w:rPr>
                <w:rFonts w:ascii="Manrope" w:hAnsi="Manrope" w:cs="Arial"/>
              </w:rPr>
              <w:t>Revisit</w:t>
            </w:r>
            <w:r w:rsidR="0055018B" w:rsidRPr="00237952">
              <w:rPr>
                <w:rFonts w:ascii="Manrope" w:hAnsi="Manrope" w:cs="Arial"/>
              </w:rPr>
              <w:t xml:space="preserve"> scenarios including those involving touch – such as a hug (could be done with puppets also).</w:t>
            </w:r>
            <w:r w:rsidR="0055018B" w:rsidRPr="00237952">
              <w:rPr>
                <w:rFonts w:ascii="Manrope" w:hAnsi="Manrope" w:cs="Arial"/>
                <w:lang w:val="en-US"/>
              </w:rPr>
              <w:t> </w:t>
            </w:r>
          </w:p>
        </w:tc>
        <w:tc>
          <w:tcPr>
            <w:tcW w:w="5130" w:type="dxa"/>
            <w:tcBorders>
              <w:top w:val="single" w:sz="6" w:space="0" w:color="auto"/>
              <w:left w:val="single" w:sz="6" w:space="0" w:color="auto"/>
              <w:bottom w:val="single" w:sz="6" w:space="0" w:color="auto"/>
              <w:right w:val="single" w:sz="6" w:space="0" w:color="auto"/>
            </w:tcBorders>
            <w:hideMark/>
          </w:tcPr>
          <w:p w14:paraId="3CC24438"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Large hoops, playground chalk</w:t>
            </w:r>
            <w:r w:rsidRPr="00237952">
              <w:rPr>
                <w:rFonts w:ascii="Manrope" w:hAnsi="Manrope" w:cs="Arial"/>
                <w:lang w:val="en-US"/>
              </w:rPr>
              <w:t> </w:t>
            </w:r>
          </w:p>
          <w:p w14:paraId="03BFF0C3" w14:textId="77777777" w:rsidR="0055018B" w:rsidRPr="00237952" w:rsidRDefault="0055018B" w:rsidP="0055018B">
            <w:pPr>
              <w:spacing w:after="0"/>
              <w:rPr>
                <w:rFonts w:ascii="Manrope" w:hAnsi="Manrope" w:cs="Arial"/>
                <w:lang w:val="en-US"/>
              </w:rPr>
            </w:pPr>
            <w:r w:rsidRPr="00237952">
              <w:rPr>
                <w:rFonts w:ascii="Manrope" w:hAnsi="Manrope" w:cs="Arial"/>
              </w:rPr>
              <w:t>Visuals stop sign</w:t>
            </w:r>
            <w:r w:rsidRPr="00237952">
              <w:rPr>
                <w:rFonts w:ascii="Manrope" w:hAnsi="Manrope" w:cs="Arial"/>
                <w:lang w:val="en-US"/>
              </w:rPr>
              <w:t> </w:t>
            </w:r>
          </w:p>
          <w:p w14:paraId="75842933" w14:textId="77777777" w:rsidR="0055018B" w:rsidRPr="00237952" w:rsidRDefault="0055018B" w:rsidP="0055018B">
            <w:pPr>
              <w:spacing w:after="0"/>
              <w:rPr>
                <w:rFonts w:ascii="Manrope" w:hAnsi="Manrope" w:cs="Arial"/>
                <w:lang w:val="en-US"/>
              </w:rPr>
            </w:pPr>
            <w:r w:rsidRPr="00237952">
              <w:rPr>
                <w:rFonts w:ascii="Manrope" w:hAnsi="Manrope" w:cs="Arial"/>
              </w:rPr>
              <w:t> </w:t>
            </w:r>
            <w:r w:rsidRPr="00237952">
              <w:rPr>
                <w:rFonts w:ascii="Manrope" w:hAnsi="Manrope" w:cs="Arial"/>
                <w:lang w:val="en-US"/>
              </w:rPr>
              <w:t> </w:t>
            </w:r>
          </w:p>
          <w:p w14:paraId="6A2D8ADA" w14:textId="77777777" w:rsidR="0055018B" w:rsidRPr="00237952" w:rsidRDefault="0055018B" w:rsidP="0055018B">
            <w:pPr>
              <w:spacing w:after="0"/>
              <w:rPr>
                <w:rFonts w:ascii="Manrope" w:hAnsi="Manrope" w:cs="Arial"/>
                <w:lang w:val="en-US"/>
              </w:rPr>
            </w:pPr>
            <w:r w:rsidRPr="00237952">
              <w:rPr>
                <w:rFonts w:ascii="Manrope" w:hAnsi="Manrope" w:cs="Arial"/>
              </w:rPr>
              <w:t>Additional support</w:t>
            </w:r>
            <w:r w:rsidRPr="00237952">
              <w:rPr>
                <w:rFonts w:ascii="Manrope" w:hAnsi="Manrope" w:cs="Arial"/>
                <w:lang w:val="en-US"/>
              </w:rPr>
              <w:t> </w:t>
            </w:r>
          </w:p>
          <w:p w14:paraId="7034BAD0" w14:textId="77777777" w:rsidR="0055018B" w:rsidRPr="00237952" w:rsidRDefault="0055018B" w:rsidP="0055018B">
            <w:pPr>
              <w:spacing w:after="0"/>
              <w:rPr>
                <w:rFonts w:ascii="Manrope" w:hAnsi="Manrope" w:cs="Arial"/>
                <w:lang w:val="en-US"/>
              </w:rPr>
            </w:pPr>
            <w:hyperlink r:id="rId39" w:tgtFrame="_blank" w:history="1">
              <w:r w:rsidRPr="00237952">
                <w:rPr>
                  <w:rStyle w:val="Hyperlink"/>
                  <w:rFonts w:ascii="Manrope" w:hAnsi="Manrope" w:cs="Arial"/>
                </w:rPr>
                <w:t>Autism and Personal Space : Animated Social Stories for Children With Autism</w:t>
              </w:r>
            </w:hyperlink>
            <w:r w:rsidRPr="00237952">
              <w:rPr>
                <w:rFonts w:ascii="Manrope" w:hAnsi="Manrope" w:cs="Arial"/>
                <w:lang w:val="en-US"/>
              </w:rPr>
              <w:t> </w:t>
            </w:r>
          </w:p>
        </w:tc>
      </w:tr>
      <w:tr w:rsidR="00BF352F" w:rsidRPr="00237952" w14:paraId="495735BB"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tcPr>
          <w:p w14:paraId="05D2435C" w14:textId="77777777" w:rsidR="00BF352F" w:rsidRPr="00237952" w:rsidRDefault="00BF352F" w:rsidP="0055018B">
            <w:pPr>
              <w:spacing w:after="0"/>
              <w:rPr>
                <w:rFonts w:ascii="Manrope" w:hAnsi="Manrope" w:cs="Arial"/>
              </w:rPr>
            </w:pPr>
            <w:r w:rsidRPr="00237952">
              <w:rPr>
                <w:rFonts w:ascii="Manrope" w:hAnsi="Manrope" w:cs="Arial"/>
              </w:rPr>
              <w:t>I know the difference between public and private places</w:t>
            </w:r>
          </w:p>
          <w:p w14:paraId="69E4D1DC" w14:textId="77777777" w:rsidR="00D13DED" w:rsidRPr="00237952" w:rsidRDefault="00D13DED" w:rsidP="0055018B">
            <w:pPr>
              <w:spacing w:after="0"/>
              <w:rPr>
                <w:rFonts w:ascii="Manrope" w:hAnsi="Manrope" w:cs="Arial"/>
                <w:i/>
                <w:iCs/>
              </w:rPr>
            </w:pPr>
          </w:p>
          <w:p w14:paraId="4484E2D6" w14:textId="377E0CED" w:rsidR="00D13DED" w:rsidRPr="00237952" w:rsidRDefault="00D13DED" w:rsidP="0055018B">
            <w:pPr>
              <w:spacing w:after="0"/>
              <w:rPr>
                <w:rFonts w:ascii="Manrope" w:hAnsi="Manrope" w:cs="Arial"/>
              </w:rPr>
            </w:pPr>
            <w:r w:rsidRPr="00237952">
              <w:rPr>
                <w:rFonts w:ascii="Manrope" w:hAnsi="Manrope" w:cs="Arial"/>
                <w:i/>
                <w:iCs/>
              </w:rPr>
              <w:t>Vocabulary – private space, public</w:t>
            </w:r>
            <w:r w:rsidRPr="00237952">
              <w:rPr>
                <w:rFonts w:ascii="Manrope" w:hAnsi="Manrope" w:cs="Arial"/>
                <w:lang w:val="en-US"/>
              </w:rPr>
              <w:t> space</w:t>
            </w:r>
          </w:p>
        </w:tc>
        <w:tc>
          <w:tcPr>
            <w:tcW w:w="5115" w:type="dxa"/>
            <w:tcBorders>
              <w:top w:val="single" w:sz="6" w:space="0" w:color="auto"/>
              <w:left w:val="single" w:sz="6" w:space="0" w:color="auto"/>
              <w:bottom w:val="single" w:sz="6" w:space="0" w:color="auto"/>
              <w:right w:val="single" w:sz="6" w:space="0" w:color="auto"/>
            </w:tcBorders>
          </w:tcPr>
          <w:p w14:paraId="3B958510" w14:textId="2C7445AE" w:rsidR="00BF352F" w:rsidRPr="00237952" w:rsidRDefault="00D13DED" w:rsidP="00BF352F">
            <w:pPr>
              <w:spacing w:after="120"/>
              <w:rPr>
                <w:rFonts w:ascii="Manrope" w:hAnsi="Manrope" w:cs="Arial"/>
                <w:bCs/>
              </w:rPr>
            </w:pPr>
            <w:r w:rsidRPr="00237952">
              <w:rPr>
                <w:rFonts w:ascii="Manrope" w:hAnsi="Manrope" w:cs="Arial"/>
                <w:b/>
              </w:rPr>
              <w:t>Learners need to</w:t>
            </w:r>
            <w:r w:rsidR="00BF352F" w:rsidRPr="00237952">
              <w:rPr>
                <w:rFonts w:ascii="Manrope" w:hAnsi="Manrope" w:cs="Arial"/>
                <w:b/>
              </w:rPr>
              <w:t xml:space="preserve"> recognise that there is a difference between finding a space to be on </w:t>
            </w:r>
            <w:r w:rsidR="00554EC1" w:rsidRPr="00237952">
              <w:rPr>
                <w:rFonts w:ascii="Manrope" w:hAnsi="Manrope" w:cs="Arial"/>
                <w:b/>
              </w:rPr>
              <w:t>their</w:t>
            </w:r>
            <w:r w:rsidR="00BF352F" w:rsidRPr="00237952">
              <w:rPr>
                <w:rFonts w:ascii="Manrope" w:hAnsi="Manrope" w:cs="Arial"/>
                <w:b/>
              </w:rPr>
              <w:t xml:space="preserve"> own, and finding a private </w:t>
            </w:r>
            <w:r w:rsidR="00554EC1" w:rsidRPr="00237952">
              <w:rPr>
                <w:rFonts w:ascii="Manrope" w:hAnsi="Manrope" w:cs="Arial"/>
                <w:b/>
              </w:rPr>
              <w:t>space.</w:t>
            </w:r>
          </w:p>
          <w:p w14:paraId="31B516F5" w14:textId="3F59E108" w:rsidR="00BF352F" w:rsidRPr="00237952" w:rsidRDefault="00554EC1" w:rsidP="00BF352F">
            <w:pPr>
              <w:spacing w:after="120"/>
              <w:rPr>
                <w:rFonts w:ascii="Manrope" w:hAnsi="Manrope" w:cs="Arial"/>
                <w:bCs/>
              </w:rPr>
            </w:pPr>
            <w:r w:rsidRPr="00237952">
              <w:rPr>
                <w:rFonts w:ascii="Manrope" w:hAnsi="Manrope" w:cs="Arial"/>
                <w:bCs/>
              </w:rPr>
              <w:t>Take the</w:t>
            </w:r>
            <w:r w:rsidR="00BF352F" w:rsidRPr="00237952">
              <w:rPr>
                <w:rFonts w:ascii="Manrope" w:hAnsi="Manrope" w:cs="Arial"/>
                <w:bCs/>
              </w:rPr>
              <w:t xml:space="preserve"> learners into an open outdoor space. Get an adult to stay in the outdoor space on his/her own, whilst everyone else leaves. When you’re far enough away, talk to the group about whether the </w:t>
            </w:r>
            <w:r w:rsidR="00583DDC" w:rsidRPr="00237952">
              <w:rPr>
                <w:rFonts w:ascii="Manrope" w:hAnsi="Manrope" w:cs="Arial"/>
                <w:bCs/>
              </w:rPr>
              <w:t xml:space="preserve">person </w:t>
            </w:r>
            <w:r w:rsidR="00BF352F" w:rsidRPr="00237952">
              <w:rPr>
                <w:rFonts w:ascii="Manrope" w:hAnsi="Manrope" w:cs="Arial"/>
                <w:bCs/>
              </w:rPr>
              <w:t xml:space="preserve">is on </w:t>
            </w:r>
            <w:r w:rsidR="00583DDC" w:rsidRPr="00237952">
              <w:rPr>
                <w:rFonts w:ascii="Manrope" w:hAnsi="Manrope" w:cs="Arial"/>
                <w:bCs/>
              </w:rPr>
              <w:t>their</w:t>
            </w:r>
            <w:r w:rsidR="00BF352F" w:rsidRPr="00237952">
              <w:rPr>
                <w:rFonts w:ascii="Manrope" w:hAnsi="Manrope" w:cs="Arial"/>
                <w:bCs/>
              </w:rPr>
              <w:t xml:space="preserve"> own. Yes they are, but they can’t do private things because there are no doors</w:t>
            </w:r>
            <w:r w:rsidR="001814F6" w:rsidRPr="00237952">
              <w:rPr>
                <w:rFonts w:ascii="Manrope" w:hAnsi="Manrope" w:cs="Arial"/>
                <w:bCs/>
              </w:rPr>
              <w:t xml:space="preserve"> (or locks) </w:t>
            </w:r>
            <w:r w:rsidR="00BF352F" w:rsidRPr="00237952">
              <w:rPr>
                <w:rFonts w:ascii="Manrope" w:hAnsi="Manrope" w:cs="Arial"/>
                <w:bCs/>
              </w:rPr>
              <w:t xml:space="preserve"> in an open space and someone might still see them. </w:t>
            </w:r>
          </w:p>
          <w:p w14:paraId="3F6C71F6" w14:textId="50D1EE82" w:rsidR="00D13DED" w:rsidRPr="00237952" w:rsidRDefault="00D13DED" w:rsidP="00BF352F">
            <w:pPr>
              <w:spacing w:after="120"/>
              <w:rPr>
                <w:rFonts w:ascii="Manrope" w:hAnsi="Manrope" w:cs="Arial"/>
                <w:bCs/>
              </w:rPr>
            </w:pPr>
            <w:r w:rsidRPr="00237952">
              <w:rPr>
                <w:rFonts w:ascii="Manrope" w:hAnsi="Manrope" w:cs="Arial"/>
                <w:bCs/>
              </w:rPr>
              <w:t xml:space="preserve">In order to distinguish between private and public spaces further, </w:t>
            </w:r>
            <w:r w:rsidR="00E24518" w:rsidRPr="00237952">
              <w:rPr>
                <w:rFonts w:ascii="Manrope" w:hAnsi="Manrope" w:cs="Arial"/>
                <w:bCs/>
              </w:rPr>
              <w:t xml:space="preserve">use photos of rooms and spaces, including bedrooms and sort them into </w:t>
            </w:r>
            <w:r w:rsidR="00193DC3" w:rsidRPr="00237952">
              <w:rPr>
                <w:rFonts w:ascii="Manrope" w:hAnsi="Manrope" w:cs="Arial"/>
                <w:bCs/>
              </w:rPr>
              <w:t>public and private places.</w:t>
            </w:r>
          </w:p>
          <w:p w14:paraId="38FEF699" w14:textId="6D467F44" w:rsidR="00BF352F" w:rsidRPr="00237952" w:rsidRDefault="0078479F" w:rsidP="003B04F3">
            <w:pPr>
              <w:spacing w:after="120"/>
              <w:rPr>
                <w:rFonts w:ascii="Manrope" w:hAnsi="Manrope" w:cs="Arial"/>
                <w:bCs/>
              </w:rPr>
            </w:pPr>
            <w:r w:rsidRPr="00237952">
              <w:rPr>
                <w:rFonts w:ascii="Manrope" w:hAnsi="Manrope" w:cs="Arial"/>
                <w:bCs/>
              </w:rPr>
              <w:t xml:space="preserve">Then add a further category to support understanding – public and private. This would be </w:t>
            </w:r>
            <w:r w:rsidR="00E46420" w:rsidRPr="00237952">
              <w:rPr>
                <w:rFonts w:ascii="Manrope" w:hAnsi="Manrope" w:cs="Arial"/>
                <w:bCs/>
              </w:rPr>
              <w:t xml:space="preserve">relevant for public toilets (in shops or town centred for example) and changing rooms (at swimming pools or in </w:t>
            </w:r>
            <w:r w:rsidR="00846FAE" w:rsidRPr="00237952">
              <w:rPr>
                <w:rFonts w:ascii="Manrope" w:hAnsi="Manrope" w:cs="Arial"/>
                <w:bCs/>
              </w:rPr>
              <w:t>clothes stores). These places are private but are open to the public</w:t>
            </w:r>
            <w:r w:rsidR="003B04F3" w:rsidRPr="00237952">
              <w:rPr>
                <w:rFonts w:ascii="Manrope" w:hAnsi="Manrope" w:cs="Arial"/>
                <w:bCs/>
              </w:rPr>
              <w:t xml:space="preserve"> which is very different to </w:t>
            </w:r>
            <w:r w:rsidR="003B04F3" w:rsidRPr="00237952">
              <w:rPr>
                <w:rFonts w:ascii="Manrope" w:hAnsi="Manrope" w:cs="Arial"/>
                <w:bCs/>
              </w:rPr>
              <w:lastRenderedPageBreak/>
              <w:t>our own bedrooms and bathrooms.</w:t>
            </w:r>
            <w:r w:rsidR="00791D9A" w:rsidRPr="00237952">
              <w:rPr>
                <w:rFonts w:ascii="Manrope" w:hAnsi="Manrope" w:cs="Arial"/>
                <w:bCs/>
              </w:rPr>
              <w:t xml:space="preserve"> </w:t>
            </w:r>
            <w:r w:rsidR="006A3A0E" w:rsidRPr="00237952">
              <w:rPr>
                <w:rFonts w:ascii="Manrope" w:hAnsi="Manrope" w:cs="Arial"/>
                <w:bCs/>
              </w:rPr>
              <w:t>You can rename the “private” space category as “safe, private space” for clarity.</w:t>
            </w:r>
          </w:p>
        </w:tc>
        <w:tc>
          <w:tcPr>
            <w:tcW w:w="5130" w:type="dxa"/>
            <w:tcBorders>
              <w:top w:val="single" w:sz="6" w:space="0" w:color="auto"/>
              <w:left w:val="single" w:sz="6" w:space="0" w:color="auto"/>
              <w:bottom w:val="single" w:sz="6" w:space="0" w:color="auto"/>
              <w:right w:val="single" w:sz="6" w:space="0" w:color="auto"/>
            </w:tcBorders>
          </w:tcPr>
          <w:p w14:paraId="284710AB" w14:textId="0CCFC408" w:rsidR="00BF352F" w:rsidRPr="00237952" w:rsidRDefault="003B04F3" w:rsidP="0055018B">
            <w:pPr>
              <w:spacing w:after="0"/>
              <w:rPr>
                <w:rFonts w:ascii="Manrope" w:hAnsi="Manrope" w:cs="Arial"/>
              </w:rPr>
            </w:pPr>
            <w:r w:rsidRPr="00237952">
              <w:rPr>
                <w:rFonts w:ascii="Manrope" w:hAnsi="Manrope" w:cs="Arial"/>
              </w:rPr>
              <w:lastRenderedPageBreak/>
              <w:t>Photographs of rooms and spaces which will be familiar to the learners</w:t>
            </w:r>
          </w:p>
        </w:tc>
      </w:tr>
      <w:tr w:rsidR="0016784D" w:rsidRPr="00237952" w14:paraId="66D4740E" w14:textId="77777777" w:rsidTr="00D269EB">
        <w:trPr>
          <w:trHeight w:val="300"/>
        </w:trPr>
        <w:tc>
          <w:tcPr>
            <w:tcW w:w="5115" w:type="dxa"/>
            <w:tcBorders>
              <w:top w:val="single" w:sz="6" w:space="0" w:color="auto"/>
              <w:left w:val="single" w:sz="6" w:space="0" w:color="auto"/>
              <w:bottom w:val="single" w:sz="6" w:space="0" w:color="auto"/>
              <w:right w:val="single" w:sz="6" w:space="0" w:color="auto"/>
            </w:tcBorders>
          </w:tcPr>
          <w:p w14:paraId="3E6C173F" w14:textId="77777777" w:rsidR="0016784D" w:rsidRPr="00237952" w:rsidRDefault="0016784D" w:rsidP="0055018B">
            <w:pPr>
              <w:spacing w:after="0"/>
              <w:rPr>
                <w:rFonts w:ascii="Manrope" w:hAnsi="Manrope" w:cs="Arial"/>
              </w:rPr>
            </w:pPr>
            <w:r w:rsidRPr="00237952">
              <w:rPr>
                <w:rFonts w:ascii="Manrope" w:hAnsi="Manrope" w:cs="Arial"/>
              </w:rPr>
              <w:t>Additional support</w:t>
            </w:r>
            <w:r w:rsidR="00C321DF" w:rsidRPr="00237952">
              <w:rPr>
                <w:rFonts w:ascii="Manrope" w:hAnsi="Manrope" w:cs="Arial"/>
              </w:rPr>
              <w:t xml:space="preserve"> for students </w:t>
            </w:r>
          </w:p>
          <w:p w14:paraId="46B094E1" w14:textId="585F0F1B" w:rsidR="00F41F9C" w:rsidRPr="00237952" w:rsidRDefault="00F41F9C" w:rsidP="0055018B">
            <w:pPr>
              <w:spacing w:after="0"/>
              <w:rPr>
                <w:rFonts w:ascii="Manrope" w:hAnsi="Manrope" w:cs="Arial"/>
              </w:rPr>
            </w:pPr>
            <w:r w:rsidRPr="00237952">
              <w:rPr>
                <w:rFonts w:ascii="Manrope" w:hAnsi="Manrope" w:cs="Arial"/>
              </w:rPr>
              <w:t>(including safeguarding concerns)</w:t>
            </w:r>
          </w:p>
        </w:tc>
        <w:tc>
          <w:tcPr>
            <w:tcW w:w="5115" w:type="dxa"/>
            <w:tcBorders>
              <w:top w:val="single" w:sz="6" w:space="0" w:color="auto"/>
              <w:left w:val="single" w:sz="6" w:space="0" w:color="auto"/>
              <w:bottom w:val="single" w:sz="6" w:space="0" w:color="auto"/>
              <w:right w:val="single" w:sz="6" w:space="0" w:color="auto"/>
            </w:tcBorders>
          </w:tcPr>
          <w:p w14:paraId="7712DE17" w14:textId="34D9D6F0" w:rsidR="00E947B3" w:rsidRPr="00237952" w:rsidRDefault="0016784D" w:rsidP="0016784D">
            <w:pPr>
              <w:spacing w:after="0"/>
              <w:rPr>
                <w:rFonts w:ascii="Manrope" w:hAnsi="Manrope" w:cs="Arial"/>
                <w:lang w:val="en-US"/>
              </w:rPr>
            </w:pPr>
            <w:r w:rsidRPr="00237952">
              <w:rPr>
                <w:rFonts w:ascii="Manrope" w:hAnsi="Manrope" w:cs="Arial"/>
                <w:lang w:val="en-US"/>
              </w:rPr>
              <w:t>Ind</w:t>
            </w:r>
            <w:r w:rsidR="00FF4D9C" w:rsidRPr="00237952">
              <w:rPr>
                <w:rFonts w:ascii="Manrope" w:hAnsi="Manrope" w:cs="Arial"/>
                <w:lang w:val="en-US"/>
              </w:rPr>
              <w:t xml:space="preserve">ividual or bespoke </w:t>
            </w:r>
            <w:r w:rsidRPr="00237952">
              <w:rPr>
                <w:rFonts w:ascii="Manrope" w:hAnsi="Manrope" w:cs="Arial"/>
                <w:lang w:val="en-US"/>
              </w:rPr>
              <w:t xml:space="preserve">sessions may be needed following on from other sessions on consent </w:t>
            </w:r>
            <w:r w:rsidR="00FF4D9C" w:rsidRPr="00237952">
              <w:rPr>
                <w:rFonts w:ascii="Manrope" w:hAnsi="Manrope" w:cs="Arial"/>
                <w:lang w:val="en-US"/>
              </w:rPr>
              <w:t xml:space="preserve">and public/private </w:t>
            </w:r>
            <w:r w:rsidRPr="00237952">
              <w:rPr>
                <w:rFonts w:ascii="Manrope" w:hAnsi="Manrope" w:cs="Arial"/>
                <w:lang w:val="en-US"/>
              </w:rPr>
              <w:t>if touch</w:t>
            </w:r>
            <w:r w:rsidR="00FF4D9C" w:rsidRPr="00237952">
              <w:rPr>
                <w:rFonts w:ascii="Manrope" w:hAnsi="Manrope" w:cs="Arial"/>
                <w:lang w:val="en-US"/>
              </w:rPr>
              <w:t>ing</w:t>
            </w:r>
            <w:r w:rsidRPr="00237952">
              <w:rPr>
                <w:rFonts w:ascii="Manrope" w:hAnsi="Manrope" w:cs="Arial"/>
                <w:lang w:val="en-US"/>
              </w:rPr>
              <w:t xml:space="preserve">/space is a concern for </w:t>
            </w:r>
            <w:r w:rsidR="00F41F9C" w:rsidRPr="00237952">
              <w:rPr>
                <w:rFonts w:ascii="Manrope" w:hAnsi="Manrope" w:cs="Arial"/>
                <w:lang w:val="en-US"/>
              </w:rPr>
              <w:t>a</w:t>
            </w:r>
            <w:r w:rsidRPr="00237952">
              <w:rPr>
                <w:rFonts w:ascii="Manrope" w:hAnsi="Manrope" w:cs="Arial"/>
                <w:lang w:val="en-US"/>
              </w:rPr>
              <w:t xml:space="preserve"> student (touching others or themselves</w:t>
            </w:r>
            <w:r w:rsidR="00F41F9C" w:rsidRPr="00237952">
              <w:rPr>
                <w:rFonts w:ascii="Manrope" w:hAnsi="Manrope" w:cs="Arial"/>
                <w:lang w:val="en-US"/>
              </w:rPr>
              <w:t xml:space="preserve"> or concerns around student </w:t>
            </w:r>
            <w:r w:rsidR="00457B0E" w:rsidRPr="00237952">
              <w:rPr>
                <w:rFonts w:ascii="Manrope" w:hAnsi="Manrope" w:cs="Arial"/>
                <w:lang w:val="en-US"/>
              </w:rPr>
              <w:t>safety</w:t>
            </w:r>
            <w:r w:rsidRPr="00237952">
              <w:rPr>
                <w:rFonts w:ascii="Manrope" w:hAnsi="Manrope" w:cs="Arial"/>
                <w:lang w:val="en-US"/>
              </w:rPr>
              <w:t>)</w:t>
            </w:r>
            <w:r w:rsidR="00E947B3" w:rsidRPr="00237952">
              <w:rPr>
                <w:rFonts w:ascii="Manrope" w:hAnsi="Manrope" w:cs="Arial"/>
                <w:lang w:val="en-US"/>
              </w:rPr>
              <w:t>.</w:t>
            </w:r>
          </w:p>
          <w:p w14:paraId="301747AD" w14:textId="7675CC27" w:rsidR="00172BC9" w:rsidRPr="00237952" w:rsidRDefault="00E947B3" w:rsidP="0016784D">
            <w:pPr>
              <w:spacing w:after="0"/>
              <w:rPr>
                <w:rFonts w:ascii="Manrope" w:hAnsi="Manrope" w:cs="Arial"/>
                <w:lang w:val="en-US"/>
              </w:rPr>
            </w:pPr>
            <w:r w:rsidRPr="00237952">
              <w:rPr>
                <w:rFonts w:ascii="Manrope" w:hAnsi="Manrope" w:cs="Arial"/>
                <w:lang w:val="en-US"/>
              </w:rPr>
              <w:t>Students could</w:t>
            </w:r>
            <w:r w:rsidR="0016784D" w:rsidRPr="00237952">
              <w:rPr>
                <w:rFonts w:ascii="Manrope" w:hAnsi="Manrope" w:cs="Arial"/>
                <w:lang w:val="en-US"/>
              </w:rPr>
              <w:t xml:space="preserve"> use “ok” “not ok” symbols/labels on a body outline to show where they are ok/not ok with touch</w:t>
            </w:r>
            <w:r w:rsidRPr="00237952">
              <w:rPr>
                <w:rFonts w:ascii="Manrope" w:hAnsi="Manrope" w:cs="Arial"/>
                <w:lang w:val="en-US"/>
              </w:rPr>
              <w:t xml:space="preserve"> and</w:t>
            </w:r>
            <w:r w:rsidR="00DC517E" w:rsidRPr="00237952">
              <w:rPr>
                <w:rFonts w:ascii="Manrope" w:hAnsi="Manrope" w:cs="Arial"/>
                <w:lang w:val="en-US"/>
              </w:rPr>
              <w:t xml:space="preserve"> p</w:t>
            </w:r>
            <w:r w:rsidR="0016784D" w:rsidRPr="00237952">
              <w:rPr>
                <w:rFonts w:ascii="Manrope" w:hAnsi="Manrope" w:cs="Arial"/>
                <w:lang w:val="en-US"/>
              </w:rPr>
              <w:t>rivate body areas can be re-enforced during the session</w:t>
            </w:r>
            <w:r w:rsidR="00FA4FF2" w:rsidRPr="00237952">
              <w:rPr>
                <w:rFonts w:ascii="Manrope" w:hAnsi="Manrope" w:cs="Arial"/>
                <w:lang w:val="en-US"/>
              </w:rPr>
              <w:t xml:space="preserve"> and consent can be revisited </w:t>
            </w:r>
            <w:r w:rsidR="00157E2B" w:rsidRPr="00237952">
              <w:rPr>
                <w:rFonts w:ascii="Manrope" w:hAnsi="Manrope" w:cs="Arial"/>
                <w:lang w:val="en-US"/>
              </w:rPr>
              <w:t>1-1.</w:t>
            </w:r>
          </w:p>
          <w:p w14:paraId="680915B1" w14:textId="6B2901A1" w:rsidR="00157E2B" w:rsidRPr="00237952" w:rsidRDefault="000920F6" w:rsidP="0016784D">
            <w:pPr>
              <w:spacing w:after="0"/>
              <w:rPr>
                <w:rFonts w:ascii="Manrope" w:hAnsi="Manrope" w:cs="Arial"/>
                <w:lang w:val="en-US"/>
              </w:rPr>
            </w:pPr>
            <w:r w:rsidRPr="00237952">
              <w:rPr>
                <w:rFonts w:ascii="Manrope" w:hAnsi="Manrope" w:cs="Arial"/>
                <w:lang w:val="en-US"/>
              </w:rPr>
              <w:t xml:space="preserve">Distanced scenario can be created using puppet/ toy/character </w:t>
            </w:r>
            <w:r w:rsidR="001D4899" w:rsidRPr="00237952">
              <w:rPr>
                <w:rFonts w:ascii="Manrope" w:hAnsi="Manrope" w:cs="Arial"/>
                <w:lang w:val="en-US"/>
              </w:rPr>
              <w:t>mirroring</w:t>
            </w:r>
            <w:r w:rsidR="007D44D6" w:rsidRPr="00237952">
              <w:rPr>
                <w:rFonts w:ascii="Manrope" w:hAnsi="Manrope" w:cs="Arial"/>
                <w:lang w:val="en-US"/>
              </w:rPr>
              <w:t xml:space="preserve"> behaviour of student so that teacher can model </w:t>
            </w:r>
            <w:r w:rsidR="001D4899" w:rsidRPr="00237952">
              <w:rPr>
                <w:rFonts w:ascii="Manrope" w:hAnsi="Manrope" w:cs="Arial"/>
                <w:lang w:val="en-US"/>
              </w:rPr>
              <w:t xml:space="preserve">appropriate </w:t>
            </w:r>
            <w:r w:rsidR="00AF5817" w:rsidRPr="00237952">
              <w:rPr>
                <w:rFonts w:ascii="Manrope" w:hAnsi="Manrope" w:cs="Arial"/>
                <w:lang w:val="en-US"/>
              </w:rPr>
              <w:t>behaviour choices without shaming the student</w:t>
            </w:r>
            <w:r w:rsidR="00C321DF" w:rsidRPr="00237952">
              <w:rPr>
                <w:rFonts w:ascii="Manrope" w:hAnsi="Manrope" w:cs="Arial"/>
                <w:lang w:val="en-US"/>
              </w:rPr>
              <w:t>.</w:t>
            </w:r>
          </w:p>
          <w:p w14:paraId="35804E24" w14:textId="0B362031" w:rsidR="000D028E" w:rsidRPr="00237952" w:rsidRDefault="001A516C" w:rsidP="0016784D">
            <w:pPr>
              <w:spacing w:after="0"/>
              <w:rPr>
                <w:rFonts w:ascii="Manrope" w:hAnsi="Manrope" w:cs="Arial"/>
                <w:lang w:val="en-US"/>
              </w:rPr>
            </w:pPr>
            <w:r w:rsidRPr="00237952">
              <w:rPr>
                <w:rFonts w:ascii="Manrope" w:hAnsi="Manrope" w:cs="Arial"/>
                <w:lang w:val="en-US"/>
              </w:rPr>
              <w:t>Clinical teams and families should be involved</w:t>
            </w:r>
            <w:r w:rsidR="00961E82" w:rsidRPr="00237952">
              <w:rPr>
                <w:rFonts w:ascii="Manrope" w:hAnsi="Manrope" w:cs="Arial"/>
                <w:lang w:val="en-US"/>
              </w:rPr>
              <w:t>,</w:t>
            </w:r>
            <w:r w:rsidRPr="00237952">
              <w:rPr>
                <w:rFonts w:ascii="Manrope" w:hAnsi="Manrope" w:cs="Arial"/>
                <w:lang w:val="en-US"/>
              </w:rPr>
              <w:t xml:space="preserve"> </w:t>
            </w:r>
            <w:r w:rsidR="00147234" w:rsidRPr="00237952">
              <w:rPr>
                <w:rFonts w:ascii="Manrope" w:hAnsi="Manrope" w:cs="Arial"/>
                <w:lang w:val="en-US"/>
              </w:rPr>
              <w:t xml:space="preserve">where possible, </w:t>
            </w:r>
            <w:r w:rsidRPr="00237952">
              <w:rPr>
                <w:rFonts w:ascii="Manrope" w:hAnsi="Manrope" w:cs="Arial"/>
                <w:lang w:val="en-US"/>
              </w:rPr>
              <w:t xml:space="preserve">in planning to support </w:t>
            </w:r>
            <w:r w:rsidR="00C321DF" w:rsidRPr="00237952">
              <w:rPr>
                <w:rFonts w:ascii="Manrope" w:hAnsi="Manrope" w:cs="Arial"/>
                <w:lang w:val="en-US"/>
              </w:rPr>
              <w:t xml:space="preserve">a </w:t>
            </w:r>
            <w:r w:rsidRPr="00237952">
              <w:rPr>
                <w:rFonts w:ascii="Manrope" w:hAnsi="Manrope" w:cs="Arial"/>
                <w:lang w:val="en-US"/>
              </w:rPr>
              <w:t>student so a c</w:t>
            </w:r>
            <w:r w:rsidR="000D028E" w:rsidRPr="00237952">
              <w:rPr>
                <w:rFonts w:ascii="Manrope" w:hAnsi="Manrope" w:cs="Arial"/>
                <w:lang w:val="en-US"/>
              </w:rPr>
              <w:t xml:space="preserve">onsistent message is given with predictable boundaries from all. </w:t>
            </w:r>
          </w:p>
          <w:p w14:paraId="7F4C6768" w14:textId="6F6CD387" w:rsidR="0016784D" w:rsidRPr="00237952" w:rsidRDefault="005C6022" w:rsidP="0055018B">
            <w:pPr>
              <w:spacing w:after="0"/>
              <w:rPr>
                <w:rFonts w:ascii="Manrope" w:hAnsi="Manrope" w:cs="Arial"/>
                <w:lang w:val="en-US"/>
              </w:rPr>
            </w:pPr>
            <w:r w:rsidRPr="00237952">
              <w:rPr>
                <w:rFonts w:ascii="Manrope" w:hAnsi="Manrope" w:cs="Arial"/>
                <w:lang w:val="en-US"/>
              </w:rPr>
              <w:t xml:space="preserve">Photos and visuals of rooms (including student’s own </w:t>
            </w:r>
            <w:r w:rsidR="000D028E" w:rsidRPr="00237952">
              <w:rPr>
                <w:rFonts w:ascii="Manrope" w:hAnsi="Manrope" w:cs="Arial"/>
                <w:lang w:val="en-US"/>
              </w:rPr>
              <w:t>bed</w:t>
            </w:r>
            <w:r w:rsidRPr="00237952">
              <w:rPr>
                <w:rFonts w:ascii="Manrope" w:hAnsi="Manrope" w:cs="Arial"/>
                <w:lang w:val="en-US"/>
              </w:rPr>
              <w:t>room</w:t>
            </w:r>
            <w:r w:rsidR="000D028E" w:rsidRPr="00237952">
              <w:rPr>
                <w:rFonts w:ascii="Manrope" w:hAnsi="Manrope" w:cs="Arial"/>
                <w:lang w:val="en-US"/>
              </w:rPr>
              <w:t>) can support understanding of</w:t>
            </w:r>
            <w:r w:rsidR="000C4447" w:rsidRPr="00237952">
              <w:rPr>
                <w:rFonts w:ascii="Manrope" w:hAnsi="Manrope" w:cs="Arial"/>
                <w:lang w:val="en-US"/>
              </w:rPr>
              <w:t xml:space="preserve"> own “private” spaces. </w:t>
            </w:r>
            <w:r w:rsidR="00E733B0" w:rsidRPr="00237952">
              <w:rPr>
                <w:rFonts w:ascii="Manrope" w:hAnsi="Manrope" w:cs="Arial"/>
                <w:lang w:val="en-US"/>
              </w:rPr>
              <w:t>Makings signs for student’s own bedrooms saying “Private</w:t>
            </w:r>
            <w:r w:rsidR="00B052BC" w:rsidRPr="00237952">
              <w:rPr>
                <w:rFonts w:ascii="Manrope" w:hAnsi="Manrope" w:cs="Arial"/>
                <w:lang w:val="en-US"/>
              </w:rPr>
              <w:t>, please knock” can be a useful joined up approach between home and school.</w:t>
            </w:r>
          </w:p>
        </w:tc>
        <w:tc>
          <w:tcPr>
            <w:tcW w:w="5130" w:type="dxa"/>
            <w:tcBorders>
              <w:top w:val="single" w:sz="6" w:space="0" w:color="auto"/>
              <w:left w:val="single" w:sz="6" w:space="0" w:color="auto"/>
              <w:bottom w:val="single" w:sz="6" w:space="0" w:color="auto"/>
              <w:right w:val="single" w:sz="6" w:space="0" w:color="auto"/>
            </w:tcBorders>
          </w:tcPr>
          <w:p w14:paraId="312801A9" w14:textId="77777777" w:rsidR="0016784D" w:rsidRPr="00237952" w:rsidRDefault="0016784D" w:rsidP="0055018B">
            <w:pPr>
              <w:spacing w:after="0"/>
              <w:rPr>
                <w:rFonts w:ascii="Manrope" w:hAnsi="Manrope" w:cs="Arial"/>
              </w:rPr>
            </w:pPr>
          </w:p>
        </w:tc>
      </w:tr>
    </w:tbl>
    <w:p w14:paraId="53D18B39" w14:textId="77777777" w:rsidR="0055018B" w:rsidRPr="00237952" w:rsidRDefault="0055018B" w:rsidP="0055018B">
      <w:pPr>
        <w:spacing w:after="0"/>
        <w:rPr>
          <w:rFonts w:ascii="Manrope" w:hAnsi="Manrope" w:cs="Arial"/>
          <w:lang w:val="en-US"/>
        </w:rPr>
      </w:pPr>
      <w:r w:rsidRPr="00237952">
        <w:rPr>
          <w:rFonts w:ascii="Manrope" w:hAnsi="Manrope" w:cs="Arial"/>
        </w:rPr>
        <w:lastRenderedPageBreak/>
        <w:t> </w:t>
      </w:r>
      <w:r w:rsidRPr="00237952">
        <w:rPr>
          <w:rFonts w:ascii="Manrope" w:hAnsi="Manrope" w:cs="Arial"/>
          <w:lang w:val="en-US"/>
        </w:rPr>
        <w:t> </w:t>
      </w:r>
    </w:p>
    <w:p w14:paraId="28D6FC0D" w14:textId="77777777" w:rsidR="0055018B" w:rsidRPr="00237952" w:rsidRDefault="0055018B" w:rsidP="0055018B">
      <w:pPr>
        <w:spacing w:after="0"/>
        <w:rPr>
          <w:rFonts w:ascii="Manrope" w:hAnsi="Manrope" w:cs="Arial"/>
          <w:lang w:val="en-US"/>
        </w:rPr>
      </w:pPr>
      <w:r w:rsidRPr="00237952">
        <w:rPr>
          <w:rFonts w:ascii="Manrope" w:hAnsi="Manrope" w:cs="Arial"/>
        </w:rPr>
        <w:t xml:space="preserve">It is recommended that when teaching puberty, young people have opportunities to revisit language – using displays on the wall with words, visuals or technology that allows a young person to touch a button to hear the word repeated. </w:t>
      </w:r>
      <w:r w:rsidRPr="00237952">
        <w:rPr>
          <w:rFonts w:ascii="Manrope" w:hAnsi="Manrope" w:cs="Arial"/>
          <w:lang w:val="en-US"/>
        </w:rPr>
        <w:t> </w:t>
      </w:r>
    </w:p>
    <w:p w14:paraId="5A90393E" w14:textId="77777777" w:rsidR="0055018B" w:rsidRPr="00237952" w:rsidRDefault="0055018B" w:rsidP="001F23F4">
      <w:pPr>
        <w:numPr>
          <w:ilvl w:val="0"/>
          <w:numId w:val="50"/>
        </w:numPr>
        <w:spacing w:after="0"/>
        <w:rPr>
          <w:rFonts w:ascii="Manrope" w:hAnsi="Manrope" w:cs="Arial"/>
          <w:lang w:val="en-US"/>
        </w:rPr>
      </w:pPr>
      <w:r w:rsidRPr="00237952">
        <w:rPr>
          <w:rFonts w:ascii="Manrope" w:hAnsi="Manrope" w:cs="Arial"/>
        </w:rPr>
        <w:t xml:space="preserve">Teaching about personal space and revisiting this concept is suggested as young people may become more curious when learning about bodies and seek to touch bodies of others – adults and staff. Boundaries need to be made clear and explicit without shaming the young people. A young person displaying sexualised behaviour may need some 1-1 support to understand personal space/consent in this context. Social stories could be used. </w:t>
      </w:r>
      <w:r w:rsidRPr="00237952">
        <w:rPr>
          <w:rFonts w:ascii="Manrope" w:hAnsi="Manrope" w:cs="Arial"/>
          <w:lang w:val="en-US"/>
        </w:rPr>
        <w:t> </w:t>
      </w:r>
    </w:p>
    <w:p w14:paraId="69F0D40A" w14:textId="270EE64A" w:rsidR="0055018B" w:rsidRPr="00237952" w:rsidRDefault="0055018B" w:rsidP="001F23F4">
      <w:pPr>
        <w:numPr>
          <w:ilvl w:val="0"/>
          <w:numId w:val="51"/>
        </w:numPr>
        <w:spacing w:after="0"/>
        <w:rPr>
          <w:rFonts w:ascii="Manrope" w:hAnsi="Manrope" w:cs="Arial"/>
          <w:lang w:val="en-US"/>
        </w:rPr>
      </w:pPr>
      <w:r w:rsidRPr="00237952">
        <w:rPr>
          <w:rFonts w:ascii="Manrope" w:hAnsi="Manrope" w:cs="Arial"/>
        </w:rPr>
        <w:t xml:space="preserve">Having anatomically correct dolls or model body parts that can be touched and explore may be a worthy investment </w:t>
      </w:r>
      <w:r w:rsidR="00961169" w:rsidRPr="00237952">
        <w:rPr>
          <w:rFonts w:ascii="Manrope" w:hAnsi="Manrope" w:cs="Arial"/>
        </w:rPr>
        <w:t>if appropriate to cohorts of students in setting</w:t>
      </w:r>
      <w:r w:rsidR="00CD10C3" w:rsidRPr="00237952">
        <w:rPr>
          <w:rFonts w:ascii="Manrope" w:hAnsi="Manrope" w:cs="Arial"/>
        </w:rPr>
        <w:t xml:space="preserve">s. </w:t>
      </w:r>
      <w:r w:rsidRPr="00237952">
        <w:rPr>
          <w:rFonts w:ascii="Manrope" w:hAnsi="Manrope" w:cs="Arial"/>
          <w:lang w:val="en-US"/>
        </w:rPr>
        <w:t> </w:t>
      </w:r>
    </w:p>
    <w:p w14:paraId="57037FA3" w14:textId="77777777" w:rsidR="0055018B" w:rsidRPr="00237952" w:rsidRDefault="0055018B" w:rsidP="001F23F4">
      <w:pPr>
        <w:numPr>
          <w:ilvl w:val="0"/>
          <w:numId w:val="52"/>
        </w:numPr>
        <w:spacing w:after="0"/>
        <w:rPr>
          <w:rFonts w:ascii="Manrope" w:hAnsi="Manrope" w:cs="Arial"/>
          <w:lang w:val="en-US"/>
        </w:rPr>
      </w:pPr>
      <w:r w:rsidRPr="00237952">
        <w:rPr>
          <w:rFonts w:ascii="Manrope" w:hAnsi="Manrope" w:cs="Arial"/>
        </w:rPr>
        <w:t>Young people may also seek to explore their own bodies – again this is natural – but they may need some 1-1 support to reinforce the concept of public and private and that whilst exploring one’s body is natural, this is appropriate to be done in the bath or alone in their bedroom. A joined-up approach between school and parents/carers is also wise so as not to cause a young person upset or embarrassment in the context of their journey through adolescence, their understanding of their bodies and becoming sexual beings. Please see the earlier section on masturbation and sexual gratification.</w:t>
      </w:r>
      <w:r w:rsidRPr="00237952">
        <w:rPr>
          <w:rFonts w:ascii="Manrope" w:hAnsi="Manrope" w:cs="Arial"/>
          <w:lang w:val="en-US"/>
        </w:rPr>
        <w:t> </w:t>
      </w:r>
    </w:p>
    <w:p w14:paraId="7435FBB5" w14:textId="77777777" w:rsidR="002378B5" w:rsidRPr="00237952" w:rsidRDefault="002378B5" w:rsidP="002378B5">
      <w:pPr>
        <w:spacing w:after="0"/>
        <w:rPr>
          <w:rFonts w:ascii="Manrope" w:hAnsi="Manrope" w:cs="Arial"/>
          <w:lang w:val="en-US"/>
        </w:rPr>
      </w:pPr>
    </w:p>
    <w:p w14:paraId="0AC9892A" w14:textId="77777777" w:rsidR="00826E18" w:rsidRPr="00237952" w:rsidRDefault="00740CBD" w:rsidP="003A7BE0">
      <w:pPr>
        <w:framePr w:hSpace="180" w:wrap="around" w:vAnchor="text" w:hAnchor="text" w:y="1"/>
        <w:spacing w:after="0"/>
        <w:suppressOverlap/>
        <w:rPr>
          <w:rFonts w:ascii="Manrope" w:hAnsi="Manrope" w:cs="Arial"/>
          <w:bCs/>
          <w:u w:val="single"/>
        </w:rPr>
      </w:pPr>
      <w:r w:rsidRPr="00237952">
        <w:rPr>
          <w:rFonts w:ascii="Manrope" w:hAnsi="Manrope" w:cs="Arial"/>
          <w:bCs/>
          <w:u w:val="single"/>
        </w:rPr>
        <w:t>A note about physical touch</w:t>
      </w:r>
      <w:r w:rsidR="00C578D3" w:rsidRPr="00237952">
        <w:rPr>
          <w:rFonts w:ascii="Manrope" w:hAnsi="Manrope" w:cs="Arial"/>
          <w:bCs/>
          <w:u w:val="single"/>
        </w:rPr>
        <w:t xml:space="preserve"> and consent.</w:t>
      </w:r>
      <w:r w:rsidRPr="00237952">
        <w:rPr>
          <w:rFonts w:ascii="Manrope" w:hAnsi="Manrope" w:cs="Arial"/>
          <w:bCs/>
          <w:u w:val="single"/>
        </w:rPr>
        <w:t xml:space="preserve"> </w:t>
      </w:r>
    </w:p>
    <w:p w14:paraId="64B9CBF2" w14:textId="37AACA12" w:rsidR="003A7BE0" w:rsidRPr="00237952" w:rsidRDefault="00740CBD" w:rsidP="003A7BE0">
      <w:pPr>
        <w:framePr w:hSpace="180" w:wrap="around" w:vAnchor="text" w:hAnchor="text" w:y="1"/>
        <w:spacing w:after="0"/>
        <w:suppressOverlap/>
        <w:rPr>
          <w:rFonts w:ascii="Manrope" w:hAnsi="Manrope" w:cs="Arial"/>
          <w:bCs/>
        </w:rPr>
      </w:pPr>
      <w:r w:rsidRPr="00237952">
        <w:rPr>
          <w:rFonts w:ascii="Manrope" w:hAnsi="Manrope" w:cs="Arial"/>
          <w:bCs/>
        </w:rPr>
        <w:t>Be</w:t>
      </w:r>
      <w:r w:rsidR="00826E18" w:rsidRPr="00237952">
        <w:rPr>
          <w:rFonts w:ascii="Manrope" w:hAnsi="Manrope" w:cs="Arial"/>
          <w:bCs/>
        </w:rPr>
        <w:t xml:space="preserve"> a</w:t>
      </w:r>
      <w:r w:rsidRPr="00237952">
        <w:rPr>
          <w:rFonts w:ascii="Manrope" w:hAnsi="Manrope" w:cs="Arial"/>
          <w:bCs/>
        </w:rPr>
        <w:t xml:space="preserve">ware of how confusing this can be for </w:t>
      </w:r>
      <w:r w:rsidR="003A7BE0" w:rsidRPr="00237952">
        <w:rPr>
          <w:rFonts w:ascii="Manrope" w:hAnsi="Manrope" w:cs="Arial"/>
          <w:bCs/>
        </w:rPr>
        <w:t>autistic learners</w:t>
      </w:r>
      <w:r w:rsidR="00826E18" w:rsidRPr="00237952">
        <w:rPr>
          <w:rFonts w:ascii="Manrope" w:hAnsi="Manrope" w:cs="Arial"/>
          <w:bCs/>
        </w:rPr>
        <w:t>!</w:t>
      </w:r>
    </w:p>
    <w:p w14:paraId="4EB807EA" w14:textId="31C48010" w:rsidR="003A7BE0" w:rsidRPr="00237952" w:rsidRDefault="003A7BE0" w:rsidP="003A7BE0">
      <w:pPr>
        <w:framePr w:hSpace="180" w:wrap="around" w:vAnchor="text" w:hAnchor="text" w:y="1"/>
        <w:spacing w:after="0"/>
        <w:suppressOverlap/>
        <w:rPr>
          <w:rFonts w:ascii="Manrope" w:hAnsi="Manrope" w:cs="Arial"/>
          <w:bCs/>
        </w:rPr>
      </w:pPr>
      <w:r w:rsidRPr="00237952">
        <w:rPr>
          <w:rFonts w:ascii="Manrope" w:hAnsi="Manrope" w:cs="Arial"/>
          <w:bCs/>
        </w:rPr>
        <w:t>Our relationships with others</w:t>
      </w:r>
      <w:r w:rsidR="00826E18" w:rsidRPr="00237952">
        <w:rPr>
          <w:rFonts w:ascii="Manrope" w:hAnsi="Manrope" w:cs="Arial"/>
          <w:bCs/>
        </w:rPr>
        <w:t xml:space="preserve"> and </w:t>
      </w:r>
      <w:r w:rsidR="00F87E9C" w:rsidRPr="00237952">
        <w:rPr>
          <w:rFonts w:ascii="Manrope" w:hAnsi="Manrope" w:cs="Arial"/>
          <w:bCs/>
        </w:rPr>
        <w:t>how tactile we are</w:t>
      </w:r>
      <w:r w:rsidRPr="00237952">
        <w:rPr>
          <w:rFonts w:ascii="Manrope" w:hAnsi="Manrope" w:cs="Arial"/>
          <w:bCs/>
        </w:rPr>
        <w:t xml:space="preserve"> can</w:t>
      </w:r>
      <w:r w:rsidR="00826E18" w:rsidRPr="00237952">
        <w:rPr>
          <w:rFonts w:ascii="Manrope" w:hAnsi="Manrope" w:cs="Arial"/>
          <w:bCs/>
        </w:rPr>
        <w:t xml:space="preserve"> </w:t>
      </w:r>
      <w:r w:rsidRPr="00237952">
        <w:rPr>
          <w:rFonts w:ascii="Manrope" w:hAnsi="Manrope" w:cs="Arial"/>
          <w:bCs/>
        </w:rPr>
        <w:t>v</w:t>
      </w:r>
      <w:r w:rsidR="00826E18" w:rsidRPr="00237952">
        <w:rPr>
          <w:rFonts w:ascii="Manrope" w:hAnsi="Manrope" w:cs="Arial"/>
          <w:bCs/>
        </w:rPr>
        <w:t>a</w:t>
      </w:r>
      <w:r w:rsidRPr="00237952">
        <w:rPr>
          <w:rFonts w:ascii="Manrope" w:hAnsi="Manrope" w:cs="Arial"/>
          <w:bCs/>
        </w:rPr>
        <w:t>r</w:t>
      </w:r>
      <w:r w:rsidR="00826E18" w:rsidRPr="00237952">
        <w:rPr>
          <w:rFonts w:ascii="Manrope" w:hAnsi="Manrope" w:cs="Arial"/>
          <w:bCs/>
        </w:rPr>
        <w:t>y</w:t>
      </w:r>
      <w:r w:rsidRPr="00237952">
        <w:rPr>
          <w:rFonts w:ascii="Manrope" w:hAnsi="Manrope" w:cs="Arial"/>
          <w:bCs/>
        </w:rPr>
        <w:t xml:space="preserve"> from person to person even within our own families. </w:t>
      </w:r>
      <w:r w:rsidR="00845070" w:rsidRPr="00237952">
        <w:rPr>
          <w:rFonts w:ascii="Manrope" w:hAnsi="Manrope" w:cs="Arial"/>
          <w:bCs/>
        </w:rPr>
        <w:t>We learn what is acceptable by looking, experiencing and noticing over time, for example, if someone wishes to be greeted with a hug</w:t>
      </w:r>
      <w:r w:rsidR="00C578D3" w:rsidRPr="00237952">
        <w:rPr>
          <w:rFonts w:ascii="Manrope" w:hAnsi="Manrope" w:cs="Arial"/>
          <w:bCs/>
        </w:rPr>
        <w:t>.</w:t>
      </w:r>
    </w:p>
    <w:p w14:paraId="70CB9CF2" w14:textId="65E81502" w:rsidR="002378B5" w:rsidRPr="00237952" w:rsidRDefault="002378B5" w:rsidP="003A7BE0">
      <w:pPr>
        <w:framePr w:hSpace="180" w:wrap="around" w:vAnchor="text" w:hAnchor="text" w:y="1"/>
        <w:spacing w:after="0"/>
        <w:suppressOverlap/>
        <w:rPr>
          <w:rFonts w:ascii="Manrope" w:hAnsi="Manrope" w:cs="Arial"/>
          <w:bCs/>
        </w:rPr>
      </w:pPr>
      <w:r w:rsidRPr="00237952">
        <w:rPr>
          <w:rFonts w:ascii="Manrope" w:hAnsi="Manrope" w:cs="Arial"/>
          <w:bCs/>
        </w:rPr>
        <w:t xml:space="preserve">We don’t </w:t>
      </w:r>
      <w:r w:rsidR="003A7BE0" w:rsidRPr="00237952">
        <w:rPr>
          <w:rFonts w:ascii="Manrope" w:hAnsi="Manrope" w:cs="Arial"/>
          <w:bCs/>
        </w:rPr>
        <w:t xml:space="preserve">routinely </w:t>
      </w:r>
      <w:r w:rsidRPr="00237952">
        <w:rPr>
          <w:rFonts w:ascii="Manrope" w:hAnsi="Manrope" w:cs="Arial"/>
          <w:bCs/>
        </w:rPr>
        <w:t>seek this permission because we know</w:t>
      </w:r>
      <w:r w:rsidR="00F87E9C" w:rsidRPr="00237952">
        <w:rPr>
          <w:rFonts w:ascii="Manrope" w:hAnsi="Manrope" w:cs="Arial"/>
          <w:bCs/>
        </w:rPr>
        <w:t xml:space="preserve"> what is acceptable in that specific relationship.</w:t>
      </w:r>
    </w:p>
    <w:p w14:paraId="6AFCD232" w14:textId="45E8FA00" w:rsidR="002378B5" w:rsidRPr="00237952" w:rsidRDefault="00C578D3" w:rsidP="00625128">
      <w:pPr>
        <w:framePr w:hSpace="180" w:wrap="around" w:vAnchor="text" w:hAnchor="text" w:y="1"/>
        <w:spacing w:after="0"/>
        <w:suppressOverlap/>
        <w:rPr>
          <w:rFonts w:ascii="Manrope" w:hAnsi="Manrope" w:cs="Arial"/>
          <w:bCs/>
        </w:rPr>
      </w:pPr>
      <w:r w:rsidRPr="00237952">
        <w:rPr>
          <w:rFonts w:ascii="Manrope" w:hAnsi="Manrope" w:cs="Arial"/>
          <w:bCs/>
        </w:rPr>
        <w:t>However</w:t>
      </w:r>
      <w:r w:rsidR="00F87E9C" w:rsidRPr="00237952">
        <w:rPr>
          <w:rFonts w:ascii="Manrope" w:hAnsi="Manrope" w:cs="Arial"/>
          <w:bCs/>
        </w:rPr>
        <w:t>,</w:t>
      </w:r>
      <w:r w:rsidRPr="00237952">
        <w:rPr>
          <w:rFonts w:ascii="Manrope" w:hAnsi="Manrope" w:cs="Arial"/>
          <w:bCs/>
        </w:rPr>
        <w:t xml:space="preserve"> for our autistic learners we may have to</w:t>
      </w:r>
      <w:r w:rsidR="00B67393" w:rsidRPr="00237952">
        <w:rPr>
          <w:rFonts w:ascii="Manrope" w:hAnsi="Manrope" w:cs="Arial"/>
          <w:bCs/>
        </w:rPr>
        <w:t xml:space="preserve"> create rules </w:t>
      </w:r>
      <w:r w:rsidR="00625128" w:rsidRPr="00237952">
        <w:rPr>
          <w:rFonts w:ascii="Manrope" w:hAnsi="Manrope" w:cs="Arial"/>
          <w:bCs/>
        </w:rPr>
        <w:t>to support clarity of understanding.</w:t>
      </w:r>
    </w:p>
    <w:p w14:paraId="3499462C" w14:textId="77777777" w:rsidR="00A65B68" w:rsidRPr="00237952" w:rsidRDefault="00A65B68" w:rsidP="00A65B68">
      <w:pPr>
        <w:spacing w:after="0"/>
        <w:rPr>
          <w:rFonts w:ascii="Manrope" w:hAnsi="Manrope" w:cs="Arial"/>
          <w:lang w:val="en-US"/>
        </w:rPr>
      </w:pPr>
    </w:p>
    <w:p w14:paraId="02369CC5" w14:textId="7C5F6258" w:rsidR="00A65B68" w:rsidRPr="00237952" w:rsidRDefault="00A55973" w:rsidP="00A65B68">
      <w:pPr>
        <w:spacing w:after="0"/>
        <w:rPr>
          <w:rFonts w:ascii="Manrope" w:hAnsi="Manrope" w:cs="Arial"/>
          <w:u w:val="single"/>
          <w:lang w:val="en-US"/>
        </w:rPr>
      </w:pPr>
      <w:r w:rsidRPr="00237952">
        <w:rPr>
          <w:rFonts w:ascii="Manrope" w:hAnsi="Manrope" w:cs="Arial"/>
          <w:u w:val="single"/>
          <w:lang w:val="en-US"/>
        </w:rPr>
        <w:t>Consent and the</w:t>
      </w:r>
      <w:r w:rsidR="00A65B68" w:rsidRPr="00237952">
        <w:rPr>
          <w:rFonts w:ascii="Manrope" w:hAnsi="Manrope" w:cs="Arial"/>
          <w:u w:val="single"/>
          <w:lang w:val="en-US"/>
        </w:rPr>
        <w:t xml:space="preserve"> law</w:t>
      </w:r>
    </w:p>
    <w:p w14:paraId="15066765" w14:textId="02270BA7" w:rsidR="001B0CE0" w:rsidRPr="00237952" w:rsidRDefault="00E3595E" w:rsidP="001B0CE0">
      <w:pPr>
        <w:spacing w:after="0"/>
        <w:rPr>
          <w:rFonts w:ascii="Manrope" w:hAnsi="Manrope" w:cs="Arial"/>
        </w:rPr>
      </w:pPr>
      <w:r w:rsidRPr="00237952">
        <w:rPr>
          <w:rFonts w:ascii="Manrope" w:hAnsi="Manrope" w:cs="Arial"/>
        </w:rPr>
        <w:t>Understanding UK law around consent can be helpful for PSHE leaders</w:t>
      </w:r>
      <w:r w:rsidR="00B1650F" w:rsidRPr="00237952">
        <w:rPr>
          <w:rFonts w:ascii="Manrope" w:hAnsi="Manrope" w:cs="Arial"/>
        </w:rPr>
        <w:t xml:space="preserve">, especially those working with </w:t>
      </w:r>
      <w:r w:rsidR="00970E62" w:rsidRPr="00237952">
        <w:rPr>
          <w:rFonts w:ascii="Manrope" w:hAnsi="Manrope" w:cs="Arial"/>
        </w:rPr>
        <w:t>older students (KS4, KS5 and adults)</w:t>
      </w:r>
      <w:r w:rsidRPr="00237952">
        <w:rPr>
          <w:rFonts w:ascii="Manrope" w:hAnsi="Manrope" w:cs="Arial"/>
        </w:rPr>
        <w:t xml:space="preserve"> so an overview is contained her</w:t>
      </w:r>
      <w:r w:rsidR="004061FF" w:rsidRPr="00237952">
        <w:rPr>
          <w:rFonts w:ascii="Manrope" w:hAnsi="Manrope" w:cs="Arial"/>
        </w:rPr>
        <w:t>e</w:t>
      </w:r>
      <w:r w:rsidR="00B1650F" w:rsidRPr="00237952">
        <w:rPr>
          <w:rFonts w:ascii="Manrope" w:hAnsi="Manrope" w:cs="Arial"/>
        </w:rPr>
        <w:t>:</w:t>
      </w:r>
    </w:p>
    <w:p w14:paraId="21B793C7" w14:textId="77777777" w:rsidR="004061FF" w:rsidRPr="00237952" w:rsidRDefault="004061FF" w:rsidP="001B0CE0">
      <w:pPr>
        <w:spacing w:after="0"/>
        <w:rPr>
          <w:rFonts w:ascii="Manrope" w:hAnsi="Manrope" w:cs="Arial"/>
        </w:rPr>
      </w:pPr>
    </w:p>
    <w:p w14:paraId="0E1ECB59" w14:textId="5048D453" w:rsidR="001B0CE0" w:rsidRPr="00237952" w:rsidRDefault="001B0CE0" w:rsidP="001B0CE0">
      <w:pPr>
        <w:spacing w:after="0"/>
        <w:rPr>
          <w:rFonts w:ascii="Manrope" w:hAnsi="Manrope" w:cs="Arial"/>
        </w:rPr>
      </w:pPr>
      <w:r w:rsidRPr="00237952">
        <w:rPr>
          <w:rFonts w:ascii="Manrope" w:hAnsi="Manrope" w:cs="Arial"/>
          <w:i/>
          <w:iCs/>
        </w:rPr>
        <w:t>A person consents if he or she agrees by choice to the sexual activity and has the freedom and capacity to make that choice.</w:t>
      </w:r>
    </w:p>
    <w:p w14:paraId="4E6BD864" w14:textId="77777777" w:rsidR="001B0CE0" w:rsidRPr="00237952" w:rsidRDefault="001B0CE0" w:rsidP="001B0CE0">
      <w:pPr>
        <w:spacing w:after="0"/>
        <w:rPr>
          <w:rFonts w:ascii="Manrope" w:hAnsi="Manrope" w:cs="Arial"/>
          <w:sz w:val="22"/>
          <w:szCs w:val="22"/>
        </w:rPr>
      </w:pPr>
      <w:r w:rsidRPr="00237952">
        <w:rPr>
          <w:rFonts w:ascii="Manrope" w:hAnsi="Manrope" w:cs="Arial"/>
          <w:sz w:val="22"/>
          <w:szCs w:val="22"/>
        </w:rPr>
        <w:t>Sexual Offences Act 2003</w:t>
      </w:r>
    </w:p>
    <w:p w14:paraId="77548F9D" w14:textId="77777777" w:rsidR="004061FF" w:rsidRPr="00237952" w:rsidRDefault="004061FF" w:rsidP="001B0CE0">
      <w:pPr>
        <w:spacing w:after="0"/>
        <w:rPr>
          <w:rFonts w:ascii="Manrope" w:hAnsi="Manrope" w:cs="Arial"/>
        </w:rPr>
      </w:pPr>
    </w:p>
    <w:p w14:paraId="1A5963F9" w14:textId="1AACEEDF" w:rsidR="001B0CE0" w:rsidRPr="00237952" w:rsidRDefault="001B0CE0" w:rsidP="001B0CE0">
      <w:pPr>
        <w:spacing w:after="0"/>
        <w:rPr>
          <w:rFonts w:ascii="Manrope" w:hAnsi="Manrope" w:cs="Arial"/>
        </w:rPr>
      </w:pPr>
      <w:r w:rsidRPr="00237952">
        <w:rPr>
          <w:rFonts w:ascii="Manrope" w:hAnsi="Manrope" w:cs="Arial"/>
        </w:rPr>
        <w:lastRenderedPageBreak/>
        <w:t>There are three main considerations in judging whether a sexual act is consensual or a crime:</w:t>
      </w:r>
    </w:p>
    <w:p w14:paraId="725D13A8" w14:textId="77777777" w:rsidR="001B0CE0" w:rsidRPr="00237952" w:rsidRDefault="001B0CE0" w:rsidP="001F23F4">
      <w:pPr>
        <w:numPr>
          <w:ilvl w:val="0"/>
          <w:numId w:val="78"/>
        </w:numPr>
        <w:spacing w:after="0"/>
        <w:rPr>
          <w:rFonts w:ascii="Manrope" w:hAnsi="Manrope" w:cs="Arial"/>
        </w:rPr>
      </w:pPr>
      <w:r w:rsidRPr="00237952">
        <w:rPr>
          <w:rFonts w:ascii="Manrope" w:hAnsi="Manrope" w:cs="Arial"/>
        </w:rPr>
        <w:t>are both people old enough to consent?</w:t>
      </w:r>
    </w:p>
    <w:p w14:paraId="77C809D1" w14:textId="77777777" w:rsidR="001B0CE0" w:rsidRPr="00237952" w:rsidRDefault="001B0CE0" w:rsidP="001F23F4">
      <w:pPr>
        <w:numPr>
          <w:ilvl w:val="0"/>
          <w:numId w:val="78"/>
        </w:numPr>
        <w:spacing w:after="0"/>
        <w:rPr>
          <w:rFonts w:ascii="Manrope" w:hAnsi="Manrope" w:cs="Arial"/>
        </w:rPr>
      </w:pPr>
      <w:r w:rsidRPr="00237952">
        <w:rPr>
          <w:rFonts w:ascii="Manrope" w:hAnsi="Manrope" w:cs="Arial"/>
        </w:rPr>
        <w:t>do both people have the capacity to consent?</w:t>
      </w:r>
    </w:p>
    <w:p w14:paraId="502D8572" w14:textId="77777777" w:rsidR="001B0CE0" w:rsidRPr="00237952" w:rsidRDefault="001B0CE0" w:rsidP="001F23F4">
      <w:pPr>
        <w:numPr>
          <w:ilvl w:val="0"/>
          <w:numId w:val="78"/>
        </w:numPr>
        <w:spacing w:after="0"/>
        <w:rPr>
          <w:rFonts w:ascii="Manrope" w:hAnsi="Manrope" w:cs="Arial"/>
        </w:rPr>
      </w:pPr>
      <w:r w:rsidRPr="00237952">
        <w:rPr>
          <w:rFonts w:ascii="Manrope" w:hAnsi="Manrope" w:cs="Arial"/>
        </w:rPr>
        <w:t>did both people agree to take part?</w:t>
      </w:r>
    </w:p>
    <w:p w14:paraId="333F8934" w14:textId="77777777" w:rsidR="004061FF" w:rsidRPr="00237952" w:rsidRDefault="004061FF" w:rsidP="001B0CE0">
      <w:pPr>
        <w:spacing w:after="0"/>
        <w:rPr>
          <w:rFonts w:ascii="Manrope" w:hAnsi="Manrope" w:cs="Arial"/>
        </w:rPr>
      </w:pPr>
    </w:p>
    <w:p w14:paraId="7D653D41" w14:textId="0216797E" w:rsidR="001B0CE0" w:rsidRPr="00237952" w:rsidRDefault="001B0CE0" w:rsidP="001B0CE0">
      <w:pPr>
        <w:spacing w:after="0"/>
        <w:rPr>
          <w:rFonts w:ascii="Manrope" w:hAnsi="Manrope" w:cs="Arial"/>
        </w:rPr>
      </w:pPr>
      <w:r w:rsidRPr="00237952">
        <w:rPr>
          <w:rFonts w:ascii="Manrope" w:hAnsi="Manrope" w:cs="Arial"/>
        </w:rPr>
        <w:t>The age of consent is 16 years old, anyone younger than this cannot consent to any form of sexual activity.</w:t>
      </w:r>
    </w:p>
    <w:p w14:paraId="59AFA5A8" w14:textId="77777777" w:rsidR="004061FF" w:rsidRPr="00237952" w:rsidRDefault="004061FF" w:rsidP="001B0CE0">
      <w:pPr>
        <w:spacing w:after="0"/>
        <w:rPr>
          <w:rFonts w:ascii="Manrope" w:hAnsi="Manrope" w:cs="Arial"/>
        </w:rPr>
      </w:pPr>
    </w:p>
    <w:p w14:paraId="2FEBD476" w14:textId="5DBA7E3F" w:rsidR="001B0CE0" w:rsidRPr="00237952" w:rsidRDefault="001B0CE0" w:rsidP="001B0CE0">
      <w:pPr>
        <w:spacing w:after="0"/>
        <w:rPr>
          <w:rFonts w:ascii="Manrope" w:hAnsi="Manrope" w:cs="Arial"/>
        </w:rPr>
      </w:pPr>
      <w:r w:rsidRPr="00237952">
        <w:rPr>
          <w:rFonts w:ascii="Manrope" w:hAnsi="Manrope" w:cs="Arial"/>
        </w:rPr>
        <w:t>A person cannot consent to sex</w:t>
      </w:r>
      <w:r w:rsidR="004061FF" w:rsidRPr="00237952">
        <w:rPr>
          <w:rFonts w:ascii="Manrope" w:hAnsi="Manrope" w:cs="Arial"/>
        </w:rPr>
        <w:t>ual activity</w:t>
      </w:r>
      <w:r w:rsidRPr="00237952">
        <w:rPr>
          <w:rFonts w:ascii="Manrope" w:hAnsi="Manrope" w:cs="Arial"/>
        </w:rPr>
        <w:t xml:space="preserve"> if:</w:t>
      </w:r>
    </w:p>
    <w:p w14:paraId="05427170" w14:textId="77777777" w:rsidR="001B0CE0" w:rsidRPr="00237952" w:rsidRDefault="001B0CE0" w:rsidP="001F23F4">
      <w:pPr>
        <w:numPr>
          <w:ilvl w:val="0"/>
          <w:numId w:val="79"/>
        </w:numPr>
        <w:spacing w:after="0"/>
        <w:rPr>
          <w:rFonts w:ascii="Manrope" w:hAnsi="Manrope" w:cs="Arial"/>
        </w:rPr>
      </w:pPr>
      <w:r w:rsidRPr="00237952">
        <w:rPr>
          <w:rFonts w:ascii="Manrope" w:hAnsi="Manrope" w:cs="Arial"/>
        </w:rPr>
        <w:t>they are asleep</w:t>
      </w:r>
    </w:p>
    <w:p w14:paraId="61067C80" w14:textId="77777777" w:rsidR="001B0CE0" w:rsidRPr="00237952" w:rsidRDefault="001B0CE0" w:rsidP="001F23F4">
      <w:pPr>
        <w:numPr>
          <w:ilvl w:val="0"/>
          <w:numId w:val="79"/>
        </w:numPr>
        <w:spacing w:after="0"/>
        <w:rPr>
          <w:rFonts w:ascii="Manrope" w:hAnsi="Manrope" w:cs="Arial"/>
        </w:rPr>
      </w:pPr>
      <w:r w:rsidRPr="00237952">
        <w:rPr>
          <w:rFonts w:ascii="Manrope" w:hAnsi="Manrope" w:cs="Arial"/>
        </w:rPr>
        <w:t>they are drunk or have taken drugs</w:t>
      </w:r>
    </w:p>
    <w:p w14:paraId="50E317C9" w14:textId="77777777" w:rsidR="001B0CE0" w:rsidRPr="00237952" w:rsidRDefault="001B0CE0" w:rsidP="001F23F4">
      <w:pPr>
        <w:numPr>
          <w:ilvl w:val="0"/>
          <w:numId w:val="79"/>
        </w:numPr>
        <w:spacing w:after="0"/>
        <w:rPr>
          <w:rFonts w:ascii="Manrope" w:hAnsi="Manrope" w:cs="Arial"/>
          <w:u w:val="single"/>
        </w:rPr>
      </w:pPr>
      <w:r w:rsidRPr="00237952">
        <w:rPr>
          <w:rFonts w:ascii="Manrope" w:hAnsi="Manrope" w:cs="Arial"/>
          <w:u w:val="single"/>
        </w:rPr>
        <w:t>they do not understand what sex is or what is happening</w:t>
      </w:r>
    </w:p>
    <w:p w14:paraId="33145954" w14:textId="77777777" w:rsidR="001B0CE0" w:rsidRPr="00237952" w:rsidRDefault="001B0CE0" w:rsidP="001F23F4">
      <w:pPr>
        <w:numPr>
          <w:ilvl w:val="0"/>
          <w:numId w:val="79"/>
        </w:numPr>
        <w:spacing w:after="0"/>
        <w:rPr>
          <w:rFonts w:ascii="Manrope" w:hAnsi="Manrope" w:cs="Arial"/>
        </w:rPr>
      </w:pPr>
      <w:r w:rsidRPr="00237952">
        <w:rPr>
          <w:rFonts w:ascii="Manrope" w:hAnsi="Manrope" w:cs="Arial"/>
        </w:rPr>
        <w:t>they have been threatened, coerced, and do not feel safe to say “no”.</w:t>
      </w:r>
    </w:p>
    <w:p w14:paraId="469E9426" w14:textId="77777777" w:rsidR="00ED18DB" w:rsidRPr="00237952" w:rsidRDefault="00ED18DB" w:rsidP="00ED18DB">
      <w:pPr>
        <w:spacing w:after="0"/>
        <w:rPr>
          <w:rFonts w:ascii="Manrope" w:hAnsi="Manrope" w:cs="Arial"/>
        </w:rPr>
      </w:pPr>
    </w:p>
    <w:p w14:paraId="2EB3C728" w14:textId="77777777" w:rsidR="001B0CE0" w:rsidRPr="00237952" w:rsidRDefault="001B0CE0" w:rsidP="001B0CE0">
      <w:pPr>
        <w:spacing w:after="0"/>
        <w:rPr>
          <w:rFonts w:ascii="Manrope" w:hAnsi="Manrope" w:cs="Arial"/>
        </w:rPr>
      </w:pPr>
      <w:r w:rsidRPr="00237952">
        <w:rPr>
          <w:rFonts w:ascii="Manrope" w:hAnsi="Manrope" w:cs="Arial"/>
        </w:rPr>
        <w:t>Consent must be actively sought, given freely by someone who has the capacity to consent, and can be withdrawn at any time.</w:t>
      </w:r>
    </w:p>
    <w:p w14:paraId="41EC02A0" w14:textId="77777777" w:rsidR="001B0CE0" w:rsidRPr="00237952" w:rsidRDefault="001B0CE0" w:rsidP="001B0CE0">
      <w:pPr>
        <w:spacing w:after="0"/>
        <w:rPr>
          <w:rFonts w:ascii="Manrope" w:hAnsi="Manrope" w:cs="Arial"/>
        </w:rPr>
      </w:pPr>
      <w:r w:rsidRPr="00237952">
        <w:rPr>
          <w:rFonts w:ascii="Manrope" w:hAnsi="Manrope" w:cs="Arial"/>
        </w:rPr>
        <w:t xml:space="preserve">The law also tells us that if you give consent to one type of sexual touch, </w:t>
      </w:r>
      <w:r w:rsidRPr="00237952">
        <w:rPr>
          <w:rFonts w:ascii="Manrope" w:hAnsi="Manrope" w:cs="Arial"/>
          <w:u w:val="single"/>
        </w:rPr>
        <w:t xml:space="preserve">you do </w:t>
      </w:r>
      <w:r w:rsidRPr="00237952">
        <w:rPr>
          <w:rFonts w:ascii="Manrope" w:hAnsi="Manrope" w:cs="Arial"/>
          <w:b/>
          <w:bCs/>
          <w:u w:val="single"/>
        </w:rPr>
        <w:t>not</w:t>
      </w:r>
      <w:r w:rsidRPr="00237952">
        <w:rPr>
          <w:rFonts w:ascii="Manrope" w:hAnsi="Manrope" w:cs="Arial"/>
          <w:u w:val="single"/>
        </w:rPr>
        <w:t xml:space="preserve"> have to consent</w:t>
      </w:r>
      <w:r w:rsidRPr="00237952">
        <w:rPr>
          <w:rFonts w:ascii="Manrope" w:hAnsi="Manrope" w:cs="Arial"/>
        </w:rPr>
        <w:t xml:space="preserve"> to all types of sexual touch.</w:t>
      </w:r>
    </w:p>
    <w:p w14:paraId="246C918E" w14:textId="77777777" w:rsidR="00ED18DB" w:rsidRPr="00237952" w:rsidRDefault="00ED18DB" w:rsidP="001B0CE0">
      <w:pPr>
        <w:spacing w:after="0"/>
        <w:rPr>
          <w:rFonts w:ascii="Manrope" w:hAnsi="Manrope" w:cs="Arial"/>
          <w:b/>
          <w:bCs/>
        </w:rPr>
      </w:pPr>
    </w:p>
    <w:p w14:paraId="6F07B33E" w14:textId="77777777" w:rsidR="001B0CE0" w:rsidRPr="00237952" w:rsidRDefault="001B0CE0" w:rsidP="001B0CE0">
      <w:pPr>
        <w:spacing w:after="0"/>
        <w:rPr>
          <w:rFonts w:ascii="Manrope" w:hAnsi="Manrope" w:cs="Arial"/>
        </w:rPr>
      </w:pPr>
      <w:r w:rsidRPr="00237952">
        <w:rPr>
          <w:rFonts w:ascii="Manrope" w:hAnsi="Manrope" w:cs="Arial"/>
        </w:rPr>
        <w:t>Many autistic people and people with learning disabilities can show they have capacity to make their own decisions about having sex.</w:t>
      </w:r>
    </w:p>
    <w:p w14:paraId="2418C686" w14:textId="3CB16DDB" w:rsidR="00827131" w:rsidRPr="00237952" w:rsidRDefault="001B0CE0" w:rsidP="001B0CE0">
      <w:pPr>
        <w:spacing w:after="0"/>
        <w:rPr>
          <w:rFonts w:ascii="Manrope" w:hAnsi="Manrope" w:cs="Arial"/>
        </w:rPr>
      </w:pPr>
      <w:r w:rsidRPr="00237952">
        <w:rPr>
          <w:rFonts w:ascii="Manrope" w:hAnsi="Manrope" w:cs="Arial"/>
        </w:rPr>
        <w:t xml:space="preserve">To empower people with learning disabilities and/or autism to make decisions around consensual sexual activity and </w:t>
      </w:r>
      <w:r w:rsidR="001513B5" w:rsidRPr="00237952">
        <w:rPr>
          <w:rFonts w:ascii="Manrope" w:hAnsi="Manrope" w:cs="Arial"/>
        </w:rPr>
        <w:t>safe r</w:t>
      </w:r>
      <w:r w:rsidRPr="00237952">
        <w:rPr>
          <w:rFonts w:ascii="Manrope" w:hAnsi="Manrope" w:cs="Arial"/>
        </w:rPr>
        <w:t xml:space="preserve">elationships, it is important to provide information and </w:t>
      </w:r>
      <w:r w:rsidR="006F7E5D" w:rsidRPr="00237952">
        <w:rPr>
          <w:rFonts w:ascii="Manrope" w:hAnsi="Manrope" w:cs="Arial"/>
        </w:rPr>
        <w:t xml:space="preserve">create safe spaces </w:t>
      </w:r>
      <w:r w:rsidR="00827131" w:rsidRPr="00237952">
        <w:rPr>
          <w:rFonts w:ascii="Manrope" w:hAnsi="Manrope" w:cs="Arial"/>
        </w:rPr>
        <w:t>to talk about</w:t>
      </w:r>
      <w:r w:rsidRPr="00237952">
        <w:rPr>
          <w:rFonts w:ascii="Manrope" w:hAnsi="Manrope" w:cs="Arial"/>
        </w:rPr>
        <w:t xml:space="preserve"> sex and relationships. </w:t>
      </w:r>
      <w:r w:rsidR="001513B5" w:rsidRPr="00237952">
        <w:rPr>
          <w:rFonts w:ascii="Manrope" w:hAnsi="Manrope" w:cs="Arial"/>
        </w:rPr>
        <w:t xml:space="preserve">This ultimately helps keep them </w:t>
      </w:r>
      <w:r w:rsidR="001513B5" w:rsidRPr="00237952">
        <w:rPr>
          <w:rFonts w:ascii="Manrope" w:hAnsi="Manrope" w:cs="Arial"/>
          <w:u w:val="single"/>
        </w:rPr>
        <w:t>safe</w:t>
      </w:r>
      <w:r w:rsidR="001513B5" w:rsidRPr="00237952">
        <w:rPr>
          <w:rFonts w:ascii="Manrope" w:hAnsi="Manrope" w:cs="Arial"/>
        </w:rPr>
        <w:t>.</w:t>
      </w:r>
    </w:p>
    <w:p w14:paraId="43B69BC6" w14:textId="2391C4A8" w:rsidR="00603D7E" w:rsidRPr="00237952" w:rsidRDefault="00D91125" w:rsidP="00E71F2C">
      <w:pPr>
        <w:spacing w:after="0"/>
        <w:rPr>
          <w:rFonts w:ascii="Manrope" w:hAnsi="Manrope" w:cs="Arial"/>
        </w:rPr>
      </w:pPr>
      <w:r w:rsidRPr="00237952">
        <w:rPr>
          <w:rFonts w:ascii="Manrope" w:hAnsi="Manrope" w:cs="Arial"/>
        </w:rPr>
        <w:t>One way of describing consent simplistically could be:</w:t>
      </w:r>
      <w:r w:rsidRPr="00237952">
        <w:rPr>
          <w:rFonts w:ascii="Manrope" w:hAnsi="Manrope" w:cs="Arial"/>
        </w:rPr>
        <w:br/>
      </w:r>
      <w:r w:rsidRPr="00237952">
        <w:rPr>
          <w:rFonts w:ascii="Manrope" w:hAnsi="Manrope" w:cs="Arial"/>
          <w:b/>
          <w:bCs/>
          <w:i/>
          <w:iCs/>
        </w:rPr>
        <w:t>An agreement to do something between people that both people understand and are happy with.</w:t>
      </w:r>
    </w:p>
    <w:p w14:paraId="25E351C3" w14:textId="76F8A4FB" w:rsidR="00E71F2C" w:rsidRPr="00237952" w:rsidRDefault="00E71F2C" w:rsidP="00E71F2C">
      <w:pPr>
        <w:spacing w:after="0"/>
        <w:rPr>
          <w:rFonts w:ascii="Manrope" w:hAnsi="Manrope" w:cs="Arial"/>
        </w:rPr>
      </w:pPr>
      <w:r w:rsidRPr="00237952">
        <w:rPr>
          <w:rFonts w:ascii="Manrope" w:hAnsi="Manrope" w:cs="Arial"/>
        </w:rPr>
        <w:t>It is important to recognise that a person’s capacity can grow and change through appropriate education, so capacity is not a fixed state of mind.</w:t>
      </w:r>
    </w:p>
    <w:p w14:paraId="1CC47245" w14:textId="77777777" w:rsidR="00E71F2C" w:rsidRPr="00237952" w:rsidRDefault="00E71F2C" w:rsidP="00E71F2C">
      <w:pPr>
        <w:spacing w:after="0"/>
        <w:rPr>
          <w:rFonts w:ascii="Manrope" w:hAnsi="Manrope" w:cs="Arial"/>
        </w:rPr>
      </w:pPr>
      <w:r w:rsidRPr="00237952">
        <w:rPr>
          <w:rFonts w:ascii="Manrope" w:hAnsi="Manrope" w:cs="Arial"/>
        </w:rPr>
        <w:t>Within the Mental Capacity Act (2005), sex is an ‘excluded decision’ This means that it cannot be deemed as in someone’s best interest.</w:t>
      </w:r>
    </w:p>
    <w:p w14:paraId="37607F08" w14:textId="77777777" w:rsidR="00E71F2C" w:rsidRPr="00237952" w:rsidRDefault="00E71F2C" w:rsidP="00E71F2C">
      <w:pPr>
        <w:spacing w:after="0"/>
        <w:rPr>
          <w:rFonts w:ascii="Manrope" w:hAnsi="Manrope" w:cs="Arial"/>
        </w:rPr>
      </w:pPr>
      <w:r w:rsidRPr="00237952">
        <w:rPr>
          <w:rFonts w:ascii="Manrope" w:hAnsi="Manrope" w:cs="Arial"/>
        </w:rPr>
        <w:t>No one can consent to sex on behalf of someone else. If someone lacks capacity, it would be unlawful for another person to engage in sexual activity with them.</w:t>
      </w:r>
    </w:p>
    <w:p w14:paraId="40EE736D" w14:textId="472A9A88" w:rsidR="0055018B" w:rsidRPr="00237952" w:rsidRDefault="0055018B" w:rsidP="0055018B">
      <w:pPr>
        <w:spacing w:after="0"/>
        <w:rPr>
          <w:rFonts w:ascii="Manrope" w:hAnsi="Manrope" w:cs="Arial"/>
          <w:b/>
          <w:bCs/>
          <w:sz w:val="36"/>
          <w:szCs w:val="36"/>
          <w:lang w:val="en-US"/>
        </w:rPr>
      </w:pPr>
      <w:r w:rsidRPr="00237952">
        <w:rPr>
          <w:rFonts w:ascii="Manrope" w:hAnsi="Manrope" w:cs="Arial"/>
        </w:rPr>
        <w:t> </w:t>
      </w:r>
      <w:r w:rsidRPr="00237952">
        <w:rPr>
          <w:rFonts w:ascii="Manrope" w:hAnsi="Manrope" w:cs="Arial"/>
          <w:lang w:val="en-US"/>
        </w:rPr>
        <w:t> </w:t>
      </w:r>
    </w:p>
    <w:p w14:paraId="7F318A63" w14:textId="11D3BE07" w:rsidR="00B32CF5" w:rsidRDefault="00B32CF5" w:rsidP="005751C7">
      <w:pPr>
        <w:spacing w:after="0"/>
        <w:rPr>
          <w:rFonts w:ascii="Manrope" w:hAnsi="Manrope" w:cs="Arial"/>
          <w:lang w:val="en-US"/>
        </w:rPr>
      </w:pPr>
    </w:p>
    <w:p w14:paraId="14412FCE" w14:textId="77777777" w:rsidR="00902338" w:rsidRPr="00237952" w:rsidRDefault="00902338" w:rsidP="005751C7">
      <w:pPr>
        <w:spacing w:after="0"/>
        <w:rPr>
          <w:rFonts w:ascii="Manrope" w:hAnsi="Manrope" w:cs="Arial"/>
          <w:lang w:val="en-US"/>
        </w:rPr>
      </w:pPr>
    </w:p>
    <w:p w14:paraId="64A57AF9" w14:textId="17FDF61C" w:rsidR="00151C81" w:rsidRPr="00237952" w:rsidRDefault="00151C81" w:rsidP="00981A2D">
      <w:pPr>
        <w:spacing w:after="0"/>
        <w:rPr>
          <w:rFonts w:ascii="Manrope" w:hAnsi="Manrope" w:cs="Arial"/>
          <w:b/>
          <w:bCs/>
          <w:sz w:val="28"/>
          <w:szCs w:val="28"/>
        </w:rPr>
      </w:pPr>
      <w:r w:rsidRPr="00237952">
        <w:rPr>
          <w:rFonts w:ascii="Manrope" w:hAnsi="Manrope" w:cs="Arial"/>
          <w:b/>
          <w:bCs/>
          <w:sz w:val="28"/>
          <w:szCs w:val="28"/>
        </w:rPr>
        <w:lastRenderedPageBreak/>
        <w:t>Implementation of a formal curriculum</w:t>
      </w:r>
      <w:r w:rsidR="00DD0882" w:rsidRPr="00237952">
        <w:rPr>
          <w:rFonts w:ascii="Manrope" w:hAnsi="Manrope" w:cs="Arial"/>
          <w:b/>
          <w:bCs/>
          <w:sz w:val="28"/>
          <w:szCs w:val="28"/>
        </w:rPr>
        <w:t xml:space="preserve"> (Primary Phase)</w:t>
      </w:r>
    </w:p>
    <w:p w14:paraId="06F63D66" w14:textId="641A67BC" w:rsidR="00D879C3" w:rsidRPr="00237952" w:rsidRDefault="00BF7B63" w:rsidP="00981A2D">
      <w:pPr>
        <w:spacing w:after="0"/>
        <w:rPr>
          <w:rFonts w:ascii="Manrope" w:hAnsi="Manrope" w:cs="Arial"/>
        </w:rPr>
      </w:pPr>
      <w:r w:rsidRPr="00237952">
        <w:rPr>
          <w:rFonts w:ascii="Manrope" w:hAnsi="Manrope" w:cs="Arial"/>
        </w:rPr>
        <w:t>This guidance is for explicit focus in PSHE lessons</w:t>
      </w:r>
      <w:r w:rsidR="004D7AAA" w:rsidRPr="00237952">
        <w:rPr>
          <w:rFonts w:ascii="Manrope" w:hAnsi="Manrope" w:cs="Arial"/>
        </w:rPr>
        <w:t xml:space="preserve"> and is based on </w:t>
      </w:r>
      <w:r w:rsidR="00625128" w:rsidRPr="00237952">
        <w:rPr>
          <w:rFonts w:ascii="Manrope" w:hAnsi="Manrope" w:cs="Arial"/>
        </w:rPr>
        <w:t xml:space="preserve">both the PSHE association SEND framework and </w:t>
      </w:r>
      <w:r w:rsidR="004D7AAA" w:rsidRPr="00237952">
        <w:rPr>
          <w:rFonts w:ascii="Manrope" w:hAnsi="Manrope" w:cs="Arial"/>
        </w:rPr>
        <w:t xml:space="preserve">the PSHE association programme for Primary </w:t>
      </w:r>
      <w:r w:rsidR="00A776C7" w:rsidRPr="00237952">
        <w:rPr>
          <w:rFonts w:ascii="Manrope" w:hAnsi="Manrope" w:cs="Arial"/>
        </w:rPr>
        <w:t>Education.</w:t>
      </w:r>
    </w:p>
    <w:p w14:paraId="1BDDD0FE" w14:textId="30442CCF" w:rsidR="006C602A" w:rsidRPr="00237952" w:rsidRDefault="006C602A" w:rsidP="006C602A">
      <w:pPr>
        <w:spacing w:after="0"/>
        <w:rPr>
          <w:rFonts w:ascii="Manrope" w:hAnsi="Manrope" w:cs="Arial"/>
        </w:rPr>
      </w:pPr>
      <w:r w:rsidRPr="00237952">
        <w:rPr>
          <w:rFonts w:ascii="Manrope" w:hAnsi="Manrope" w:cs="Arial"/>
        </w:rPr>
        <w:t>The table</w:t>
      </w:r>
      <w:r w:rsidR="009A4CB4" w:rsidRPr="00237952">
        <w:rPr>
          <w:rFonts w:ascii="Manrope" w:hAnsi="Manrope" w:cs="Arial"/>
        </w:rPr>
        <w:t>s</w:t>
      </w:r>
      <w:r w:rsidRPr="00237952">
        <w:rPr>
          <w:rFonts w:ascii="Manrope" w:hAnsi="Manrope" w:cs="Arial"/>
        </w:rPr>
        <w:t xml:space="preserve"> below, organise</w:t>
      </w:r>
      <w:r w:rsidR="009A4CB4" w:rsidRPr="00237952">
        <w:rPr>
          <w:rFonts w:ascii="Manrope" w:hAnsi="Manrope" w:cs="Arial"/>
        </w:rPr>
        <w:t xml:space="preserve"> </w:t>
      </w:r>
      <w:r w:rsidRPr="00237952">
        <w:rPr>
          <w:rFonts w:ascii="Manrope" w:hAnsi="Manrope" w:cs="Arial"/>
        </w:rPr>
        <w:t>themes into half termly foc</w:t>
      </w:r>
      <w:r w:rsidR="006D7B7A" w:rsidRPr="00237952">
        <w:rPr>
          <w:rFonts w:ascii="Manrope" w:hAnsi="Manrope" w:cs="Arial"/>
        </w:rPr>
        <w:t>i</w:t>
      </w:r>
      <w:r w:rsidRPr="00237952">
        <w:rPr>
          <w:rFonts w:ascii="Manrope" w:hAnsi="Manrope" w:cs="Arial"/>
        </w:rPr>
        <w:t xml:space="preserve">. </w:t>
      </w:r>
      <w:r w:rsidR="008E573D" w:rsidRPr="00237952">
        <w:rPr>
          <w:rFonts w:ascii="Manrope" w:hAnsi="Manrope" w:cs="Arial"/>
        </w:rPr>
        <w:t>As other pathways, the formal PSHE curriculum cycles around the three core strands, building in complexity as it progresses</w:t>
      </w:r>
      <w:r w:rsidR="00D065EE" w:rsidRPr="00237952">
        <w:rPr>
          <w:rFonts w:ascii="Manrope" w:hAnsi="Manrope" w:cs="Arial"/>
        </w:rPr>
        <w:t>. It is based on PSHE association thematic model and PSHE association SEND framework.</w:t>
      </w:r>
      <w:r w:rsidR="008E573D" w:rsidRPr="00237952">
        <w:rPr>
          <w:rFonts w:ascii="Manrope" w:hAnsi="Manrope" w:cs="Arial"/>
        </w:rPr>
        <w:t xml:space="preserve"> </w:t>
      </w:r>
      <w:r w:rsidRPr="00237952">
        <w:rPr>
          <w:rFonts w:ascii="Manrope" w:hAnsi="Manrope" w:cs="Arial"/>
        </w:rPr>
        <w:t>T</w:t>
      </w:r>
      <w:r w:rsidR="00635A1D" w:rsidRPr="00237952">
        <w:rPr>
          <w:rFonts w:ascii="Manrope" w:hAnsi="Manrope" w:cs="Arial"/>
        </w:rPr>
        <w:t xml:space="preserve">hese tables are </w:t>
      </w:r>
      <w:r w:rsidRPr="00237952">
        <w:rPr>
          <w:rFonts w:ascii="Manrope" w:hAnsi="Manrope" w:cs="Arial"/>
        </w:rPr>
        <w:t>a suggestion of how you can order your PSHE teaching and covers statutory RSE themes (contained predominantly in Relationships and Health and Wellbeing Strands) as a spiral curriculum. The table</w:t>
      </w:r>
      <w:r w:rsidR="00CD1785" w:rsidRPr="00237952">
        <w:rPr>
          <w:rFonts w:ascii="Manrope" w:hAnsi="Manrope" w:cs="Arial"/>
        </w:rPr>
        <w:t>s</w:t>
      </w:r>
      <w:r w:rsidRPr="00237952">
        <w:rPr>
          <w:rFonts w:ascii="Manrope" w:hAnsi="Manrope" w:cs="Arial"/>
        </w:rPr>
        <w:t xml:space="preserve"> contain</w:t>
      </w:r>
      <w:r w:rsidR="00CE0627" w:rsidRPr="00237952">
        <w:rPr>
          <w:rFonts w:ascii="Manrope" w:hAnsi="Manrope" w:cs="Arial"/>
        </w:rPr>
        <w:t xml:space="preserve"> aspect headings</w:t>
      </w:r>
      <w:r w:rsidR="005E0EEA" w:rsidRPr="00237952">
        <w:rPr>
          <w:rFonts w:ascii="Manrope" w:hAnsi="Manrope" w:cs="Arial"/>
        </w:rPr>
        <w:t xml:space="preserve"> (see organisation of the curriculum section)</w:t>
      </w:r>
      <w:r w:rsidR="00CE0627" w:rsidRPr="00237952">
        <w:rPr>
          <w:rFonts w:ascii="Manrope" w:hAnsi="Manrope" w:cs="Arial"/>
        </w:rPr>
        <w:t>,</w:t>
      </w:r>
      <w:r w:rsidRPr="00237952">
        <w:rPr>
          <w:rFonts w:ascii="Manrope" w:hAnsi="Manrope" w:cs="Arial"/>
        </w:rPr>
        <w:t xml:space="preserve"> the learning focus and desired outcomes. The outcomes are based on both key knowledge and key skills (I know, I can). Usually</w:t>
      </w:r>
      <w:r w:rsidR="00917C6B" w:rsidRPr="00237952">
        <w:rPr>
          <w:rFonts w:ascii="Manrope" w:hAnsi="Manrope" w:cs="Arial"/>
        </w:rPr>
        <w:t>,</w:t>
      </w:r>
      <w:r w:rsidRPr="00237952">
        <w:rPr>
          <w:rFonts w:ascii="Manrope" w:hAnsi="Manrope" w:cs="Arial"/>
        </w:rPr>
        <w:t xml:space="preserve"> the knowledge is necessary to develop the skill. For example, if you can’t recognise a risk you are unlikely to be able to keep yourself safe but by teaching the knowledge and ensuring it is understood we are enabling </w:t>
      </w:r>
      <w:r w:rsidR="00F65F91" w:rsidRPr="00237952">
        <w:rPr>
          <w:rFonts w:ascii="Manrope" w:hAnsi="Manrope" w:cs="Arial"/>
        </w:rPr>
        <w:t>the development of the skill should it be needed</w:t>
      </w:r>
      <w:r w:rsidRPr="00237952">
        <w:rPr>
          <w:rFonts w:ascii="Manrope" w:hAnsi="Manrope" w:cs="Arial"/>
        </w:rPr>
        <w:t xml:space="preserve">. There will be times young people can follow a routine which keeps them safe without fully understanding the reasons why. For </w:t>
      </w:r>
      <w:r w:rsidR="00617F86" w:rsidRPr="00237952">
        <w:rPr>
          <w:rFonts w:ascii="Manrope" w:hAnsi="Manrope" w:cs="Arial"/>
        </w:rPr>
        <w:t>example,</w:t>
      </w:r>
      <w:r w:rsidRPr="00237952">
        <w:rPr>
          <w:rFonts w:ascii="Manrope" w:hAnsi="Manrope" w:cs="Arial"/>
        </w:rPr>
        <w:t xml:space="preserve"> always washing their hands after going to the toilet without understanding why good hygiene is important. So</w:t>
      </w:r>
      <w:r w:rsidR="00917C6B" w:rsidRPr="00237952">
        <w:rPr>
          <w:rFonts w:ascii="Manrope" w:hAnsi="Manrope" w:cs="Arial"/>
        </w:rPr>
        <w:t>,</w:t>
      </w:r>
      <w:r w:rsidRPr="00237952">
        <w:rPr>
          <w:rFonts w:ascii="Manrope" w:hAnsi="Manrope" w:cs="Arial"/>
        </w:rPr>
        <w:t xml:space="preserve"> at times a teacher may assess that the skill has been learned but a young person may need to revisit it to gain understanding of the knowledge around it. </w:t>
      </w:r>
    </w:p>
    <w:p w14:paraId="399AF640" w14:textId="4A2B4486" w:rsidR="009853E4" w:rsidRPr="00237952" w:rsidRDefault="009853E4" w:rsidP="009853E4">
      <w:pPr>
        <w:spacing w:after="0"/>
        <w:rPr>
          <w:rFonts w:ascii="Manrope" w:hAnsi="Manrope" w:cs="Arial"/>
        </w:rPr>
      </w:pPr>
      <w:r w:rsidRPr="00237952">
        <w:rPr>
          <w:rFonts w:ascii="Manrope" w:hAnsi="Manrope" w:cs="Arial"/>
        </w:rPr>
        <w:t>There is significant overlap between the strands and sections (6 areas of SEND framework) so it is recommended that explicit links are made when possible. Related areas have been sequenced within the same half term so that a thematic approach can be taken.</w:t>
      </w:r>
      <w:r w:rsidR="008567B7" w:rsidRPr="00237952">
        <w:rPr>
          <w:rFonts w:ascii="Manrope" w:hAnsi="Manrope" w:cs="Arial"/>
        </w:rPr>
        <w:t xml:space="preserve"> </w:t>
      </w:r>
      <w:r w:rsidRPr="00237952">
        <w:rPr>
          <w:rFonts w:ascii="Manrope" w:hAnsi="Manrope" w:cs="Arial"/>
        </w:rPr>
        <w:t xml:space="preserve">Thus topics in relationships will link with the areas taught in health and wellbeing or living in the wider world within the same half term. </w:t>
      </w:r>
    </w:p>
    <w:p w14:paraId="0A40C3CF" w14:textId="77777777" w:rsidR="00317D74" w:rsidRPr="00237952" w:rsidRDefault="00317D74" w:rsidP="009853E4">
      <w:pPr>
        <w:spacing w:after="0"/>
        <w:rPr>
          <w:rFonts w:ascii="Manrope" w:hAnsi="Manrope" w:cs="Arial"/>
        </w:rPr>
      </w:pPr>
    </w:p>
    <w:p w14:paraId="53AC948D" w14:textId="5B1C06D8" w:rsidR="00317D74" w:rsidRPr="00237952" w:rsidRDefault="00317D74" w:rsidP="009853E4">
      <w:pPr>
        <w:spacing w:after="0"/>
        <w:rPr>
          <w:rFonts w:ascii="Manrope" w:hAnsi="Manrope" w:cs="Arial"/>
        </w:rPr>
      </w:pPr>
      <w:r w:rsidRPr="00237952">
        <w:rPr>
          <w:rFonts w:ascii="Manrope" w:hAnsi="Manrope" w:cs="Arial"/>
        </w:rPr>
        <w:t xml:space="preserve">The table shown here shows how this curriculum links the PSHE association </w:t>
      </w:r>
      <w:r w:rsidR="00AD142C" w:rsidRPr="00237952">
        <w:rPr>
          <w:rFonts w:ascii="Manrope" w:hAnsi="Manrope" w:cs="Arial"/>
        </w:rPr>
        <w:t>Primary programme of Study to the SEND planning framework</w:t>
      </w:r>
      <w:r w:rsidR="00CA739C" w:rsidRPr="00237952">
        <w:rPr>
          <w:rFonts w:ascii="Manrope" w:hAnsi="Manrope" w:cs="Arial"/>
        </w:rPr>
        <w:t>.</w:t>
      </w:r>
    </w:p>
    <w:tbl>
      <w:tblPr>
        <w:tblStyle w:val="TableGrid"/>
        <w:tblpPr w:leftFromText="180" w:rightFromText="180" w:vertAnchor="page" w:horzAnchor="margin" w:tblpY="121"/>
        <w:tblW w:w="0" w:type="auto"/>
        <w:tblLook w:val="04A0" w:firstRow="1" w:lastRow="0" w:firstColumn="1" w:lastColumn="0" w:noHBand="0" w:noVBand="1"/>
      </w:tblPr>
      <w:tblGrid>
        <w:gridCol w:w="3491"/>
        <w:gridCol w:w="3965"/>
        <w:gridCol w:w="4050"/>
        <w:gridCol w:w="3882"/>
      </w:tblGrid>
      <w:tr w:rsidR="00AD142C" w:rsidRPr="00237952" w14:paraId="65A467EC" w14:textId="77777777" w:rsidTr="00B57465">
        <w:tc>
          <w:tcPr>
            <w:tcW w:w="7456" w:type="dxa"/>
            <w:gridSpan w:val="2"/>
            <w:shd w:val="clear" w:color="auto" w:fill="E8E8E8" w:themeFill="background2"/>
          </w:tcPr>
          <w:p w14:paraId="65B42875" w14:textId="77777777" w:rsidR="00AD142C" w:rsidRPr="00237952" w:rsidRDefault="00AD142C" w:rsidP="00B57465">
            <w:pPr>
              <w:rPr>
                <w:rFonts w:ascii="Manrope" w:hAnsi="Manrope" w:cs="Arial"/>
                <w:b/>
                <w:bCs/>
              </w:rPr>
            </w:pPr>
            <w:r w:rsidRPr="00237952">
              <w:rPr>
                <w:rFonts w:ascii="Manrope" w:hAnsi="Manrope" w:cs="Arial"/>
                <w:b/>
                <w:bCs/>
              </w:rPr>
              <w:lastRenderedPageBreak/>
              <w:t>PSHE association themes - Primary curriculum KS1 and KS2</w:t>
            </w:r>
          </w:p>
        </w:tc>
        <w:tc>
          <w:tcPr>
            <w:tcW w:w="4050" w:type="dxa"/>
            <w:shd w:val="clear" w:color="auto" w:fill="E8E8E8" w:themeFill="background2"/>
          </w:tcPr>
          <w:p w14:paraId="4B810E02" w14:textId="77777777" w:rsidR="00AD142C" w:rsidRPr="00237952" w:rsidRDefault="00AD142C" w:rsidP="00B57465">
            <w:pPr>
              <w:rPr>
                <w:rFonts w:ascii="Manrope" w:hAnsi="Manrope" w:cs="Arial"/>
                <w:b/>
                <w:bCs/>
              </w:rPr>
            </w:pPr>
            <w:r w:rsidRPr="00237952">
              <w:rPr>
                <w:rFonts w:ascii="Manrope" w:hAnsi="Manrope" w:cs="Arial"/>
                <w:b/>
                <w:bCs/>
              </w:rPr>
              <w:t>SEND Framework</w:t>
            </w:r>
          </w:p>
        </w:tc>
        <w:tc>
          <w:tcPr>
            <w:tcW w:w="3882" w:type="dxa"/>
            <w:shd w:val="clear" w:color="auto" w:fill="E8E8E8" w:themeFill="background2"/>
          </w:tcPr>
          <w:p w14:paraId="31034615" w14:textId="77777777" w:rsidR="00AD142C" w:rsidRPr="00237952" w:rsidRDefault="00AD142C" w:rsidP="00B57465">
            <w:pPr>
              <w:rPr>
                <w:rFonts w:ascii="Manrope" w:hAnsi="Manrope" w:cs="Arial"/>
                <w:b/>
                <w:bCs/>
              </w:rPr>
            </w:pPr>
            <w:r w:rsidRPr="00237952">
              <w:rPr>
                <w:rFonts w:ascii="Manrope" w:hAnsi="Manrope" w:cs="Arial"/>
                <w:b/>
                <w:bCs/>
              </w:rPr>
              <w:t xml:space="preserve">Topic Area links </w:t>
            </w:r>
          </w:p>
        </w:tc>
      </w:tr>
      <w:tr w:rsidR="008A07E6" w:rsidRPr="00237952" w14:paraId="6B14B2C2" w14:textId="77777777" w:rsidTr="008A07E6">
        <w:trPr>
          <w:trHeight w:val="553"/>
        </w:trPr>
        <w:tc>
          <w:tcPr>
            <w:tcW w:w="3491" w:type="dxa"/>
            <w:vMerge w:val="restart"/>
            <w:shd w:val="clear" w:color="auto" w:fill="FAE2D5" w:themeFill="accent2" w:themeFillTint="33"/>
          </w:tcPr>
          <w:p w14:paraId="6F33AFD5" w14:textId="77777777" w:rsidR="008A07E6" w:rsidRPr="00237952" w:rsidRDefault="008A07E6" w:rsidP="00B57465">
            <w:pPr>
              <w:rPr>
                <w:rFonts w:ascii="Manrope" w:hAnsi="Manrope" w:cs="Arial"/>
              </w:rPr>
            </w:pPr>
            <w:r w:rsidRPr="00237952">
              <w:rPr>
                <w:rFonts w:ascii="Manrope" w:hAnsi="Manrope" w:cs="Arial"/>
              </w:rPr>
              <w:t>Core strand: Relationships</w:t>
            </w:r>
          </w:p>
        </w:tc>
        <w:tc>
          <w:tcPr>
            <w:tcW w:w="3965" w:type="dxa"/>
            <w:shd w:val="clear" w:color="auto" w:fill="FAE2D5" w:themeFill="accent2" w:themeFillTint="33"/>
          </w:tcPr>
          <w:p w14:paraId="2CED7C2F" w14:textId="77777777" w:rsidR="008A07E6" w:rsidRPr="00237952" w:rsidRDefault="008A07E6" w:rsidP="00B57465">
            <w:pPr>
              <w:rPr>
                <w:rFonts w:ascii="Manrope" w:hAnsi="Manrope" w:cs="Arial"/>
              </w:rPr>
            </w:pPr>
            <w:r w:rsidRPr="00237952">
              <w:rPr>
                <w:rFonts w:ascii="Manrope" w:hAnsi="Manrope" w:cs="Arial"/>
              </w:rPr>
              <w:t>Families and friendships</w:t>
            </w:r>
          </w:p>
        </w:tc>
        <w:tc>
          <w:tcPr>
            <w:tcW w:w="4050" w:type="dxa"/>
          </w:tcPr>
          <w:p w14:paraId="0421943C" w14:textId="48D0AEF9" w:rsidR="008A07E6" w:rsidRPr="00237952" w:rsidRDefault="008A07E6" w:rsidP="00B57465">
            <w:pPr>
              <w:rPr>
                <w:rFonts w:ascii="Manrope" w:hAnsi="Manrope" w:cs="Arial"/>
                <w:sz w:val="22"/>
                <w:szCs w:val="22"/>
              </w:rPr>
            </w:pPr>
            <w:r w:rsidRPr="00237952">
              <w:rPr>
                <w:rFonts w:ascii="Manrope" w:hAnsi="Manrope" w:cs="Arial"/>
                <w:sz w:val="22"/>
                <w:szCs w:val="22"/>
              </w:rPr>
              <w:t>Self awareness</w:t>
            </w:r>
          </w:p>
        </w:tc>
        <w:tc>
          <w:tcPr>
            <w:tcW w:w="3882" w:type="dxa"/>
          </w:tcPr>
          <w:p w14:paraId="17407FEA" w14:textId="77777777" w:rsidR="008A07E6" w:rsidRPr="00237952" w:rsidRDefault="008A07E6" w:rsidP="00B57465">
            <w:pPr>
              <w:rPr>
                <w:rFonts w:ascii="Manrope" w:hAnsi="Manrope" w:cs="Arial"/>
                <w:sz w:val="20"/>
                <w:szCs w:val="20"/>
              </w:rPr>
            </w:pPr>
            <w:r w:rsidRPr="00237952">
              <w:rPr>
                <w:rFonts w:ascii="Manrope" w:hAnsi="Manrope" w:cs="Arial"/>
                <w:sz w:val="20"/>
                <w:szCs w:val="20"/>
              </w:rPr>
              <w:t>People who are special to us</w:t>
            </w:r>
          </w:p>
          <w:p w14:paraId="364E0B4F" w14:textId="441EA5E5" w:rsidR="008A07E6" w:rsidRPr="00237952" w:rsidRDefault="008A07E6" w:rsidP="00B57465">
            <w:pPr>
              <w:rPr>
                <w:rFonts w:ascii="Manrope" w:hAnsi="Manrope" w:cs="Arial"/>
                <w:sz w:val="20"/>
                <w:szCs w:val="20"/>
              </w:rPr>
            </w:pPr>
            <w:r w:rsidRPr="00237952">
              <w:rPr>
                <w:rFonts w:ascii="Manrope" w:hAnsi="Manrope" w:cs="Arial"/>
                <w:sz w:val="20"/>
                <w:szCs w:val="20"/>
              </w:rPr>
              <w:t>Getting on with others</w:t>
            </w:r>
          </w:p>
        </w:tc>
      </w:tr>
      <w:tr w:rsidR="008A07E6" w:rsidRPr="00237952" w14:paraId="7CDB006C" w14:textId="77777777" w:rsidTr="008A07E6">
        <w:trPr>
          <w:trHeight w:val="576"/>
        </w:trPr>
        <w:tc>
          <w:tcPr>
            <w:tcW w:w="3491" w:type="dxa"/>
            <w:vMerge/>
            <w:shd w:val="clear" w:color="auto" w:fill="FAE2D5" w:themeFill="accent2" w:themeFillTint="33"/>
          </w:tcPr>
          <w:p w14:paraId="141AAD3F" w14:textId="77777777" w:rsidR="008A07E6" w:rsidRPr="00237952" w:rsidRDefault="008A07E6" w:rsidP="00B57465">
            <w:pPr>
              <w:rPr>
                <w:rFonts w:ascii="Manrope" w:hAnsi="Manrope" w:cs="Arial"/>
              </w:rPr>
            </w:pPr>
          </w:p>
        </w:tc>
        <w:tc>
          <w:tcPr>
            <w:tcW w:w="3965" w:type="dxa"/>
            <w:vMerge w:val="restart"/>
            <w:shd w:val="clear" w:color="auto" w:fill="FAE2D5" w:themeFill="accent2" w:themeFillTint="33"/>
          </w:tcPr>
          <w:p w14:paraId="5E750B99" w14:textId="77777777" w:rsidR="008A07E6" w:rsidRPr="00237952" w:rsidRDefault="008A07E6" w:rsidP="00B57465">
            <w:pPr>
              <w:rPr>
                <w:rFonts w:ascii="Manrope" w:hAnsi="Manrope" w:cs="Arial"/>
              </w:rPr>
            </w:pPr>
            <w:r w:rsidRPr="00237952">
              <w:rPr>
                <w:rFonts w:ascii="Manrope" w:hAnsi="Manrope" w:cs="Arial"/>
              </w:rPr>
              <w:t>Safe relationships</w:t>
            </w:r>
          </w:p>
        </w:tc>
        <w:tc>
          <w:tcPr>
            <w:tcW w:w="4050" w:type="dxa"/>
          </w:tcPr>
          <w:p w14:paraId="4B4AD1E2" w14:textId="77777777" w:rsidR="008A07E6" w:rsidRPr="00237952" w:rsidRDefault="008A07E6" w:rsidP="00B57465">
            <w:pPr>
              <w:rPr>
                <w:rFonts w:ascii="Manrope" w:hAnsi="Manrope" w:cs="Arial"/>
                <w:sz w:val="22"/>
                <w:szCs w:val="22"/>
              </w:rPr>
            </w:pPr>
            <w:r w:rsidRPr="00237952">
              <w:rPr>
                <w:rFonts w:ascii="Manrope" w:hAnsi="Manrope" w:cs="Arial"/>
                <w:sz w:val="22"/>
                <w:szCs w:val="22"/>
              </w:rPr>
              <w:t>Self care support and safety</w:t>
            </w:r>
          </w:p>
        </w:tc>
        <w:tc>
          <w:tcPr>
            <w:tcW w:w="3882" w:type="dxa"/>
          </w:tcPr>
          <w:p w14:paraId="1062BB1F" w14:textId="77777777" w:rsidR="008A07E6" w:rsidRPr="00237952" w:rsidRDefault="008A07E6" w:rsidP="00B57465">
            <w:pPr>
              <w:rPr>
                <w:rFonts w:ascii="Manrope" w:hAnsi="Manrope" w:cs="Arial"/>
                <w:sz w:val="20"/>
                <w:szCs w:val="20"/>
              </w:rPr>
            </w:pPr>
            <w:r w:rsidRPr="00237952">
              <w:rPr>
                <w:rFonts w:ascii="Manrope" w:hAnsi="Manrope" w:cs="Arial"/>
                <w:sz w:val="20"/>
                <w:szCs w:val="20"/>
              </w:rPr>
              <w:t>Taking care of ourselves</w:t>
            </w:r>
          </w:p>
          <w:p w14:paraId="36B15CF1" w14:textId="77777777" w:rsidR="008A07E6" w:rsidRPr="00237952" w:rsidRDefault="008A07E6" w:rsidP="00B57465">
            <w:pPr>
              <w:rPr>
                <w:rFonts w:ascii="Manrope" w:hAnsi="Manrope" w:cs="Arial"/>
                <w:sz w:val="20"/>
                <w:szCs w:val="20"/>
              </w:rPr>
            </w:pPr>
            <w:r w:rsidRPr="00237952">
              <w:rPr>
                <w:rFonts w:ascii="Manrope" w:hAnsi="Manrope" w:cs="Arial"/>
                <w:sz w:val="20"/>
                <w:szCs w:val="20"/>
              </w:rPr>
              <w:t>Keeping safe</w:t>
            </w:r>
          </w:p>
          <w:p w14:paraId="4D476ABB" w14:textId="77777777" w:rsidR="008A07E6" w:rsidRPr="00237952" w:rsidRDefault="008A07E6" w:rsidP="00B57465">
            <w:pPr>
              <w:rPr>
                <w:rFonts w:ascii="Manrope" w:hAnsi="Manrope" w:cs="Arial"/>
                <w:sz w:val="20"/>
                <w:szCs w:val="20"/>
              </w:rPr>
            </w:pPr>
            <w:r w:rsidRPr="00237952">
              <w:rPr>
                <w:rFonts w:ascii="Manrope" w:hAnsi="Manrope" w:cs="Arial"/>
                <w:sz w:val="20"/>
                <w:szCs w:val="20"/>
              </w:rPr>
              <w:t>Trust</w:t>
            </w:r>
          </w:p>
          <w:p w14:paraId="47D67853" w14:textId="77777777" w:rsidR="008A07E6" w:rsidRPr="00237952" w:rsidRDefault="008A07E6" w:rsidP="00B57465">
            <w:pPr>
              <w:rPr>
                <w:rFonts w:ascii="Manrope" w:hAnsi="Manrope" w:cs="Arial"/>
                <w:sz w:val="20"/>
                <w:szCs w:val="20"/>
              </w:rPr>
            </w:pPr>
            <w:r w:rsidRPr="00237952">
              <w:rPr>
                <w:rFonts w:ascii="Manrope" w:hAnsi="Manrope" w:cs="Arial"/>
                <w:sz w:val="20"/>
                <w:szCs w:val="20"/>
              </w:rPr>
              <w:t>Keeping safe online</w:t>
            </w:r>
          </w:p>
          <w:p w14:paraId="09D2F3AE" w14:textId="77777777" w:rsidR="008A07E6" w:rsidRPr="00237952" w:rsidRDefault="008A07E6" w:rsidP="00B57465">
            <w:pPr>
              <w:rPr>
                <w:rFonts w:ascii="Manrope" w:hAnsi="Manrope" w:cs="Arial"/>
                <w:sz w:val="20"/>
                <w:szCs w:val="20"/>
              </w:rPr>
            </w:pPr>
            <w:r w:rsidRPr="00237952">
              <w:rPr>
                <w:rFonts w:ascii="Manrope" w:hAnsi="Manrope" w:cs="Arial"/>
                <w:sz w:val="20"/>
                <w:szCs w:val="20"/>
              </w:rPr>
              <w:t>Public and private</w:t>
            </w:r>
          </w:p>
        </w:tc>
      </w:tr>
      <w:tr w:rsidR="008A07E6" w:rsidRPr="00237952" w14:paraId="2FAAC8E4" w14:textId="77777777" w:rsidTr="008A07E6">
        <w:trPr>
          <w:trHeight w:val="393"/>
        </w:trPr>
        <w:tc>
          <w:tcPr>
            <w:tcW w:w="3491" w:type="dxa"/>
            <w:vMerge/>
            <w:shd w:val="clear" w:color="auto" w:fill="FAE2D5" w:themeFill="accent2" w:themeFillTint="33"/>
          </w:tcPr>
          <w:p w14:paraId="14333D5D" w14:textId="77777777" w:rsidR="008A07E6" w:rsidRPr="00237952" w:rsidRDefault="008A07E6" w:rsidP="00B57465">
            <w:pPr>
              <w:rPr>
                <w:rFonts w:ascii="Manrope" w:hAnsi="Manrope" w:cs="Arial"/>
              </w:rPr>
            </w:pPr>
          </w:p>
        </w:tc>
        <w:tc>
          <w:tcPr>
            <w:tcW w:w="3965" w:type="dxa"/>
            <w:vMerge/>
            <w:shd w:val="clear" w:color="auto" w:fill="FAE2D5" w:themeFill="accent2" w:themeFillTint="33"/>
          </w:tcPr>
          <w:p w14:paraId="0CC5E6DD" w14:textId="77777777" w:rsidR="008A07E6" w:rsidRPr="00237952" w:rsidRDefault="008A07E6" w:rsidP="00B57465">
            <w:pPr>
              <w:rPr>
                <w:rFonts w:ascii="Manrope" w:hAnsi="Manrope" w:cs="Arial"/>
              </w:rPr>
            </w:pPr>
          </w:p>
        </w:tc>
        <w:tc>
          <w:tcPr>
            <w:tcW w:w="4050" w:type="dxa"/>
          </w:tcPr>
          <w:p w14:paraId="1F366A1A" w14:textId="61717590" w:rsidR="008A07E6" w:rsidRPr="00237952" w:rsidRDefault="008A07E6" w:rsidP="00B57465">
            <w:pPr>
              <w:rPr>
                <w:rFonts w:ascii="Manrope" w:hAnsi="Manrope" w:cs="Arial"/>
                <w:sz w:val="22"/>
                <w:szCs w:val="22"/>
              </w:rPr>
            </w:pPr>
            <w:r w:rsidRPr="00237952">
              <w:rPr>
                <w:rFonts w:ascii="Manrope" w:hAnsi="Manrope" w:cs="Arial"/>
                <w:sz w:val="22"/>
                <w:szCs w:val="22"/>
              </w:rPr>
              <w:t>Changing and growing</w:t>
            </w:r>
          </w:p>
        </w:tc>
        <w:tc>
          <w:tcPr>
            <w:tcW w:w="3882" w:type="dxa"/>
          </w:tcPr>
          <w:p w14:paraId="05913BAB" w14:textId="21AC9D6A" w:rsidR="008A07E6" w:rsidRPr="00237952" w:rsidRDefault="008A07E6" w:rsidP="00B57465">
            <w:pPr>
              <w:rPr>
                <w:rFonts w:ascii="Manrope" w:hAnsi="Manrope" w:cs="Arial"/>
                <w:sz w:val="20"/>
                <w:szCs w:val="20"/>
              </w:rPr>
            </w:pPr>
            <w:r w:rsidRPr="00237952">
              <w:rPr>
                <w:rFonts w:ascii="Manrope" w:hAnsi="Manrope" w:cs="Arial"/>
                <w:sz w:val="20"/>
                <w:szCs w:val="20"/>
              </w:rPr>
              <w:t>Different types of relationships</w:t>
            </w:r>
          </w:p>
        </w:tc>
      </w:tr>
      <w:tr w:rsidR="00432172" w:rsidRPr="00237952" w14:paraId="259E77EF" w14:textId="77777777" w:rsidTr="00432172">
        <w:trPr>
          <w:trHeight w:val="697"/>
        </w:trPr>
        <w:tc>
          <w:tcPr>
            <w:tcW w:w="3491" w:type="dxa"/>
            <w:vMerge/>
            <w:shd w:val="clear" w:color="auto" w:fill="FAE2D5" w:themeFill="accent2" w:themeFillTint="33"/>
          </w:tcPr>
          <w:p w14:paraId="78AC217F" w14:textId="77777777" w:rsidR="00432172" w:rsidRPr="00237952" w:rsidRDefault="00432172" w:rsidP="00B57465">
            <w:pPr>
              <w:rPr>
                <w:rFonts w:ascii="Manrope" w:hAnsi="Manrope" w:cs="Arial"/>
              </w:rPr>
            </w:pPr>
          </w:p>
        </w:tc>
        <w:tc>
          <w:tcPr>
            <w:tcW w:w="3965" w:type="dxa"/>
            <w:shd w:val="clear" w:color="auto" w:fill="FAE2D5" w:themeFill="accent2" w:themeFillTint="33"/>
          </w:tcPr>
          <w:p w14:paraId="7E8E057C" w14:textId="77777777" w:rsidR="00432172" w:rsidRPr="00237952" w:rsidRDefault="00432172" w:rsidP="00B57465">
            <w:pPr>
              <w:rPr>
                <w:rFonts w:ascii="Manrope" w:hAnsi="Manrope" w:cs="Arial"/>
              </w:rPr>
            </w:pPr>
            <w:r w:rsidRPr="00237952">
              <w:rPr>
                <w:rFonts w:ascii="Manrope" w:hAnsi="Manrope" w:cs="Arial"/>
              </w:rPr>
              <w:t>Respecting self and others</w:t>
            </w:r>
          </w:p>
        </w:tc>
        <w:tc>
          <w:tcPr>
            <w:tcW w:w="4050" w:type="dxa"/>
          </w:tcPr>
          <w:p w14:paraId="29756C18" w14:textId="77777777" w:rsidR="00432172" w:rsidRPr="00237952" w:rsidRDefault="00432172" w:rsidP="00B57465">
            <w:pPr>
              <w:rPr>
                <w:rFonts w:ascii="Manrope" w:hAnsi="Manrope" w:cs="Arial"/>
                <w:sz w:val="22"/>
                <w:szCs w:val="22"/>
              </w:rPr>
            </w:pPr>
            <w:r w:rsidRPr="00237952">
              <w:rPr>
                <w:rFonts w:ascii="Manrope" w:hAnsi="Manrope" w:cs="Arial"/>
                <w:sz w:val="22"/>
                <w:szCs w:val="22"/>
              </w:rPr>
              <w:t>Self awareness</w:t>
            </w:r>
          </w:p>
        </w:tc>
        <w:tc>
          <w:tcPr>
            <w:tcW w:w="3882" w:type="dxa"/>
          </w:tcPr>
          <w:p w14:paraId="18C0ACE9" w14:textId="77777777" w:rsidR="00432172" w:rsidRPr="00237952" w:rsidRDefault="00432172" w:rsidP="00B57465">
            <w:pPr>
              <w:rPr>
                <w:rFonts w:ascii="Manrope" w:hAnsi="Manrope" w:cs="Arial"/>
                <w:sz w:val="20"/>
                <w:szCs w:val="20"/>
              </w:rPr>
            </w:pPr>
            <w:r w:rsidRPr="00237952">
              <w:rPr>
                <w:rFonts w:ascii="Manrope" w:hAnsi="Manrope" w:cs="Arial"/>
                <w:sz w:val="20"/>
                <w:szCs w:val="20"/>
              </w:rPr>
              <w:t>Kind and unkind behaviours</w:t>
            </w:r>
          </w:p>
          <w:p w14:paraId="32B63878" w14:textId="77777777" w:rsidR="00432172" w:rsidRPr="00237952" w:rsidRDefault="00432172" w:rsidP="00B57465">
            <w:pPr>
              <w:rPr>
                <w:rFonts w:ascii="Manrope" w:hAnsi="Manrope" w:cs="Arial"/>
                <w:sz w:val="20"/>
                <w:szCs w:val="20"/>
              </w:rPr>
            </w:pPr>
            <w:r w:rsidRPr="00237952">
              <w:rPr>
                <w:rFonts w:ascii="Manrope" w:hAnsi="Manrope" w:cs="Arial"/>
                <w:sz w:val="20"/>
                <w:szCs w:val="20"/>
              </w:rPr>
              <w:t>Playing and working together</w:t>
            </w:r>
          </w:p>
          <w:p w14:paraId="13A1148F" w14:textId="77777777" w:rsidR="00432172" w:rsidRPr="00237952" w:rsidRDefault="00432172" w:rsidP="00B57465">
            <w:pPr>
              <w:rPr>
                <w:rFonts w:ascii="Manrope" w:hAnsi="Manrope" w:cs="Arial"/>
                <w:sz w:val="20"/>
                <w:szCs w:val="20"/>
              </w:rPr>
            </w:pPr>
            <w:r w:rsidRPr="00237952">
              <w:rPr>
                <w:rFonts w:ascii="Manrope" w:hAnsi="Manrope" w:cs="Arial"/>
                <w:sz w:val="20"/>
                <w:szCs w:val="20"/>
              </w:rPr>
              <w:t>Getting on with others</w:t>
            </w:r>
          </w:p>
        </w:tc>
      </w:tr>
      <w:tr w:rsidR="00AD142C" w:rsidRPr="00237952" w14:paraId="5820F878" w14:textId="77777777" w:rsidTr="00B57465">
        <w:trPr>
          <w:trHeight w:val="294"/>
        </w:trPr>
        <w:tc>
          <w:tcPr>
            <w:tcW w:w="3491" w:type="dxa"/>
            <w:vMerge w:val="restart"/>
            <w:shd w:val="clear" w:color="auto" w:fill="D9F2D0" w:themeFill="accent6" w:themeFillTint="33"/>
          </w:tcPr>
          <w:p w14:paraId="5959E60A" w14:textId="77777777" w:rsidR="00AD142C" w:rsidRPr="00237952" w:rsidRDefault="00AD142C" w:rsidP="00B57465">
            <w:pPr>
              <w:rPr>
                <w:rFonts w:ascii="Manrope" w:hAnsi="Manrope" w:cs="Arial"/>
              </w:rPr>
            </w:pPr>
            <w:r w:rsidRPr="00237952">
              <w:rPr>
                <w:rFonts w:ascii="Manrope" w:hAnsi="Manrope" w:cs="Arial"/>
              </w:rPr>
              <w:t>Core strand: Health and Wellbeing</w:t>
            </w:r>
          </w:p>
        </w:tc>
        <w:tc>
          <w:tcPr>
            <w:tcW w:w="3965" w:type="dxa"/>
            <w:vMerge w:val="restart"/>
            <w:shd w:val="clear" w:color="auto" w:fill="D9F2D0" w:themeFill="accent6" w:themeFillTint="33"/>
          </w:tcPr>
          <w:p w14:paraId="68DAFA5A" w14:textId="77777777" w:rsidR="00AD142C" w:rsidRPr="00237952" w:rsidRDefault="00AD142C" w:rsidP="00B57465">
            <w:pPr>
              <w:rPr>
                <w:rFonts w:ascii="Manrope" w:hAnsi="Manrope" w:cs="Arial"/>
              </w:rPr>
            </w:pPr>
            <w:r w:rsidRPr="00237952">
              <w:rPr>
                <w:rFonts w:ascii="Manrope" w:hAnsi="Manrope" w:cs="Arial"/>
              </w:rPr>
              <w:t>Physical health and mental wellbeing</w:t>
            </w:r>
          </w:p>
        </w:tc>
        <w:tc>
          <w:tcPr>
            <w:tcW w:w="4050" w:type="dxa"/>
          </w:tcPr>
          <w:p w14:paraId="33C33E0A" w14:textId="77777777" w:rsidR="00AD142C" w:rsidRPr="00237952" w:rsidRDefault="00AD142C" w:rsidP="00B57465">
            <w:pPr>
              <w:rPr>
                <w:rFonts w:ascii="Manrope" w:hAnsi="Manrope" w:cs="Arial"/>
                <w:sz w:val="22"/>
                <w:szCs w:val="22"/>
              </w:rPr>
            </w:pPr>
            <w:r w:rsidRPr="00237952">
              <w:rPr>
                <w:rFonts w:ascii="Manrope" w:hAnsi="Manrope" w:cs="Arial"/>
                <w:sz w:val="22"/>
                <w:szCs w:val="22"/>
              </w:rPr>
              <w:t>Managing feelings</w:t>
            </w:r>
          </w:p>
        </w:tc>
        <w:tc>
          <w:tcPr>
            <w:tcW w:w="3882" w:type="dxa"/>
          </w:tcPr>
          <w:p w14:paraId="642FDC53" w14:textId="77777777" w:rsidR="00AD142C" w:rsidRPr="00237952" w:rsidRDefault="00AD142C" w:rsidP="00B57465">
            <w:pPr>
              <w:rPr>
                <w:rFonts w:ascii="Manrope" w:hAnsi="Manrope" w:cs="Arial"/>
                <w:sz w:val="20"/>
                <w:szCs w:val="20"/>
              </w:rPr>
            </w:pPr>
            <w:r w:rsidRPr="00237952">
              <w:rPr>
                <w:rFonts w:ascii="Manrope" w:hAnsi="Manrope" w:cs="Arial"/>
                <w:sz w:val="20"/>
                <w:szCs w:val="20"/>
              </w:rPr>
              <w:t>Identifying and expressing feelings</w:t>
            </w:r>
          </w:p>
          <w:p w14:paraId="1B243C10" w14:textId="77777777" w:rsidR="00AD142C" w:rsidRPr="00237952" w:rsidRDefault="00AD142C" w:rsidP="00B57465">
            <w:pPr>
              <w:rPr>
                <w:rFonts w:ascii="Manrope" w:hAnsi="Manrope" w:cs="Arial"/>
                <w:sz w:val="20"/>
                <w:szCs w:val="20"/>
              </w:rPr>
            </w:pPr>
            <w:r w:rsidRPr="00237952">
              <w:rPr>
                <w:rFonts w:ascii="Manrope" w:hAnsi="Manrope" w:cs="Arial"/>
                <w:sz w:val="20"/>
                <w:szCs w:val="20"/>
              </w:rPr>
              <w:t>Managing strong feelings</w:t>
            </w:r>
          </w:p>
        </w:tc>
      </w:tr>
      <w:tr w:rsidR="00AD142C" w:rsidRPr="00237952" w14:paraId="4D843716" w14:textId="77777777" w:rsidTr="00B57465">
        <w:trPr>
          <w:trHeight w:val="294"/>
        </w:trPr>
        <w:tc>
          <w:tcPr>
            <w:tcW w:w="3491" w:type="dxa"/>
            <w:vMerge/>
            <w:shd w:val="clear" w:color="auto" w:fill="D9F2D0" w:themeFill="accent6" w:themeFillTint="33"/>
          </w:tcPr>
          <w:p w14:paraId="03E8F874" w14:textId="77777777" w:rsidR="00AD142C" w:rsidRPr="00237952" w:rsidRDefault="00AD142C" w:rsidP="00B57465">
            <w:pPr>
              <w:rPr>
                <w:rFonts w:ascii="Manrope" w:hAnsi="Manrope" w:cs="Arial"/>
              </w:rPr>
            </w:pPr>
          </w:p>
        </w:tc>
        <w:tc>
          <w:tcPr>
            <w:tcW w:w="3965" w:type="dxa"/>
            <w:vMerge/>
            <w:shd w:val="clear" w:color="auto" w:fill="D9F2D0" w:themeFill="accent6" w:themeFillTint="33"/>
          </w:tcPr>
          <w:p w14:paraId="1B9019FD" w14:textId="77777777" w:rsidR="00AD142C" w:rsidRPr="00237952" w:rsidRDefault="00AD142C" w:rsidP="00B57465">
            <w:pPr>
              <w:rPr>
                <w:rFonts w:ascii="Manrope" w:hAnsi="Manrope" w:cs="Arial"/>
              </w:rPr>
            </w:pPr>
          </w:p>
        </w:tc>
        <w:tc>
          <w:tcPr>
            <w:tcW w:w="4050" w:type="dxa"/>
          </w:tcPr>
          <w:p w14:paraId="0241B9F5" w14:textId="77777777" w:rsidR="00AD142C" w:rsidRPr="00237952" w:rsidRDefault="00AD142C" w:rsidP="00B57465">
            <w:pPr>
              <w:rPr>
                <w:rFonts w:ascii="Manrope" w:hAnsi="Manrope" w:cs="Arial"/>
                <w:sz w:val="22"/>
                <w:szCs w:val="22"/>
              </w:rPr>
            </w:pPr>
            <w:r w:rsidRPr="00237952">
              <w:rPr>
                <w:rFonts w:ascii="Manrope" w:hAnsi="Manrope" w:cs="Arial"/>
                <w:sz w:val="22"/>
                <w:szCs w:val="22"/>
              </w:rPr>
              <w:t>Healthy lifestyles</w:t>
            </w:r>
          </w:p>
        </w:tc>
        <w:tc>
          <w:tcPr>
            <w:tcW w:w="3882" w:type="dxa"/>
          </w:tcPr>
          <w:p w14:paraId="2E87A493" w14:textId="77777777" w:rsidR="00AD142C" w:rsidRPr="00237952" w:rsidRDefault="00AD142C" w:rsidP="00B57465">
            <w:pPr>
              <w:rPr>
                <w:rFonts w:ascii="Manrope" w:hAnsi="Manrope" w:cs="Arial"/>
                <w:sz w:val="20"/>
                <w:szCs w:val="20"/>
              </w:rPr>
            </w:pPr>
            <w:r w:rsidRPr="00237952">
              <w:rPr>
                <w:rFonts w:ascii="Manrope" w:hAnsi="Manrope" w:cs="Arial"/>
                <w:sz w:val="20"/>
                <w:szCs w:val="20"/>
              </w:rPr>
              <w:t>Healthy eating</w:t>
            </w:r>
          </w:p>
          <w:p w14:paraId="24C17A91" w14:textId="77777777" w:rsidR="00AD142C" w:rsidRPr="00237952" w:rsidRDefault="00AD142C" w:rsidP="00B57465">
            <w:pPr>
              <w:rPr>
                <w:rFonts w:ascii="Manrope" w:hAnsi="Manrope" w:cs="Arial"/>
                <w:sz w:val="20"/>
                <w:szCs w:val="20"/>
              </w:rPr>
            </w:pPr>
            <w:r w:rsidRPr="00237952">
              <w:rPr>
                <w:rFonts w:ascii="Manrope" w:hAnsi="Manrope" w:cs="Arial"/>
                <w:sz w:val="20"/>
                <w:szCs w:val="20"/>
              </w:rPr>
              <w:t>Taking care of physical health</w:t>
            </w:r>
          </w:p>
          <w:p w14:paraId="2D87CB04" w14:textId="77777777" w:rsidR="00AD142C" w:rsidRPr="00237952" w:rsidRDefault="00AD142C" w:rsidP="00B57465">
            <w:pPr>
              <w:rPr>
                <w:rFonts w:ascii="Manrope" w:hAnsi="Manrope" w:cs="Arial"/>
                <w:sz w:val="20"/>
                <w:szCs w:val="20"/>
              </w:rPr>
            </w:pPr>
            <w:r w:rsidRPr="00237952">
              <w:rPr>
                <w:rFonts w:ascii="Manrope" w:hAnsi="Manrope" w:cs="Arial"/>
                <w:sz w:val="20"/>
                <w:szCs w:val="20"/>
              </w:rPr>
              <w:t>Keeping well</w:t>
            </w:r>
          </w:p>
        </w:tc>
      </w:tr>
      <w:tr w:rsidR="00AD142C" w:rsidRPr="00237952" w14:paraId="5BFF1787" w14:textId="77777777" w:rsidTr="00B57465">
        <w:trPr>
          <w:trHeight w:val="96"/>
        </w:trPr>
        <w:tc>
          <w:tcPr>
            <w:tcW w:w="3491" w:type="dxa"/>
            <w:vMerge/>
            <w:shd w:val="clear" w:color="auto" w:fill="D9F2D0" w:themeFill="accent6" w:themeFillTint="33"/>
          </w:tcPr>
          <w:p w14:paraId="644230A4" w14:textId="77777777" w:rsidR="00AD142C" w:rsidRPr="00237952" w:rsidRDefault="00AD142C" w:rsidP="00B57465">
            <w:pPr>
              <w:rPr>
                <w:rFonts w:ascii="Manrope" w:hAnsi="Manrope" w:cs="Arial"/>
              </w:rPr>
            </w:pPr>
          </w:p>
        </w:tc>
        <w:tc>
          <w:tcPr>
            <w:tcW w:w="3965" w:type="dxa"/>
            <w:shd w:val="clear" w:color="auto" w:fill="D9F2D0" w:themeFill="accent6" w:themeFillTint="33"/>
          </w:tcPr>
          <w:p w14:paraId="5A50E1C3" w14:textId="77777777" w:rsidR="00AD142C" w:rsidRPr="00237952" w:rsidRDefault="00AD142C" w:rsidP="00B57465">
            <w:pPr>
              <w:rPr>
                <w:rFonts w:ascii="Manrope" w:hAnsi="Manrope" w:cs="Arial"/>
              </w:rPr>
            </w:pPr>
            <w:r w:rsidRPr="00237952">
              <w:rPr>
                <w:rFonts w:ascii="Manrope" w:hAnsi="Manrope" w:cs="Arial"/>
              </w:rPr>
              <w:t>Growing and changing</w:t>
            </w:r>
          </w:p>
        </w:tc>
        <w:tc>
          <w:tcPr>
            <w:tcW w:w="4050" w:type="dxa"/>
          </w:tcPr>
          <w:p w14:paraId="6BF1DC0A" w14:textId="77777777" w:rsidR="00AD142C" w:rsidRPr="00237952" w:rsidRDefault="00AD142C" w:rsidP="00B57465">
            <w:pPr>
              <w:rPr>
                <w:rFonts w:ascii="Manrope" w:hAnsi="Manrope" w:cs="Arial"/>
                <w:sz w:val="22"/>
                <w:szCs w:val="22"/>
              </w:rPr>
            </w:pPr>
            <w:r w:rsidRPr="00237952">
              <w:rPr>
                <w:rFonts w:ascii="Manrope" w:hAnsi="Manrope" w:cs="Arial"/>
                <w:sz w:val="22"/>
                <w:szCs w:val="22"/>
              </w:rPr>
              <w:t>Changing and growing</w:t>
            </w:r>
          </w:p>
        </w:tc>
        <w:tc>
          <w:tcPr>
            <w:tcW w:w="3882" w:type="dxa"/>
          </w:tcPr>
          <w:p w14:paraId="3893628B" w14:textId="77777777" w:rsidR="00AD142C" w:rsidRPr="00237952" w:rsidRDefault="00AD142C" w:rsidP="00B57465">
            <w:pPr>
              <w:rPr>
                <w:rFonts w:ascii="Manrope" w:hAnsi="Manrope" w:cs="Arial"/>
                <w:sz w:val="20"/>
                <w:szCs w:val="20"/>
              </w:rPr>
            </w:pPr>
            <w:r w:rsidRPr="00237952">
              <w:rPr>
                <w:rFonts w:ascii="Manrope" w:hAnsi="Manrope" w:cs="Arial"/>
                <w:sz w:val="20"/>
                <w:szCs w:val="20"/>
              </w:rPr>
              <w:t>Baby to adult</w:t>
            </w:r>
          </w:p>
          <w:p w14:paraId="09385287" w14:textId="77777777" w:rsidR="00AD142C" w:rsidRPr="00237952" w:rsidRDefault="00AD142C" w:rsidP="00B57465">
            <w:pPr>
              <w:rPr>
                <w:rFonts w:ascii="Manrope" w:hAnsi="Manrope" w:cs="Arial"/>
                <w:sz w:val="20"/>
                <w:szCs w:val="20"/>
              </w:rPr>
            </w:pPr>
            <w:r w:rsidRPr="00237952">
              <w:rPr>
                <w:rFonts w:ascii="Manrope" w:hAnsi="Manrope" w:cs="Arial"/>
                <w:sz w:val="20"/>
                <w:szCs w:val="20"/>
              </w:rPr>
              <w:t>Changes at puberty</w:t>
            </w:r>
          </w:p>
          <w:p w14:paraId="50C2CB53" w14:textId="77777777" w:rsidR="00AD142C" w:rsidRPr="00237952" w:rsidRDefault="00AD142C" w:rsidP="00B57465">
            <w:pPr>
              <w:rPr>
                <w:rFonts w:ascii="Manrope" w:hAnsi="Manrope" w:cs="Arial"/>
                <w:sz w:val="20"/>
                <w:szCs w:val="20"/>
              </w:rPr>
            </w:pPr>
            <w:r w:rsidRPr="00237952">
              <w:rPr>
                <w:rFonts w:ascii="Manrope" w:hAnsi="Manrope" w:cs="Arial"/>
                <w:sz w:val="20"/>
                <w:szCs w:val="20"/>
              </w:rPr>
              <w:t>Dealing with touch</w:t>
            </w:r>
          </w:p>
        </w:tc>
      </w:tr>
      <w:tr w:rsidR="00AD142C" w:rsidRPr="00237952" w14:paraId="38B8E704" w14:textId="77777777" w:rsidTr="00B57465">
        <w:trPr>
          <w:trHeight w:val="96"/>
        </w:trPr>
        <w:tc>
          <w:tcPr>
            <w:tcW w:w="3491" w:type="dxa"/>
            <w:vMerge/>
            <w:shd w:val="clear" w:color="auto" w:fill="D9F2D0" w:themeFill="accent6" w:themeFillTint="33"/>
          </w:tcPr>
          <w:p w14:paraId="643670DB" w14:textId="77777777" w:rsidR="00AD142C" w:rsidRPr="00237952" w:rsidRDefault="00AD142C" w:rsidP="00B57465">
            <w:pPr>
              <w:rPr>
                <w:rFonts w:ascii="Manrope" w:hAnsi="Manrope" w:cs="Arial"/>
              </w:rPr>
            </w:pPr>
          </w:p>
        </w:tc>
        <w:tc>
          <w:tcPr>
            <w:tcW w:w="3965" w:type="dxa"/>
            <w:shd w:val="clear" w:color="auto" w:fill="D9F2D0" w:themeFill="accent6" w:themeFillTint="33"/>
          </w:tcPr>
          <w:p w14:paraId="17946118" w14:textId="77777777" w:rsidR="00AD142C" w:rsidRPr="00237952" w:rsidRDefault="00AD142C" w:rsidP="00B57465">
            <w:pPr>
              <w:rPr>
                <w:rFonts w:ascii="Manrope" w:hAnsi="Manrope" w:cs="Arial"/>
              </w:rPr>
            </w:pPr>
            <w:r w:rsidRPr="00237952">
              <w:rPr>
                <w:rFonts w:ascii="Manrope" w:hAnsi="Manrope" w:cs="Arial"/>
              </w:rPr>
              <w:t>Keeping safe</w:t>
            </w:r>
          </w:p>
        </w:tc>
        <w:tc>
          <w:tcPr>
            <w:tcW w:w="4050" w:type="dxa"/>
          </w:tcPr>
          <w:p w14:paraId="325D9FE6" w14:textId="77777777" w:rsidR="00AD142C" w:rsidRPr="00237952" w:rsidRDefault="00AD142C" w:rsidP="00B57465">
            <w:pPr>
              <w:rPr>
                <w:rFonts w:ascii="Manrope" w:hAnsi="Manrope" w:cs="Arial"/>
                <w:sz w:val="22"/>
                <w:szCs w:val="22"/>
              </w:rPr>
            </w:pPr>
            <w:r w:rsidRPr="00237952">
              <w:rPr>
                <w:rFonts w:ascii="Manrope" w:hAnsi="Manrope" w:cs="Arial"/>
                <w:sz w:val="22"/>
                <w:szCs w:val="22"/>
              </w:rPr>
              <w:t>Self care support and safety</w:t>
            </w:r>
          </w:p>
        </w:tc>
        <w:tc>
          <w:tcPr>
            <w:tcW w:w="3882" w:type="dxa"/>
          </w:tcPr>
          <w:p w14:paraId="4CCC0DA6" w14:textId="77777777" w:rsidR="00AD142C" w:rsidRPr="00237952" w:rsidRDefault="00AD142C" w:rsidP="00B57465">
            <w:pPr>
              <w:rPr>
                <w:rFonts w:ascii="Manrope" w:hAnsi="Manrope" w:cs="Arial"/>
                <w:sz w:val="20"/>
                <w:szCs w:val="20"/>
              </w:rPr>
            </w:pPr>
            <w:r w:rsidRPr="00237952">
              <w:rPr>
                <w:rFonts w:ascii="Manrope" w:hAnsi="Manrope" w:cs="Arial"/>
                <w:sz w:val="20"/>
                <w:szCs w:val="20"/>
              </w:rPr>
              <w:t>Taking care of ourselves</w:t>
            </w:r>
          </w:p>
          <w:p w14:paraId="4B348401" w14:textId="77777777" w:rsidR="00AD142C" w:rsidRPr="00237952" w:rsidRDefault="00AD142C" w:rsidP="00B57465">
            <w:pPr>
              <w:rPr>
                <w:rFonts w:ascii="Manrope" w:hAnsi="Manrope" w:cs="Arial"/>
                <w:sz w:val="20"/>
                <w:szCs w:val="20"/>
              </w:rPr>
            </w:pPr>
            <w:r w:rsidRPr="00237952">
              <w:rPr>
                <w:rFonts w:ascii="Manrope" w:hAnsi="Manrope" w:cs="Arial"/>
                <w:sz w:val="20"/>
                <w:szCs w:val="20"/>
              </w:rPr>
              <w:t>Keeping safe (including road, water, fire, online)</w:t>
            </w:r>
          </w:p>
        </w:tc>
      </w:tr>
      <w:tr w:rsidR="00AD142C" w:rsidRPr="00237952" w14:paraId="1A9E3CB6" w14:textId="77777777" w:rsidTr="00B57465">
        <w:trPr>
          <w:trHeight w:val="588"/>
        </w:trPr>
        <w:tc>
          <w:tcPr>
            <w:tcW w:w="3491" w:type="dxa"/>
            <w:vMerge w:val="restart"/>
            <w:shd w:val="clear" w:color="auto" w:fill="CAEDFB" w:themeFill="accent4" w:themeFillTint="33"/>
          </w:tcPr>
          <w:p w14:paraId="28835753" w14:textId="77777777" w:rsidR="00AD142C" w:rsidRPr="00237952" w:rsidRDefault="00AD142C" w:rsidP="00B57465">
            <w:pPr>
              <w:rPr>
                <w:rFonts w:ascii="Manrope" w:hAnsi="Manrope" w:cs="Arial"/>
              </w:rPr>
            </w:pPr>
            <w:r w:rsidRPr="00237952">
              <w:rPr>
                <w:rFonts w:ascii="Manrope" w:hAnsi="Manrope" w:cs="Arial"/>
              </w:rPr>
              <w:t>Core strand: Living in the wider world</w:t>
            </w:r>
          </w:p>
        </w:tc>
        <w:tc>
          <w:tcPr>
            <w:tcW w:w="3965" w:type="dxa"/>
            <w:vMerge w:val="restart"/>
            <w:shd w:val="clear" w:color="auto" w:fill="CAEDFB" w:themeFill="accent4" w:themeFillTint="33"/>
          </w:tcPr>
          <w:p w14:paraId="51B9E0F2" w14:textId="77777777" w:rsidR="00AD142C" w:rsidRPr="00237952" w:rsidRDefault="00AD142C" w:rsidP="00B57465">
            <w:pPr>
              <w:rPr>
                <w:rFonts w:ascii="Manrope" w:hAnsi="Manrope" w:cs="Arial"/>
              </w:rPr>
            </w:pPr>
            <w:r w:rsidRPr="00237952">
              <w:rPr>
                <w:rFonts w:ascii="Manrope" w:hAnsi="Manrope" w:cs="Arial"/>
              </w:rPr>
              <w:t>Belonging to a community</w:t>
            </w:r>
          </w:p>
        </w:tc>
        <w:tc>
          <w:tcPr>
            <w:tcW w:w="4050" w:type="dxa"/>
          </w:tcPr>
          <w:p w14:paraId="62F77CED" w14:textId="77777777" w:rsidR="00AD142C" w:rsidRPr="00237952" w:rsidRDefault="00AD142C"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4B808835" w14:textId="77777777" w:rsidR="00AD142C" w:rsidRPr="00237952" w:rsidRDefault="00AD142C" w:rsidP="00B57465">
            <w:pPr>
              <w:rPr>
                <w:rFonts w:ascii="Manrope" w:hAnsi="Manrope" w:cs="Arial"/>
                <w:sz w:val="20"/>
                <w:szCs w:val="20"/>
              </w:rPr>
            </w:pPr>
            <w:r w:rsidRPr="00237952">
              <w:rPr>
                <w:rFonts w:ascii="Manrope" w:hAnsi="Manrope" w:cs="Arial"/>
                <w:sz w:val="20"/>
                <w:szCs w:val="20"/>
              </w:rPr>
              <w:t>Respecting differences between people</w:t>
            </w:r>
          </w:p>
          <w:p w14:paraId="1CF6399D" w14:textId="77777777" w:rsidR="00AD142C" w:rsidRPr="00237952" w:rsidRDefault="00AD142C" w:rsidP="00B57465">
            <w:pPr>
              <w:rPr>
                <w:rFonts w:ascii="Manrope" w:hAnsi="Manrope" w:cs="Arial"/>
                <w:sz w:val="20"/>
                <w:szCs w:val="20"/>
              </w:rPr>
            </w:pPr>
            <w:r w:rsidRPr="00237952">
              <w:rPr>
                <w:rFonts w:ascii="Manrope" w:hAnsi="Manrope" w:cs="Arial"/>
                <w:sz w:val="20"/>
                <w:szCs w:val="20"/>
              </w:rPr>
              <w:t>Jobs people do</w:t>
            </w:r>
          </w:p>
          <w:p w14:paraId="2D0D0624" w14:textId="77777777" w:rsidR="00AD142C" w:rsidRPr="00237952" w:rsidRDefault="00AD142C" w:rsidP="00B57465">
            <w:pPr>
              <w:rPr>
                <w:rFonts w:ascii="Manrope" w:hAnsi="Manrope" w:cs="Arial"/>
                <w:sz w:val="20"/>
                <w:szCs w:val="20"/>
              </w:rPr>
            </w:pPr>
            <w:r w:rsidRPr="00237952">
              <w:rPr>
                <w:rFonts w:ascii="Manrope" w:hAnsi="Manrope" w:cs="Arial"/>
                <w:sz w:val="20"/>
                <w:szCs w:val="20"/>
              </w:rPr>
              <w:t>Taking care of the environment</w:t>
            </w:r>
          </w:p>
          <w:p w14:paraId="67B15F34" w14:textId="77777777" w:rsidR="00AD142C" w:rsidRPr="00237952" w:rsidRDefault="00AD142C" w:rsidP="00B57465">
            <w:pPr>
              <w:rPr>
                <w:rFonts w:ascii="Manrope" w:hAnsi="Manrope" w:cs="Arial"/>
                <w:sz w:val="20"/>
                <w:szCs w:val="20"/>
              </w:rPr>
            </w:pPr>
            <w:r w:rsidRPr="00237952">
              <w:rPr>
                <w:rFonts w:ascii="Manrope" w:hAnsi="Manrope" w:cs="Arial"/>
                <w:sz w:val="20"/>
                <w:szCs w:val="20"/>
              </w:rPr>
              <w:t>Belonging to a community</w:t>
            </w:r>
          </w:p>
        </w:tc>
      </w:tr>
      <w:tr w:rsidR="00AD142C" w:rsidRPr="00237952" w14:paraId="0C6604C2" w14:textId="77777777" w:rsidTr="00B57465">
        <w:trPr>
          <w:trHeight w:val="588"/>
        </w:trPr>
        <w:tc>
          <w:tcPr>
            <w:tcW w:w="3491" w:type="dxa"/>
            <w:vMerge/>
            <w:shd w:val="clear" w:color="auto" w:fill="CAEDFB" w:themeFill="accent4" w:themeFillTint="33"/>
          </w:tcPr>
          <w:p w14:paraId="438BDE65" w14:textId="77777777" w:rsidR="00AD142C" w:rsidRPr="00237952" w:rsidRDefault="00AD142C" w:rsidP="00B57465">
            <w:pPr>
              <w:rPr>
                <w:rFonts w:ascii="Manrope" w:hAnsi="Manrope" w:cs="Arial"/>
              </w:rPr>
            </w:pPr>
          </w:p>
        </w:tc>
        <w:tc>
          <w:tcPr>
            <w:tcW w:w="3965" w:type="dxa"/>
            <w:vMerge/>
            <w:shd w:val="clear" w:color="auto" w:fill="CAEDFB" w:themeFill="accent4" w:themeFillTint="33"/>
          </w:tcPr>
          <w:p w14:paraId="67DF9F15" w14:textId="77777777" w:rsidR="00AD142C" w:rsidRPr="00237952" w:rsidRDefault="00AD142C" w:rsidP="00B57465">
            <w:pPr>
              <w:rPr>
                <w:rFonts w:ascii="Manrope" w:hAnsi="Manrope" w:cs="Arial"/>
              </w:rPr>
            </w:pPr>
          </w:p>
        </w:tc>
        <w:tc>
          <w:tcPr>
            <w:tcW w:w="4050" w:type="dxa"/>
          </w:tcPr>
          <w:p w14:paraId="08E6D308" w14:textId="77777777" w:rsidR="00AD142C" w:rsidRPr="00237952" w:rsidRDefault="00AD142C"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1A3A8AB0" w14:textId="77777777" w:rsidR="00AD142C" w:rsidRPr="00237952" w:rsidRDefault="00AD142C" w:rsidP="00B57465">
            <w:pPr>
              <w:rPr>
                <w:rFonts w:ascii="Manrope" w:hAnsi="Manrope" w:cs="Arial"/>
                <w:sz w:val="20"/>
                <w:szCs w:val="20"/>
              </w:rPr>
            </w:pPr>
            <w:r w:rsidRPr="00237952">
              <w:rPr>
                <w:rFonts w:ascii="Manrope" w:hAnsi="Manrope" w:cs="Arial"/>
                <w:sz w:val="20"/>
                <w:szCs w:val="20"/>
              </w:rPr>
              <w:t>Playing and working together</w:t>
            </w:r>
          </w:p>
          <w:p w14:paraId="52E73EEE" w14:textId="77777777" w:rsidR="00AD142C" w:rsidRPr="00237952" w:rsidRDefault="00AD142C" w:rsidP="00B57465">
            <w:pPr>
              <w:rPr>
                <w:rFonts w:ascii="Manrope" w:hAnsi="Manrope" w:cs="Arial"/>
                <w:sz w:val="20"/>
                <w:szCs w:val="20"/>
              </w:rPr>
            </w:pPr>
            <w:r w:rsidRPr="00237952">
              <w:rPr>
                <w:rFonts w:ascii="Manrope" w:hAnsi="Manrope" w:cs="Arial"/>
                <w:sz w:val="20"/>
                <w:szCs w:val="20"/>
              </w:rPr>
              <w:t>Getting on with others</w:t>
            </w:r>
          </w:p>
        </w:tc>
      </w:tr>
      <w:tr w:rsidR="00AD142C" w:rsidRPr="00237952" w14:paraId="672AB349" w14:textId="77777777" w:rsidTr="00B57465">
        <w:trPr>
          <w:trHeight w:val="144"/>
        </w:trPr>
        <w:tc>
          <w:tcPr>
            <w:tcW w:w="3491" w:type="dxa"/>
            <w:vMerge/>
            <w:shd w:val="clear" w:color="auto" w:fill="CAEDFB" w:themeFill="accent4" w:themeFillTint="33"/>
          </w:tcPr>
          <w:p w14:paraId="40D14737" w14:textId="77777777" w:rsidR="00AD142C" w:rsidRPr="00237952" w:rsidRDefault="00AD142C" w:rsidP="00B57465">
            <w:pPr>
              <w:rPr>
                <w:rFonts w:ascii="Manrope" w:hAnsi="Manrope" w:cs="Arial"/>
              </w:rPr>
            </w:pPr>
          </w:p>
        </w:tc>
        <w:tc>
          <w:tcPr>
            <w:tcW w:w="3965" w:type="dxa"/>
            <w:vMerge w:val="restart"/>
            <w:shd w:val="clear" w:color="auto" w:fill="CAEDFB" w:themeFill="accent4" w:themeFillTint="33"/>
          </w:tcPr>
          <w:p w14:paraId="37A5E06C" w14:textId="77777777" w:rsidR="00AD142C" w:rsidRPr="00237952" w:rsidRDefault="00AD142C" w:rsidP="00B57465">
            <w:pPr>
              <w:rPr>
                <w:rFonts w:ascii="Manrope" w:hAnsi="Manrope" w:cs="Arial"/>
              </w:rPr>
            </w:pPr>
            <w:r w:rsidRPr="00237952">
              <w:rPr>
                <w:rFonts w:ascii="Manrope" w:hAnsi="Manrope" w:cs="Arial"/>
              </w:rPr>
              <w:t>Media Literacy and digital resilience</w:t>
            </w:r>
          </w:p>
        </w:tc>
        <w:tc>
          <w:tcPr>
            <w:tcW w:w="4050" w:type="dxa"/>
          </w:tcPr>
          <w:p w14:paraId="719F6819" w14:textId="77777777" w:rsidR="00AD142C" w:rsidRPr="00237952" w:rsidRDefault="00AD142C"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0B697142" w14:textId="77777777" w:rsidR="00AD142C" w:rsidRPr="00237952" w:rsidRDefault="00AD142C" w:rsidP="00B57465">
            <w:pPr>
              <w:rPr>
                <w:rFonts w:ascii="Manrope" w:hAnsi="Manrope" w:cs="Arial"/>
                <w:sz w:val="20"/>
                <w:szCs w:val="20"/>
              </w:rPr>
            </w:pPr>
            <w:r w:rsidRPr="00237952">
              <w:rPr>
                <w:rFonts w:ascii="Manrope" w:hAnsi="Manrope" w:cs="Arial"/>
                <w:sz w:val="20"/>
                <w:szCs w:val="20"/>
              </w:rPr>
              <w:t>Rules and Laws</w:t>
            </w:r>
          </w:p>
        </w:tc>
      </w:tr>
      <w:tr w:rsidR="00AD142C" w:rsidRPr="00237952" w14:paraId="7A38465B" w14:textId="77777777" w:rsidTr="00B57465">
        <w:trPr>
          <w:trHeight w:val="144"/>
        </w:trPr>
        <w:tc>
          <w:tcPr>
            <w:tcW w:w="3491" w:type="dxa"/>
            <w:vMerge/>
            <w:shd w:val="clear" w:color="auto" w:fill="CAEDFB" w:themeFill="accent4" w:themeFillTint="33"/>
          </w:tcPr>
          <w:p w14:paraId="6C2CEE34" w14:textId="77777777" w:rsidR="00AD142C" w:rsidRPr="00237952" w:rsidRDefault="00AD142C" w:rsidP="00B57465">
            <w:pPr>
              <w:rPr>
                <w:rFonts w:ascii="Manrope" w:hAnsi="Manrope" w:cs="Arial"/>
              </w:rPr>
            </w:pPr>
          </w:p>
        </w:tc>
        <w:tc>
          <w:tcPr>
            <w:tcW w:w="3965" w:type="dxa"/>
            <w:vMerge/>
            <w:shd w:val="clear" w:color="auto" w:fill="CAEDFB" w:themeFill="accent4" w:themeFillTint="33"/>
          </w:tcPr>
          <w:p w14:paraId="12BB364E" w14:textId="77777777" w:rsidR="00AD142C" w:rsidRPr="00237952" w:rsidRDefault="00AD142C" w:rsidP="00B57465">
            <w:pPr>
              <w:rPr>
                <w:rFonts w:ascii="Manrope" w:hAnsi="Manrope" w:cs="Arial"/>
              </w:rPr>
            </w:pPr>
          </w:p>
        </w:tc>
        <w:tc>
          <w:tcPr>
            <w:tcW w:w="4050" w:type="dxa"/>
          </w:tcPr>
          <w:p w14:paraId="331F1A17" w14:textId="77777777" w:rsidR="00AD142C" w:rsidRPr="00237952" w:rsidRDefault="00AD142C" w:rsidP="00B57465">
            <w:pPr>
              <w:rPr>
                <w:rFonts w:ascii="Manrope" w:hAnsi="Manrope" w:cs="Arial"/>
                <w:sz w:val="22"/>
                <w:szCs w:val="22"/>
              </w:rPr>
            </w:pPr>
            <w:r w:rsidRPr="00237952">
              <w:rPr>
                <w:rFonts w:ascii="Manrope" w:hAnsi="Manrope" w:cs="Arial"/>
                <w:sz w:val="22"/>
                <w:szCs w:val="22"/>
              </w:rPr>
              <w:t>Self care support and safety</w:t>
            </w:r>
          </w:p>
        </w:tc>
        <w:tc>
          <w:tcPr>
            <w:tcW w:w="3882" w:type="dxa"/>
          </w:tcPr>
          <w:p w14:paraId="4B38B055" w14:textId="77777777" w:rsidR="00AD142C" w:rsidRPr="00237952" w:rsidRDefault="00AD142C" w:rsidP="00B57465">
            <w:pPr>
              <w:rPr>
                <w:rFonts w:ascii="Manrope" w:hAnsi="Manrope" w:cs="Arial"/>
                <w:sz w:val="20"/>
                <w:szCs w:val="20"/>
              </w:rPr>
            </w:pPr>
            <w:r w:rsidRPr="00237952">
              <w:rPr>
                <w:rFonts w:ascii="Manrope" w:hAnsi="Manrope" w:cs="Arial"/>
                <w:sz w:val="20"/>
                <w:szCs w:val="20"/>
              </w:rPr>
              <w:t>Trust</w:t>
            </w:r>
          </w:p>
          <w:p w14:paraId="58D18DC3" w14:textId="77777777" w:rsidR="00AD142C" w:rsidRPr="00237952" w:rsidRDefault="00AD142C" w:rsidP="00B57465">
            <w:pPr>
              <w:rPr>
                <w:rFonts w:ascii="Manrope" w:hAnsi="Manrope" w:cs="Arial"/>
                <w:sz w:val="20"/>
                <w:szCs w:val="20"/>
              </w:rPr>
            </w:pPr>
            <w:r w:rsidRPr="00237952">
              <w:rPr>
                <w:rFonts w:ascii="Manrope" w:hAnsi="Manrope" w:cs="Arial"/>
                <w:sz w:val="20"/>
                <w:szCs w:val="20"/>
              </w:rPr>
              <w:t>Keeping safe online</w:t>
            </w:r>
          </w:p>
        </w:tc>
      </w:tr>
      <w:tr w:rsidR="00AD142C" w:rsidRPr="00237952" w14:paraId="361558A4" w14:textId="77777777" w:rsidTr="00B57465">
        <w:trPr>
          <w:trHeight w:val="294"/>
        </w:trPr>
        <w:tc>
          <w:tcPr>
            <w:tcW w:w="3491" w:type="dxa"/>
            <w:vMerge/>
            <w:shd w:val="clear" w:color="auto" w:fill="CAEDFB" w:themeFill="accent4" w:themeFillTint="33"/>
          </w:tcPr>
          <w:p w14:paraId="5BF00D10" w14:textId="77777777" w:rsidR="00AD142C" w:rsidRPr="00237952" w:rsidRDefault="00AD142C" w:rsidP="00B57465">
            <w:pPr>
              <w:rPr>
                <w:rFonts w:ascii="Manrope" w:hAnsi="Manrope" w:cs="Arial"/>
              </w:rPr>
            </w:pPr>
          </w:p>
        </w:tc>
        <w:tc>
          <w:tcPr>
            <w:tcW w:w="3965" w:type="dxa"/>
            <w:vMerge w:val="restart"/>
            <w:shd w:val="clear" w:color="auto" w:fill="CAEDFB" w:themeFill="accent4" w:themeFillTint="33"/>
          </w:tcPr>
          <w:p w14:paraId="23321055" w14:textId="77777777" w:rsidR="00AD142C" w:rsidRPr="00237952" w:rsidRDefault="00AD142C" w:rsidP="00B57465">
            <w:pPr>
              <w:rPr>
                <w:rFonts w:ascii="Manrope" w:hAnsi="Manrope" w:cs="Arial"/>
              </w:rPr>
            </w:pPr>
            <w:r w:rsidRPr="00237952">
              <w:rPr>
                <w:rFonts w:ascii="Manrope" w:hAnsi="Manrope" w:cs="Arial"/>
              </w:rPr>
              <w:t>Money and work</w:t>
            </w:r>
          </w:p>
        </w:tc>
        <w:tc>
          <w:tcPr>
            <w:tcW w:w="4050" w:type="dxa"/>
          </w:tcPr>
          <w:p w14:paraId="52A94779" w14:textId="77777777" w:rsidR="00AD142C" w:rsidRPr="00237952" w:rsidRDefault="00AD142C"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4327C872" w14:textId="77777777" w:rsidR="00AD142C" w:rsidRPr="00237952" w:rsidRDefault="00AD142C" w:rsidP="00B57465">
            <w:pPr>
              <w:rPr>
                <w:rFonts w:ascii="Manrope" w:hAnsi="Manrope" w:cs="Arial"/>
                <w:sz w:val="20"/>
                <w:szCs w:val="20"/>
              </w:rPr>
            </w:pPr>
            <w:r w:rsidRPr="00237952">
              <w:rPr>
                <w:rFonts w:ascii="Manrope" w:hAnsi="Manrope" w:cs="Arial"/>
                <w:sz w:val="20"/>
                <w:szCs w:val="20"/>
              </w:rPr>
              <w:t>Jobs people do</w:t>
            </w:r>
          </w:p>
          <w:p w14:paraId="68418EEF" w14:textId="77777777" w:rsidR="00AD142C" w:rsidRPr="00237952" w:rsidRDefault="00AD142C" w:rsidP="00B57465">
            <w:pPr>
              <w:rPr>
                <w:rFonts w:ascii="Manrope" w:hAnsi="Manrope" w:cs="Arial"/>
                <w:sz w:val="20"/>
                <w:szCs w:val="20"/>
              </w:rPr>
            </w:pPr>
            <w:r w:rsidRPr="00237952">
              <w:rPr>
                <w:rFonts w:ascii="Manrope" w:hAnsi="Manrope" w:cs="Arial"/>
                <w:sz w:val="20"/>
                <w:szCs w:val="20"/>
              </w:rPr>
              <w:t>Rules and laws</w:t>
            </w:r>
          </w:p>
        </w:tc>
      </w:tr>
      <w:tr w:rsidR="00AD142C" w:rsidRPr="00237952" w14:paraId="162BB658" w14:textId="77777777" w:rsidTr="00B57465">
        <w:trPr>
          <w:trHeight w:val="294"/>
        </w:trPr>
        <w:tc>
          <w:tcPr>
            <w:tcW w:w="3491" w:type="dxa"/>
            <w:vMerge/>
            <w:shd w:val="clear" w:color="auto" w:fill="CAEDFB" w:themeFill="accent4" w:themeFillTint="33"/>
          </w:tcPr>
          <w:p w14:paraId="6BF6620B" w14:textId="77777777" w:rsidR="00AD142C" w:rsidRPr="00237952" w:rsidRDefault="00AD142C" w:rsidP="00B57465">
            <w:pPr>
              <w:rPr>
                <w:rFonts w:ascii="Manrope" w:hAnsi="Manrope" w:cs="Arial"/>
              </w:rPr>
            </w:pPr>
          </w:p>
        </w:tc>
        <w:tc>
          <w:tcPr>
            <w:tcW w:w="3965" w:type="dxa"/>
            <w:vMerge/>
            <w:shd w:val="clear" w:color="auto" w:fill="CAEDFB" w:themeFill="accent4" w:themeFillTint="33"/>
          </w:tcPr>
          <w:p w14:paraId="661C315C" w14:textId="77777777" w:rsidR="00AD142C" w:rsidRPr="00237952" w:rsidRDefault="00AD142C" w:rsidP="00B57465">
            <w:pPr>
              <w:rPr>
                <w:rFonts w:ascii="Manrope" w:hAnsi="Manrope" w:cs="Arial"/>
              </w:rPr>
            </w:pPr>
          </w:p>
        </w:tc>
        <w:tc>
          <w:tcPr>
            <w:tcW w:w="4050" w:type="dxa"/>
          </w:tcPr>
          <w:p w14:paraId="629E8FE1" w14:textId="77777777" w:rsidR="00AD142C" w:rsidRPr="00237952" w:rsidRDefault="00AD142C" w:rsidP="00B57465">
            <w:pPr>
              <w:rPr>
                <w:rFonts w:ascii="Manrope" w:hAnsi="Manrope" w:cs="Arial"/>
                <w:sz w:val="22"/>
                <w:szCs w:val="22"/>
              </w:rPr>
            </w:pPr>
            <w:r w:rsidRPr="00237952">
              <w:rPr>
                <w:rFonts w:ascii="Manrope" w:hAnsi="Manrope" w:cs="Arial"/>
                <w:sz w:val="22"/>
                <w:szCs w:val="22"/>
              </w:rPr>
              <w:t>Self awareness</w:t>
            </w:r>
          </w:p>
        </w:tc>
        <w:tc>
          <w:tcPr>
            <w:tcW w:w="3882" w:type="dxa"/>
          </w:tcPr>
          <w:p w14:paraId="7802956F" w14:textId="77777777" w:rsidR="00AD142C" w:rsidRPr="00237952" w:rsidRDefault="00AD142C" w:rsidP="00B57465">
            <w:pPr>
              <w:rPr>
                <w:rFonts w:ascii="Manrope" w:hAnsi="Manrope" w:cs="Arial"/>
                <w:sz w:val="20"/>
                <w:szCs w:val="20"/>
              </w:rPr>
            </w:pPr>
            <w:r w:rsidRPr="00237952">
              <w:rPr>
                <w:rFonts w:ascii="Manrope" w:hAnsi="Manrope" w:cs="Arial"/>
                <w:sz w:val="20"/>
                <w:szCs w:val="20"/>
              </w:rPr>
              <w:t>Things we are good at</w:t>
            </w:r>
          </w:p>
        </w:tc>
      </w:tr>
    </w:tbl>
    <w:p w14:paraId="25FEFA8E" w14:textId="77777777" w:rsidR="00AD142C" w:rsidRPr="00237952" w:rsidRDefault="00AD142C" w:rsidP="00AD142C">
      <w:pPr>
        <w:rPr>
          <w:rFonts w:ascii="Manrope" w:hAnsi="Manrope" w:cs="Arial"/>
          <w:b/>
          <w:bCs/>
          <w:sz w:val="36"/>
          <w:szCs w:val="36"/>
          <w:u w:val="single"/>
        </w:rPr>
      </w:pPr>
    </w:p>
    <w:p w14:paraId="0EB23551" w14:textId="77777777" w:rsidR="00AD142C" w:rsidRPr="00237952" w:rsidRDefault="00AD142C" w:rsidP="009853E4">
      <w:pPr>
        <w:spacing w:after="0"/>
        <w:rPr>
          <w:rFonts w:ascii="Manrope" w:hAnsi="Manrope" w:cs="Arial"/>
        </w:rPr>
      </w:pPr>
    </w:p>
    <w:p w14:paraId="1BDDCB71" w14:textId="77777777" w:rsidR="00AD142C" w:rsidRPr="00237952" w:rsidRDefault="00AD142C" w:rsidP="009853E4">
      <w:pPr>
        <w:spacing w:after="0"/>
        <w:rPr>
          <w:rFonts w:ascii="Manrope" w:hAnsi="Manrope" w:cs="Arial"/>
        </w:rPr>
      </w:pPr>
    </w:p>
    <w:p w14:paraId="23029EDF" w14:textId="27B26984" w:rsidR="00800A00" w:rsidRPr="00237952" w:rsidRDefault="00800A00" w:rsidP="009853E4">
      <w:pPr>
        <w:spacing w:after="0"/>
        <w:rPr>
          <w:rFonts w:ascii="Manrope" w:hAnsi="Manrope" w:cs="Arial"/>
        </w:rPr>
      </w:pPr>
      <w:r w:rsidRPr="00237952">
        <w:rPr>
          <w:rFonts w:ascii="Manrope" w:hAnsi="Manrope" w:cs="Arial"/>
        </w:rPr>
        <w:lastRenderedPageBreak/>
        <w:t>End goals</w:t>
      </w:r>
      <w:r w:rsidR="00CA739C" w:rsidRPr="00237952">
        <w:rPr>
          <w:rFonts w:ascii="Manrope" w:hAnsi="Manrope" w:cs="Arial"/>
        </w:rPr>
        <w:t xml:space="preserve"> shown her</w:t>
      </w:r>
      <w:r w:rsidR="00784638" w:rsidRPr="00237952">
        <w:rPr>
          <w:rFonts w:ascii="Manrope" w:hAnsi="Manrope" w:cs="Arial"/>
        </w:rPr>
        <w:t>e are</w:t>
      </w:r>
      <w:r w:rsidR="00CA739C" w:rsidRPr="00237952">
        <w:rPr>
          <w:rFonts w:ascii="Manrope" w:hAnsi="Manrope" w:cs="Arial"/>
        </w:rPr>
        <w:t xml:space="preserve"> the long</w:t>
      </w:r>
      <w:r w:rsidR="00AF512E" w:rsidRPr="00237952">
        <w:rPr>
          <w:rFonts w:ascii="Manrope" w:hAnsi="Manrope" w:cs="Arial"/>
        </w:rPr>
        <w:t>-term aims of this PSHE curriculum in the primary phase. They</w:t>
      </w:r>
      <w:r w:rsidRPr="00237952">
        <w:rPr>
          <w:rFonts w:ascii="Manrope" w:hAnsi="Manrope" w:cs="Arial"/>
        </w:rPr>
        <w:t xml:space="preserve"> are </w:t>
      </w:r>
      <w:r w:rsidR="00D348F3" w:rsidRPr="00237952">
        <w:rPr>
          <w:rFonts w:ascii="Manrope" w:hAnsi="Manrope" w:cs="Arial"/>
        </w:rPr>
        <w:t>based on</w:t>
      </w:r>
      <w:r w:rsidRPr="00237952">
        <w:rPr>
          <w:rFonts w:ascii="Manrope" w:hAnsi="Manrope" w:cs="Arial"/>
        </w:rPr>
        <w:t xml:space="preserve"> the </w:t>
      </w:r>
      <w:r w:rsidR="005252A7" w:rsidRPr="00237952">
        <w:rPr>
          <w:rFonts w:ascii="Manrope" w:hAnsi="Manrope" w:cs="Arial"/>
        </w:rPr>
        <w:t xml:space="preserve">core and </w:t>
      </w:r>
      <w:r w:rsidRPr="00237952">
        <w:rPr>
          <w:rFonts w:ascii="Manrope" w:hAnsi="Manrope" w:cs="Arial"/>
        </w:rPr>
        <w:t>enhancement level</w:t>
      </w:r>
      <w:r w:rsidR="005252A7" w:rsidRPr="00237952">
        <w:rPr>
          <w:rFonts w:ascii="Manrope" w:hAnsi="Manrope" w:cs="Arial"/>
        </w:rPr>
        <w:t>s</w:t>
      </w:r>
      <w:r w:rsidRPr="00237952">
        <w:rPr>
          <w:rFonts w:ascii="Manrope" w:hAnsi="Manrope" w:cs="Arial"/>
        </w:rPr>
        <w:t xml:space="preserve"> of the PSHE association SEND planning framework.</w:t>
      </w:r>
      <w:r w:rsidR="00784638" w:rsidRPr="00237952">
        <w:rPr>
          <w:rFonts w:ascii="Manrope" w:hAnsi="Manrope" w:cs="Arial"/>
        </w:rPr>
        <w:t xml:space="preserve"> </w:t>
      </w:r>
      <w:r w:rsidRPr="00237952">
        <w:rPr>
          <w:rFonts w:ascii="Manrope" w:hAnsi="Manrope" w:cs="Arial"/>
        </w:rPr>
        <w:t xml:space="preserve">For </w:t>
      </w:r>
      <w:r w:rsidR="001122F2" w:rsidRPr="00237952">
        <w:rPr>
          <w:rFonts w:ascii="Manrope" w:hAnsi="Manrope" w:cs="Arial"/>
        </w:rPr>
        <w:t>further breakdown, see the complete SEND planning framework document.</w:t>
      </w:r>
      <w:r w:rsidR="004A69C8" w:rsidRPr="00237952">
        <w:rPr>
          <w:rFonts w:ascii="Manrope" w:hAnsi="Manrope" w:cs="Arial"/>
        </w:rPr>
        <w:t xml:space="preserve"> The framework areas interlink between the three strands.</w:t>
      </w:r>
      <w:r w:rsidR="00784638" w:rsidRPr="00237952">
        <w:rPr>
          <w:rFonts w:ascii="Manrope" w:hAnsi="Manrope" w:cs="Arial"/>
        </w:rPr>
        <w:t xml:space="preserve"> These end goals can also be used to show long term aims of a semi-formal curriculum.</w:t>
      </w:r>
    </w:p>
    <w:p w14:paraId="0A3BC5D4" w14:textId="77777777" w:rsidR="004A69C8" w:rsidRPr="00237952" w:rsidRDefault="004A69C8" w:rsidP="009853E4">
      <w:pPr>
        <w:spacing w:after="0"/>
        <w:rPr>
          <w:rFonts w:ascii="Manrope" w:hAnsi="Manrope" w:cs="Arial"/>
        </w:rPr>
      </w:pPr>
    </w:p>
    <w:tbl>
      <w:tblPr>
        <w:tblStyle w:val="TableGrid"/>
        <w:tblW w:w="0" w:type="auto"/>
        <w:tblLook w:val="04A0" w:firstRow="1" w:lastRow="0" w:firstColumn="1" w:lastColumn="0" w:noHBand="0" w:noVBand="1"/>
      </w:tblPr>
      <w:tblGrid>
        <w:gridCol w:w="2405"/>
        <w:gridCol w:w="3827"/>
        <w:gridCol w:w="9156"/>
      </w:tblGrid>
      <w:tr w:rsidR="00C86C72" w:rsidRPr="00237952" w14:paraId="0DD23962" w14:textId="77777777" w:rsidTr="00AF04AE">
        <w:trPr>
          <w:trHeight w:val="56"/>
        </w:trPr>
        <w:tc>
          <w:tcPr>
            <w:tcW w:w="2405" w:type="dxa"/>
            <w:shd w:val="clear" w:color="auto" w:fill="E8E8E8" w:themeFill="background2"/>
          </w:tcPr>
          <w:p w14:paraId="3D31E294" w14:textId="47FE0C6A" w:rsidR="00C86C72" w:rsidRPr="00237952" w:rsidRDefault="00C86C72" w:rsidP="009853E4">
            <w:pPr>
              <w:rPr>
                <w:rFonts w:ascii="Manrope" w:hAnsi="Manrope" w:cs="Arial"/>
              </w:rPr>
            </w:pPr>
            <w:r w:rsidRPr="00237952">
              <w:rPr>
                <w:rFonts w:ascii="Manrope" w:hAnsi="Manrope" w:cs="Arial"/>
              </w:rPr>
              <w:t>SEND FRAMEWORK AREA</w:t>
            </w:r>
          </w:p>
        </w:tc>
        <w:tc>
          <w:tcPr>
            <w:tcW w:w="3827" w:type="dxa"/>
            <w:shd w:val="clear" w:color="auto" w:fill="E8E8E8" w:themeFill="background2"/>
          </w:tcPr>
          <w:p w14:paraId="3DCE14B8" w14:textId="3F440FB8" w:rsidR="00C86C72" w:rsidRPr="00237952" w:rsidRDefault="00C86C72" w:rsidP="00D616C8">
            <w:pPr>
              <w:rPr>
                <w:rFonts w:ascii="Manrope" w:hAnsi="Manrope" w:cs="Arial"/>
              </w:rPr>
            </w:pPr>
            <w:r w:rsidRPr="00237952">
              <w:rPr>
                <w:rFonts w:ascii="Manrope" w:hAnsi="Manrope" w:cs="Arial"/>
              </w:rPr>
              <w:t>TOPIC AREA</w:t>
            </w:r>
          </w:p>
        </w:tc>
        <w:tc>
          <w:tcPr>
            <w:tcW w:w="9156" w:type="dxa"/>
            <w:shd w:val="clear" w:color="auto" w:fill="E8E8E8" w:themeFill="background2"/>
          </w:tcPr>
          <w:p w14:paraId="25FD9F3A" w14:textId="2101C3BB" w:rsidR="00C86C72" w:rsidRPr="00237952" w:rsidRDefault="007501C7" w:rsidP="009853E4">
            <w:pPr>
              <w:rPr>
                <w:rFonts w:ascii="Manrope" w:hAnsi="Manrope" w:cs="Arial"/>
              </w:rPr>
            </w:pPr>
            <w:r w:rsidRPr="00237952">
              <w:rPr>
                <w:rFonts w:ascii="Manrope" w:hAnsi="Manrope" w:cs="Arial"/>
              </w:rPr>
              <w:t>END</w:t>
            </w:r>
            <w:r w:rsidR="00C86C72" w:rsidRPr="00237952">
              <w:rPr>
                <w:rFonts w:ascii="Manrope" w:hAnsi="Manrope" w:cs="Arial"/>
              </w:rPr>
              <w:t xml:space="preserve"> GOAL</w:t>
            </w:r>
          </w:p>
        </w:tc>
      </w:tr>
      <w:tr w:rsidR="00752B74" w:rsidRPr="00237952" w14:paraId="7D7B641E" w14:textId="77777777" w:rsidTr="00AF04AE">
        <w:trPr>
          <w:trHeight w:val="46"/>
        </w:trPr>
        <w:tc>
          <w:tcPr>
            <w:tcW w:w="2405" w:type="dxa"/>
            <w:vMerge w:val="restart"/>
          </w:tcPr>
          <w:p w14:paraId="2DD6AC0C" w14:textId="6B66F6D0" w:rsidR="00752B74" w:rsidRPr="00237952" w:rsidRDefault="00724FC2" w:rsidP="009853E4">
            <w:pPr>
              <w:rPr>
                <w:rFonts w:ascii="Manrope" w:hAnsi="Manrope" w:cs="Arial"/>
              </w:rPr>
            </w:pPr>
            <w:r w:rsidRPr="00237952">
              <w:rPr>
                <w:rFonts w:ascii="Manrope" w:hAnsi="Manrope" w:cs="Arial"/>
              </w:rPr>
              <w:t>Self-awareness</w:t>
            </w:r>
          </w:p>
        </w:tc>
        <w:tc>
          <w:tcPr>
            <w:tcW w:w="3827" w:type="dxa"/>
          </w:tcPr>
          <w:p w14:paraId="1F930547" w14:textId="627CCA50" w:rsidR="00752B74" w:rsidRPr="00237952" w:rsidRDefault="00752B74" w:rsidP="009853E4">
            <w:pPr>
              <w:rPr>
                <w:rFonts w:ascii="Manrope" w:hAnsi="Manrope" w:cs="Arial"/>
              </w:rPr>
            </w:pPr>
            <w:r w:rsidRPr="00237952">
              <w:rPr>
                <w:rFonts w:ascii="Manrope" w:hAnsi="Manrope" w:cs="Arial"/>
              </w:rPr>
              <w:t>SA1 Things we are good at</w:t>
            </w:r>
          </w:p>
        </w:tc>
        <w:tc>
          <w:tcPr>
            <w:tcW w:w="9156" w:type="dxa"/>
          </w:tcPr>
          <w:p w14:paraId="559EF57E" w14:textId="1A65B292" w:rsidR="00911EB6" w:rsidRPr="00237952" w:rsidRDefault="00911EB6" w:rsidP="009853E4">
            <w:pPr>
              <w:rPr>
                <w:rFonts w:ascii="Manrope" w:hAnsi="Manrope" w:cs="Arial"/>
                <w:sz w:val="20"/>
                <w:szCs w:val="20"/>
              </w:rPr>
            </w:pPr>
            <w:r w:rsidRPr="00237952">
              <w:rPr>
                <w:rFonts w:ascii="Manrope" w:hAnsi="Manrope" w:cs="Arial"/>
                <w:sz w:val="20"/>
                <w:szCs w:val="20"/>
              </w:rPr>
              <w:t>Identify things we are good at (strengths/talents). Describe the ways in which we are special and unique</w:t>
            </w:r>
            <w:r w:rsidR="005252A7" w:rsidRPr="00237952">
              <w:rPr>
                <w:rFonts w:ascii="Manrope" w:hAnsi="Manrope" w:cs="Arial"/>
                <w:sz w:val="20"/>
                <w:szCs w:val="20"/>
              </w:rPr>
              <w:t>.</w:t>
            </w:r>
          </w:p>
          <w:p w14:paraId="663E421E" w14:textId="4A803DB1" w:rsidR="00752B74" w:rsidRPr="00237952" w:rsidRDefault="00752B74" w:rsidP="009853E4">
            <w:pPr>
              <w:rPr>
                <w:rFonts w:ascii="Manrope" w:hAnsi="Manrope" w:cs="Arial"/>
                <w:sz w:val="20"/>
                <w:szCs w:val="20"/>
              </w:rPr>
            </w:pPr>
            <w:r w:rsidRPr="00237952">
              <w:rPr>
                <w:rFonts w:ascii="Manrope" w:hAnsi="Manrope" w:cs="Arial"/>
                <w:sz w:val="20"/>
                <w:szCs w:val="20"/>
              </w:rPr>
              <w:t xml:space="preserve">Identify own hopes/ </w:t>
            </w:r>
            <w:r w:rsidRPr="00237952">
              <w:rPr>
                <w:rFonts w:ascii="Manrope" w:hAnsi="Manrope" w:cs="Arial"/>
                <w:b/>
                <w:bCs/>
                <w:sz w:val="20"/>
                <w:szCs w:val="20"/>
              </w:rPr>
              <w:t>aspirations</w:t>
            </w:r>
            <w:r w:rsidRPr="00237952">
              <w:rPr>
                <w:rFonts w:ascii="Manrope" w:hAnsi="Manrope" w:cs="Arial"/>
                <w:sz w:val="20"/>
                <w:szCs w:val="20"/>
              </w:rPr>
              <w:t>; explain in simple terms how we might achieve them.</w:t>
            </w:r>
          </w:p>
        </w:tc>
      </w:tr>
      <w:tr w:rsidR="00752B74" w:rsidRPr="00237952" w14:paraId="629E9413" w14:textId="77777777" w:rsidTr="00AF04AE">
        <w:trPr>
          <w:trHeight w:val="41"/>
        </w:trPr>
        <w:tc>
          <w:tcPr>
            <w:tcW w:w="2405" w:type="dxa"/>
            <w:vMerge/>
          </w:tcPr>
          <w:p w14:paraId="7CBCFE63" w14:textId="77777777" w:rsidR="00752B74" w:rsidRPr="00237952" w:rsidRDefault="00752B74" w:rsidP="009853E4">
            <w:pPr>
              <w:rPr>
                <w:rFonts w:ascii="Manrope" w:hAnsi="Manrope" w:cs="Arial"/>
              </w:rPr>
            </w:pPr>
          </w:p>
        </w:tc>
        <w:tc>
          <w:tcPr>
            <w:tcW w:w="3827" w:type="dxa"/>
          </w:tcPr>
          <w:p w14:paraId="797814F9" w14:textId="7D68A32E" w:rsidR="00752B74" w:rsidRPr="00237952" w:rsidRDefault="00724FC2" w:rsidP="009853E4">
            <w:pPr>
              <w:rPr>
                <w:rFonts w:ascii="Manrope" w:hAnsi="Manrope" w:cs="Arial"/>
              </w:rPr>
            </w:pPr>
            <w:r w:rsidRPr="00237952">
              <w:rPr>
                <w:rFonts w:ascii="Manrope" w:hAnsi="Manrope" w:cs="Arial"/>
              </w:rPr>
              <w:t>SA2 Kind and unkind behaviours</w:t>
            </w:r>
          </w:p>
        </w:tc>
        <w:tc>
          <w:tcPr>
            <w:tcW w:w="9156" w:type="dxa"/>
          </w:tcPr>
          <w:p w14:paraId="2CAB7D0D" w14:textId="77777777" w:rsidR="00353DCA" w:rsidRPr="00237952" w:rsidRDefault="00353DCA" w:rsidP="009853E4">
            <w:pPr>
              <w:rPr>
                <w:rFonts w:ascii="Manrope" w:hAnsi="Manrope" w:cs="Arial"/>
                <w:sz w:val="20"/>
                <w:szCs w:val="20"/>
              </w:rPr>
            </w:pPr>
            <w:r w:rsidRPr="00237952">
              <w:rPr>
                <w:rFonts w:ascii="Manrope" w:hAnsi="Manrope" w:cs="Arial"/>
                <w:sz w:val="20"/>
                <w:szCs w:val="20"/>
              </w:rPr>
              <w:t>Identify when people are being kind or unkind — either to us or to others. Give examples of how our feelings can be hurt. Describe how this may make us feel angry, worried or upset.</w:t>
            </w:r>
          </w:p>
          <w:p w14:paraId="1089EDFE" w14:textId="77777777" w:rsidR="00B76709" w:rsidRPr="00237952" w:rsidRDefault="00724FC2" w:rsidP="009853E4">
            <w:pPr>
              <w:rPr>
                <w:rFonts w:ascii="Manrope" w:hAnsi="Manrope" w:cs="Arial"/>
                <w:sz w:val="20"/>
                <w:szCs w:val="20"/>
              </w:rPr>
            </w:pPr>
            <w:r w:rsidRPr="00237952">
              <w:rPr>
                <w:rFonts w:ascii="Manrope" w:hAnsi="Manrope" w:cs="Arial"/>
                <w:sz w:val="20"/>
                <w:szCs w:val="20"/>
              </w:rPr>
              <w:t xml:space="preserve">Explain </w:t>
            </w:r>
            <w:r w:rsidRPr="00237952">
              <w:rPr>
                <w:rFonts w:ascii="Manrope" w:hAnsi="Manrope" w:cs="Arial"/>
                <w:b/>
                <w:bCs/>
                <w:sz w:val="20"/>
                <w:szCs w:val="20"/>
              </w:rPr>
              <w:t>bullying</w:t>
            </w:r>
            <w:r w:rsidRPr="00237952">
              <w:rPr>
                <w:rFonts w:ascii="Manrope" w:hAnsi="Manrope" w:cs="Arial"/>
                <w:sz w:val="20"/>
                <w:szCs w:val="20"/>
              </w:rPr>
              <w:t xml:space="preserve"> can be prejudice-based (e.g. because of someone’s skin colour, religion, the way they look, their </w:t>
            </w:r>
            <w:r w:rsidRPr="00237952">
              <w:rPr>
                <w:rFonts w:ascii="Manrope" w:hAnsi="Manrope" w:cs="Arial"/>
                <w:b/>
                <w:bCs/>
                <w:sz w:val="20"/>
                <w:szCs w:val="20"/>
              </w:rPr>
              <w:t>disability</w:t>
            </w:r>
            <w:r w:rsidRPr="00237952">
              <w:rPr>
                <w:rFonts w:ascii="Manrope" w:hAnsi="Manrope" w:cs="Arial"/>
                <w:sz w:val="20"/>
                <w:szCs w:val="20"/>
              </w:rPr>
              <w:t xml:space="preserve"> or their family setting).</w:t>
            </w:r>
            <w:r w:rsidR="00B76709" w:rsidRPr="00237952">
              <w:rPr>
                <w:rFonts w:ascii="Manrope" w:hAnsi="Manrope" w:cs="Arial"/>
                <w:sz w:val="20"/>
                <w:szCs w:val="20"/>
              </w:rPr>
              <w:t xml:space="preserve"> Recognise that this is unacceptable behaviour and that a trusted adult needs to be told about it.</w:t>
            </w:r>
            <w:r w:rsidRPr="00237952">
              <w:rPr>
                <w:rFonts w:ascii="Manrope" w:hAnsi="Manrope" w:cs="Arial"/>
                <w:sz w:val="20"/>
                <w:szCs w:val="20"/>
              </w:rPr>
              <w:t xml:space="preserve"> </w:t>
            </w:r>
          </w:p>
          <w:p w14:paraId="0EC97BC9" w14:textId="40DD9AD7" w:rsidR="00752B74" w:rsidRPr="00237952" w:rsidRDefault="00724FC2" w:rsidP="009853E4">
            <w:pPr>
              <w:rPr>
                <w:rFonts w:ascii="Manrope" w:hAnsi="Manrope" w:cs="Arial"/>
                <w:sz w:val="20"/>
                <w:szCs w:val="20"/>
              </w:rPr>
            </w:pPr>
            <w:r w:rsidRPr="00237952">
              <w:rPr>
                <w:rFonts w:ascii="Manrope" w:hAnsi="Manrope" w:cs="Arial"/>
                <w:sz w:val="20"/>
                <w:szCs w:val="20"/>
              </w:rPr>
              <w:t>Describe what we can do (including whom to tell) if we witness or experience hurtful behaviour or bullying.</w:t>
            </w:r>
          </w:p>
        </w:tc>
      </w:tr>
      <w:tr w:rsidR="00724FC2" w:rsidRPr="00237952" w14:paraId="2D09A3C4" w14:textId="77777777" w:rsidTr="00AF04AE">
        <w:trPr>
          <w:trHeight w:val="41"/>
        </w:trPr>
        <w:tc>
          <w:tcPr>
            <w:tcW w:w="2405" w:type="dxa"/>
            <w:vMerge/>
          </w:tcPr>
          <w:p w14:paraId="78A396BC" w14:textId="77777777" w:rsidR="00724FC2" w:rsidRPr="00237952" w:rsidRDefault="00724FC2" w:rsidP="00724FC2">
            <w:pPr>
              <w:rPr>
                <w:rFonts w:ascii="Manrope" w:hAnsi="Manrope" w:cs="Arial"/>
              </w:rPr>
            </w:pPr>
          </w:p>
        </w:tc>
        <w:tc>
          <w:tcPr>
            <w:tcW w:w="3827" w:type="dxa"/>
          </w:tcPr>
          <w:p w14:paraId="36DA9179" w14:textId="0D357BD1" w:rsidR="00724FC2" w:rsidRPr="00237952" w:rsidRDefault="00724FC2" w:rsidP="00724FC2">
            <w:pPr>
              <w:rPr>
                <w:rFonts w:ascii="Manrope" w:hAnsi="Manrope" w:cs="Arial"/>
              </w:rPr>
            </w:pPr>
            <w:r w:rsidRPr="00237952">
              <w:rPr>
                <w:rFonts w:ascii="Manrope" w:hAnsi="Manrope" w:cs="Arial"/>
              </w:rPr>
              <w:t>SA3 Playing and working together</w:t>
            </w:r>
          </w:p>
        </w:tc>
        <w:tc>
          <w:tcPr>
            <w:tcW w:w="9156" w:type="dxa"/>
          </w:tcPr>
          <w:p w14:paraId="268FC5E9" w14:textId="30514AB3" w:rsidR="00176FC5" w:rsidRPr="00237952" w:rsidRDefault="00176FC5" w:rsidP="00724FC2">
            <w:pPr>
              <w:rPr>
                <w:rFonts w:ascii="Manrope" w:hAnsi="Manrope" w:cs="Arial"/>
                <w:sz w:val="20"/>
                <w:szCs w:val="20"/>
              </w:rPr>
            </w:pPr>
            <w:r w:rsidRPr="00237952">
              <w:rPr>
                <w:rFonts w:ascii="Manrope" w:hAnsi="Manrope" w:cs="Arial"/>
                <w:sz w:val="20"/>
                <w:szCs w:val="20"/>
              </w:rPr>
              <w:t xml:space="preserve">Identify reasons why it is important to listen to other people. Identify some actions/ behaviours that show we are being </w:t>
            </w:r>
            <w:r w:rsidRPr="00237952">
              <w:rPr>
                <w:rFonts w:ascii="Manrope" w:hAnsi="Manrope" w:cs="Arial"/>
                <w:b/>
                <w:bCs/>
                <w:sz w:val="20"/>
                <w:szCs w:val="20"/>
              </w:rPr>
              <w:t>polite</w:t>
            </w:r>
            <w:r w:rsidRPr="00237952">
              <w:rPr>
                <w:rFonts w:ascii="Manrope" w:hAnsi="Manrope" w:cs="Arial"/>
                <w:sz w:val="20"/>
                <w:szCs w:val="20"/>
              </w:rPr>
              <w:t xml:space="preserve"> and </w:t>
            </w:r>
            <w:r w:rsidRPr="00237952">
              <w:rPr>
                <w:rFonts w:ascii="Manrope" w:hAnsi="Manrope" w:cs="Arial"/>
                <w:b/>
                <w:bCs/>
                <w:sz w:val="20"/>
                <w:szCs w:val="20"/>
              </w:rPr>
              <w:t>courteous</w:t>
            </w:r>
            <w:r w:rsidRPr="00237952">
              <w:rPr>
                <w:rFonts w:ascii="Manrope" w:hAnsi="Manrope" w:cs="Arial"/>
                <w:sz w:val="20"/>
                <w:szCs w:val="20"/>
              </w:rPr>
              <w:t xml:space="preserve"> to other people. Demonstrate ways of playing and working cooperatively. </w:t>
            </w:r>
            <w:r w:rsidR="00D90389" w:rsidRPr="00237952">
              <w:rPr>
                <w:rFonts w:ascii="Manrope" w:hAnsi="Manrope" w:cs="Arial"/>
                <w:sz w:val="20"/>
                <w:szCs w:val="20"/>
              </w:rPr>
              <w:t xml:space="preserve">Know about </w:t>
            </w:r>
            <w:r w:rsidR="00636859" w:rsidRPr="00237952">
              <w:rPr>
                <w:rFonts w:ascii="Manrope" w:hAnsi="Manrope" w:cs="Arial"/>
                <w:sz w:val="20"/>
                <w:szCs w:val="20"/>
              </w:rPr>
              <w:t>what sort of boundaries are appropriate in different contexts.</w:t>
            </w:r>
          </w:p>
          <w:p w14:paraId="7924C942" w14:textId="77777777" w:rsidR="00176FC5" w:rsidRPr="00237952" w:rsidRDefault="00176FC5" w:rsidP="00724FC2">
            <w:pPr>
              <w:rPr>
                <w:rFonts w:ascii="Manrope" w:hAnsi="Manrope" w:cs="Arial"/>
                <w:sz w:val="20"/>
                <w:szCs w:val="20"/>
              </w:rPr>
            </w:pPr>
            <w:r w:rsidRPr="00237952">
              <w:rPr>
                <w:rFonts w:ascii="Manrope" w:hAnsi="Manrope" w:cs="Arial"/>
                <w:sz w:val="20"/>
                <w:szCs w:val="20"/>
              </w:rPr>
              <w:t xml:space="preserve">Explain what we mean by ‘being </w:t>
            </w:r>
            <w:r w:rsidRPr="00237952">
              <w:rPr>
                <w:rFonts w:ascii="Manrope" w:hAnsi="Manrope" w:cs="Arial"/>
                <w:b/>
                <w:bCs/>
                <w:sz w:val="20"/>
                <w:szCs w:val="20"/>
              </w:rPr>
              <w:t>fair</w:t>
            </w:r>
            <w:r w:rsidRPr="00237952">
              <w:rPr>
                <w:rFonts w:ascii="Manrope" w:hAnsi="Manrope" w:cs="Arial"/>
                <w:sz w:val="20"/>
                <w:szCs w:val="20"/>
              </w:rPr>
              <w:t>’ to one another.</w:t>
            </w:r>
          </w:p>
          <w:p w14:paraId="7A0BAD70" w14:textId="3A6546DE" w:rsidR="00724FC2" w:rsidRPr="00237952" w:rsidRDefault="00724FC2" w:rsidP="00724FC2">
            <w:pPr>
              <w:rPr>
                <w:rFonts w:ascii="Manrope" w:hAnsi="Manrope" w:cs="Arial"/>
                <w:sz w:val="20"/>
                <w:szCs w:val="20"/>
              </w:rPr>
            </w:pPr>
            <w:r w:rsidRPr="00237952">
              <w:rPr>
                <w:rFonts w:ascii="Manrope" w:hAnsi="Manrope" w:cs="Arial"/>
                <w:sz w:val="20"/>
                <w:szCs w:val="20"/>
              </w:rPr>
              <w:t xml:space="preserve">Identify and demonstrate ways of </w:t>
            </w:r>
            <w:r w:rsidR="00176FC5" w:rsidRPr="00237952">
              <w:rPr>
                <w:rFonts w:ascii="Manrope" w:hAnsi="Manrope" w:cs="Arial"/>
                <w:sz w:val="20"/>
                <w:szCs w:val="20"/>
              </w:rPr>
              <w:t>working</w:t>
            </w:r>
            <w:r w:rsidRPr="00237952">
              <w:rPr>
                <w:rFonts w:ascii="Manrope" w:hAnsi="Manrope" w:cs="Arial"/>
                <w:sz w:val="20"/>
                <w:szCs w:val="20"/>
              </w:rPr>
              <w:t xml:space="preserve"> </w:t>
            </w:r>
            <w:r w:rsidR="00176FC5" w:rsidRPr="00237952">
              <w:rPr>
                <w:rFonts w:ascii="Manrope" w:hAnsi="Manrope" w:cs="Arial"/>
                <w:sz w:val="20"/>
                <w:szCs w:val="20"/>
              </w:rPr>
              <w:t>together as</w:t>
            </w:r>
            <w:r w:rsidRPr="00237952">
              <w:rPr>
                <w:rFonts w:ascii="Manrope" w:hAnsi="Manrope" w:cs="Arial"/>
                <w:sz w:val="20"/>
                <w:szCs w:val="20"/>
              </w:rPr>
              <w:t xml:space="preserve"> a team. Explain why ‘</w:t>
            </w:r>
            <w:r w:rsidRPr="00237952">
              <w:rPr>
                <w:rFonts w:ascii="Manrope" w:hAnsi="Manrope" w:cs="Arial"/>
                <w:b/>
                <w:bCs/>
                <w:sz w:val="20"/>
                <w:szCs w:val="20"/>
              </w:rPr>
              <w:t>turn-taking</w:t>
            </w:r>
            <w:r w:rsidRPr="00237952">
              <w:rPr>
                <w:rFonts w:ascii="Manrope" w:hAnsi="Manrope" w:cs="Arial"/>
                <w:sz w:val="20"/>
                <w:szCs w:val="20"/>
              </w:rPr>
              <w:t>’ can help everyone to feel included.</w:t>
            </w:r>
          </w:p>
        </w:tc>
      </w:tr>
      <w:tr w:rsidR="00724FC2" w:rsidRPr="00237952" w14:paraId="79893E0F" w14:textId="77777777" w:rsidTr="00AF04AE">
        <w:trPr>
          <w:trHeight w:val="41"/>
        </w:trPr>
        <w:tc>
          <w:tcPr>
            <w:tcW w:w="2405" w:type="dxa"/>
            <w:vMerge/>
          </w:tcPr>
          <w:p w14:paraId="65DC5644" w14:textId="77777777" w:rsidR="00724FC2" w:rsidRPr="00237952" w:rsidRDefault="00724FC2" w:rsidP="00724FC2">
            <w:pPr>
              <w:rPr>
                <w:rFonts w:ascii="Manrope" w:hAnsi="Manrope" w:cs="Arial"/>
              </w:rPr>
            </w:pPr>
          </w:p>
        </w:tc>
        <w:tc>
          <w:tcPr>
            <w:tcW w:w="3827" w:type="dxa"/>
          </w:tcPr>
          <w:p w14:paraId="50E65428" w14:textId="0118CA2B" w:rsidR="00724FC2" w:rsidRPr="00237952" w:rsidRDefault="00724FC2" w:rsidP="00724FC2">
            <w:pPr>
              <w:rPr>
                <w:rFonts w:ascii="Manrope" w:hAnsi="Manrope" w:cs="Arial"/>
              </w:rPr>
            </w:pPr>
            <w:r w:rsidRPr="00237952">
              <w:rPr>
                <w:rFonts w:ascii="Manrope" w:hAnsi="Manrope" w:cs="Arial"/>
              </w:rPr>
              <w:t>SA4 People who are special to us</w:t>
            </w:r>
          </w:p>
        </w:tc>
        <w:tc>
          <w:tcPr>
            <w:tcW w:w="9156" w:type="dxa"/>
          </w:tcPr>
          <w:p w14:paraId="0926F7FD" w14:textId="77777777" w:rsidR="00F40635" w:rsidRPr="00237952" w:rsidRDefault="00F566A8" w:rsidP="00724FC2">
            <w:pPr>
              <w:rPr>
                <w:rFonts w:ascii="Manrope" w:hAnsi="Manrope" w:cs="Arial"/>
                <w:sz w:val="20"/>
                <w:szCs w:val="20"/>
              </w:rPr>
            </w:pPr>
            <w:r w:rsidRPr="00237952">
              <w:rPr>
                <w:rFonts w:ascii="Manrope" w:hAnsi="Manrope" w:cs="Arial"/>
                <w:sz w:val="20"/>
                <w:szCs w:val="20"/>
              </w:rPr>
              <w:t xml:space="preserve">Describe what makes our family, friends, teachers, carers special to us. Identify the people who make up our family. </w:t>
            </w:r>
          </w:p>
          <w:p w14:paraId="2F375A20" w14:textId="3CF7CAAC" w:rsidR="00724FC2" w:rsidRPr="00237952" w:rsidRDefault="00724FC2" w:rsidP="00724FC2">
            <w:pPr>
              <w:rPr>
                <w:rFonts w:ascii="Manrope" w:hAnsi="Manrope" w:cs="Arial"/>
                <w:sz w:val="20"/>
                <w:szCs w:val="20"/>
              </w:rPr>
            </w:pPr>
            <w:r w:rsidRPr="00237952">
              <w:rPr>
                <w:rFonts w:ascii="Manrope" w:hAnsi="Manrope" w:cs="Arial"/>
                <w:sz w:val="20"/>
                <w:szCs w:val="20"/>
              </w:rPr>
              <w:t xml:space="preserve">Explain that if people we like do </w:t>
            </w:r>
            <w:r w:rsidRPr="00237952">
              <w:rPr>
                <w:rFonts w:ascii="Manrope" w:hAnsi="Manrope" w:cs="Arial"/>
                <w:b/>
                <w:bCs/>
                <w:sz w:val="20"/>
                <w:szCs w:val="20"/>
              </w:rPr>
              <w:t>unkind</w:t>
            </w:r>
            <w:r w:rsidRPr="00237952">
              <w:rPr>
                <w:rFonts w:ascii="Manrope" w:hAnsi="Manrope" w:cs="Arial"/>
                <w:sz w:val="20"/>
                <w:szCs w:val="20"/>
              </w:rPr>
              <w:t xml:space="preserve"> things to us or our friends we do not have to tolerate it. Identify ways in which we can get help if people have been unkind to us or our friends</w:t>
            </w:r>
          </w:p>
        </w:tc>
      </w:tr>
      <w:tr w:rsidR="00724FC2" w:rsidRPr="00237952" w14:paraId="154ECFA7" w14:textId="77777777" w:rsidTr="00AF04AE">
        <w:trPr>
          <w:trHeight w:val="41"/>
        </w:trPr>
        <w:tc>
          <w:tcPr>
            <w:tcW w:w="2405" w:type="dxa"/>
            <w:vMerge/>
          </w:tcPr>
          <w:p w14:paraId="211ECDBF" w14:textId="77777777" w:rsidR="00724FC2" w:rsidRPr="00237952" w:rsidRDefault="00724FC2" w:rsidP="00724FC2">
            <w:pPr>
              <w:rPr>
                <w:rFonts w:ascii="Manrope" w:hAnsi="Manrope" w:cs="Arial"/>
              </w:rPr>
            </w:pPr>
          </w:p>
        </w:tc>
        <w:tc>
          <w:tcPr>
            <w:tcW w:w="3827" w:type="dxa"/>
          </w:tcPr>
          <w:p w14:paraId="35C7DB73" w14:textId="0D60AA31" w:rsidR="00724FC2" w:rsidRPr="00237952" w:rsidRDefault="00724FC2" w:rsidP="00724FC2">
            <w:pPr>
              <w:rPr>
                <w:rFonts w:ascii="Manrope" w:hAnsi="Manrope" w:cs="Arial"/>
              </w:rPr>
            </w:pPr>
            <w:r w:rsidRPr="00237952">
              <w:rPr>
                <w:rFonts w:ascii="Manrope" w:hAnsi="Manrope" w:cs="Arial"/>
              </w:rPr>
              <w:t>SA5</w:t>
            </w:r>
            <w:r w:rsidR="00382D2F" w:rsidRPr="00237952">
              <w:rPr>
                <w:rFonts w:ascii="Manrope" w:hAnsi="Manrope" w:cs="Arial"/>
              </w:rPr>
              <w:t xml:space="preserve"> Getting on with others</w:t>
            </w:r>
          </w:p>
        </w:tc>
        <w:tc>
          <w:tcPr>
            <w:tcW w:w="9156" w:type="dxa"/>
          </w:tcPr>
          <w:p w14:paraId="69051A0D" w14:textId="23771F97" w:rsidR="00F40635" w:rsidRPr="00237952" w:rsidRDefault="00F40635" w:rsidP="00724FC2">
            <w:pPr>
              <w:rPr>
                <w:rFonts w:ascii="Manrope" w:hAnsi="Manrope" w:cs="Arial"/>
                <w:b/>
                <w:bCs/>
                <w:sz w:val="20"/>
                <w:szCs w:val="20"/>
              </w:rPr>
            </w:pPr>
            <w:r w:rsidRPr="00237952">
              <w:rPr>
                <w:rFonts w:ascii="Manrope" w:hAnsi="Manrope" w:cs="Arial"/>
                <w:sz w:val="20"/>
                <w:szCs w:val="20"/>
              </w:rPr>
              <w:t xml:space="preserve">Describe ways in which friends, classmates, family members may disagree and ‘fall out’. Demonstrate some ways of ‘making up’ after a falling out. </w:t>
            </w:r>
            <w:r w:rsidR="000B3061" w:rsidRPr="00237952">
              <w:rPr>
                <w:rFonts w:ascii="Manrope" w:hAnsi="Manrope" w:cs="Arial"/>
                <w:sz w:val="20"/>
                <w:szCs w:val="20"/>
              </w:rPr>
              <w:t>Know it is normal to have ups and downs but friendships should not make us feel excluded</w:t>
            </w:r>
            <w:r w:rsidR="00A63E06" w:rsidRPr="00237952">
              <w:rPr>
                <w:rFonts w:ascii="Manrope" w:hAnsi="Manrope" w:cs="Arial"/>
                <w:sz w:val="20"/>
                <w:szCs w:val="20"/>
              </w:rPr>
              <w:t xml:space="preserve">. </w:t>
            </w:r>
            <w:r w:rsidR="00912349" w:rsidRPr="00237952">
              <w:rPr>
                <w:rFonts w:ascii="Manrope" w:hAnsi="Manrope" w:cs="Arial"/>
                <w:sz w:val="20"/>
                <w:szCs w:val="20"/>
              </w:rPr>
              <w:t>U</w:t>
            </w:r>
            <w:r w:rsidR="00645BF9" w:rsidRPr="00237952">
              <w:rPr>
                <w:rFonts w:ascii="Manrope" w:hAnsi="Manrope" w:cs="Arial"/>
                <w:sz w:val="20"/>
                <w:szCs w:val="20"/>
              </w:rPr>
              <w:t>nderstand that we should treat others respectfully and expect the same of them</w:t>
            </w:r>
            <w:r w:rsidR="00885539" w:rsidRPr="00237952">
              <w:rPr>
                <w:rFonts w:ascii="Manrope" w:hAnsi="Manrope" w:cs="Arial"/>
                <w:sz w:val="20"/>
                <w:szCs w:val="20"/>
              </w:rPr>
              <w:t xml:space="preserve"> and what this means. </w:t>
            </w:r>
            <w:r w:rsidR="00A63E06" w:rsidRPr="00237952">
              <w:rPr>
                <w:rFonts w:ascii="Manrope" w:hAnsi="Manrope" w:cs="Arial"/>
                <w:sz w:val="20"/>
                <w:szCs w:val="20"/>
              </w:rPr>
              <w:t xml:space="preserve">Know about </w:t>
            </w:r>
            <w:r w:rsidR="00A63E06" w:rsidRPr="00237952">
              <w:rPr>
                <w:rFonts w:ascii="Manrope" w:hAnsi="Manrope" w:cs="Arial"/>
                <w:b/>
                <w:bCs/>
                <w:sz w:val="20"/>
                <w:szCs w:val="20"/>
              </w:rPr>
              <w:t xml:space="preserve">loneliness. </w:t>
            </w:r>
          </w:p>
          <w:p w14:paraId="4F3A940E" w14:textId="03C5471C" w:rsidR="00724FC2" w:rsidRPr="00237952" w:rsidRDefault="00382D2F" w:rsidP="00724FC2">
            <w:pPr>
              <w:rPr>
                <w:rFonts w:ascii="Manrope" w:hAnsi="Manrope" w:cs="Arial"/>
                <w:sz w:val="20"/>
                <w:szCs w:val="20"/>
              </w:rPr>
            </w:pPr>
            <w:r w:rsidRPr="00237952">
              <w:rPr>
                <w:rFonts w:ascii="Manrope" w:hAnsi="Manrope" w:cs="Arial"/>
                <w:sz w:val="20"/>
                <w:szCs w:val="20"/>
              </w:rPr>
              <w:t xml:space="preserve">Explain that our feelings about other people can change and that this is okay. Identify what we can say, do or whom we can tell if we are worried or unhappy in a </w:t>
            </w:r>
            <w:r w:rsidRPr="00237952">
              <w:rPr>
                <w:rFonts w:ascii="Manrope" w:hAnsi="Manrope" w:cs="Arial"/>
                <w:b/>
                <w:bCs/>
                <w:sz w:val="20"/>
                <w:szCs w:val="20"/>
              </w:rPr>
              <w:t>friendship</w:t>
            </w:r>
            <w:r w:rsidRPr="00237952">
              <w:rPr>
                <w:rFonts w:ascii="Manrope" w:hAnsi="Manrope" w:cs="Arial"/>
                <w:sz w:val="20"/>
                <w:szCs w:val="20"/>
              </w:rPr>
              <w:t xml:space="preserve"> or </w:t>
            </w:r>
            <w:r w:rsidRPr="00237952">
              <w:rPr>
                <w:rFonts w:ascii="Manrope" w:hAnsi="Manrope" w:cs="Arial"/>
                <w:b/>
                <w:bCs/>
                <w:sz w:val="20"/>
                <w:szCs w:val="20"/>
              </w:rPr>
              <w:t>relationship</w:t>
            </w:r>
            <w:r w:rsidRPr="00237952">
              <w:rPr>
                <w:rFonts w:ascii="Manrope" w:hAnsi="Manrope" w:cs="Arial"/>
                <w:sz w:val="20"/>
                <w:szCs w:val="20"/>
              </w:rPr>
              <w:t>.</w:t>
            </w:r>
          </w:p>
        </w:tc>
      </w:tr>
      <w:tr w:rsidR="005C715A" w:rsidRPr="00237952" w14:paraId="5622B8C3" w14:textId="77777777" w:rsidTr="00AF04AE">
        <w:trPr>
          <w:trHeight w:val="102"/>
        </w:trPr>
        <w:tc>
          <w:tcPr>
            <w:tcW w:w="2405" w:type="dxa"/>
            <w:vMerge w:val="restart"/>
          </w:tcPr>
          <w:p w14:paraId="3660AB7A" w14:textId="2F13578E" w:rsidR="005C715A" w:rsidRPr="00237952" w:rsidRDefault="005C715A" w:rsidP="00724FC2">
            <w:pPr>
              <w:rPr>
                <w:rFonts w:ascii="Manrope" w:hAnsi="Manrope" w:cs="Arial"/>
              </w:rPr>
            </w:pPr>
            <w:r w:rsidRPr="00237952">
              <w:rPr>
                <w:rFonts w:ascii="Manrope" w:hAnsi="Manrope" w:cs="Arial"/>
              </w:rPr>
              <w:t>Self-care</w:t>
            </w:r>
            <w:r w:rsidR="00AF04AE" w:rsidRPr="00237952">
              <w:rPr>
                <w:rFonts w:ascii="Manrope" w:hAnsi="Manrope" w:cs="Arial"/>
              </w:rPr>
              <w:t>,</w:t>
            </w:r>
            <w:r w:rsidRPr="00237952">
              <w:rPr>
                <w:rFonts w:ascii="Manrope" w:hAnsi="Manrope" w:cs="Arial"/>
              </w:rPr>
              <w:t xml:space="preserve"> support and safety</w:t>
            </w:r>
          </w:p>
        </w:tc>
        <w:tc>
          <w:tcPr>
            <w:tcW w:w="3827" w:type="dxa"/>
          </w:tcPr>
          <w:p w14:paraId="359F3925" w14:textId="3AD5971F" w:rsidR="005C715A" w:rsidRPr="00237952" w:rsidRDefault="00AF04AE" w:rsidP="00724FC2">
            <w:pPr>
              <w:rPr>
                <w:rFonts w:ascii="Manrope" w:hAnsi="Manrope" w:cs="Arial"/>
              </w:rPr>
            </w:pPr>
            <w:r w:rsidRPr="00237952">
              <w:rPr>
                <w:rFonts w:ascii="Manrope" w:hAnsi="Manrope" w:cs="Arial"/>
              </w:rPr>
              <w:t xml:space="preserve">SSS1 </w:t>
            </w:r>
            <w:r w:rsidR="00B65A14" w:rsidRPr="00237952">
              <w:rPr>
                <w:rFonts w:ascii="Manrope" w:hAnsi="Manrope" w:cs="Arial"/>
              </w:rPr>
              <w:t>Taking care of ourselves</w:t>
            </w:r>
          </w:p>
        </w:tc>
        <w:tc>
          <w:tcPr>
            <w:tcW w:w="9156" w:type="dxa"/>
          </w:tcPr>
          <w:p w14:paraId="0AF58D4F" w14:textId="77777777" w:rsidR="005C715A" w:rsidRPr="00237952" w:rsidRDefault="002D5F57" w:rsidP="00724FC2">
            <w:pPr>
              <w:rPr>
                <w:rFonts w:ascii="Manrope" w:hAnsi="Manrope" w:cs="Arial"/>
                <w:sz w:val="20"/>
                <w:szCs w:val="20"/>
              </w:rPr>
            </w:pPr>
            <w:r w:rsidRPr="00237952">
              <w:rPr>
                <w:rFonts w:ascii="Manrope" w:hAnsi="Manrope" w:cs="Arial"/>
                <w:sz w:val="20"/>
                <w:szCs w:val="20"/>
              </w:rPr>
              <w:t xml:space="preserve">Identify some of the ways in which we may be cared for by our families, friends and other adults. Identify some simple </w:t>
            </w:r>
            <w:r w:rsidRPr="00237952">
              <w:rPr>
                <w:rFonts w:ascii="Manrope" w:hAnsi="Manrope" w:cs="Arial"/>
                <w:b/>
                <w:bCs/>
                <w:sz w:val="20"/>
                <w:szCs w:val="20"/>
              </w:rPr>
              <w:t>self-care</w:t>
            </w:r>
            <w:r w:rsidRPr="00237952">
              <w:rPr>
                <w:rFonts w:ascii="Manrope" w:hAnsi="Manrope" w:cs="Arial"/>
                <w:sz w:val="20"/>
                <w:szCs w:val="20"/>
              </w:rPr>
              <w:t xml:space="preserve"> techniques (e.g. brushing teeth, washing hands, getting dressed etc.)</w:t>
            </w:r>
          </w:p>
          <w:p w14:paraId="38600168" w14:textId="5B408899" w:rsidR="002D5F57" w:rsidRPr="00237952" w:rsidRDefault="008B7BC4" w:rsidP="00724FC2">
            <w:pPr>
              <w:rPr>
                <w:rFonts w:ascii="Manrope" w:hAnsi="Manrope" w:cs="Arial"/>
                <w:sz w:val="20"/>
                <w:szCs w:val="20"/>
              </w:rPr>
            </w:pPr>
            <w:r w:rsidRPr="00237952">
              <w:rPr>
                <w:rFonts w:ascii="Manrope" w:hAnsi="Manrope" w:cs="Arial"/>
                <w:sz w:val="20"/>
                <w:szCs w:val="20"/>
              </w:rPr>
              <w:t xml:space="preserve">Describe different ways we keep ourselves healthy and well. Explain or demonstrate what we and others can do to prevent the spread of </w:t>
            </w:r>
            <w:r w:rsidRPr="00237952">
              <w:rPr>
                <w:rFonts w:ascii="Manrope" w:hAnsi="Manrope" w:cs="Arial"/>
                <w:b/>
                <w:bCs/>
                <w:sz w:val="20"/>
                <w:szCs w:val="20"/>
              </w:rPr>
              <w:t>germs</w:t>
            </w:r>
            <w:r w:rsidRPr="00237952">
              <w:rPr>
                <w:rFonts w:ascii="Manrope" w:hAnsi="Manrope" w:cs="Arial"/>
                <w:sz w:val="20"/>
                <w:szCs w:val="20"/>
              </w:rPr>
              <w:t xml:space="preserve"> and why this is important.</w:t>
            </w:r>
          </w:p>
        </w:tc>
      </w:tr>
      <w:tr w:rsidR="005C715A" w:rsidRPr="00237952" w14:paraId="02347AF8" w14:textId="77777777" w:rsidTr="00AF04AE">
        <w:trPr>
          <w:trHeight w:val="100"/>
        </w:trPr>
        <w:tc>
          <w:tcPr>
            <w:tcW w:w="2405" w:type="dxa"/>
            <w:vMerge/>
          </w:tcPr>
          <w:p w14:paraId="2E1229AD" w14:textId="77777777" w:rsidR="005C715A" w:rsidRPr="00237952" w:rsidRDefault="005C715A" w:rsidP="00724FC2">
            <w:pPr>
              <w:rPr>
                <w:rFonts w:ascii="Manrope" w:hAnsi="Manrope" w:cs="Arial"/>
              </w:rPr>
            </w:pPr>
          </w:p>
        </w:tc>
        <w:tc>
          <w:tcPr>
            <w:tcW w:w="3827" w:type="dxa"/>
          </w:tcPr>
          <w:p w14:paraId="09D5A2D9" w14:textId="2CAF4F68" w:rsidR="005C715A" w:rsidRPr="00237952" w:rsidRDefault="00AF04AE" w:rsidP="00724FC2">
            <w:pPr>
              <w:rPr>
                <w:rFonts w:ascii="Manrope" w:hAnsi="Manrope" w:cs="Arial"/>
              </w:rPr>
            </w:pPr>
            <w:r w:rsidRPr="00237952">
              <w:rPr>
                <w:rFonts w:ascii="Manrope" w:hAnsi="Manrope" w:cs="Arial"/>
              </w:rPr>
              <w:t xml:space="preserve">SSS2 </w:t>
            </w:r>
            <w:r w:rsidR="005C715A" w:rsidRPr="00237952">
              <w:rPr>
                <w:rFonts w:ascii="Manrope" w:hAnsi="Manrope" w:cs="Arial"/>
              </w:rPr>
              <w:t xml:space="preserve">Keeping </w:t>
            </w:r>
            <w:r w:rsidR="00B65A14" w:rsidRPr="00237952">
              <w:rPr>
                <w:rFonts w:ascii="Manrope" w:hAnsi="Manrope" w:cs="Arial"/>
              </w:rPr>
              <w:t>s</w:t>
            </w:r>
            <w:r w:rsidR="005C715A" w:rsidRPr="00237952">
              <w:rPr>
                <w:rFonts w:ascii="Manrope" w:hAnsi="Manrope" w:cs="Arial"/>
              </w:rPr>
              <w:t>afe</w:t>
            </w:r>
          </w:p>
        </w:tc>
        <w:tc>
          <w:tcPr>
            <w:tcW w:w="9156" w:type="dxa"/>
          </w:tcPr>
          <w:p w14:paraId="0C547574" w14:textId="2AEE43F0" w:rsidR="005C715A" w:rsidRPr="00237952" w:rsidRDefault="008971EB" w:rsidP="00724FC2">
            <w:pPr>
              <w:rPr>
                <w:rFonts w:ascii="Manrope" w:hAnsi="Manrope" w:cs="Arial"/>
                <w:sz w:val="20"/>
                <w:szCs w:val="20"/>
              </w:rPr>
            </w:pPr>
            <w:r w:rsidRPr="00237952">
              <w:rPr>
                <w:rFonts w:ascii="Manrope" w:hAnsi="Manrope" w:cs="Arial"/>
                <w:sz w:val="20"/>
                <w:szCs w:val="20"/>
              </w:rPr>
              <w:t xml:space="preserve">Know </w:t>
            </w:r>
            <w:r w:rsidR="007A6448" w:rsidRPr="00237952">
              <w:rPr>
                <w:rFonts w:ascii="Manrope" w:hAnsi="Manrope" w:cs="Arial"/>
                <w:sz w:val="20"/>
                <w:szCs w:val="20"/>
              </w:rPr>
              <w:t xml:space="preserve">why it is important to help keep ourselves </w:t>
            </w:r>
            <w:r w:rsidR="007A6448" w:rsidRPr="00237952">
              <w:rPr>
                <w:rFonts w:ascii="Manrope" w:hAnsi="Manrope" w:cs="Arial"/>
                <w:b/>
                <w:bCs/>
                <w:sz w:val="20"/>
                <w:szCs w:val="20"/>
              </w:rPr>
              <w:t>physically safe</w:t>
            </w:r>
            <w:r w:rsidR="007A6448" w:rsidRPr="00237952">
              <w:rPr>
                <w:rFonts w:ascii="Manrope" w:hAnsi="Manrope" w:cs="Arial"/>
                <w:sz w:val="20"/>
                <w:szCs w:val="20"/>
              </w:rPr>
              <w:t xml:space="preserve">. Describe ways to help keep ourselves physically safe out of school, on the way to school and when out with family, carers or friends. Identify people </w:t>
            </w:r>
            <w:r w:rsidR="007A6448" w:rsidRPr="00237952">
              <w:rPr>
                <w:rFonts w:ascii="Manrope" w:hAnsi="Manrope" w:cs="Arial"/>
                <w:sz w:val="20"/>
                <w:szCs w:val="20"/>
              </w:rPr>
              <w:lastRenderedPageBreak/>
              <w:t>at home, school and in other settings who are responsible for helping us keep physically safe</w:t>
            </w:r>
            <w:r w:rsidR="00217CC4" w:rsidRPr="00237952">
              <w:rPr>
                <w:rFonts w:ascii="Manrope" w:hAnsi="Manrope" w:cs="Arial"/>
                <w:sz w:val="20"/>
                <w:szCs w:val="20"/>
              </w:rPr>
              <w:t xml:space="preserve"> </w:t>
            </w:r>
            <w:r w:rsidR="00352CDB" w:rsidRPr="00237952">
              <w:rPr>
                <w:rFonts w:ascii="Manrope" w:hAnsi="Manrope" w:cs="Arial"/>
                <w:sz w:val="20"/>
                <w:szCs w:val="20"/>
              </w:rPr>
              <w:t>and know how to ask for their help.</w:t>
            </w:r>
            <w:r w:rsidR="00F41DCF" w:rsidRPr="00237952">
              <w:rPr>
                <w:rFonts w:ascii="Manrope" w:hAnsi="Manrope" w:cs="Arial"/>
                <w:sz w:val="20"/>
                <w:szCs w:val="20"/>
              </w:rPr>
              <w:t xml:space="preserve"> Recognise when </w:t>
            </w:r>
            <w:r w:rsidR="007F531A" w:rsidRPr="00237952">
              <w:rPr>
                <w:rFonts w:ascii="Manrope" w:hAnsi="Manrope" w:cs="Arial"/>
                <w:sz w:val="20"/>
                <w:szCs w:val="20"/>
              </w:rPr>
              <w:t xml:space="preserve">relationships including family relationships are making </w:t>
            </w:r>
            <w:r w:rsidRPr="00237952">
              <w:rPr>
                <w:rFonts w:ascii="Manrope" w:hAnsi="Manrope" w:cs="Arial"/>
                <w:sz w:val="20"/>
                <w:szCs w:val="20"/>
              </w:rPr>
              <w:t>us feeling unsafe</w:t>
            </w:r>
            <w:r w:rsidR="00A4062D" w:rsidRPr="00237952">
              <w:rPr>
                <w:rFonts w:ascii="Manrope" w:hAnsi="Manrope" w:cs="Arial"/>
                <w:sz w:val="20"/>
                <w:szCs w:val="20"/>
              </w:rPr>
              <w:t xml:space="preserve"> and know how to seek help</w:t>
            </w:r>
            <w:r w:rsidR="00ED0605" w:rsidRPr="00237952">
              <w:rPr>
                <w:rFonts w:ascii="Manrope" w:hAnsi="Manrope" w:cs="Arial"/>
                <w:sz w:val="20"/>
                <w:szCs w:val="20"/>
              </w:rPr>
              <w:t>.</w:t>
            </w:r>
          </w:p>
          <w:p w14:paraId="2F1A761F" w14:textId="390EFD6F" w:rsidR="005538C8" w:rsidRPr="00237952" w:rsidRDefault="00217CC4" w:rsidP="00724FC2">
            <w:pPr>
              <w:rPr>
                <w:rFonts w:ascii="Manrope" w:hAnsi="Manrope" w:cs="Arial"/>
                <w:sz w:val="20"/>
                <w:szCs w:val="20"/>
              </w:rPr>
            </w:pPr>
            <w:r w:rsidRPr="00237952">
              <w:rPr>
                <w:rFonts w:ascii="Manrope" w:hAnsi="Manrope" w:cs="Arial"/>
                <w:sz w:val="20"/>
                <w:szCs w:val="20"/>
              </w:rPr>
              <w:t>Know</w:t>
            </w:r>
            <w:r w:rsidR="005538C8" w:rsidRPr="00237952">
              <w:rPr>
                <w:rFonts w:ascii="Manrope" w:hAnsi="Manrope" w:cs="Arial"/>
                <w:sz w:val="20"/>
                <w:szCs w:val="20"/>
              </w:rPr>
              <w:t xml:space="preserve"> ways of keeping safe in a variety of relevant situations and identify possible </w:t>
            </w:r>
            <w:r w:rsidR="005538C8" w:rsidRPr="00237952">
              <w:rPr>
                <w:rFonts w:ascii="Manrope" w:hAnsi="Manrope" w:cs="Arial"/>
                <w:b/>
                <w:bCs/>
                <w:sz w:val="20"/>
                <w:szCs w:val="20"/>
              </w:rPr>
              <w:t>risks</w:t>
            </w:r>
            <w:r w:rsidR="005538C8" w:rsidRPr="00237952">
              <w:rPr>
                <w:rFonts w:ascii="Manrope" w:hAnsi="Manrope" w:cs="Arial"/>
                <w:sz w:val="20"/>
                <w:szCs w:val="20"/>
              </w:rPr>
              <w:t xml:space="preserve"> and </w:t>
            </w:r>
            <w:r w:rsidR="005538C8" w:rsidRPr="00237952">
              <w:rPr>
                <w:rFonts w:ascii="Manrope" w:hAnsi="Manrope" w:cs="Arial"/>
                <w:b/>
                <w:bCs/>
                <w:sz w:val="20"/>
                <w:szCs w:val="20"/>
              </w:rPr>
              <w:t>hazards</w:t>
            </w:r>
            <w:r w:rsidR="005538C8" w:rsidRPr="00237952">
              <w:rPr>
                <w:rFonts w:ascii="Manrope" w:hAnsi="Manrope" w:cs="Arial"/>
                <w:sz w:val="20"/>
                <w:szCs w:val="20"/>
              </w:rPr>
              <w:t xml:space="preserve">. </w:t>
            </w:r>
          </w:p>
          <w:p w14:paraId="001F40E3" w14:textId="478E4879" w:rsidR="003E4215" w:rsidRPr="00237952" w:rsidRDefault="005538C8" w:rsidP="00724FC2">
            <w:pPr>
              <w:rPr>
                <w:rFonts w:ascii="Manrope" w:hAnsi="Manrope" w:cs="Arial"/>
                <w:sz w:val="20"/>
                <w:szCs w:val="20"/>
              </w:rPr>
            </w:pPr>
            <w:r w:rsidRPr="00237952">
              <w:rPr>
                <w:rFonts w:ascii="Manrope" w:hAnsi="Manrope" w:cs="Arial"/>
                <w:sz w:val="20"/>
                <w:szCs w:val="20"/>
              </w:rPr>
              <w:t xml:space="preserve">Understand </w:t>
            </w:r>
            <w:r w:rsidR="003E4215" w:rsidRPr="00237952">
              <w:rPr>
                <w:rFonts w:ascii="Manrope" w:hAnsi="Manrope" w:cs="Arial"/>
                <w:sz w:val="20"/>
                <w:szCs w:val="20"/>
              </w:rPr>
              <w:t xml:space="preserve">basics of </w:t>
            </w:r>
            <w:r w:rsidRPr="00237952">
              <w:rPr>
                <w:rFonts w:ascii="Manrope" w:hAnsi="Manrope" w:cs="Arial"/>
                <w:b/>
                <w:bCs/>
                <w:sz w:val="20"/>
                <w:szCs w:val="20"/>
              </w:rPr>
              <w:t xml:space="preserve">road safety, water safety, </w:t>
            </w:r>
            <w:r w:rsidR="003E4215" w:rsidRPr="00237952">
              <w:rPr>
                <w:rFonts w:ascii="Manrope" w:hAnsi="Manrope" w:cs="Arial"/>
                <w:b/>
                <w:bCs/>
                <w:sz w:val="20"/>
                <w:szCs w:val="20"/>
              </w:rPr>
              <w:t>home safety</w:t>
            </w:r>
            <w:r w:rsidR="003E4215" w:rsidRPr="00237952">
              <w:rPr>
                <w:rFonts w:ascii="Manrope" w:hAnsi="Manrope" w:cs="Arial"/>
                <w:sz w:val="20"/>
                <w:szCs w:val="20"/>
              </w:rPr>
              <w:t xml:space="preserve"> and </w:t>
            </w:r>
            <w:r w:rsidR="003E4215" w:rsidRPr="00237952">
              <w:rPr>
                <w:rFonts w:ascii="Manrope" w:hAnsi="Manrope" w:cs="Arial"/>
                <w:b/>
                <w:bCs/>
                <w:sz w:val="20"/>
                <w:szCs w:val="20"/>
              </w:rPr>
              <w:t>rail safety</w:t>
            </w:r>
            <w:r w:rsidR="003E4215" w:rsidRPr="00237952">
              <w:rPr>
                <w:rFonts w:ascii="Manrope" w:hAnsi="Manrope" w:cs="Arial"/>
                <w:sz w:val="20"/>
                <w:szCs w:val="20"/>
              </w:rPr>
              <w:t>.</w:t>
            </w:r>
          </w:p>
          <w:p w14:paraId="63D51FDE" w14:textId="55A6EEAD" w:rsidR="005538C8" w:rsidRPr="00237952" w:rsidRDefault="005538C8" w:rsidP="00724FC2">
            <w:pPr>
              <w:rPr>
                <w:rFonts w:ascii="Manrope" w:hAnsi="Manrope" w:cs="Arial"/>
                <w:sz w:val="20"/>
                <w:szCs w:val="20"/>
              </w:rPr>
            </w:pPr>
            <w:r w:rsidRPr="00237952">
              <w:rPr>
                <w:rFonts w:ascii="Manrope" w:hAnsi="Manrope" w:cs="Arial"/>
                <w:sz w:val="20"/>
                <w:szCs w:val="20"/>
              </w:rPr>
              <w:t xml:space="preserve">Describe some simple strategies for keeping physically safe in situations when we might feel afraid. Recognise when a situation is an </w:t>
            </w:r>
            <w:r w:rsidRPr="00237952">
              <w:rPr>
                <w:rFonts w:ascii="Manrope" w:hAnsi="Manrope" w:cs="Arial"/>
                <w:b/>
                <w:bCs/>
                <w:sz w:val="20"/>
                <w:szCs w:val="20"/>
              </w:rPr>
              <w:t>emergency</w:t>
            </w:r>
            <w:r w:rsidRPr="00237952">
              <w:rPr>
                <w:rFonts w:ascii="Manrope" w:hAnsi="Manrope" w:cs="Arial"/>
                <w:sz w:val="20"/>
                <w:szCs w:val="20"/>
              </w:rPr>
              <w:t xml:space="preserve"> and explain or demonstrate how to get help, including how to call 999.</w:t>
            </w:r>
          </w:p>
        </w:tc>
      </w:tr>
      <w:tr w:rsidR="005C715A" w:rsidRPr="00237952" w14:paraId="7781B280" w14:textId="77777777" w:rsidTr="00AF04AE">
        <w:trPr>
          <w:trHeight w:val="100"/>
        </w:trPr>
        <w:tc>
          <w:tcPr>
            <w:tcW w:w="2405" w:type="dxa"/>
            <w:vMerge/>
          </w:tcPr>
          <w:p w14:paraId="325E1E1D" w14:textId="77777777" w:rsidR="005C715A" w:rsidRPr="00237952" w:rsidRDefault="005C715A" w:rsidP="00724FC2">
            <w:pPr>
              <w:rPr>
                <w:rFonts w:ascii="Manrope" w:hAnsi="Manrope" w:cs="Arial"/>
              </w:rPr>
            </w:pPr>
          </w:p>
        </w:tc>
        <w:tc>
          <w:tcPr>
            <w:tcW w:w="3827" w:type="dxa"/>
          </w:tcPr>
          <w:p w14:paraId="5FB603D8" w14:textId="331E5E33" w:rsidR="005C715A" w:rsidRPr="00237952" w:rsidRDefault="00AF04AE" w:rsidP="00724FC2">
            <w:pPr>
              <w:rPr>
                <w:rFonts w:ascii="Manrope" w:hAnsi="Manrope" w:cs="Arial"/>
              </w:rPr>
            </w:pPr>
            <w:r w:rsidRPr="00237952">
              <w:rPr>
                <w:rFonts w:ascii="Manrope" w:hAnsi="Manrope" w:cs="Arial"/>
              </w:rPr>
              <w:t xml:space="preserve">SSS3 </w:t>
            </w:r>
            <w:r w:rsidR="005C715A" w:rsidRPr="00237952">
              <w:rPr>
                <w:rFonts w:ascii="Manrope" w:hAnsi="Manrope" w:cs="Arial"/>
              </w:rPr>
              <w:t>Trust</w:t>
            </w:r>
          </w:p>
        </w:tc>
        <w:tc>
          <w:tcPr>
            <w:tcW w:w="9156" w:type="dxa"/>
          </w:tcPr>
          <w:p w14:paraId="64BE66FC" w14:textId="6F4683C3" w:rsidR="005D50D4" w:rsidRPr="00237952" w:rsidRDefault="00EF15B5" w:rsidP="00231BD4">
            <w:pPr>
              <w:rPr>
                <w:rFonts w:ascii="Manrope" w:hAnsi="Manrope" w:cs="Arial"/>
                <w:sz w:val="20"/>
                <w:szCs w:val="20"/>
              </w:rPr>
            </w:pPr>
            <w:r w:rsidRPr="00237952">
              <w:rPr>
                <w:rFonts w:ascii="Manrope" w:hAnsi="Manrope" w:cs="Arial"/>
                <w:sz w:val="20"/>
                <w:szCs w:val="20"/>
              </w:rPr>
              <w:t>Be able to explain why ‘</w:t>
            </w:r>
            <w:r w:rsidRPr="00237952">
              <w:rPr>
                <w:rFonts w:ascii="Manrope" w:hAnsi="Manrope" w:cs="Arial"/>
                <w:b/>
                <w:bCs/>
                <w:sz w:val="20"/>
                <w:szCs w:val="20"/>
              </w:rPr>
              <w:t>trust</w:t>
            </w:r>
            <w:r w:rsidRPr="00237952">
              <w:rPr>
                <w:rFonts w:ascii="Manrope" w:hAnsi="Manrope" w:cs="Arial"/>
                <w:sz w:val="20"/>
                <w:szCs w:val="20"/>
              </w:rPr>
              <w:t xml:space="preserve">’ is not the same as ‘like’. Identify some reasons for keeping </w:t>
            </w:r>
            <w:r w:rsidRPr="00237952">
              <w:rPr>
                <w:rFonts w:ascii="Manrope" w:hAnsi="Manrope" w:cs="Arial"/>
                <w:b/>
                <w:bCs/>
                <w:sz w:val="20"/>
                <w:szCs w:val="20"/>
              </w:rPr>
              <w:t>personal information</w:t>
            </w:r>
            <w:r w:rsidRPr="00237952">
              <w:rPr>
                <w:rFonts w:ascii="Manrope" w:hAnsi="Manrope" w:cs="Arial"/>
                <w:sz w:val="20"/>
                <w:szCs w:val="20"/>
              </w:rPr>
              <w:t xml:space="preserve"> private. Identify the difference between a ‘</w:t>
            </w:r>
            <w:r w:rsidRPr="00237952">
              <w:rPr>
                <w:rFonts w:ascii="Manrope" w:hAnsi="Manrope" w:cs="Arial"/>
                <w:b/>
                <w:bCs/>
                <w:sz w:val="20"/>
                <w:szCs w:val="20"/>
              </w:rPr>
              <w:t>surprise</w:t>
            </w:r>
            <w:r w:rsidRPr="00237952">
              <w:rPr>
                <w:rFonts w:ascii="Manrope" w:hAnsi="Manrope" w:cs="Arial"/>
                <w:sz w:val="20"/>
                <w:szCs w:val="20"/>
              </w:rPr>
              <w:t>’ and a ‘</w:t>
            </w:r>
            <w:r w:rsidRPr="00237952">
              <w:rPr>
                <w:rFonts w:ascii="Manrope" w:hAnsi="Manrope" w:cs="Arial"/>
                <w:b/>
                <w:bCs/>
                <w:sz w:val="20"/>
                <w:szCs w:val="20"/>
              </w:rPr>
              <w:t>secret</w:t>
            </w:r>
            <w:r w:rsidRPr="00237952">
              <w:rPr>
                <w:rFonts w:ascii="Manrope" w:hAnsi="Manrope" w:cs="Arial"/>
                <w:sz w:val="20"/>
                <w:szCs w:val="20"/>
              </w:rPr>
              <w:t xml:space="preserve">’. Recognise that people do not have to keep secrets; that it is important to tell or show someone if we are worried, afraid or sad. </w:t>
            </w:r>
            <w:r w:rsidR="009C1A2D" w:rsidRPr="00237952">
              <w:rPr>
                <w:rFonts w:ascii="Manrope" w:hAnsi="Manrope" w:cs="Arial"/>
                <w:sz w:val="20"/>
                <w:szCs w:val="20"/>
              </w:rPr>
              <w:t>Know</w:t>
            </w:r>
            <w:r w:rsidR="005D50D4" w:rsidRPr="00237952">
              <w:rPr>
                <w:rFonts w:ascii="Manrope" w:hAnsi="Manrope" w:cs="Arial"/>
                <w:sz w:val="20"/>
                <w:szCs w:val="20"/>
              </w:rPr>
              <w:t xml:space="preserve"> what we can say and do and where to get help if we have been </w:t>
            </w:r>
            <w:r w:rsidR="005D50D4" w:rsidRPr="00237952">
              <w:rPr>
                <w:rFonts w:ascii="Manrope" w:hAnsi="Manrope" w:cs="Arial"/>
                <w:b/>
                <w:bCs/>
                <w:sz w:val="20"/>
                <w:szCs w:val="20"/>
              </w:rPr>
              <w:t>pressurised</w:t>
            </w:r>
            <w:r w:rsidR="005D50D4" w:rsidRPr="00237952">
              <w:rPr>
                <w:rFonts w:ascii="Manrope" w:hAnsi="Manrope" w:cs="Arial"/>
                <w:sz w:val="20"/>
                <w:szCs w:val="20"/>
              </w:rPr>
              <w:t xml:space="preserve">, or seen someone else being pressurised, to do something </w:t>
            </w:r>
            <w:r w:rsidR="005D50D4" w:rsidRPr="00237952">
              <w:rPr>
                <w:rFonts w:ascii="Manrope" w:hAnsi="Manrope" w:cs="Arial"/>
                <w:b/>
                <w:bCs/>
                <w:sz w:val="20"/>
                <w:szCs w:val="20"/>
              </w:rPr>
              <w:t>risky</w:t>
            </w:r>
            <w:r w:rsidR="009C1A2D" w:rsidRPr="00237952">
              <w:rPr>
                <w:rFonts w:ascii="Manrope" w:hAnsi="Manrope" w:cs="Arial"/>
                <w:b/>
                <w:bCs/>
                <w:sz w:val="20"/>
                <w:szCs w:val="20"/>
              </w:rPr>
              <w:t>.</w:t>
            </w:r>
          </w:p>
        </w:tc>
      </w:tr>
      <w:tr w:rsidR="005C715A" w:rsidRPr="00237952" w14:paraId="26FC6578" w14:textId="77777777" w:rsidTr="00AF04AE">
        <w:trPr>
          <w:trHeight w:val="100"/>
        </w:trPr>
        <w:tc>
          <w:tcPr>
            <w:tcW w:w="2405" w:type="dxa"/>
            <w:vMerge/>
          </w:tcPr>
          <w:p w14:paraId="45A9DA5A" w14:textId="77777777" w:rsidR="005C715A" w:rsidRPr="00237952" w:rsidRDefault="005C715A" w:rsidP="00724FC2">
            <w:pPr>
              <w:rPr>
                <w:rFonts w:ascii="Manrope" w:hAnsi="Manrope" w:cs="Arial"/>
              </w:rPr>
            </w:pPr>
          </w:p>
        </w:tc>
        <w:tc>
          <w:tcPr>
            <w:tcW w:w="3827" w:type="dxa"/>
          </w:tcPr>
          <w:p w14:paraId="202A804B" w14:textId="700A86AB" w:rsidR="005C715A" w:rsidRPr="00237952" w:rsidRDefault="00AF04AE" w:rsidP="00724FC2">
            <w:pPr>
              <w:rPr>
                <w:rFonts w:ascii="Manrope" w:hAnsi="Manrope" w:cs="Arial"/>
              </w:rPr>
            </w:pPr>
            <w:r w:rsidRPr="00237952">
              <w:rPr>
                <w:rFonts w:ascii="Manrope" w:hAnsi="Manrope" w:cs="Arial"/>
              </w:rPr>
              <w:t xml:space="preserve">SSS4 </w:t>
            </w:r>
            <w:r w:rsidR="005C715A" w:rsidRPr="00237952">
              <w:rPr>
                <w:rFonts w:ascii="Manrope" w:hAnsi="Manrope" w:cs="Arial"/>
              </w:rPr>
              <w:t xml:space="preserve">Keeping safe </w:t>
            </w:r>
            <w:r w:rsidR="00B65A14" w:rsidRPr="00237952">
              <w:rPr>
                <w:rFonts w:ascii="Manrope" w:hAnsi="Manrope" w:cs="Arial"/>
              </w:rPr>
              <w:t>online</w:t>
            </w:r>
          </w:p>
        </w:tc>
        <w:tc>
          <w:tcPr>
            <w:tcW w:w="9156" w:type="dxa"/>
          </w:tcPr>
          <w:p w14:paraId="0137840E" w14:textId="4C1066FD" w:rsidR="005C715A" w:rsidRPr="00237952" w:rsidRDefault="000F553D" w:rsidP="00724FC2">
            <w:pPr>
              <w:rPr>
                <w:rFonts w:ascii="Manrope" w:hAnsi="Manrope" w:cs="Arial"/>
                <w:sz w:val="20"/>
                <w:szCs w:val="20"/>
              </w:rPr>
            </w:pPr>
            <w:r w:rsidRPr="00237952">
              <w:rPr>
                <w:rFonts w:ascii="Manrope" w:hAnsi="Manrope" w:cs="Arial"/>
                <w:sz w:val="20"/>
                <w:szCs w:val="20"/>
              </w:rPr>
              <w:t xml:space="preserve">Give examples of how people might use </w:t>
            </w:r>
            <w:r w:rsidRPr="00237952">
              <w:rPr>
                <w:rFonts w:ascii="Manrope" w:hAnsi="Manrope" w:cs="Arial"/>
                <w:b/>
                <w:bCs/>
                <w:sz w:val="20"/>
                <w:szCs w:val="20"/>
              </w:rPr>
              <w:t>technology</w:t>
            </w:r>
            <w:r w:rsidRPr="00237952">
              <w:rPr>
                <w:rFonts w:ascii="Manrope" w:hAnsi="Manrope" w:cs="Arial"/>
                <w:sz w:val="20"/>
                <w:szCs w:val="20"/>
              </w:rPr>
              <w:t xml:space="preserve"> to communicate with others. </w:t>
            </w:r>
            <w:r w:rsidR="009C1A2D" w:rsidRPr="00237952">
              <w:rPr>
                <w:rFonts w:ascii="Manrope" w:hAnsi="Manrope" w:cs="Arial"/>
                <w:sz w:val="20"/>
                <w:szCs w:val="20"/>
              </w:rPr>
              <w:t>Know</w:t>
            </w:r>
            <w:r w:rsidRPr="00237952">
              <w:rPr>
                <w:rFonts w:ascii="Manrope" w:hAnsi="Manrope" w:cs="Arial"/>
                <w:sz w:val="20"/>
                <w:szCs w:val="20"/>
              </w:rPr>
              <w:t xml:space="preserve"> some risks of communicating </w:t>
            </w:r>
            <w:r w:rsidRPr="00237952">
              <w:rPr>
                <w:rFonts w:ascii="Manrope" w:hAnsi="Manrope" w:cs="Arial"/>
                <w:b/>
                <w:bCs/>
                <w:sz w:val="20"/>
                <w:szCs w:val="20"/>
              </w:rPr>
              <w:t>online</w:t>
            </w:r>
            <w:r w:rsidR="009C1A2D" w:rsidRPr="00237952">
              <w:rPr>
                <w:rFonts w:ascii="Manrope" w:hAnsi="Manrope" w:cs="Arial"/>
                <w:sz w:val="20"/>
                <w:szCs w:val="20"/>
              </w:rPr>
              <w:t xml:space="preserve"> and know some strategies to keep ourselves safe.</w:t>
            </w:r>
          </w:p>
          <w:p w14:paraId="4881B08E" w14:textId="77777777" w:rsidR="00D8665F" w:rsidRPr="00237952" w:rsidRDefault="00B00254" w:rsidP="00724FC2">
            <w:pPr>
              <w:rPr>
                <w:rFonts w:ascii="Manrope" w:hAnsi="Manrope" w:cs="Arial"/>
                <w:sz w:val="20"/>
                <w:szCs w:val="20"/>
              </w:rPr>
            </w:pPr>
            <w:r w:rsidRPr="00237952">
              <w:rPr>
                <w:rFonts w:ascii="Manrope" w:hAnsi="Manrope" w:cs="Arial"/>
                <w:sz w:val="20"/>
                <w:szCs w:val="20"/>
              </w:rPr>
              <w:t>Explain</w:t>
            </w:r>
            <w:r w:rsidR="00D8665F" w:rsidRPr="00237952">
              <w:rPr>
                <w:rFonts w:ascii="Manrope" w:hAnsi="Manrope" w:cs="Arial"/>
                <w:sz w:val="20"/>
                <w:szCs w:val="20"/>
              </w:rPr>
              <w:t xml:space="preserve"> the possible consequences for ourselves or others before we post something online. Identify basic rules for using </w:t>
            </w:r>
            <w:r w:rsidR="00D8665F" w:rsidRPr="00237952">
              <w:rPr>
                <w:rFonts w:ascii="Manrope" w:hAnsi="Manrope" w:cs="Arial"/>
                <w:b/>
                <w:bCs/>
                <w:sz w:val="20"/>
                <w:szCs w:val="20"/>
              </w:rPr>
              <w:t>social media</w:t>
            </w:r>
            <w:r w:rsidR="00D8665F" w:rsidRPr="00237952">
              <w:rPr>
                <w:rFonts w:ascii="Manrope" w:hAnsi="Manrope" w:cs="Arial"/>
                <w:sz w:val="20"/>
                <w:szCs w:val="20"/>
              </w:rPr>
              <w:t xml:space="preserve">, including age restrictions and why they exist. </w:t>
            </w:r>
            <w:r w:rsidR="009C1A2D" w:rsidRPr="00237952">
              <w:rPr>
                <w:rFonts w:ascii="Manrope" w:hAnsi="Manrope" w:cs="Arial"/>
                <w:sz w:val="20"/>
                <w:szCs w:val="20"/>
              </w:rPr>
              <w:t>Know who we can</w:t>
            </w:r>
            <w:r w:rsidR="00D8665F" w:rsidRPr="00237952">
              <w:rPr>
                <w:rFonts w:ascii="Manrope" w:hAnsi="Manrope" w:cs="Arial"/>
                <w:sz w:val="20"/>
                <w:szCs w:val="20"/>
              </w:rPr>
              <w:t xml:space="preserve"> report concerns to, if someone asks us for, or sends us, an image or information that makes us feel uncomfortable.</w:t>
            </w:r>
          </w:p>
          <w:p w14:paraId="19888FAB" w14:textId="4B3171BA" w:rsidR="0079139F" w:rsidRPr="00237952" w:rsidRDefault="0079139F" w:rsidP="00724FC2">
            <w:pPr>
              <w:rPr>
                <w:rFonts w:ascii="Manrope" w:hAnsi="Manrope" w:cs="Arial"/>
                <w:sz w:val="20"/>
                <w:szCs w:val="20"/>
              </w:rPr>
            </w:pPr>
            <w:r w:rsidRPr="00237952">
              <w:rPr>
                <w:rFonts w:ascii="Manrope" w:hAnsi="Manrope" w:cs="Arial"/>
                <w:sz w:val="20"/>
                <w:szCs w:val="20"/>
              </w:rPr>
              <w:t xml:space="preserve">Know that some content online can be upsetting </w:t>
            </w:r>
            <w:r w:rsidR="00933F5C" w:rsidRPr="00237952">
              <w:rPr>
                <w:rFonts w:ascii="Manrope" w:hAnsi="Manrope" w:cs="Arial"/>
                <w:sz w:val="20"/>
                <w:szCs w:val="20"/>
              </w:rPr>
              <w:t xml:space="preserve">or harmful and how </w:t>
            </w:r>
            <w:r w:rsidR="00AF6A42" w:rsidRPr="00237952">
              <w:rPr>
                <w:rFonts w:ascii="Manrope" w:hAnsi="Manrope" w:cs="Arial"/>
                <w:sz w:val="20"/>
                <w:szCs w:val="20"/>
              </w:rPr>
              <w:t>to report and seek help.</w:t>
            </w:r>
          </w:p>
        </w:tc>
      </w:tr>
      <w:tr w:rsidR="005C715A" w:rsidRPr="00237952" w14:paraId="172C1CA3" w14:textId="77777777" w:rsidTr="00AF04AE">
        <w:trPr>
          <w:trHeight w:val="100"/>
        </w:trPr>
        <w:tc>
          <w:tcPr>
            <w:tcW w:w="2405" w:type="dxa"/>
            <w:vMerge/>
          </w:tcPr>
          <w:p w14:paraId="3BCD77F9" w14:textId="77777777" w:rsidR="005C715A" w:rsidRPr="00237952" w:rsidRDefault="005C715A" w:rsidP="00724FC2">
            <w:pPr>
              <w:rPr>
                <w:rFonts w:ascii="Manrope" w:hAnsi="Manrope" w:cs="Arial"/>
              </w:rPr>
            </w:pPr>
          </w:p>
        </w:tc>
        <w:tc>
          <w:tcPr>
            <w:tcW w:w="3827" w:type="dxa"/>
          </w:tcPr>
          <w:p w14:paraId="54805AF4" w14:textId="5037EB28" w:rsidR="005C715A" w:rsidRPr="00237952" w:rsidRDefault="00AF04AE" w:rsidP="00724FC2">
            <w:pPr>
              <w:rPr>
                <w:rFonts w:ascii="Manrope" w:hAnsi="Manrope" w:cs="Arial"/>
              </w:rPr>
            </w:pPr>
            <w:r w:rsidRPr="00237952">
              <w:rPr>
                <w:rFonts w:ascii="Manrope" w:hAnsi="Manrope" w:cs="Arial"/>
              </w:rPr>
              <w:t xml:space="preserve">SSS5 </w:t>
            </w:r>
            <w:r w:rsidR="005C715A" w:rsidRPr="00237952">
              <w:rPr>
                <w:rFonts w:ascii="Manrope" w:hAnsi="Manrope" w:cs="Arial"/>
              </w:rPr>
              <w:t>Public and private</w:t>
            </w:r>
          </w:p>
        </w:tc>
        <w:tc>
          <w:tcPr>
            <w:tcW w:w="9156" w:type="dxa"/>
          </w:tcPr>
          <w:p w14:paraId="280E55FC" w14:textId="04826BC1" w:rsidR="00405232" w:rsidRPr="00237952" w:rsidRDefault="003204EA" w:rsidP="00724FC2">
            <w:pPr>
              <w:rPr>
                <w:rFonts w:ascii="Manrope" w:hAnsi="Manrope" w:cs="Arial"/>
                <w:sz w:val="20"/>
                <w:szCs w:val="20"/>
              </w:rPr>
            </w:pPr>
            <w:r w:rsidRPr="00237952">
              <w:rPr>
                <w:rFonts w:ascii="Manrope" w:hAnsi="Manrope" w:cs="Arial"/>
                <w:sz w:val="20"/>
                <w:szCs w:val="20"/>
              </w:rPr>
              <w:t>Know how to</w:t>
            </w:r>
            <w:r w:rsidR="00405232" w:rsidRPr="00237952">
              <w:rPr>
                <w:rFonts w:ascii="Manrope" w:hAnsi="Manrope" w:cs="Arial"/>
                <w:sz w:val="20"/>
                <w:szCs w:val="20"/>
              </w:rPr>
              <w:t xml:space="preserve"> care of our personal belongings.</w:t>
            </w:r>
            <w:r w:rsidRPr="00237952">
              <w:rPr>
                <w:rFonts w:ascii="Manrope" w:hAnsi="Manrope" w:cs="Arial"/>
                <w:sz w:val="20"/>
                <w:szCs w:val="20"/>
              </w:rPr>
              <w:t xml:space="preserve"> Know what ‘</w:t>
            </w:r>
            <w:r w:rsidRPr="00237952">
              <w:rPr>
                <w:rFonts w:ascii="Manrope" w:hAnsi="Manrope" w:cs="Arial"/>
                <w:b/>
                <w:bCs/>
                <w:sz w:val="20"/>
                <w:szCs w:val="20"/>
              </w:rPr>
              <w:t>public</w:t>
            </w:r>
            <w:r w:rsidRPr="00237952">
              <w:rPr>
                <w:rFonts w:ascii="Manrope" w:hAnsi="Manrope" w:cs="Arial"/>
                <w:sz w:val="20"/>
                <w:szCs w:val="20"/>
              </w:rPr>
              <w:t xml:space="preserve">’ and </w:t>
            </w:r>
            <w:r w:rsidR="00E30866" w:rsidRPr="00237952">
              <w:rPr>
                <w:rFonts w:ascii="Manrope" w:hAnsi="Manrope" w:cs="Arial"/>
                <w:sz w:val="20"/>
                <w:szCs w:val="20"/>
              </w:rPr>
              <w:t>‘</w:t>
            </w:r>
            <w:r w:rsidR="00E30866" w:rsidRPr="00237952">
              <w:rPr>
                <w:rFonts w:ascii="Manrope" w:hAnsi="Manrope" w:cs="Arial"/>
                <w:b/>
                <w:bCs/>
                <w:sz w:val="20"/>
                <w:szCs w:val="20"/>
              </w:rPr>
              <w:t>private</w:t>
            </w:r>
            <w:r w:rsidR="00E30866" w:rsidRPr="00237952">
              <w:rPr>
                <w:rFonts w:ascii="Manrope" w:hAnsi="Manrope" w:cs="Arial"/>
                <w:sz w:val="20"/>
                <w:szCs w:val="20"/>
              </w:rPr>
              <w:t xml:space="preserve">’ </w:t>
            </w:r>
            <w:r w:rsidRPr="00237952">
              <w:rPr>
                <w:rFonts w:ascii="Manrope" w:hAnsi="Manrope" w:cs="Arial"/>
                <w:sz w:val="20"/>
                <w:szCs w:val="20"/>
              </w:rPr>
              <w:t>means in terms of places.</w:t>
            </w:r>
            <w:r w:rsidR="00E30866" w:rsidRPr="00237952">
              <w:rPr>
                <w:rFonts w:ascii="Manrope" w:hAnsi="Manrope" w:cs="Arial"/>
                <w:sz w:val="20"/>
                <w:szCs w:val="20"/>
              </w:rPr>
              <w:t xml:space="preserve"> </w:t>
            </w:r>
            <w:r w:rsidR="00405232" w:rsidRPr="00237952">
              <w:rPr>
                <w:rFonts w:ascii="Manrope" w:hAnsi="Manrope" w:cs="Arial"/>
                <w:sz w:val="20"/>
                <w:szCs w:val="20"/>
              </w:rPr>
              <w:t>Give simple examples of some things we might do in private but never in public.</w:t>
            </w:r>
          </w:p>
          <w:p w14:paraId="32AEBF0A" w14:textId="295BD640" w:rsidR="002B6029" w:rsidRPr="00237952" w:rsidRDefault="002B6029" w:rsidP="00724FC2">
            <w:pPr>
              <w:rPr>
                <w:rFonts w:ascii="Manrope" w:hAnsi="Manrope" w:cs="Arial"/>
                <w:sz w:val="20"/>
                <w:szCs w:val="20"/>
              </w:rPr>
            </w:pPr>
            <w:r w:rsidRPr="00237952">
              <w:rPr>
                <w:rFonts w:ascii="Manrope" w:hAnsi="Manrope" w:cs="Arial"/>
                <w:sz w:val="20"/>
                <w:szCs w:val="20"/>
              </w:rPr>
              <w:t xml:space="preserve">Explain ways to give and not give </w:t>
            </w:r>
            <w:r w:rsidRPr="00237952">
              <w:rPr>
                <w:rFonts w:ascii="Manrope" w:hAnsi="Manrope" w:cs="Arial"/>
                <w:b/>
                <w:bCs/>
                <w:sz w:val="20"/>
                <w:szCs w:val="20"/>
              </w:rPr>
              <w:t>permission</w:t>
            </w:r>
            <w:r w:rsidRPr="00237952">
              <w:rPr>
                <w:rFonts w:ascii="Manrope" w:hAnsi="Manrope" w:cs="Arial"/>
                <w:sz w:val="20"/>
                <w:szCs w:val="20"/>
              </w:rPr>
              <w:t xml:space="preserve"> when asked to lend belongings. </w:t>
            </w:r>
            <w:r w:rsidR="003204EA" w:rsidRPr="00237952">
              <w:rPr>
                <w:rFonts w:ascii="Manrope" w:hAnsi="Manrope" w:cs="Arial"/>
                <w:sz w:val="20"/>
                <w:szCs w:val="20"/>
              </w:rPr>
              <w:t xml:space="preserve">Know </w:t>
            </w:r>
            <w:r w:rsidRPr="00237952">
              <w:rPr>
                <w:rFonts w:ascii="Manrope" w:hAnsi="Manrope" w:cs="Arial"/>
                <w:sz w:val="20"/>
                <w:szCs w:val="20"/>
              </w:rPr>
              <w:t xml:space="preserve">why we must respect the </w:t>
            </w:r>
            <w:r w:rsidRPr="00237952">
              <w:rPr>
                <w:rFonts w:ascii="Manrope" w:hAnsi="Manrope" w:cs="Arial"/>
                <w:b/>
                <w:bCs/>
                <w:sz w:val="20"/>
                <w:szCs w:val="20"/>
              </w:rPr>
              <w:t>rights</w:t>
            </w:r>
            <w:r w:rsidRPr="00237952">
              <w:rPr>
                <w:rFonts w:ascii="Manrope" w:hAnsi="Manrope" w:cs="Arial"/>
                <w:sz w:val="20"/>
                <w:szCs w:val="20"/>
              </w:rPr>
              <w:t xml:space="preserve"> of others who may refuse to lend something to us; explain why this does not mean they do not like us.</w:t>
            </w:r>
          </w:p>
          <w:p w14:paraId="5B2E3820" w14:textId="71627A8F" w:rsidR="00026087" w:rsidRPr="00237952" w:rsidRDefault="00026087" w:rsidP="00724FC2">
            <w:pPr>
              <w:rPr>
                <w:rFonts w:ascii="Manrope" w:hAnsi="Manrope" w:cs="Arial"/>
                <w:sz w:val="20"/>
                <w:szCs w:val="20"/>
              </w:rPr>
            </w:pPr>
            <w:r w:rsidRPr="00237952">
              <w:rPr>
                <w:rFonts w:ascii="Manrope" w:hAnsi="Manrope" w:cs="Arial"/>
                <w:sz w:val="20"/>
                <w:szCs w:val="20"/>
              </w:rPr>
              <w:t xml:space="preserve">Explain what we can do/ say or whom we can tell if someone does not </w:t>
            </w:r>
            <w:r w:rsidRPr="00237952">
              <w:rPr>
                <w:rFonts w:ascii="Manrope" w:hAnsi="Manrope" w:cs="Arial"/>
                <w:b/>
                <w:bCs/>
                <w:sz w:val="20"/>
                <w:szCs w:val="20"/>
              </w:rPr>
              <w:t xml:space="preserve">respect </w:t>
            </w:r>
            <w:r w:rsidRPr="00237952">
              <w:rPr>
                <w:rFonts w:ascii="Manrope" w:hAnsi="Manrope" w:cs="Arial"/>
                <w:sz w:val="20"/>
                <w:szCs w:val="20"/>
              </w:rPr>
              <w:t xml:space="preserve">our </w:t>
            </w:r>
            <w:r w:rsidRPr="00237952">
              <w:rPr>
                <w:rFonts w:ascii="Manrope" w:hAnsi="Manrope" w:cs="Arial"/>
                <w:b/>
                <w:bCs/>
                <w:sz w:val="20"/>
                <w:szCs w:val="20"/>
              </w:rPr>
              <w:t>privacy</w:t>
            </w:r>
            <w:r w:rsidR="00E30866" w:rsidRPr="00237952">
              <w:rPr>
                <w:rFonts w:ascii="Manrope" w:hAnsi="Manrope" w:cs="Arial"/>
                <w:b/>
                <w:bCs/>
                <w:sz w:val="20"/>
                <w:szCs w:val="20"/>
              </w:rPr>
              <w:t xml:space="preserve"> </w:t>
            </w:r>
            <w:r w:rsidRPr="00237952">
              <w:rPr>
                <w:rFonts w:ascii="Manrope" w:hAnsi="Manrope" w:cs="Arial"/>
                <w:sz w:val="20"/>
                <w:szCs w:val="20"/>
              </w:rPr>
              <w:t xml:space="preserve">or shares something with us that makes us feel uncomfortable. </w:t>
            </w:r>
            <w:r w:rsidR="00E30866" w:rsidRPr="00237952">
              <w:rPr>
                <w:rFonts w:ascii="Manrope" w:hAnsi="Manrope" w:cs="Arial"/>
                <w:sz w:val="20"/>
                <w:szCs w:val="20"/>
              </w:rPr>
              <w:t>Know</w:t>
            </w:r>
            <w:r w:rsidRPr="00237952">
              <w:rPr>
                <w:rFonts w:ascii="Manrope" w:hAnsi="Manrope" w:cs="Arial"/>
                <w:sz w:val="20"/>
                <w:szCs w:val="20"/>
              </w:rPr>
              <w:t xml:space="preserve"> we should tell a </w:t>
            </w:r>
            <w:r w:rsidRPr="00237952">
              <w:rPr>
                <w:rFonts w:ascii="Manrope" w:hAnsi="Manrope" w:cs="Arial"/>
                <w:b/>
                <w:bCs/>
                <w:sz w:val="20"/>
                <w:szCs w:val="20"/>
              </w:rPr>
              <w:t>trusted</w:t>
            </w:r>
            <w:r w:rsidRPr="00237952">
              <w:rPr>
                <w:rFonts w:ascii="Manrope" w:hAnsi="Manrope" w:cs="Arial"/>
                <w:sz w:val="20"/>
                <w:szCs w:val="20"/>
              </w:rPr>
              <w:t xml:space="preserve"> </w:t>
            </w:r>
            <w:r w:rsidRPr="00237952">
              <w:rPr>
                <w:rFonts w:ascii="Manrope" w:hAnsi="Manrope" w:cs="Arial"/>
                <w:b/>
                <w:bCs/>
                <w:sz w:val="20"/>
                <w:szCs w:val="20"/>
              </w:rPr>
              <w:t>adult</w:t>
            </w:r>
            <w:r w:rsidRPr="00237952">
              <w:rPr>
                <w:rFonts w:ascii="Manrope" w:hAnsi="Manrope" w:cs="Arial"/>
                <w:sz w:val="20"/>
                <w:szCs w:val="20"/>
              </w:rPr>
              <w:t xml:space="preserve"> even if someone has told us not to</w:t>
            </w:r>
            <w:r w:rsidR="00E30866" w:rsidRPr="00237952">
              <w:rPr>
                <w:rFonts w:ascii="Manrope" w:hAnsi="Manrope" w:cs="Arial"/>
                <w:sz w:val="20"/>
                <w:szCs w:val="20"/>
              </w:rPr>
              <w:t>.</w:t>
            </w:r>
          </w:p>
        </w:tc>
      </w:tr>
      <w:tr w:rsidR="00AC4BA5" w:rsidRPr="00237952" w14:paraId="2B0EE600" w14:textId="77777777" w:rsidTr="00AC4BA5">
        <w:trPr>
          <w:trHeight w:val="138"/>
        </w:trPr>
        <w:tc>
          <w:tcPr>
            <w:tcW w:w="2405" w:type="dxa"/>
            <w:vMerge w:val="restart"/>
          </w:tcPr>
          <w:p w14:paraId="46F5FBB0" w14:textId="276B3216" w:rsidR="00AC4BA5" w:rsidRPr="00237952" w:rsidRDefault="00AC4BA5" w:rsidP="00724FC2">
            <w:pPr>
              <w:rPr>
                <w:rFonts w:ascii="Manrope" w:hAnsi="Manrope" w:cs="Arial"/>
              </w:rPr>
            </w:pPr>
            <w:r w:rsidRPr="00237952">
              <w:rPr>
                <w:rFonts w:ascii="Manrope" w:hAnsi="Manrope" w:cs="Arial"/>
              </w:rPr>
              <w:t xml:space="preserve">Managing </w:t>
            </w:r>
            <w:r w:rsidR="005B2196" w:rsidRPr="00237952">
              <w:rPr>
                <w:rFonts w:ascii="Manrope" w:hAnsi="Manrope" w:cs="Arial"/>
              </w:rPr>
              <w:t>f</w:t>
            </w:r>
            <w:r w:rsidRPr="00237952">
              <w:rPr>
                <w:rFonts w:ascii="Manrope" w:hAnsi="Manrope" w:cs="Arial"/>
              </w:rPr>
              <w:t>eelings</w:t>
            </w:r>
          </w:p>
        </w:tc>
        <w:tc>
          <w:tcPr>
            <w:tcW w:w="3827" w:type="dxa"/>
          </w:tcPr>
          <w:p w14:paraId="65C56CF8" w14:textId="0D666CA6" w:rsidR="00AC4BA5" w:rsidRPr="00237952" w:rsidRDefault="00AC4BA5" w:rsidP="00724FC2">
            <w:pPr>
              <w:rPr>
                <w:rFonts w:ascii="Manrope" w:hAnsi="Manrope" w:cs="Arial"/>
              </w:rPr>
            </w:pPr>
            <w:r w:rsidRPr="00237952">
              <w:rPr>
                <w:rFonts w:ascii="Manrope" w:hAnsi="Manrope" w:cs="Arial"/>
              </w:rPr>
              <w:t>MF1 Identifying and expressing feelings</w:t>
            </w:r>
          </w:p>
        </w:tc>
        <w:tc>
          <w:tcPr>
            <w:tcW w:w="9156" w:type="dxa"/>
          </w:tcPr>
          <w:p w14:paraId="40C1D5CE" w14:textId="05286656" w:rsidR="00AC4BA5" w:rsidRPr="00237952" w:rsidRDefault="00A1590D" w:rsidP="00724FC2">
            <w:pPr>
              <w:rPr>
                <w:rFonts w:ascii="Manrope" w:hAnsi="Manrope" w:cs="Arial"/>
                <w:sz w:val="20"/>
                <w:szCs w:val="20"/>
              </w:rPr>
            </w:pPr>
            <w:r w:rsidRPr="00237952">
              <w:rPr>
                <w:rFonts w:ascii="Manrope" w:hAnsi="Manrope" w:cs="Arial"/>
                <w:sz w:val="20"/>
                <w:szCs w:val="20"/>
              </w:rPr>
              <w:t xml:space="preserve">Describe some </w:t>
            </w:r>
            <w:r w:rsidRPr="00237952">
              <w:rPr>
                <w:rFonts w:ascii="Manrope" w:hAnsi="Manrope" w:cs="Arial"/>
                <w:b/>
                <w:bCs/>
                <w:sz w:val="20"/>
                <w:szCs w:val="20"/>
              </w:rPr>
              <w:t>comfortable</w:t>
            </w:r>
            <w:r w:rsidRPr="00237952">
              <w:rPr>
                <w:rFonts w:ascii="Manrope" w:hAnsi="Manrope" w:cs="Arial"/>
                <w:sz w:val="20"/>
                <w:szCs w:val="20"/>
              </w:rPr>
              <w:t xml:space="preserve"> and </w:t>
            </w:r>
            <w:r w:rsidRPr="00237952">
              <w:rPr>
                <w:rFonts w:ascii="Manrope" w:hAnsi="Manrope" w:cs="Arial"/>
                <w:b/>
                <w:bCs/>
                <w:sz w:val="20"/>
                <w:szCs w:val="20"/>
              </w:rPr>
              <w:t>uncomfortable</w:t>
            </w:r>
            <w:r w:rsidRPr="00237952">
              <w:rPr>
                <w:rFonts w:ascii="Manrope" w:hAnsi="Manrope" w:cs="Arial"/>
                <w:sz w:val="20"/>
                <w:szCs w:val="20"/>
              </w:rPr>
              <w:t xml:space="preserve"> feelings; describe how they might make our body feel. Recognise that when we experience a change or a loss we may feel </w:t>
            </w:r>
            <w:r w:rsidR="00731E51" w:rsidRPr="00237952">
              <w:rPr>
                <w:rFonts w:ascii="Manrope" w:hAnsi="Manrope" w:cs="Arial"/>
                <w:sz w:val="20"/>
                <w:szCs w:val="20"/>
              </w:rPr>
              <w:t>grief</w:t>
            </w:r>
            <w:r w:rsidR="00096E44" w:rsidRPr="00237952">
              <w:rPr>
                <w:rFonts w:ascii="Manrope" w:hAnsi="Manrope" w:cs="Arial"/>
                <w:sz w:val="20"/>
                <w:szCs w:val="20"/>
              </w:rPr>
              <w:t>.</w:t>
            </w:r>
            <w:r w:rsidRPr="00237952">
              <w:rPr>
                <w:rFonts w:ascii="Manrope" w:hAnsi="Manrope" w:cs="Arial"/>
                <w:sz w:val="20"/>
                <w:szCs w:val="20"/>
              </w:rPr>
              <w:t xml:space="preserve"> Identify signs, actions, </w:t>
            </w:r>
            <w:r w:rsidRPr="00237952">
              <w:rPr>
                <w:rFonts w:ascii="Manrope" w:hAnsi="Manrope" w:cs="Arial"/>
                <w:b/>
                <w:bCs/>
                <w:sz w:val="20"/>
                <w:szCs w:val="20"/>
              </w:rPr>
              <w:t>facial expressions</w:t>
            </w:r>
            <w:r w:rsidRPr="00237952">
              <w:rPr>
                <w:rFonts w:ascii="Manrope" w:hAnsi="Manrope" w:cs="Arial"/>
                <w:sz w:val="20"/>
                <w:szCs w:val="20"/>
              </w:rPr>
              <w:t xml:space="preserve">, </w:t>
            </w:r>
            <w:r w:rsidRPr="00237952">
              <w:rPr>
                <w:rFonts w:ascii="Manrope" w:hAnsi="Manrope" w:cs="Arial"/>
                <w:b/>
                <w:bCs/>
                <w:sz w:val="20"/>
                <w:szCs w:val="20"/>
              </w:rPr>
              <w:t>body language</w:t>
            </w:r>
            <w:r w:rsidRPr="00237952">
              <w:rPr>
                <w:rFonts w:ascii="Manrope" w:hAnsi="Manrope" w:cs="Arial"/>
                <w:sz w:val="20"/>
                <w:szCs w:val="20"/>
              </w:rPr>
              <w:t xml:space="preserve"> which can help us </w:t>
            </w:r>
            <w:r w:rsidR="00200E2F" w:rsidRPr="00237952">
              <w:rPr>
                <w:rFonts w:ascii="Manrope" w:hAnsi="Manrope" w:cs="Arial"/>
                <w:sz w:val="20"/>
                <w:szCs w:val="20"/>
              </w:rPr>
              <w:t>tell</w:t>
            </w:r>
            <w:r w:rsidRPr="00237952">
              <w:rPr>
                <w:rFonts w:ascii="Manrope" w:hAnsi="Manrope" w:cs="Arial"/>
                <w:sz w:val="20"/>
                <w:szCs w:val="20"/>
              </w:rPr>
              <w:t xml:space="preserve"> how others might </w:t>
            </w:r>
            <w:r w:rsidR="00E0526C" w:rsidRPr="00237952">
              <w:rPr>
                <w:rFonts w:ascii="Manrope" w:hAnsi="Manrope" w:cs="Arial"/>
                <w:sz w:val="20"/>
                <w:szCs w:val="20"/>
              </w:rPr>
              <w:t>feel.</w:t>
            </w:r>
          </w:p>
          <w:p w14:paraId="61F264B9" w14:textId="184FD758" w:rsidR="00A1590D" w:rsidRPr="00237952" w:rsidRDefault="00105F1A" w:rsidP="00105F1A">
            <w:pPr>
              <w:rPr>
                <w:rFonts w:ascii="Manrope" w:hAnsi="Manrope" w:cs="Arial"/>
                <w:sz w:val="20"/>
                <w:szCs w:val="20"/>
              </w:rPr>
            </w:pPr>
            <w:r w:rsidRPr="00237952">
              <w:rPr>
                <w:rFonts w:ascii="Manrope" w:hAnsi="Manrope" w:cs="Arial"/>
                <w:sz w:val="20"/>
                <w:szCs w:val="20"/>
              </w:rPr>
              <w:t xml:space="preserve">Recognise that everyone experiences a range of </w:t>
            </w:r>
            <w:r w:rsidRPr="00237952">
              <w:rPr>
                <w:rFonts w:ascii="Manrope" w:hAnsi="Manrope" w:cs="Arial"/>
                <w:b/>
                <w:bCs/>
                <w:sz w:val="20"/>
                <w:szCs w:val="20"/>
              </w:rPr>
              <w:t>feelings</w:t>
            </w:r>
            <w:r w:rsidRPr="00237952">
              <w:rPr>
                <w:rFonts w:ascii="Manrope" w:hAnsi="Manrope" w:cs="Arial"/>
                <w:sz w:val="20"/>
                <w:szCs w:val="20"/>
              </w:rPr>
              <w:t xml:space="preserve"> at different times (e.g. feeling </w:t>
            </w:r>
            <w:r w:rsidRPr="00237952">
              <w:rPr>
                <w:rFonts w:ascii="Manrope" w:hAnsi="Manrope" w:cs="Arial"/>
                <w:b/>
                <w:bCs/>
                <w:sz w:val="20"/>
                <w:szCs w:val="20"/>
              </w:rPr>
              <w:t>happy</w:t>
            </w:r>
            <w:r w:rsidRPr="00237952">
              <w:rPr>
                <w:rFonts w:ascii="Manrope" w:hAnsi="Manrope" w:cs="Arial"/>
                <w:sz w:val="20"/>
                <w:szCs w:val="20"/>
              </w:rPr>
              <w:t xml:space="preserve">, </w:t>
            </w:r>
            <w:r w:rsidRPr="00237952">
              <w:rPr>
                <w:rFonts w:ascii="Manrope" w:hAnsi="Manrope" w:cs="Arial"/>
                <w:b/>
                <w:bCs/>
                <w:sz w:val="20"/>
                <w:szCs w:val="20"/>
              </w:rPr>
              <w:t>excited, sad, angry, fearful, surprised, nervous</w:t>
            </w:r>
            <w:r w:rsidRPr="00237952">
              <w:rPr>
                <w:rFonts w:ascii="Manrope" w:hAnsi="Manrope" w:cs="Arial"/>
                <w:sz w:val="20"/>
                <w:szCs w:val="20"/>
              </w:rPr>
              <w:t>).</w:t>
            </w:r>
          </w:p>
        </w:tc>
      </w:tr>
      <w:tr w:rsidR="00AC4BA5" w:rsidRPr="00237952" w14:paraId="4B1AD1C5" w14:textId="77777777" w:rsidTr="00AF04AE">
        <w:trPr>
          <w:trHeight w:val="138"/>
        </w:trPr>
        <w:tc>
          <w:tcPr>
            <w:tcW w:w="2405" w:type="dxa"/>
            <w:vMerge/>
          </w:tcPr>
          <w:p w14:paraId="4DD9E032" w14:textId="77777777" w:rsidR="00AC4BA5" w:rsidRPr="00237952" w:rsidRDefault="00AC4BA5" w:rsidP="00724FC2">
            <w:pPr>
              <w:rPr>
                <w:rFonts w:ascii="Manrope" w:hAnsi="Manrope" w:cs="Arial"/>
              </w:rPr>
            </w:pPr>
          </w:p>
        </w:tc>
        <w:tc>
          <w:tcPr>
            <w:tcW w:w="3827" w:type="dxa"/>
          </w:tcPr>
          <w:p w14:paraId="3A7ABCB9" w14:textId="00E1BA45" w:rsidR="00AC4BA5" w:rsidRPr="00237952" w:rsidRDefault="00AC4BA5" w:rsidP="00724FC2">
            <w:pPr>
              <w:rPr>
                <w:rFonts w:ascii="Manrope" w:hAnsi="Manrope" w:cs="Arial"/>
              </w:rPr>
            </w:pPr>
            <w:r w:rsidRPr="00237952">
              <w:rPr>
                <w:rFonts w:ascii="Manrope" w:hAnsi="Manrope" w:cs="Arial"/>
              </w:rPr>
              <w:t>MF2 Managing strong feelings</w:t>
            </w:r>
          </w:p>
        </w:tc>
        <w:tc>
          <w:tcPr>
            <w:tcW w:w="9156" w:type="dxa"/>
          </w:tcPr>
          <w:p w14:paraId="11A6E7E4" w14:textId="3383C46E" w:rsidR="00AC4BA5" w:rsidRPr="00237952" w:rsidRDefault="00E0526C" w:rsidP="00724FC2">
            <w:pPr>
              <w:rPr>
                <w:rFonts w:ascii="Manrope" w:hAnsi="Manrope" w:cs="Arial"/>
                <w:sz w:val="20"/>
                <w:szCs w:val="20"/>
              </w:rPr>
            </w:pPr>
            <w:r w:rsidRPr="00237952">
              <w:rPr>
                <w:rFonts w:ascii="Manrope" w:hAnsi="Manrope" w:cs="Arial"/>
                <w:sz w:val="20"/>
                <w:szCs w:val="20"/>
              </w:rPr>
              <w:t>Use</w:t>
            </w:r>
            <w:r w:rsidR="00D348F3" w:rsidRPr="00237952">
              <w:rPr>
                <w:rFonts w:ascii="Manrope" w:hAnsi="Manrope" w:cs="Arial"/>
                <w:sz w:val="20"/>
                <w:szCs w:val="20"/>
              </w:rPr>
              <w:t xml:space="preserve"> vocabulary/ communication skills to </w:t>
            </w:r>
            <w:r w:rsidR="00D348F3" w:rsidRPr="00237952">
              <w:rPr>
                <w:rFonts w:ascii="Manrope" w:hAnsi="Manrope" w:cs="Arial"/>
                <w:b/>
                <w:bCs/>
                <w:sz w:val="20"/>
                <w:szCs w:val="20"/>
              </w:rPr>
              <w:t>express</w:t>
            </w:r>
            <w:r w:rsidR="00D348F3" w:rsidRPr="00237952">
              <w:rPr>
                <w:rFonts w:ascii="Manrope" w:hAnsi="Manrope" w:cs="Arial"/>
                <w:sz w:val="20"/>
                <w:szCs w:val="20"/>
              </w:rPr>
              <w:t xml:space="preserve"> a range of different feelings. Recognise ways we can help ourselves to feel better if we are feeling sad or upset. Explain that when we get </w:t>
            </w:r>
            <w:r w:rsidR="00D348F3" w:rsidRPr="00237952">
              <w:rPr>
                <w:rFonts w:ascii="Manrope" w:hAnsi="Manrope" w:cs="Arial"/>
                <w:b/>
                <w:bCs/>
                <w:sz w:val="20"/>
                <w:szCs w:val="20"/>
              </w:rPr>
              <w:t>upset</w:t>
            </w:r>
            <w:r w:rsidR="00D348F3" w:rsidRPr="00237952">
              <w:rPr>
                <w:rFonts w:ascii="Manrope" w:hAnsi="Manrope" w:cs="Arial"/>
                <w:sz w:val="20"/>
                <w:szCs w:val="20"/>
              </w:rPr>
              <w:t xml:space="preserve">, angry or </w:t>
            </w:r>
            <w:r w:rsidR="00D348F3" w:rsidRPr="00237952">
              <w:rPr>
                <w:rFonts w:ascii="Manrope" w:hAnsi="Manrope" w:cs="Arial"/>
                <w:b/>
                <w:bCs/>
                <w:sz w:val="20"/>
                <w:szCs w:val="20"/>
              </w:rPr>
              <w:t>frustrated</w:t>
            </w:r>
            <w:r w:rsidR="00D348F3" w:rsidRPr="00237952">
              <w:rPr>
                <w:rFonts w:ascii="Manrope" w:hAnsi="Manrope" w:cs="Arial"/>
                <w:sz w:val="20"/>
                <w:szCs w:val="20"/>
              </w:rPr>
              <w:t xml:space="preserve"> our actions can affect others as well as ourselves. Demonstrate how to respond appropriately to others’ feelings.</w:t>
            </w:r>
          </w:p>
        </w:tc>
      </w:tr>
      <w:tr w:rsidR="00F116FB" w:rsidRPr="00237952" w14:paraId="1B1218F8" w14:textId="77777777" w:rsidTr="00F116FB">
        <w:trPr>
          <w:trHeight w:val="138"/>
        </w:trPr>
        <w:tc>
          <w:tcPr>
            <w:tcW w:w="2405" w:type="dxa"/>
            <w:vMerge w:val="restart"/>
          </w:tcPr>
          <w:p w14:paraId="593E17B5" w14:textId="38E1C3F8" w:rsidR="00F116FB" w:rsidRPr="00237952" w:rsidRDefault="00F116FB" w:rsidP="00724FC2">
            <w:pPr>
              <w:rPr>
                <w:rFonts w:ascii="Manrope" w:hAnsi="Manrope" w:cs="Arial"/>
              </w:rPr>
            </w:pPr>
            <w:r w:rsidRPr="00237952">
              <w:rPr>
                <w:rFonts w:ascii="Manrope" w:hAnsi="Manrope" w:cs="Arial"/>
              </w:rPr>
              <w:t xml:space="preserve">Changing and </w:t>
            </w:r>
            <w:r w:rsidR="005B2196" w:rsidRPr="00237952">
              <w:rPr>
                <w:rFonts w:ascii="Manrope" w:hAnsi="Manrope" w:cs="Arial"/>
              </w:rPr>
              <w:t>g</w:t>
            </w:r>
            <w:r w:rsidRPr="00237952">
              <w:rPr>
                <w:rFonts w:ascii="Manrope" w:hAnsi="Manrope" w:cs="Arial"/>
              </w:rPr>
              <w:t>rowing</w:t>
            </w:r>
          </w:p>
        </w:tc>
        <w:tc>
          <w:tcPr>
            <w:tcW w:w="3827" w:type="dxa"/>
          </w:tcPr>
          <w:p w14:paraId="3E204E99" w14:textId="0ED2F160" w:rsidR="00F116FB" w:rsidRPr="00237952" w:rsidRDefault="003A18D4" w:rsidP="00724FC2">
            <w:pPr>
              <w:rPr>
                <w:rFonts w:ascii="Manrope" w:hAnsi="Manrope" w:cs="Arial"/>
              </w:rPr>
            </w:pPr>
            <w:r w:rsidRPr="00237952">
              <w:rPr>
                <w:rFonts w:ascii="Manrope" w:hAnsi="Manrope" w:cs="Arial"/>
              </w:rPr>
              <w:t>CG1 Baby to adult</w:t>
            </w:r>
          </w:p>
        </w:tc>
        <w:tc>
          <w:tcPr>
            <w:tcW w:w="9156" w:type="dxa"/>
          </w:tcPr>
          <w:p w14:paraId="7874273C" w14:textId="3F795B44" w:rsidR="00F116FB" w:rsidRPr="00237952" w:rsidRDefault="002C344F" w:rsidP="00724FC2">
            <w:pPr>
              <w:rPr>
                <w:rFonts w:ascii="Manrope" w:hAnsi="Manrope" w:cs="Arial"/>
                <w:sz w:val="20"/>
                <w:szCs w:val="20"/>
              </w:rPr>
            </w:pPr>
            <w:r w:rsidRPr="00237952">
              <w:rPr>
                <w:rFonts w:ascii="Manrope" w:hAnsi="Manrope" w:cs="Arial"/>
                <w:sz w:val="20"/>
                <w:szCs w:val="20"/>
              </w:rPr>
              <w:t>Describe how our needs have changed since we were a baby.</w:t>
            </w:r>
            <w:r w:rsidR="00E1400A" w:rsidRPr="00237952">
              <w:rPr>
                <w:rFonts w:ascii="Manrope" w:hAnsi="Manrope" w:cs="Arial"/>
                <w:sz w:val="20"/>
                <w:szCs w:val="20"/>
              </w:rPr>
              <w:t xml:space="preserve"> Explain how the needs of </w:t>
            </w:r>
            <w:r w:rsidR="00E1400A" w:rsidRPr="00237952">
              <w:rPr>
                <w:rFonts w:ascii="Manrope" w:hAnsi="Manrope" w:cs="Arial"/>
                <w:b/>
                <w:bCs/>
                <w:sz w:val="20"/>
                <w:szCs w:val="20"/>
              </w:rPr>
              <w:t>babies</w:t>
            </w:r>
            <w:r w:rsidR="00E1400A" w:rsidRPr="00237952">
              <w:rPr>
                <w:rFonts w:ascii="Manrope" w:hAnsi="Manrope" w:cs="Arial"/>
                <w:sz w:val="20"/>
                <w:szCs w:val="20"/>
              </w:rPr>
              <w:t xml:space="preserve">, </w:t>
            </w:r>
            <w:r w:rsidR="00E1400A" w:rsidRPr="00237952">
              <w:rPr>
                <w:rFonts w:ascii="Manrope" w:hAnsi="Manrope" w:cs="Arial"/>
                <w:b/>
                <w:bCs/>
                <w:sz w:val="20"/>
                <w:szCs w:val="20"/>
              </w:rPr>
              <w:t>children, adults</w:t>
            </w:r>
            <w:r w:rsidR="00E1400A" w:rsidRPr="00237952">
              <w:rPr>
                <w:rFonts w:ascii="Manrope" w:hAnsi="Manrope" w:cs="Arial"/>
                <w:sz w:val="20"/>
                <w:szCs w:val="20"/>
              </w:rPr>
              <w:t xml:space="preserve"> and </w:t>
            </w:r>
            <w:r w:rsidR="00E1400A" w:rsidRPr="00237952">
              <w:rPr>
                <w:rFonts w:ascii="Manrope" w:hAnsi="Manrope" w:cs="Arial"/>
                <w:b/>
                <w:bCs/>
                <w:sz w:val="20"/>
                <w:szCs w:val="20"/>
              </w:rPr>
              <w:t>older people</w:t>
            </w:r>
            <w:r w:rsidR="00E1400A" w:rsidRPr="00237952">
              <w:rPr>
                <w:rFonts w:ascii="Manrope" w:hAnsi="Manrope" w:cs="Arial"/>
                <w:sz w:val="20"/>
                <w:szCs w:val="20"/>
              </w:rPr>
              <w:t xml:space="preserve"> differ.</w:t>
            </w:r>
          </w:p>
        </w:tc>
      </w:tr>
      <w:tr w:rsidR="00F116FB" w:rsidRPr="00237952" w14:paraId="48833573" w14:textId="77777777" w:rsidTr="00AF04AE">
        <w:trPr>
          <w:trHeight w:val="138"/>
        </w:trPr>
        <w:tc>
          <w:tcPr>
            <w:tcW w:w="2405" w:type="dxa"/>
            <w:vMerge/>
          </w:tcPr>
          <w:p w14:paraId="75BB24CE" w14:textId="77777777" w:rsidR="00F116FB" w:rsidRPr="00237952" w:rsidRDefault="00F116FB" w:rsidP="00724FC2">
            <w:pPr>
              <w:rPr>
                <w:rFonts w:ascii="Manrope" w:hAnsi="Manrope" w:cs="Arial"/>
              </w:rPr>
            </w:pPr>
          </w:p>
        </w:tc>
        <w:tc>
          <w:tcPr>
            <w:tcW w:w="3827" w:type="dxa"/>
          </w:tcPr>
          <w:p w14:paraId="277FDAC4" w14:textId="5AFF4FE4" w:rsidR="00F116FB" w:rsidRPr="00237952" w:rsidRDefault="003A18D4" w:rsidP="00724FC2">
            <w:pPr>
              <w:rPr>
                <w:rFonts w:ascii="Manrope" w:hAnsi="Manrope" w:cs="Arial"/>
              </w:rPr>
            </w:pPr>
            <w:r w:rsidRPr="00237952">
              <w:rPr>
                <w:rFonts w:ascii="Manrope" w:hAnsi="Manrope" w:cs="Arial"/>
              </w:rPr>
              <w:t xml:space="preserve">CG2 </w:t>
            </w:r>
            <w:r w:rsidR="00BD4E35" w:rsidRPr="00237952">
              <w:rPr>
                <w:rFonts w:ascii="Manrope" w:hAnsi="Manrope" w:cs="Arial"/>
              </w:rPr>
              <w:t>Changes at puberty</w:t>
            </w:r>
          </w:p>
        </w:tc>
        <w:tc>
          <w:tcPr>
            <w:tcW w:w="9156" w:type="dxa"/>
          </w:tcPr>
          <w:p w14:paraId="6EF85935" w14:textId="56DBC19A" w:rsidR="00A36F14" w:rsidRPr="00237952" w:rsidRDefault="006F286C" w:rsidP="00724FC2">
            <w:pPr>
              <w:rPr>
                <w:rFonts w:ascii="Manrope" w:hAnsi="Manrope" w:cs="Arial"/>
                <w:sz w:val="20"/>
                <w:szCs w:val="20"/>
              </w:rPr>
            </w:pPr>
            <w:r w:rsidRPr="00237952">
              <w:rPr>
                <w:rFonts w:ascii="Manrope" w:hAnsi="Manrope" w:cs="Arial"/>
                <w:sz w:val="20"/>
                <w:szCs w:val="20"/>
              </w:rPr>
              <w:t xml:space="preserve">Know the correct vocabulary for some of the main body parts, including </w:t>
            </w:r>
            <w:r w:rsidRPr="00237952">
              <w:rPr>
                <w:rFonts w:ascii="Manrope" w:hAnsi="Manrope" w:cs="Arial"/>
                <w:b/>
                <w:bCs/>
                <w:sz w:val="20"/>
                <w:szCs w:val="20"/>
              </w:rPr>
              <w:t>genitalia</w:t>
            </w:r>
            <w:r w:rsidR="00A36F14" w:rsidRPr="00237952">
              <w:rPr>
                <w:rFonts w:ascii="Manrope" w:hAnsi="Manrope" w:cs="Arial"/>
                <w:sz w:val="20"/>
                <w:szCs w:val="20"/>
              </w:rPr>
              <w:t xml:space="preserve">. </w:t>
            </w:r>
            <w:r w:rsidR="00E1400A" w:rsidRPr="00237952">
              <w:rPr>
                <w:rFonts w:ascii="Manrope" w:hAnsi="Manrope" w:cs="Arial"/>
                <w:sz w:val="20"/>
                <w:szCs w:val="20"/>
              </w:rPr>
              <w:t xml:space="preserve">Describe the main physical differences between male and female bodies, including the onset of </w:t>
            </w:r>
            <w:r w:rsidR="00E1400A" w:rsidRPr="00237952">
              <w:rPr>
                <w:rFonts w:ascii="Manrope" w:hAnsi="Manrope" w:cs="Arial"/>
                <w:b/>
                <w:bCs/>
                <w:sz w:val="20"/>
                <w:szCs w:val="20"/>
              </w:rPr>
              <w:t>menstruation</w:t>
            </w:r>
            <w:r w:rsidR="00E1400A" w:rsidRPr="00237952">
              <w:rPr>
                <w:rFonts w:ascii="Manrope" w:hAnsi="Manrope" w:cs="Arial"/>
                <w:sz w:val="20"/>
                <w:szCs w:val="20"/>
              </w:rPr>
              <w:t xml:space="preserve"> at </w:t>
            </w:r>
            <w:r w:rsidR="00E1400A" w:rsidRPr="00237952">
              <w:rPr>
                <w:rFonts w:ascii="Manrope" w:hAnsi="Manrope" w:cs="Arial"/>
                <w:b/>
                <w:bCs/>
                <w:sz w:val="20"/>
                <w:szCs w:val="20"/>
              </w:rPr>
              <w:t>puberty</w:t>
            </w:r>
            <w:r w:rsidR="00E1400A" w:rsidRPr="00237952">
              <w:rPr>
                <w:rFonts w:ascii="Manrope" w:hAnsi="Manrope" w:cs="Arial"/>
                <w:sz w:val="20"/>
                <w:szCs w:val="20"/>
              </w:rPr>
              <w:t xml:space="preserve"> (when appropriate). </w:t>
            </w:r>
            <w:r w:rsidR="007A7A04" w:rsidRPr="00237952">
              <w:rPr>
                <w:rFonts w:ascii="Manrope" w:hAnsi="Manrope" w:cs="Arial"/>
                <w:sz w:val="20"/>
                <w:szCs w:val="20"/>
              </w:rPr>
              <w:t xml:space="preserve">Describe what happens during puberty, including </w:t>
            </w:r>
            <w:r w:rsidR="007A7A04" w:rsidRPr="00237952">
              <w:rPr>
                <w:rFonts w:ascii="Manrope" w:hAnsi="Manrope" w:cs="Arial"/>
                <w:b/>
                <w:bCs/>
                <w:sz w:val="20"/>
                <w:szCs w:val="20"/>
              </w:rPr>
              <w:t xml:space="preserve">mood swings, emotional changes, </w:t>
            </w:r>
            <w:r w:rsidR="007A7A04" w:rsidRPr="00237952">
              <w:rPr>
                <w:rFonts w:ascii="Manrope" w:hAnsi="Manrope" w:cs="Arial"/>
                <w:b/>
                <w:bCs/>
                <w:sz w:val="20"/>
                <w:szCs w:val="20"/>
              </w:rPr>
              <w:lastRenderedPageBreak/>
              <w:t>menstruation</w:t>
            </w:r>
            <w:r w:rsidR="007A7A04" w:rsidRPr="00237952">
              <w:rPr>
                <w:rFonts w:ascii="Manrope" w:hAnsi="Manrope" w:cs="Arial"/>
                <w:sz w:val="20"/>
                <w:szCs w:val="20"/>
              </w:rPr>
              <w:t xml:space="preserve"> and </w:t>
            </w:r>
            <w:r w:rsidR="007A7A04" w:rsidRPr="00237952">
              <w:rPr>
                <w:rFonts w:ascii="Manrope" w:hAnsi="Manrope" w:cs="Arial"/>
                <w:b/>
                <w:bCs/>
                <w:sz w:val="20"/>
                <w:szCs w:val="20"/>
              </w:rPr>
              <w:t>wet dreams/ejaculation, hair growth</w:t>
            </w:r>
            <w:r w:rsidR="007A7A04" w:rsidRPr="00237952">
              <w:rPr>
                <w:rFonts w:ascii="Manrope" w:hAnsi="Manrope" w:cs="Arial"/>
                <w:sz w:val="20"/>
                <w:szCs w:val="20"/>
              </w:rPr>
              <w:t>, skin and voice changes.</w:t>
            </w:r>
            <w:r w:rsidR="008E27FC" w:rsidRPr="00237952">
              <w:rPr>
                <w:rFonts w:ascii="Manrope" w:hAnsi="Manrope" w:cs="Arial"/>
                <w:sz w:val="20"/>
                <w:szCs w:val="20"/>
              </w:rPr>
              <w:t xml:space="preserve"> </w:t>
            </w:r>
            <w:r w:rsidR="00A36F14" w:rsidRPr="00237952">
              <w:rPr>
                <w:rFonts w:ascii="Manrope" w:hAnsi="Manrope" w:cs="Arial"/>
                <w:sz w:val="20"/>
                <w:szCs w:val="20"/>
              </w:rPr>
              <w:t xml:space="preserve">Know that people experience both physical and </w:t>
            </w:r>
            <w:r w:rsidR="00A36F14" w:rsidRPr="00237952">
              <w:rPr>
                <w:rFonts w:ascii="Manrope" w:hAnsi="Manrope" w:cs="Arial"/>
                <w:b/>
                <w:bCs/>
                <w:sz w:val="20"/>
                <w:szCs w:val="20"/>
              </w:rPr>
              <w:t>emotional changes</w:t>
            </w:r>
            <w:r w:rsidR="00A36F14" w:rsidRPr="00237952">
              <w:rPr>
                <w:rFonts w:ascii="Manrope" w:hAnsi="Manrope" w:cs="Arial"/>
                <w:sz w:val="20"/>
                <w:szCs w:val="20"/>
              </w:rPr>
              <w:t xml:space="preserve"> during puberty. Identify reliable sources of advice on growing and changing.</w:t>
            </w:r>
          </w:p>
        </w:tc>
      </w:tr>
      <w:tr w:rsidR="00F116FB" w:rsidRPr="00237952" w14:paraId="4560AE32" w14:textId="77777777" w:rsidTr="00AF04AE">
        <w:trPr>
          <w:trHeight w:val="138"/>
        </w:trPr>
        <w:tc>
          <w:tcPr>
            <w:tcW w:w="2405" w:type="dxa"/>
            <w:vMerge/>
          </w:tcPr>
          <w:p w14:paraId="6CA64588" w14:textId="77777777" w:rsidR="00F116FB" w:rsidRPr="00237952" w:rsidRDefault="00F116FB" w:rsidP="00724FC2">
            <w:pPr>
              <w:rPr>
                <w:rFonts w:ascii="Manrope" w:hAnsi="Manrope" w:cs="Arial"/>
              </w:rPr>
            </w:pPr>
          </w:p>
        </w:tc>
        <w:tc>
          <w:tcPr>
            <w:tcW w:w="3827" w:type="dxa"/>
          </w:tcPr>
          <w:p w14:paraId="41C65A8F" w14:textId="0BE105B0" w:rsidR="00F116FB" w:rsidRPr="00237952" w:rsidRDefault="00BD4E35" w:rsidP="00724FC2">
            <w:pPr>
              <w:rPr>
                <w:rFonts w:ascii="Manrope" w:hAnsi="Manrope" w:cs="Arial"/>
              </w:rPr>
            </w:pPr>
            <w:r w:rsidRPr="00237952">
              <w:rPr>
                <w:rFonts w:ascii="Manrope" w:hAnsi="Manrope" w:cs="Arial"/>
              </w:rPr>
              <w:t>CG3 Dealing with touch</w:t>
            </w:r>
          </w:p>
        </w:tc>
        <w:tc>
          <w:tcPr>
            <w:tcW w:w="9156" w:type="dxa"/>
          </w:tcPr>
          <w:p w14:paraId="718CE601" w14:textId="04E31DA0" w:rsidR="00F116FB" w:rsidRPr="00237952" w:rsidRDefault="005163A5" w:rsidP="00724FC2">
            <w:pPr>
              <w:rPr>
                <w:rFonts w:ascii="Manrope" w:hAnsi="Manrope" w:cs="Arial"/>
                <w:sz w:val="20"/>
                <w:szCs w:val="20"/>
              </w:rPr>
            </w:pPr>
            <w:r w:rsidRPr="00237952">
              <w:rPr>
                <w:rFonts w:ascii="Manrope" w:hAnsi="Manrope" w:cs="Arial"/>
                <w:sz w:val="20"/>
                <w:szCs w:val="20"/>
              </w:rPr>
              <w:t xml:space="preserve">Explain that our bodies belong to us and that we have a right to feel safe. Recognise the need to respect other people’s bodies and to ask for </w:t>
            </w:r>
            <w:r w:rsidRPr="00237952">
              <w:rPr>
                <w:rFonts w:ascii="Manrope" w:hAnsi="Manrope" w:cs="Arial"/>
                <w:b/>
                <w:bCs/>
                <w:sz w:val="20"/>
                <w:szCs w:val="20"/>
              </w:rPr>
              <w:t>permission</w:t>
            </w:r>
            <w:r w:rsidRPr="00237952">
              <w:rPr>
                <w:rFonts w:ascii="Manrope" w:hAnsi="Manrope" w:cs="Arial"/>
                <w:sz w:val="20"/>
                <w:szCs w:val="20"/>
              </w:rPr>
              <w:t xml:space="preserve"> before we touch them.</w:t>
            </w:r>
            <w:r w:rsidR="003B4B64" w:rsidRPr="00237952">
              <w:rPr>
                <w:rFonts w:ascii="Manrope" w:hAnsi="Manrope"/>
              </w:rPr>
              <w:t xml:space="preserve"> </w:t>
            </w:r>
            <w:r w:rsidR="003B4B64" w:rsidRPr="00237952">
              <w:rPr>
                <w:rFonts w:ascii="Manrope" w:hAnsi="Manrope" w:cs="Arial"/>
                <w:sz w:val="20"/>
                <w:szCs w:val="20"/>
              </w:rPr>
              <w:t>Explain when and why physical contact may be inappropriate (e.g. it causes us to feel upset, hurts us, we feel uncomfortable about it). Identify occasions when it might be okay for someone to make us feel uncomfortable (injections, cleaning cuts or grazes); that these might be when we are unwell, injured or need medical treatment.</w:t>
            </w:r>
            <w:r w:rsidR="008D02D5" w:rsidRPr="00237952">
              <w:rPr>
                <w:rFonts w:ascii="Manrope" w:hAnsi="Manrope" w:cs="Arial"/>
                <w:sz w:val="20"/>
                <w:szCs w:val="20"/>
              </w:rPr>
              <w:t xml:space="preserve"> </w:t>
            </w:r>
            <w:r w:rsidR="008D02D5" w:rsidRPr="00237952">
              <w:rPr>
                <w:rFonts w:ascii="Manrope" w:hAnsi="Manrope" w:cs="Arial"/>
                <w:i/>
                <w:iCs/>
                <w:sz w:val="20"/>
                <w:szCs w:val="20"/>
              </w:rPr>
              <w:t>Know that FGM is not ok.</w:t>
            </w:r>
            <w:r w:rsidR="003B4B64" w:rsidRPr="00237952">
              <w:rPr>
                <w:rFonts w:ascii="Manrope" w:hAnsi="Manrope" w:cs="Arial"/>
                <w:i/>
                <w:iCs/>
                <w:sz w:val="20"/>
                <w:szCs w:val="20"/>
              </w:rPr>
              <w:t xml:space="preserve"> </w:t>
            </w:r>
            <w:r w:rsidR="008D02D5" w:rsidRPr="00237952">
              <w:rPr>
                <w:rFonts w:ascii="Manrope" w:hAnsi="Manrope" w:cs="Arial"/>
                <w:i/>
                <w:iCs/>
                <w:sz w:val="20"/>
                <w:szCs w:val="20"/>
              </w:rPr>
              <w:t>Identify someone we could safely go to for help if we are worried about ourselves or someone else</w:t>
            </w:r>
            <w:r w:rsidR="00AF4E72" w:rsidRPr="00237952">
              <w:rPr>
                <w:rFonts w:ascii="Manrope" w:hAnsi="Manrope" w:cs="Arial"/>
                <w:i/>
                <w:iCs/>
                <w:sz w:val="20"/>
                <w:szCs w:val="20"/>
              </w:rPr>
              <w:t xml:space="preserve">* </w:t>
            </w:r>
            <w:r w:rsidR="004D61AB" w:rsidRPr="00237952">
              <w:rPr>
                <w:rFonts w:ascii="Manrope" w:hAnsi="Manrope" w:cs="Arial"/>
                <w:i/>
                <w:iCs/>
                <w:sz w:val="20"/>
                <w:szCs w:val="20"/>
              </w:rPr>
              <w:t>As appropriate to context.</w:t>
            </w:r>
          </w:p>
        </w:tc>
      </w:tr>
      <w:tr w:rsidR="00F116FB" w:rsidRPr="00237952" w14:paraId="72BF2E1D" w14:textId="77777777" w:rsidTr="00AF04AE">
        <w:trPr>
          <w:trHeight w:val="138"/>
        </w:trPr>
        <w:tc>
          <w:tcPr>
            <w:tcW w:w="2405" w:type="dxa"/>
            <w:vMerge/>
          </w:tcPr>
          <w:p w14:paraId="29079B7E" w14:textId="77777777" w:rsidR="00F116FB" w:rsidRPr="00237952" w:rsidRDefault="00F116FB" w:rsidP="00724FC2">
            <w:pPr>
              <w:rPr>
                <w:rFonts w:ascii="Manrope" w:hAnsi="Manrope" w:cs="Arial"/>
              </w:rPr>
            </w:pPr>
          </w:p>
        </w:tc>
        <w:tc>
          <w:tcPr>
            <w:tcW w:w="3827" w:type="dxa"/>
          </w:tcPr>
          <w:p w14:paraId="23E4F6C2" w14:textId="651A5CD8" w:rsidR="00F116FB" w:rsidRPr="00237952" w:rsidRDefault="00BD4E35" w:rsidP="00724FC2">
            <w:pPr>
              <w:rPr>
                <w:rFonts w:ascii="Manrope" w:hAnsi="Manrope" w:cs="Arial"/>
              </w:rPr>
            </w:pPr>
            <w:r w:rsidRPr="00237952">
              <w:rPr>
                <w:rFonts w:ascii="Manrope" w:hAnsi="Manrope" w:cs="Arial"/>
              </w:rPr>
              <w:t>CG4 Different types of relationships</w:t>
            </w:r>
          </w:p>
        </w:tc>
        <w:tc>
          <w:tcPr>
            <w:tcW w:w="9156" w:type="dxa"/>
          </w:tcPr>
          <w:p w14:paraId="13C0BB33" w14:textId="77777777" w:rsidR="00B50A32" w:rsidRPr="00237952" w:rsidRDefault="00EB4A89" w:rsidP="00724FC2">
            <w:pPr>
              <w:rPr>
                <w:rFonts w:ascii="Manrope" w:hAnsi="Manrope" w:cs="Arial"/>
                <w:sz w:val="20"/>
                <w:szCs w:val="20"/>
              </w:rPr>
            </w:pPr>
            <w:r w:rsidRPr="00237952">
              <w:rPr>
                <w:rFonts w:ascii="Manrope" w:hAnsi="Manrope" w:cs="Arial"/>
                <w:sz w:val="20"/>
                <w:szCs w:val="20"/>
              </w:rPr>
              <w:t>Understand that there are many different types of families</w:t>
            </w:r>
            <w:r w:rsidR="00BD6CD8" w:rsidRPr="00237952">
              <w:rPr>
                <w:rFonts w:ascii="Manrope" w:hAnsi="Manrope" w:cs="Arial"/>
                <w:sz w:val="20"/>
                <w:szCs w:val="20"/>
              </w:rPr>
              <w:t>. Recognise others’ families in school may be different from their family.</w:t>
            </w:r>
          </w:p>
          <w:p w14:paraId="63DA5803" w14:textId="06E91286" w:rsidR="00B50A32" w:rsidRPr="00237952" w:rsidRDefault="00B50A32" w:rsidP="00B50A32">
            <w:pPr>
              <w:rPr>
                <w:rFonts w:ascii="Manrope" w:hAnsi="Manrope" w:cs="Arial"/>
                <w:sz w:val="20"/>
                <w:szCs w:val="20"/>
              </w:rPr>
            </w:pPr>
            <w:r w:rsidRPr="00237952">
              <w:rPr>
                <w:rFonts w:ascii="Manrope" w:hAnsi="Manrope" w:cs="Arial"/>
                <w:sz w:val="20"/>
                <w:szCs w:val="20"/>
              </w:rPr>
              <w:t xml:space="preserve">Understand that there are different relationships within families, such as </w:t>
            </w:r>
            <w:r w:rsidRPr="00237952">
              <w:rPr>
                <w:rFonts w:ascii="Manrope" w:hAnsi="Manrope" w:cs="Arial"/>
                <w:b/>
                <w:bCs/>
                <w:sz w:val="20"/>
                <w:szCs w:val="20"/>
              </w:rPr>
              <w:t>mother, father, grandparents, aunties</w:t>
            </w:r>
            <w:r w:rsidRPr="00237952">
              <w:rPr>
                <w:rFonts w:ascii="Manrope" w:hAnsi="Manrope" w:cs="Arial"/>
                <w:sz w:val="20"/>
                <w:szCs w:val="20"/>
              </w:rPr>
              <w:t xml:space="preserve"> and </w:t>
            </w:r>
            <w:r w:rsidRPr="00237952">
              <w:rPr>
                <w:rFonts w:ascii="Manrope" w:hAnsi="Manrope" w:cs="Arial"/>
                <w:b/>
                <w:bCs/>
                <w:sz w:val="20"/>
                <w:szCs w:val="20"/>
              </w:rPr>
              <w:t>cousins</w:t>
            </w:r>
            <w:r w:rsidRPr="00237952">
              <w:rPr>
                <w:rFonts w:ascii="Manrope" w:hAnsi="Manrope" w:cs="Arial"/>
                <w:sz w:val="20"/>
                <w:szCs w:val="20"/>
              </w:rPr>
              <w:t xml:space="preserve">. Explain the features of a healthy and positive friendship or family relationship. Explain that two people who love and care for one another can be in a </w:t>
            </w:r>
            <w:r w:rsidRPr="00237952">
              <w:rPr>
                <w:rFonts w:ascii="Manrope" w:hAnsi="Manrope" w:cs="Arial"/>
                <w:b/>
                <w:bCs/>
                <w:sz w:val="20"/>
                <w:szCs w:val="20"/>
              </w:rPr>
              <w:t>romantic relationship</w:t>
            </w:r>
            <w:r w:rsidRPr="00237952">
              <w:rPr>
                <w:rFonts w:ascii="Manrope" w:hAnsi="Manrope" w:cs="Arial"/>
                <w:sz w:val="20"/>
                <w:szCs w:val="20"/>
              </w:rPr>
              <w:t xml:space="preserve">; that this is different from a friendship. Identify whom to tell if something in our family life makes us unhappy or worried. Recognise that relationships, including </w:t>
            </w:r>
            <w:r w:rsidRPr="00237952">
              <w:rPr>
                <w:rFonts w:ascii="Manrope" w:hAnsi="Manrope" w:cs="Arial"/>
                <w:b/>
                <w:bCs/>
                <w:sz w:val="20"/>
                <w:szCs w:val="20"/>
              </w:rPr>
              <w:t>marriage</w:t>
            </w:r>
            <w:r w:rsidRPr="00237952">
              <w:rPr>
                <w:rFonts w:ascii="Manrope" w:hAnsi="Manrope" w:cs="Arial"/>
                <w:sz w:val="20"/>
                <w:szCs w:val="20"/>
              </w:rPr>
              <w:t xml:space="preserve"> and </w:t>
            </w:r>
            <w:r w:rsidRPr="00237952">
              <w:rPr>
                <w:rFonts w:ascii="Manrope" w:hAnsi="Manrope" w:cs="Arial"/>
                <w:b/>
                <w:bCs/>
                <w:sz w:val="20"/>
                <w:szCs w:val="20"/>
              </w:rPr>
              <w:t>civil partnership</w:t>
            </w:r>
            <w:r w:rsidRPr="00237952">
              <w:rPr>
                <w:rFonts w:ascii="Manrope" w:hAnsi="Manrope" w:cs="Arial"/>
                <w:sz w:val="20"/>
                <w:szCs w:val="20"/>
              </w:rPr>
              <w:t>, can be between people of any gender.</w:t>
            </w:r>
          </w:p>
          <w:p w14:paraId="21DB3CFB" w14:textId="5C8CE815" w:rsidR="00FC468C" w:rsidRPr="00237952" w:rsidRDefault="00B50A32" w:rsidP="00B50A32">
            <w:pPr>
              <w:rPr>
                <w:rFonts w:ascii="Manrope" w:hAnsi="Manrope" w:cs="Arial"/>
                <w:sz w:val="20"/>
                <w:szCs w:val="20"/>
              </w:rPr>
            </w:pPr>
            <w:r w:rsidRPr="00237952">
              <w:rPr>
                <w:rFonts w:ascii="Manrope" w:hAnsi="Manrope" w:cs="Arial"/>
                <w:sz w:val="20"/>
                <w:szCs w:val="20"/>
              </w:rPr>
              <w:t xml:space="preserve">Recognise that there are other relationships where the rules may be different such as teachers, friends, </w:t>
            </w:r>
            <w:r w:rsidRPr="00237952">
              <w:rPr>
                <w:rFonts w:ascii="Manrope" w:hAnsi="Manrope" w:cs="Arial"/>
                <w:b/>
                <w:bCs/>
                <w:sz w:val="20"/>
                <w:szCs w:val="20"/>
              </w:rPr>
              <w:t>neighbours</w:t>
            </w:r>
            <w:r w:rsidRPr="00237952">
              <w:rPr>
                <w:rFonts w:ascii="Manrope" w:hAnsi="Manrope" w:cs="Arial"/>
                <w:sz w:val="20"/>
                <w:szCs w:val="20"/>
              </w:rPr>
              <w:t xml:space="preserve"> and people in the </w:t>
            </w:r>
            <w:r w:rsidRPr="00237952">
              <w:rPr>
                <w:rFonts w:ascii="Manrope" w:hAnsi="Manrope" w:cs="Arial"/>
                <w:b/>
                <w:bCs/>
                <w:sz w:val="20"/>
                <w:szCs w:val="20"/>
              </w:rPr>
              <w:t>community</w:t>
            </w:r>
            <w:r w:rsidRPr="00237952">
              <w:rPr>
                <w:rFonts w:ascii="Manrope" w:hAnsi="Manrope" w:cs="Arial"/>
                <w:sz w:val="20"/>
                <w:szCs w:val="20"/>
              </w:rPr>
              <w:t>.</w:t>
            </w:r>
          </w:p>
        </w:tc>
      </w:tr>
      <w:tr w:rsidR="00D870A7" w:rsidRPr="00237952" w14:paraId="1599D8F3" w14:textId="77777777" w:rsidTr="00D870A7">
        <w:trPr>
          <w:trHeight w:val="92"/>
        </w:trPr>
        <w:tc>
          <w:tcPr>
            <w:tcW w:w="2405" w:type="dxa"/>
            <w:vMerge w:val="restart"/>
          </w:tcPr>
          <w:p w14:paraId="5C63F127" w14:textId="3954F389" w:rsidR="00D870A7" w:rsidRPr="00237952" w:rsidRDefault="00D870A7" w:rsidP="00724FC2">
            <w:pPr>
              <w:rPr>
                <w:rFonts w:ascii="Manrope" w:hAnsi="Manrope" w:cs="Arial"/>
              </w:rPr>
            </w:pPr>
            <w:r w:rsidRPr="00237952">
              <w:rPr>
                <w:rFonts w:ascii="Manrope" w:hAnsi="Manrope" w:cs="Arial"/>
              </w:rPr>
              <w:t xml:space="preserve">Healthy </w:t>
            </w:r>
            <w:r w:rsidR="005B2196" w:rsidRPr="00237952">
              <w:rPr>
                <w:rFonts w:ascii="Manrope" w:hAnsi="Manrope" w:cs="Arial"/>
              </w:rPr>
              <w:t>l</w:t>
            </w:r>
            <w:r w:rsidRPr="00237952">
              <w:rPr>
                <w:rFonts w:ascii="Manrope" w:hAnsi="Manrope" w:cs="Arial"/>
              </w:rPr>
              <w:t>ifestyles</w:t>
            </w:r>
          </w:p>
        </w:tc>
        <w:tc>
          <w:tcPr>
            <w:tcW w:w="3827" w:type="dxa"/>
          </w:tcPr>
          <w:p w14:paraId="01275D82" w14:textId="32732750" w:rsidR="00D870A7" w:rsidRPr="00237952" w:rsidRDefault="00432172" w:rsidP="00724FC2">
            <w:pPr>
              <w:rPr>
                <w:rFonts w:ascii="Manrope" w:hAnsi="Manrope" w:cs="Arial"/>
              </w:rPr>
            </w:pPr>
            <w:r w:rsidRPr="00237952">
              <w:rPr>
                <w:rFonts w:ascii="Manrope" w:hAnsi="Manrope" w:cs="Arial"/>
              </w:rPr>
              <w:t xml:space="preserve">HL1 Healthy </w:t>
            </w:r>
            <w:r w:rsidR="000C2E25" w:rsidRPr="00237952">
              <w:rPr>
                <w:rFonts w:ascii="Manrope" w:hAnsi="Manrope" w:cs="Arial"/>
              </w:rPr>
              <w:t>e</w:t>
            </w:r>
            <w:r w:rsidRPr="00237952">
              <w:rPr>
                <w:rFonts w:ascii="Manrope" w:hAnsi="Manrope" w:cs="Arial"/>
              </w:rPr>
              <w:t>ating</w:t>
            </w:r>
          </w:p>
        </w:tc>
        <w:tc>
          <w:tcPr>
            <w:tcW w:w="9156" w:type="dxa"/>
          </w:tcPr>
          <w:p w14:paraId="6D08D4D4" w14:textId="77777777" w:rsidR="00D870A7" w:rsidRPr="00237952" w:rsidRDefault="00511008" w:rsidP="00724FC2">
            <w:pPr>
              <w:rPr>
                <w:rFonts w:ascii="Manrope" w:hAnsi="Manrope" w:cs="Arial"/>
                <w:sz w:val="20"/>
                <w:szCs w:val="20"/>
              </w:rPr>
            </w:pPr>
            <w:r w:rsidRPr="00237952">
              <w:rPr>
                <w:rFonts w:ascii="Manrope" w:hAnsi="Manrope" w:cs="Arial"/>
                <w:sz w:val="20"/>
                <w:szCs w:val="20"/>
              </w:rPr>
              <w:t xml:space="preserve">Identify some examples of </w:t>
            </w:r>
            <w:r w:rsidRPr="00237952">
              <w:rPr>
                <w:rFonts w:ascii="Manrope" w:hAnsi="Manrope" w:cs="Arial"/>
                <w:b/>
                <w:bCs/>
                <w:sz w:val="20"/>
                <w:szCs w:val="20"/>
              </w:rPr>
              <w:t>healthy</w:t>
            </w:r>
            <w:r w:rsidRPr="00237952">
              <w:rPr>
                <w:rFonts w:ascii="Manrope" w:hAnsi="Manrope" w:cs="Arial"/>
                <w:sz w:val="20"/>
                <w:szCs w:val="20"/>
              </w:rPr>
              <w:t xml:space="preserve"> foods. Identify some examples of foods that should only be eaten </w:t>
            </w:r>
            <w:r w:rsidR="004A434F" w:rsidRPr="00237952">
              <w:rPr>
                <w:rFonts w:ascii="Manrope" w:hAnsi="Manrope" w:cs="Arial"/>
                <w:sz w:val="20"/>
                <w:szCs w:val="20"/>
              </w:rPr>
              <w:t>occasionally</w:t>
            </w:r>
            <w:r w:rsidRPr="00237952">
              <w:rPr>
                <w:rFonts w:ascii="Manrope" w:hAnsi="Manrope" w:cs="Arial"/>
                <w:sz w:val="20"/>
                <w:szCs w:val="20"/>
              </w:rPr>
              <w:t xml:space="preserve">. Explain what it means to eat a healthy, </w:t>
            </w:r>
            <w:r w:rsidRPr="00237952">
              <w:rPr>
                <w:rFonts w:ascii="Manrope" w:hAnsi="Manrope" w:cs="Arial"/>
                <w:b/>
                <w:bCs/>
                <w:sz w:val="20"/>
                <w:szCs w:val="20"/>
              </w:rPr>
              <w:t>balanced diet</w:t>
            </w:r>
            <w:r w:rsidRPr="00237952">
              <w:rPr>
                <w:rFonts w:ascii="Manrope" w:hAnsi="Manrope" w:cs="Arial"/>
                <w:sz w:val="20"/>
                <w:szCs w:val="20"/>
              </w:rPr>
              <w:t>. Recognise that some people may not be able to eat certain foods because they will make them ill (</w:t>
            </w:r>
            <w:r w:rsidRPr="00237952">
              <w:rPr>
                <w:rFonts w:ascii="Manrope" w:hAnsi="Manrope" w:cs="Arial"/>
                <w:b/>
                <w:bCs/>
                <w:sz w:val="20"/>
                <w:szCs w:val="20"/>
              </w:rPr>
              <w:t>allergies</w:t>
            </w:r>
            <w:r w:rsidRPr="00237952">
              <w:rPr>
                <w:rFonts w:ascii="Manrope" w:hAnsi="Manrope" w:cs="Arial"/>
                <w:sz w:val="20"/>
                <w:szCs w:val="20"/>
              </w:rPr>
              <w:t>)</w:t>
            </w:r>
          </w:p>
          <w:p w14:paraId="5E3AECC3" w14:textId="07662CBD" w:rsidR="00F12D5F" w:rsidRPr="00237952" w:rsidRDefault="00F12D5F" w:rsidP="00724FC2">
            <w:pPr>
              <w:rPr>
                <w:rFonts w:ascii="Manrope" w:hAnsi="Manrope" w:cs="Arial"/>
                <w:sz w:val="20"/>
                <w:szCs w:val="20"/>
              </w:rPr>
            </w:pPr>
            <w:r w:rsidRPr="00237952">
              <w:rPr>
                <w:rFonts w:ascii="Manrope" w:hAnsi="Manrope" w:cs="Arial"/>
                <w:sz w:val="20"/>
                <w:szCs w:val="20"/>
              </w:rPr>
              <w:t>Demonstrate a healthy relationship with food</w:t>
            </w:r>
            <w:r w:rsidR="00780CD2" w:rsidRPr="00237952">
              <w:rPr>
                <w:rFonts w:ascii="Manrope" w:hAnsi="Manrope" w:cs="Arial"/>
                <w:sz w:val="20"/>
                <w:szCs w:val="20"/>
              </w:rPr>
              <w:t xml:space="preserve"> and experience some simple food preparation. </w:t>
            </w:r>
          </w:p>
        </w:tc>
      </w:tr>
      <w:tr w:rsidR="00D870A7" w:rsidRPr="00237952" w14:paraId="06DF115A" w14:textId="77777777" w:rsidTr="00AF04AE">
        <w:trPr>
          <w:trHeight w:val="92"/>
        </w:trPr>
        <w:tc>
          <w:tcPr>
            <w:tcW w:w="2405" w:type="dxa"/>
            <w:vMerge/>
          </w:tcPr>
          <w:p w14:paraId="72B2BA76" w14:textId="77777777" w:rsidR="00D870A7" w:rsidRPr="00237952" w:rsidRDefault="00D870A7" w:rsidP="00724FC2">
            <w:pPr>
              <w:rPr>
                <w:rFonts w:ascii="Manrope" w:hAnsi="Manrope" w:cs="Arial"/>
              </w:rPr>
            </w:pPr>
          </w:p>
        </w:tc>
        <w:tc>
          <w:tcPr>
            <w:tcW w:w="3827" w:type="dxa"/>
          </w:tcPr>
          <w:p w14:paraId="4DA846EA" w14:textId="2F56C8F4" w:rsidR="00D870A7" w:rsidRPr="00237952" w:rsidRDefault="00432172" w:rsidP="00724FC2">
            <w:pPr>
              <w:rPr>
                <w:rFonts w:ascii="Manrope" w:hAnsi="Manrope" w:cs="Arial"/>
              </w:rPr>
            </w:pPr>
            <w:r w:rsidRPr="00237952">
              <w:rPr>
                <w:rFonts w:ascii="Manrope" w:hAnsi="Manrope" w:cs="Arial"/>
              </w:rPr>
              <w:t>HL2</w:t>
            </w:r>
            <w:r w:rsidR="000C2E25" w:rsidRPr="00237952">
              <w:rPr>
                <w:rFonts w:ascii="Manrope" w:hAnsi="Manrope" w:cs="Arial"/>
              </w:rPr>
              <w:t xml:space="preserve"> Taking care of physical health</w:t>
            </w:r>
          </w:p>
        </w:tc>
        <w:tc>
          <w:tcPr>
            <w:tcW w:w="9156" w:type="dxa"/>
          </w:tcPr>
          <w:p w14:paraId="4BB55733" w14:textId="574D972A" w:rsidR="0013342D" w:rsidRPr="00237952" w:rsidRDefault="00DB1E5D" w:rsidP="005F3806">
            <w:pPr>
              <w:rPr>
                <w:rFonts w:ascii="Manrope" w:hAnsi="Manrope" w:cs="Arial"/>
                <w:sz w:val="20"/>
                <w:szCs w:val="20"/>
              </w:rPr>
            </w:pPr>
            <w:r w:rsidRPr="00237952">
              <w:rPr>
                <w:rFonts w:ascii="Manrope" w:hAnsi="Manrope" w:cs="Arial"/>
                <w:sz w:val="20"/>
                <w:szCs w:val="20"/>
              </w:rPr>
              <w:t xml:space="preserve">Demonstrate simple </w:t>
            </w:r>
            <w:r w:rsidRPr="00237952">
              <w:rPr>
                <w:rFonts w:ascii="Manrope" w:hAnsi="Manrope" w:cs="Arial"/>
                <w:b/>
                <w:bCs/>
                <w:sz w:val="20"/>
                <w:szCs w:val="20"/>
              </w:rPr>
              <w:t>hygiene</w:t>
            </w:r>
            <w:r w:rsidRPr="00237952">
              <w:rPr>
                <w:rFonts w:ascii="Manrope" w:hAnsi="Manrope" w:cs="Arial"/>
                <w:sz w:val="20"/>
                <w:szCs w:val="20"/>
              </w:rPr>
              <w:t xml:space="preserve"> </w:t>
            </w:r>
            <w:r w:rsidR="00684A72" w:rsidRPr="00237952">
              <w:rPr>
                <w:rFonts w:ascii="Manrope" w:hAnsi="Manrope" w:cs="Arial"/>
                <w:sz w:val="20"/>
                <w:szCs w:val="20"/>
              </w:rPr>
              <w:t xml:space="preserve">and self-care </w:t>
            </w:r>
            <w:r w:rsidRPr="00237952">
              <w:rPr>
                <w:rFonts w:ascii="Manrope" w:hAnsi="Manrope" w:cs="Arial"/>
                <w:sz w:val="20"/>
                <w:szCs w:val="20"/>
              </w:rPr>
              <w:t>routines. Identify the physical activities we like doing</w:t>
            </w:r>
            <w:r w:rsidR="00230FBD" w:rsidRPr="00237952">
              <w:rPr>
                <w:rFonts w:ascii="Manrope" w:hAnsi="Manrope" w:cs="Arial"/>
                <w:sz w:val="20"/>
                <w:szCs w:val="20"/>
              </w:rPr>
              <w:t xml:space="preserve"> and understand why exercise is important. </w:t>
            </w:r>
            <w:r w:rsidR="008E27FC" w:rsidRPr="00237952">
              <w:rPr>
                <w:rFonts w:ascii="Manrope" w:hAnsi="Manrope" w:cs="Arial"/>
                <w:sz w:val="20"/>
                <w:szCs w:val="20"/>
              </w:rPr>
              <w:t>Know</w:t>
            </w:r>
            <w:r w:rsidRPr="00237952">
              <w:rPr>
                <w:rFonts w:ascii="Manrope" w:hAnsi="Manrope" w:cs="Arial"/>
                <w:sz w:val="20"/>
                <w:szCs w:val="20"/>
              </w:rPr>
              <w:t xml:space="preserve"> some simple ways of staying safe in the sun. </w:t>
            </w:r>
            <w:r w:rsidR="005F3806" w:rsidRPr="00237952">
              <w:rPr>
                <w:rFonts w:ascii="Manrope" w:hAnsi="Manrope" w:cs="Arial"/>
                <w:sz w:val="20"/>
                <w:szCs w:val="20"/>
              </w:rPr>
              <w:t>Identify what might happen to our bodies if we don’t protect them from overexposure to the sun.</w:t>
            </w:r>
            <w:r w:rsidR="009B48A4" w:rsidRPr="00237952">
              <w:rPr>
                <w:rFonts w:ascii="Manrope" w:hAnsi="Manrope" w:cs="Arial"/>
                <w:sz w:val="20"/>
                <w:szCs w:val="20"/>
              </w:rPr>
              <w:t xml:space="preserve"> </w:t>
            </w:r>
            <w:r w:rsidRPr="00237952">
              <w:rPr>
                <w:rFonts w:ascii="Manrope" w:hAnsi="Manrope" w:cs="Arial"/>
                <w:sz w:val="20"/>
                <w:szCs w:val="20"/>
              </w:rPr>
              <w:t>Recognise that sleeping well is one way we can stay healthy.</w:t>
            </w:r>
            <w:r w:rsidR="009B48A4" w:rsidRPr="00237952">
              <w:rPr>
                <w:rFonts w:ascii="Manrope" w:hAnsi="Manrope" w:cs="Arial"/>
                <w:sz w:val="20"/>
                <w:szCs w:val="20"/>
              </w:rPr>
              <w:t xml:space="preserve"> </w:t>
            </w:r>
            <w:r w:rsidR="0013342D" w:rsidRPr="00237952">
              <w:rPr>
                <w:rFonts w:ascii="Manrope" w:hAnsi="Manrope" w:cs="Arial"/>
                <w:sz w:val="20"/>
                <w:szCs w:val="20"/>
              </w:rPr>
              <w:t xml:space="preserve">Recognise how spending excessive time on electronic devices can affect sleep, </w:t>
            </w:r>
            <w:r w:rsidR="0013342D" w:rsidRPr="00237952">
              <w:rPr>
                <w:rFonts w:ascii="Manrope" w:hAnsi="Manrope" w:cs="Arial"/>
                <w:b/>
                <w:bCs/>
                <w:sz w:val="20"/>
                <w:szCs w:val="20"/>
              </w:rPr>
              <w:t>mental and physical wellbeing</w:t>
            </w:r>
            <w:r w:rsidR="005F3806" w:rsidRPr="00237952">
              <w:rPr>
                <w:rFonts w:ascii="Manrope" w:hAnsi="Manrope" w:cs="Arial"/>
                <w:sz w:val="20"/>
                <w:szCs w:val="20"/>
              </w:rPr>
              <w:t>.</w:t>
            </w:r>
          </w:p>
        </w:tc>
      </w:tr>
      <w:tr w:rsidR="00D870A7" w:rsidRPr="00237952" w14:paraId="6532D1F5" w14:textId="77777777" w:rsidTr="00AF04AE">
        <w:trPr>
          <w:trHeight w:val="92"/>
        </w:trPr>
        <w:tc>
          <w:tcPr>
            <w:tcW w:w="2405" w:type="dxa"/>
            <w:vMerge/>
          </w:tcPr>
          <w:p w14:paraId="36A96AA9" w14:textId="77777777" w:rsidR="00D870A7" w:rsidRPr="00237952" w:rsidRDefault="00D870A7" w:rsidP="00724FC2">
            <w:pPr>
              <w:rPr>
                <w:rFonts w:ascii="Manrope" w:hAnsi="Manrope" w:cs="Arial"/>
              </w:rPr>
            </w:pPr>
          </w:p>
        </w:tc>
        <w:tc>
          <w:tcPr>
            <w:tcW w:w="3827" w:type="dxa"/>
          </w:tcPr>
          <w:p w14:paraId="1C6D9B61" w14:textId="5A530398" w:rsidR="00D870A7" w:rsidRPr="00237952" w:rsidRDefault="000C2E25" w:rsidP="00724FC2">
            <w:pPr>
              <w:rPr>
                <w:rFonts w:ascii="Manrope" w:hAnsi="Manrope" w:cs="Arial"/>
              </w:rPr>
            </w:pPr>
            <w:r w:rsidRPr="00237952">
              <w:rPr>
                <w:rFonts w:ascii="Manrope" w:hAnsi="Manrope" w:cs="Arial"/>
              </w:rPr>
              <w:t>HL3 Keeping well</w:t>
            </w:r>
          </w:p>
        </w:tc>
        <w:tc>
          <w:tcPr>
            <w:tcW w:w="9156" w:type="dxa"/>
          </w:tcPr>
          <w:p w14:paraId="43E80CF1" w14:textId="6953A220" w:rsidR="00D870A7" w:rsidRPr="00237952" w:rsidRDefault="00F83330" w:rsidP="00724FC2">
            <w:pPr>
              <w:rPr>
                <w:rFonts w:ascii="Manrope" w:hAnsi="Manrope" w:cs="Arial"/>
                <w:sz w:val="20"/>
                <w:szCs w:val="20"/>
              </w:rPr>
            </w:pPr>
            <w:r w:rsidRPr="00237952">
              <w:rPr>
                <w:rFonts w:ascii="Manrope" w:hAnsi="Manrope" w:cs="Arial"/>
                <w:sz w:val="20"/>
                <w:szCs w:val="20"/>
              </w:rPr>
              <w:t xml:space="preserve">Explain what it means to be hurt, unwell, uncomfortable or in </w:t>
            </w:r>
            <w:r w:rsidRPr="00237952">
              <w:rPr>
                <w:rFonts w:ascii="Manrope" w:hAnsi="Manrope" w:cs="Arial"/>
                <w:b/>
                <w:bCs/>
                <w:sz w:val="20"/>
                <w:szCs w:val="20"/>
              </w:rPr>
              <w:t>pain</w:t>
            </w:r>
            <w:r w:rsidRPr="00237952">
              <w:rPr>
                <w:rFonts w:ascii="Manrope" w:hAnsi="Manrope" w:cs="Arial"/>
                <w:sz w:val="20"/>
                <w:szCs w:val="20"/>
              </w:rPr>
              <w:t xml:space="preserve">. </w:t>
            </w:r>
            <w:r w:rsidR="00F63685" w:rsidRPr="00237952">
              <w:rPr>
                <w:rFonts w:ascii="Manrope" w:hAnsi="Manrope" w:cs="Arial"/>
                <w:sz w:val="20"/>
                <w:szCs w:val="20"/>
              </w:rPr>
              <w:t>K</w:t>
            </w:r>
            <w:r w:rsidR="00E97110" w:rsidRPr="00237952">
              <w:rPr>
                <w:rFonts w:ascii="Manrope" w:hAnsi="Manrope" w:cs="Arial"/>
                <w:sz w:val="20"/>
                <w:szCs w:val="20"/>
              </w:rPr>
              <w:t xml:space="preserve">now about </w:t>
            </w:r>
            <w:r w:rsidR="00E97110" w:rsidRPr="00237952">
              <w:rPr>
                <w:rFonts w:ascii="Manrope" w:hAnsi="Manrope" w:cs="Arial"/>
                <w:b/>
                <w:bCs/>
                <w:sz w:val="20"/>
                <w:szCs w:val="20"/>
              </w:rPr>
              <w:t>personal hygiene</w:t>
            </w:r>
            <w:r w:rsidR="00E97110" w:rsidRPr="00237952">
              <w:rPr>
                <w:rFonts w:ascii="Manrope" w:hAnsi="Manrope" w:cs="Arial"/>
                <w:sz w:val="20"/>
                <w:szCs w:val="20"/>
              </w:rPr>
              <w:t xml:space="preserve"> and the spread of </w:t>
            </w:r>
            <w:r w:rsidR="00E97110" w:rsidRPr="00237952">
              <w:rPr>
                <w:rFonts w:ascii="Manrope" w:hAnsi="Manrope" w:cs="Arial"/>
                <w:b/>
                <w:bCs/>
                <w:sz w:val="20"/>
                <w:szCs w:val="20"/>
              </w:rPr>
              <w:t>germs</w:t>
            </w:r>
            <w:r w:rsidR="00E97110" w:rsidRPr="00237952">
              <w:rPr>
                <w:rFonts w:ascii="Manrope" w:hAnsi="Manrope" w:cs="Arial"/>
                <w:sz w:val="20"/>
                <w:szCs w:val="20"/>
              </w:rPr>
              <w:t>. Identify</w:t>
            </w:r>
            <w:r w:rsidRPr="00237952">
              <w:rPr>
                <w:rFonts w:ascii="Manrope" w:hAnsi="Manrope" w:cs="Arial"/>
                <w:sz w:val="20"/>
                <w:szCs w:val="20"/>
              </w:rPr>
              <w:t xml:space="preserve"> </w:t>
            </w:r>
            <w:r w:rsidRPr="00237952">
              <w:rPr>
                <w:rFonts w:ascii="Manrope" w:hAnsi="Manrope" w:cs="Arial"/>
                <w:b/>
                <w:bCs/>
                <w:sz w:val="20"/>
                <w:szCs w:val="20"/>
              </w:rPr>
              <w:t>medication</w:t>
            </w:r>
            <w:r w:rsidRPr="00237952">
              <w:rPr>
                <w:rFonts w:ascii="Manrope" w:hAnsi="Manrope" w:cs="Arial"/>
                <w:sz w:val="20"/>
                <w:szCs w:val="20"/>
              </w:rPr>
              <w:t xml:space="preserve"> that can help people to keep well; give examples of when this might be used. Identify the difference between things that go on our body (</w:t>
            </w:r>
            <w:r w:rsidRPr="00237952">
              <w:rPr>
                <w:rFonts w:ascii="Manrope" w:hAnsi="Manrope" w:cs="Arial"/>
                <w:b/>
                <w:bCs/>
                <w:sz w:val="20"/>
                <w:szCs w:val="20"/>
              </w:rPr>
              <w:t>creams, lotions</w:t>
            </w:r>
            <w:r w:rsidRPr="00237952">
              <w:rPr>
                <w:rFonts w:ascii="Manrope" w:hAnsi="Manrope" w:cs="Arial"/>
                <w:sz w:val="20"/>
                <w:szCs w:val="20"/>
              </w:rPr>
              <w:t>) and things that go in our bodies (</w:t>
            </w:r>
            <w:r w:rsidRPr="00237952">
              <w:rPr>
                <w:rFonts w:ascii="Manrope" w:hAnsi="Manrope" w:cs="Arial"/>
                <w:b/>
                <w:bCs/>
                <w:sz w:val="20"/>
                <w:szCs w:val="20"/>
              </w:rPr>
              <w:t>injections, tablets, liquid medicine</w:t>
            </w:r>
            <w:r w:rsidRPr="00237952">
              <w:rPr>
                <w:rFonts w:ascii="Manrope" w:hAnsi="Manrope" w:cs="Arial"/>
                <w:sz w:val="20"/>
                <w:szCs w:val="20"/>
              </w:rPr>
              <w:t xml:space="preserve">). </w:t>
            </w:r>
            <w:r w:rsidR="009B48A4" w:rsidRPr="00237952">
              <w:rPr>
                <w:rFonts w:ascii="Manrope" w:hAnsi="Manrope" w:cs="Arial"/>
                <w:sz w:val="20"/>
                <w:szCs w:val="20"/>
              </w:rPr>
              <w:t xml:space="preserve">Know </w:t>
            </w:r>
            <w:r w:rsidRPr="00237952">
              <w:rPr>
                <w:rFonts w:ascii="Manrope" w:hAnsi="Manrope" w:cs="Arial"/>
                <w:sz w:val="20"/>
                <w:szCs w:val="20"/>
              </w:rPr>
              <w:t>some substances or chemicals around the home that we should never taste or swallow; and where we might come across them</w:t>
            </w:r>
            <w:r w:rsidR="00754189" w:rsidRPr="00237952">
              <w:rPr>
                <w:rFonts w:ascii="Manrope" w:hAnsi="Manrope" w:cs="Arial"/>
                <w:sz w:val="20"/>
                <w:szCs w:val="20"/>
              </w:rPr>
              <w:t>.</w:t>
            </w:r>
          </w:p>
          <w:p w14:paraId="203B2326" w14:textId="3A18CDB0" w:rsidR="00DA5C32" w:rsidRPr="00237952" w:rsidRDefault="00DA5C32" w:rsidP="00724FC2">
            <w:pPr>
              <w:rPr>
                <w:rFonts w:ascii="Manrope" w:hAnsi="Manrope" w:cs="Arial"/>
                <w:sz w:val="20"/>
                <w:szCs w:val="20"/>
              </w:rPr>
            </w:pPr>
            <w:r w:rsidRPr="00237952">
              <w:rPr>
                <w:rFonts w:ascii="Manrope" w:hAnsi="Manrope" w:cs="Arial"/>
                <w:sz w:val="20"/>
                <w:szCs w:val="20"/>
              </w:rPr>
              <w:t>Learning about drugs, alcohol, tobacco and vaping and the risks.</w:t>
            </w:r>
          </w:p>
          <w:p w14:paraId="33EEA4BE" w14:textId="55332ED2" w:rsidR="00B464E3" w:rsidRPr="00237952" w:rsidRDefault="00F733A1" w:rsidP="00724FC2">
            <w:pPr>
              <w:rPr>
                <w:rFonts w:ascii="Manrope" w:hAnsi="Manrope" w:cs="Arial"/>
                <w:sz w:val="20"/>
                <w:szCs w:val="20"/>
              </w:rPr>
            </w:pPr>
            <w:r w:rsidRPr="00237952">
              <w:rPr>
                <w:rFonts w:ascii="Manrope" w:hAnsi="Manrope" w:cs="Arial"/>
                <w:sz w:val="20"/>
                <w:szCs w:val="20"/>
              </w:rPr>
              <w:t xml:space="preserve">Recognise and give examples of the difference between someone who can give us medicines/ drugs (e.g. </w:t>
            </w:r>
            <w:r w:rsidRPr="00237952">
              <w:rPr>
                <w:rFonts w:ascii="Manrope" w:hAnsi="Manrope" w:cs="Arial"/>
                <w:b/>
                <w:bCs/>
                <w:sz w:val="20"/>
                <w:szCs w:val="20"/>
              </w:rPr>
              <w:t>doctors, nurses, pharmacists</w:t>
            </w:r>
            <w:r w:rsidRPr="00237952">
              <w:rPr>
                <w:rFonts w:ascii="Manrope" w:hAnsi="Manrope" w:cs="Arial"/>
                <w:sz w:val="20"/>
                <w:szCs w:val="20"/>
              </w:rPr>
              <w:t xml:space="preserve">) and someone who cannot (e.g. our friends). Describe that sometimes we may be given an injection by a doctor or nurse to help to prevent us from catching a </w:t>
            </w:r>
            <w:r w:rsidRPr="00237952">
              <w:rPr>
                <w:rFonts w:ascii="Manrope" w:hAnsi="Manrope" w:cs="Arial"/>
                <w:b/>
                <w:bCs/>
                <w:sz w:val="20"/>
                <w:szCs w:val="20"/>
              </w:rPr>
              <w:t>disease</w:t>
            </w:r>
            <w:r w:rsidRPr="00237952">
              <w:rPr>
                <w:rFonts w:ascii="Manrope" w:hAnsi="Manrope" w:cs="Arial"/>
                <w:sz w:val="20"/>
                <w:szCs w:val="20"/>
              </w:rPr>
              <w:t xml:space="preserve"> (</w:t>
            </w:r>
            <w:r w:rsidRPr="00237952">
              <w:rPr>
                <w:rFonts w:ascii="Manrope" w:hAnsi="Manrope" w:cs="Arial"/>
                <w:b/>
                <w:bCs/>
                <w:sz w:val="20"/>
                <w:szCs w:val="20"/>
              </w:rPr>
              <w:t>vaccination</w:t>
            </w:r>
            <w:r w:rsidRPr="00237952">
              <w:rPr>
                <w:rFonts w:ascii="Manrope" w:hAnsi="Manrope" w:cs="Arial"/>
                <w:sz w:val="20"/>
                <w:szCs w:val="20"/>
              </w:rPr>
              <w:t xml:space="preserve">). </w:t>
            </w:r>
            <w:r w:rsidR="009B48A4" w:rsidRPr="00237952">
              <w:rPr>
                <w:rFonts w:ascii="Manrope" w:hAnsi="Manrope" w:cs="Arial"/>
                <w:sz w:val="20"/>
                <w:szCs w:val="20"/>
              </w:rPr>
              <w:t xml:space="preserve">Know a </w:t>
            </w:r>
            <w:r w:rsidR="009B48A4" w:rsidRPr="00237952">
              <w:rPr>
                <w:rFonts w:ascii="Manrope" w:hAnsi="Manrope" w:cs="Arial"/>
                <w:sz w:val="20"/>
                <w:szCs w:val="20"/>
              </w:rPr>
              <w:lastRenderedPageBreak/>
              <w:t>little about</w:t>
            </w:r>
            <w:r w:rsidRPr="00237952">
              <w:rPr>
                <w:rFonts w:ascii="Manrope" w:hAnsi="Manrope" w:cs="Arial"/>
                <w:sz w:val="20"/>
                <w:szCs w:val="20"/>
              </w:rPr>
              <w:t xml:space="preserve"> how </w:t>
            </w:r>
            <w:r w:rsidRPr="00237952">
              <w:rPr>
                <w:rFonts w:ascii="Manrope" w:hAnsi="Manrope" w:cs="Arial"/>
                <w:b/>
                <w:bCs/>
                <w:sz w:val="20"/>
                <w:szCs w:val="20"/>
              </w:rPr>
              <w:t>smoking</w:t>
            </w:r>
            <w:r w:rsidR="004766CA" w:rsidRPr="00237952">
              <w:rPr>
                <w:rFonts w:ascii="Manrope" w:hAnsi="Manrope" w:cs="Arial"/>
                <w:sz w:val="20"/>
                <w:szCs w:val="20"/>
              </w:rPr>
              <w:t xml:space="preserve">, </w:t>
            </w:r>
            <w:r w:rsidR="004766CA" w:rsidRPr="00237952">
              <w:rPr>
                <w:rFonts w:ascii="Manrope" w:hAnsi="Manrope" w:cs="Arial"/>
                <w:b/>
                <w:bCs/>
                <w:sz w:val="20"/>
                <w:szCs w:val="20"/>
              </w:rPr>
              <w:t>vaping</w:t>
            </w:r>
            <w:r w:rsidRPr="00237952">
              <w:rPr>
                <w:rFonts w:ascii="Manrope" w:hAnsi="Manrope" w:cs="Arial"/>
                <w:sz w:val="20"/>
                <w:szCs w:val="20"/>
              </w:rPr>
              <w:t xml:space="preserve"> and drinking </w:t>
            </w:r>
            <w:r w:rsidRPr="00237952">
              <w:rPr>
                <w:rFonts w:ascii="Manrope" w:hAnsi="Manrope" w:cs="Arial"/>
                <w:b/>
                <w:bCs/>
                <w:sz w:val="20"/>
                <w:szCs w:val="20"/>
              </w:rPr>
              <w:t>alcohol</w:t>
            </w:r>
            <w:r w:rsidRPr="00237952">
              <w:rPr>
                <w:rFonts w:ascii="Manrope" w:hAnsi="Manrope" w:cs="Arial"/>
                <w:sz w:val="20"/>
                <w:szCs w:val="20"/>
              </w:rPr>
              <w:t xml:space="preserve"> can affect people’s health. Identify whom we can to talk to if we are worried about health.</w:t>
            </w:r>
            <w:r w:rsidR="00270527" w:rsidRPr="00237952">
              <w:rPr>
                <w:rFonts w:ascii="Manrope" w:hAnsi="Manrope" w:cs="Arial"/>
                <w:sz w:val="20"/>
                <w:szCs w:val="20"/>
              </w:rPr>
              <w:t xml:space="preserve"> Know some simple </w:t>
            </w:r>
            <w:r w:rsidR="00270527" w:rsidRPr="00237952">
              <w:rPr>
                <w:rFonts w:ascii="Manrope" w:hAnsi="Manrope" w:cs="Arial"/>
                <w:b/>
                <w:bCs/>
                <w:sz w:val="20"/>
                <w:szCs w:val="20"/>
              </w:rPr>
              <w:t>first aid.</w:t>
            </w:r>
          </w:p>
        </w:tc>
      </w:tr>
      <w:tr w:rsidR="00FE305F" w:rsidRPr="00237952" w14:paraId="226CD366" w14:textId="77777777" w:rsidTr="00FE305F">
        <w:trPr>
          <w:trHeight w:val="46"/>
        </w:trPr>
        <w:tc>
          <w:tcPr>
            <w:tcW w:w="2405" w:type="dxa"/>
            <w:vMerge w:val="restart"/>
          </w:tcPr>
          <w:p w14:paraId="67821924" w14:textId="7171099A" w:rsidR="00FE305F" w:rsidRPr="00237952" w:rsidRDefault="00FE305F" w:rsidP="00DB2D3D">
            <w:pPr>
              <w:rPr>
                <w:rFonts w:ascii="Manrope" w:hAnsi="Manrope" w:cs="Arial"/>
              </w:rPr>
            </w:pPr>
            <w:r w:rsidRPr="00237952">
              <w:rPr>
                <w:rFonts w:ascii="Manrope" w:hAnsi="Manrope" w:cs="Arial"/>
              </w:rPr>
              <w:lastRenderedPageBreak/>
              <w:t xml:space="preserve">The </w:t>
            </w:r>
            <w:r w:rsidR="005B2196" w:rsidRPr="00237952">
              <w:rPr>
                <w:rFonts w:ascii="Manrope" w:hAnsi="Manrope" w:cs="Arial"/>
              </w:rPr>
              <w:t>w</w:t>
            </w:r>
            <w:r w:rsidRPr="00237952">
              <w:rPr>
                <w:rFonts w:ascii="Manrope" w:hAnsi="Manrope" w:cs="Arial"/>
              </w:rPr>
              <w:t>orld I live in</w:t>
            </w:r>
          </w:p>
        </w:tc>
        <w:tc>
          <w:tcPr>
            <w:tcW w:w="3827" w:type="dxa"/>
          </w:tcPr>
          <w:p w14:paraId="050B671A" w14:textId="488A7486" w:rsidR="00FE305F" w:rsidRPr="00237952" w:rsidRDefault="00FE305F" w:rsidP="00DB2D3D">
            <w:pPr>
              <w:rPr>
                <w:rFonts w:ascii="Manrope" w:hAnsi="Manrope" w:cs="Arial"/>
              </w:rPr>
            </w:pPr>
            <w:r w:rsidRPr="00237952">
              <w:rPr>
                <w:rFonts w:ascii="Manrope" w:hAnsi="Manrope" w:cs="Arial"/>
              </w:rPr>
              <w:t>WILI1 Respecting differences between people</w:t>
            </w:r>
          </w:p>
        </w:tc>
        <w:tc>
          <w:tcPr>
            <w:tcW w:w="9156" w:type="dxa"/>
          </w:tcPr>
          <w:p w14:paraId="1283085F" w14:textId="2210ED83" w:rsidR="00FE305F" w:rsidRPr="00237952" w:rsidRDefault="00357426" w:rsidP="00DB2D3D">
            <w:pPr>
              <w:rPr>
                <w:rFonts w:ascii="Manrope" w:hAnsi="Manrope" w:cs="Arial"/>
                <w:sz w:val="20"/>
                <w:szCs w:val="20"/>
              </w:rPr>
            </w:pPr>
            <w:r w:rsidRPr="00237952">
              <w:rPr>
                <w:rFonts w:ascii="Manrope" w:hAnsi="Manrope" w:cs="Arial"/>
                <w:sz w:val="20"/>
                <w:szCs w:val="20"/>
              </w:rPr>
              <w:t xml:space="preserve">Describe things that all people have in common. Identify some </w:t>
            </w:r>
            <w:r w:rsidRPr="00237952">
              <w:rPr>
                <w:rFonts w:ascii="Manrope" w:hAnsi="Manrope" w:cs="Arial"/>
                <w:b/>
                <w:bCs/>
                <w:sz w:val="20"/>
                <w:szCs w:val="20"/>
              </w:rPr>
              <w:t>differences</w:t>
            </w:r>
            <w:r w:rsidRPr="00237952">
              <w:rPr>
                <w:rFonts w:ascii="Manrope" w:hAnsi="Manrope" w:cs="Arial"/>
                <w:sz w:val="20"/>
                <w:szCs w:val="20"/>
              </w:rPr>
              <w:t xml:space="preserve"> and </w:t>
            </w:r>
            <w:r w:rsidRPr="00237952">
              <w:rPr>
                <w:rFonts w:ascii="Manrope" w:hAnsi="Manrope" w:cs="Arial"/>
                <w:b/>
                <w:bCs/>
                <w:sz w:val="20"/>
                <w:szCs w:val="20"/>
              </w:rPr>
              <w:t>similarities</w:t>
            </w:r>
            <w:r w:rsidRPr="00237952">
              <w:rPr>
                <w:rFonts w:ascii="Manrope" w:hAnsi="Manrope" w:cs="Arial"/>
                <w:sz w:val="20"/>
                <w:szCs w:val="20"/>
              </w:rPr>
              <w:t xml:space="preserve"> between people in terms of </w:t>
            </w:r>
            <w:r w:rsidRPr="00237952">
              <w:rPr>
                <w:rFonts w:ascii="Manrope" w:hAnsi="Manrope" w:cs="Arial"/>
                <w:b/>
                <w:bCs/>
                <w:sz w:val="20"/>
                <w:szCs w:val="20"/>
              </w:rPr>
              <w:t>ethnicity, culture, religious identity</w:t>
            </w:r>
            <w:r w:rsidRPr="00237952">
              <w:rPr>
                <w:rFonts w:ascii="Manrope" w:hAnsi="Manrope" w:cs="Arial"/>
                <w:sz w:val="20"/>
                <w:szCs w:val="20"/>
              </w:rPr>
              <w:t xml:space="preserve"> etc. (protected characteristics in the Equality Act 2010)</w:t>
            </w:r>
            <w:r w:rsidR="00AD193C" w:rsidRPr="00237952">
              <w:rPr>
                <w:rFonts w:ascii="Manrope" w:hAnsi="Manrope" w:cs="Arial"/>
                <w:sz w:val="20"/>
                <w:szCs w:val="20"/>
              </w:rPr>
              <w:t xml:space="preserve"> </w:t>
            </w:r>
            <w:r w:rsidR="00D95C45" w:rsidRPr="00237952">
              <w:rPr>
                <w:rFonts w:ascii="Manrope" w:hAnsi="Manrope" w:cs="Arial"/>
                <w:sz w:val="20"/>
                <w:szCs w:val="20"/>
              </w:rPr>
              <w:t>Understand what stereotyping means</w:t>
            </w:r>
            <w:r w:rsidR="00FE0C36" w:rsidRPr="00237952">
              <w:rPr>
                <w:rFonts w:ascii="Manrope" w:hAnsi="Manrope" w:cs="Arial"/>
                <w:sz w:val="20"/>
                <w:szCs w:val="20"/>
              </w:rPr>
              <w:t>.</w:t>
            </w:r>
          </w:p>
          <w:p w14:paraId="217F0EF0" w14:textId="3649FDAD" w:rsidR="00FE327E" w:rsidRPr="00237952" w:rsidRDefault="00FE327E" w:rsidP="00DB2D3D">
            <w:pPr>
              <w:rPr>
                <w:rFonts w:ascii="Manrope" w:hAnsi="Manrope" w:cs="Arial"/>
                <w:sz w:val="20"/>
                <w:szCs w:val="20"/>
              </w:rPr>
            </w:pPr>
            <w:r w:rsidRPr="00237952">
              <w:rPr>
                <w:rFonts w:ascii="Manrope" w:hAnsi="Manrope" w:cs="Arial"/>
                <w:sz w:val="20"/>
                <w:szCs w:val="20"/>
              </w:rPr>
              <w:t>Recognise that we may sometimes hear or read something (including online) that is rude and unkind about other people and explain ways we can safely respond, including how to report it.</w:t>
            </w:r>
          </w:p>
        </w:tc>
      </w:tr>
      <w:tr w:rsidR="00FE305F" w:rsidRPr="00237952" w14:paraId="7442CEF1" w14:textId="77777777" w:rsidTr="00AF04AE">
        <w:trPr>
          <w:trHeight w:val="46"/>
        </w:trPr>
        <w:tc>
          <w:tcPr>
            <w:tcW w:w="2405" w:type="dxa"/>
            <w:vMerge/>
          </w:tcPr>
          <w:p w14:paraId="2F73AFE1" w14:textId="77777777" w:rsidR="00FE305F" w:rsidRPr="00237952" w:rsidRDefault="00FE305F" w:rsidP="00DB2D3D">
            <w:pPr>
              <w:rPr>
                <w:rFonts w:ascii="Manrope" w:hAnsi="Manrope" w:cs="Arial"/>
              </w:rPr>
            </w:pPr>
          </w:p>
        </w:tc>
        <w:tc>
          <w:tcPr>
            <w:tcW w:w="3827" w:type="dxa"/>
          </w:tcPr>
          <w:p w14:paraId="042F1598" w14:textId="63758E9A" w:rsidR="00FE305F" w:rsidRPr="00237952" w:rsidRDefault="00FE0C36" w:rsidP="00DB2D3D">
            <w:pPr>
              <w:rPr>
                <w:rFonts w:ascii="Manrope" w:hAnsi="Manrope" w:cs="Arial"/>
              </w:rPr>
            </w:pPr>
            <w:r w:rsidRPr="00237952">
              <w:rPr>
                <w:rFonts w:ascii="Manrope" w:hAnsi="Manrope" w:cs="Arial"/>
              </w:rPr>
              <w:t>WILI2 Jobs people do</w:t>
            </w:r>
          </w:p>
        </w:tc>
        <w:tc>
          <w:tcPr>
            <w:tcW w:w="9156" w:type="dxa"/>
          </w:tcPr>
          <w:p w14:paraId="1D5C2D4E" w14:textId="1FB12EA6" w:rsidR="00FE305F" w:rsidRPr="00237952" w:rsidRDefault="004A33AB" w:rsidP="00DB2D3D">
            <w:pPr>
              <w:rPr>
                <w:rFonts w:ascii="Manrope" w:hAnsi="Manrope" w:cs="Arial"/>
                <w:sz w:val="20"/>
                <w:szCs w:val="20"/>
              </w:rPr>
            </w:pPr>
            <w:r w:rsidRPr="00237952">
              <w:rPr>
                <w:rFonts w:ascii="Manrope" w:hAnsi="Manrope" w:cs="Arial"/>
                <w:sz w:val="20"/>
                <w:szCs w:val="20"/>
              </w:rPr>
              <w:t>Identify some of the ways in which different adults who work in school contribute to school life.</w:t>
            </w:r>
            <w:r w:rsidR="00F05BFB" w:rsidRPr="00237952">
              <w:rPr>
                <w:rFonts w:ascii="Manrope" w:hAnsi="Manrope" w:cs="Arial"/>
                <w:sz w:val="20"/>
                <w:szCs w:val="20"/>
              </w:rPr>
              <w:t xml:space="preserve"> Describe a range of </w:t>
            </w:r>
            <w:r w:rsidR="00F05BFB" w:rsidRPr="00237952">
              <w:rPr>
                <w:rFonts w:ascii="Manrope" w:hAnsi="Manrope" w:cs="Arial"/>
                <w:b/>
                <w:bCs/>
                <w:sz w:val="20"/>
                <w:szCs w:val="20"/>
              </w:rPr>
              <w:t>jobs</w:t>
            </w:r>
            <w:r w:rsidR="00F05BFB" w:rsidRPr="00237952">
              <w:rPr>
                <w:rFonts w:ascii="Manrope" w:hAnsi="Manrope" w:cs="Arial"/>
                <w:sz w:val="20"/>
                <w:szCs w:val="20"/>
              </w:rPr>
              <w:t xml:space="preserve"> that people might have and the qualities they might need to do them. Identify a job we might like to do in the future. Recognise how </w:t>
            </w:r>
            <w:r w:rsidR="00F05BFB" w:rsidRPr="00237952">
              <w:rPr>
                <w:rFonts w:ascii="Manrope" w:hAnsi="Manrope" w:cs="Arial"/>
                <w:b/>
                <w:bCs/>
                <w:sz w:val="20"/>
                <w:szCs w:val="20"/>
              </w:rPr>
              <w:t>strengths, qualities</w:t>
            </w:r>
            <w:r w:rsidR="00F05BFB" w:rsidRPr="00237952">
              <w:rPr>
                <w:rFonts w:ascii="Manrope" w:hAnsi="Manrope" w:cs="Arial"/>
                <w:sz w:val="20"/>
                <w:szCs w:val="20"/>
              </w:rPr>
              <w:t xml:space="preserve"> and things we learn in school might link to possible future jobs</w:t>
            </w:r>
          </w:p>
        </w:tc>
      </w:tr>
      <w:tr w:rsidR="00FE305F" w:rsidRPr="00237952" w14:paraId="2AD3BBCF" w14:textId="77777777" w:rsidTr="00AF04AE">
        <w:trPr>
          <w:trHeight w:val="46"/>
        </w:trPr>
        <w:tc>
          <w:tcPr>
            <w:tcW w:w="2405" w:type="dxa"/>
            <w:vMerge/>
          </w:tcPr>
          <w:p w14:paraId="4209E9F0" w14:textId="77777777" w:rsidR="00FE305F" w:rsidRPr="00237952" w:rsidRDefault="00FE305F" w:rsidP="00DB2D3D">
            <w:pPr>
              <w:rPr>
                <w:rFonts w:ascii="Manrope" w:hAnsi="Manrope" w:cs="Arial"/>
              </w:rPr>
            </w:pPr>
          </w:p>
        </w:tc>
        <w:tc>
          <w:tcPr>
            <w:tcW w:w="3827" w:type="dxa"/>
          </w:tcPr>
          <w:p w14:paraId="116075BB" w14:textId="564C532C" w:rsidR="00FE305F" w:rsidRPr="00237952" w:rsidRDefault="00F05BFB" w:rsidP="00DB2D3D">
            <w:pPr>
              <w:rPr>
                <w:rFonts w:ascii="Manrope" w:hAnsi="Manrope" w:cs="Arial"/>
              </w:rPr>
            </w:pPr>
            <w:r w:rsidRPr="00237952">
              <w:rPr>
                <w:rFonts w:ascii="Manrope" w:hAnsi="Manrope" w:cs="Arial"/>
              </w:rPr>
              <w:t>WILI</w:t>
            </w:r>
            <w:r w:rsidR="00B06CF9" w:rsidRPr="00237952">
              <w:rPr>
                <w:rFonts w:ascii="Manrope" w:hAnsi="Manrope" w:cs="Arial"/>
              </w:rPr>
              <w:t>3</w:t>
            </w:r>
            <w:r w:rsidRPr="00237952">
              <w:rPr>
                <w:rFonts w:ascii="Manrope" w:hAnsi="Manrope" w:cs="Arial"/>
              </w:rPr>
              <w:t xml:space="preserve"> </w:t>
            </w:r>
            <w:r w:rsidR="00483587" w:rsidRPr="00237952">
              <w:rPr>
                <w:rFonts w:ascii="Manrope" w:hAnsi="Manrope" w:cs="Arial"/>
              </w:rPr>
              <w:t>Rules and laws</w:t>
            </w:r>
          </w:p>
        </w:tc>
        <w:tc>
          <w:tcPr>
            <w:tcW w:w="9156" w:type="dxa"/>
          </w:tcPr>
          <w:p w14:paraId="3C913CBC" w14:textId="3CC482D1" w:rsidR="00FE305F" w:rsidRPr="00237952" w:rsidRDefault="00483587" w:rsidP="00DB2D3D">
            <w:pPr>
              <w:rPr>
                <w:rFonts w:ascii="Manrope" w:hAnsi="Manrope" w:cs="Arial"/>
                <w:sz w:val="20"/>
                <w:szCs w:val="20"/>
              </w:rPr>
            </w:pPr>
            <w:r w:rsidRPr="00237952">
              <w:rPr>
                <w:rFonts w:ascii="Manrope" w:hAnsi="Manrope" w:cs="Arial"/>
                <w:sz w:val="20"/>
                <w:szCs w:val="20"/>
              </w:rPr>
              <w:t xml:space="preserve">Explain how </w:t>
            </w:r>
            <w:r w:rsidRPr="00237952">
              <w:rPr>
                <w:rFonts w:ascii="Manrope" w:hAnsi="Manrope" w:cs="Arial"/>
                <w:b/>
                <w:bCs/>
                <w:sz w:val="20"/>
                <w:szCs w:val="20"/>
              </w:rPr>
              <w:t>rules</w:t>
            </w:r>
            <w:r w:rsidRPr="00237952">
              <w:rPr>
                <w:rFonts w:ascii="Manrope" w:hAnsi="Manrope" w:cs="Arial"/>
                <w:sz w:val="20"/>
                <w:szCs w:val="20"/>
              </w:rPr>
              <w:t xml:space="preserve"> help us; rules we have in the classroom and at home.</w:t>
            </w:r>
            <w:r w:rsidR="00EE39EF" w:rsidRPr="00237952">
              <w:rPr>
                <w:rFonts w:ascii="Manrope" w:hAnsi="Manrope"/>
              </w:rPr>
              <w:t xml:space="preserve"> </w:t>
            </w:r>
            <w:r w:rsidR="00EE39EF" w:rsidRPr="00237952">
              <w:rPr>
                <w:rFonts w:ascii="Manrope" w:hAnsi="Manrope" w:cs="Arial"/>
                <w:sz w:val="20"/>
                <w:szCs w:val="20"/>
              </w:rPr>
              <w:t xml:space="preserve">Explain how rules and </w:t>
            </w:r>
            <w:r w:rsidR="00EE39EF" w:rsidRPr="00237952">
              <w:rPr>
                <w:rFonts w:ascii="Manrope" w:hAnsi="Manrope" w:cs="Arial"/>
                <w:b/>
                <w:bCs/>
                <w:sz w:val="20"/>
                <w:szCs w:val="20"/>
              </w:rPr>
              <w:t>laws</w:t>
            </w:r>
            <w:r w:rsidR="00EE39EF" w:rsidRPr="00237952">
              <w:rPr>
                <w:rFonts w:ascii="Manrope" w:hAnsi="Manrope" w:cs="Arial"/>
                <w:sz w:val="20"/>
                <w:szCs w:val="20"/>
              </w:rPr>
              <w:t xml:space="preserve"> help us to live and work with other people outside of school and what the </w:t>
            </w:r>
            <w:r w:rsidR="00EE39EF" w:rsidRPr="00237952">
              <w:rPr>
                <w:rFonts w:ascii="Manrope" w:hAnsi="Manrope" w:cs="Arial"/>
                <w:b/>
                <w:bCs/>
                <w:sz w:val="20"/>
                <w:szCs w:val="20"/>
              </w:rPr>
              <w:t>consequences</w:t>
            </w:r>
            <w:r w:rsidR="00EE39EF" w:rsidRPr="00237952">
              <w:rPr>
                <w:rFonts w:ascii="Manrope" w:hAnsi="Manrope" w:cs="Arial"/>
                <w:sz w:val="20"/>
                <w:szCs w:val="20"/>
              </w:rPr>
              <w:t xml:space="preserve"> could be for breaking the law.</w:t>
            </w:r>
          </w:p>
        </w:tc>
      </w:tr>
      <w:tr w:rsidR="00FE305F" w:rsidRPr="00237952" w14:paraId="37743E76" w14:textId="77777777" w:rsidTr="00AF04AE">
        <w:trPr>
          <w:trHeight w:val="46"/>
        </w:trPr>
        <w:tc>
          <w:tcPr>
            <w:tcW w:w="2405" w:type="dxa"/>
            <w:vMerge/>
          </w:tcPr>
          <w:p w14:paraId="17D8C0EE" w14:textId="77777777" w:rsidR="00FE305F" w:rsidRPr="00237952" w:rsidRDefault="00FE305F" w:rsidP="00DB2D3D">
            <w:pPr>
              <w:rPr>
                <w:rFonts w:ascii="Manrope" w:hAnsi="Manrope" w:cs="Arial"/>
              </w:rPr>
            </w:pPr>
          </w:p>
        </w:tc>
        <w:tc>
          <w:tcPr>
            <w:tcW w:w="3827" w:type="dxa"/>
          </w:tcPr>
          <w:p w14:paraId="716E1DEF" w14:textId="51D10867" w:rsidR="00FE305F" w:rsidRPr="00237952" w:rsidRDefault="00B06CF9" w:rsidP="00DB2D3D">
            <w:pPr>
              <w:rPr>
                <w:rFonts w:ascii="Manrope" w:hAnsi="Manrope" w:cs="Arial"/>
              </w:rPr>
            </w:pPr>
            <w:r w:rsidRPr="00237952">
              <w:rPr>
                <w:rFonts w:ascii="Manrope" w:hAnsi="Manrope" w:cs="Arial"/>
              </w:rPr>
              <w:t>WILI4 Taking care of the environment</w:t>
            </w:r>
          </w:p>
        </w:tc>
        <w:tc>
          <w:tcPr>
            <w:tcW w:w="9156" w:type="dxa"/>
          </w:tcPr>
          <w:p w14:paraId="2673E110" w14:textId="77777777" w:rsidR="00FE305F" w:rsidRPr="00237952" w:rsidRDefault="00B06CF9" w:rsidP="00DB2D3D">
            <w:pPr>
              <w:rPr>
                <w:rFonts w:ascii="Manrope" w:hAnsi="Manrope" w:cs="Arial"/>
                <w:sz w:val="20"/>
                <w:szCs w:val="20"/>
              </w:rPr>
            </w:pPr>
            <w:r w:rsidRPr="00237952">
              <w:rPr>
                <w:rFonts w:ascii="Manrope" w:hAnsi="Manrope" w:cs="Arial"/>
                <w:sz w:val="20"/>
                <w:szCs w:val="20"/>
              </w:rPr>
              <w:t>Give reasons why it is important to take care of people, animals and all living things</w:t>
            </w:r>
            <w:r w:rsidR="000D59AF" w:rsidRPr="00237952">
              <w:rPr>
                <w:rFonts w:ascii="Manrope" w:hAnsi="Manrope" w:cs="Arial"/>
                <w:sz w:val="20"/>
                <w:szCs w:val="20"/>
              </w:rPr>
              <w:t>.</w:t>
            </w:r>
          </w:p>
          <w:p w14:paraId="287F51DC" w14:textId="25ECCE1D" w:rsidR="000D59AF" w:rsidRPr="00237952" w:rsidRDefault="000D59AF" w:rsidP="00DB2D3D">
            <w:pPr>
              <w:rPr>
                <w:rFonts w:ascii="Manrope" w:hAnsi="Manrope" w:cs="Arial"/>
                <w:sz w:val="20"/>
                <w:szCs w:val="20"/>
              </w:rPr>
            </w:pPr>
            <w:r w:rsidRPr="00237952">
              <w:rPr>
                <w:rFonts w:ascii="Manrope" w:hAnsi="Manrope" w:cs="Arial"/>
                <w:sz w:val="20"/>
                <w:szCs w:val="20"/>
              </w:rPr>
              <w:t xml:space="preserve">Explain what might happen if the wider </w:t>
            </w:r>
            <w:r w:rsidRPr="00237952">
              <w:rPr>
                <w:rFonts w:ascii="Manrope" w:hAnsi="Manrope" w:cs="Arial"/>
                <w:b/>
                <w:bCs/>
                <w:sz w:val="20"/>
                <w:szCs w:val="20"/>
              </w:rPr>
              <w:t>environment is</w:t>
            </w:r>
            <w:r w:rsidRPr="00237952">
              <w:rPr>
                <w:rFonts w:ascii="Manrope" w:hAnsi="Manrope" w:cs="Arial"/>
                <w:sz w:val="20"/>
                <w:szCs w:val="20"/>
              </w:rPr>
              <w:t xml:space="preserve"> not taken care of (e.g. </w:t>
            </w:r>
            <w:r w:rsidRPr="00237952">
              <w:rPr>
                <w:rFonts w:ascii="Manrope" w:hAnsi="Manrope" w:cs="Arial"/>
                <w:b/>
                <w:bCs/>
                <w:sz w:val="20"/>
                <w:szCs w:val="20"/>
              </w:rPr>
              <w:t>litter, graffiti</w:t>
            </w:r>
            <w:r w:rsidRPr="00237952">
              <w:rPr>
                <w:rFonts w:ascii="Manrope" w:hAnsi="Manrope" w:cs="Arial"/>
                <w:sz w:val="20"/>
                <w:szCs w:val="20"/>
              </w:rPr>
              <w:t xml:space="preserve">, </w:t>
            </w:r>
            <w:r w:rsidRPr="00237952">
              <w:rPr>
                <w:rFonts w:ascii="Manrope" w:hAnsi="Manrope" w:cs="Arial"/>
                <w:b/>
                <w:bCs/>
                <w:sz w:val="20"/>
                <w:szCs w:val="20"/>
              </w:rPr>
              <w:t>vandalism, pollution</w:t>
            </w:r>
            <w:r w:rsidRPr="00237952">
              <w:rPr>
                <w:rFonts w:ascii="Manrope" w:hAnsi="Manrope" w:cs="Arial"/>
                <w:sz w:val="20"/>
                <w:szCs w:val="20"/>
              </w:rPr>
              <w:t>).</w:t>
            </w:r>
          </w:p>
        </w:tc>
      </w:tr>
      <w:tr w:rsidR="00FE305F" w:rsidRPr="00237952" w14:paraId="12D8AEED" w14:textId="77777777" w:rsidTr="00AF04AE">
        <w:trPr>
          <w:trHeight w:val="46"/>
        </w:trPr>
        <w:tc>
          <w:tcPr>
            <w:tcW w:w="2405" w:type="dxa"/>
            <w:vMerge/>
          </w:tcPr>
          <w:p w14:paraId="018D1108" w14:textId="77777777" w:rsidR="00FE305F" w:rsidRPr="00237952" w:rsidRDefault="00FE305F" w:rsidP="00DB2D3D">
            <w:pPr>
              <w:rPr>
                <w:rFonts w:ascii="Manrope" w:hAnsi="Manrope" w:cs="Arial"/>
              </w:rPr>
            </w:pPr>
          </w:p>
        </w:tc>
        <w:tc>
          <w:tcPr>
            <w:tcW w:w="3827" w:type="dxa"/>
          </w:tcPr>
          <w:p w14:paraId="1BD3236B" w14:textId="18737AFC" w:rsidR="00FE305F" w:rsidRPr="00237952" w:rsidRDefault="000D59AF" w:rsidP="00DB2D3D">
            <w:pPr>
              <w:rPr>
                <w:rFonts w:ascii="Manrope" w:hAnsi="Manrope" w:cs="Arial"/>
              </w:rPr>
            </w:pPr>
            <w:r w:rsidRPr="00237952">
              <w:rPr>
                <w:rFonts w:ascii="Manrope" w:hAnsi="Manrope" w:cs="Arial"/>
              </w:rPr>
              <w:t>WILI5</w:t>
            </w:r>
            <w:r w:rsidR="00713F24" w:rsidRPr="00237952">
              <w:rPr>
                <w:rFonts w:ascii="Manrope" w:hAnsi="Manrope" w:cs="Arial"/>
              </w:rPr>
              <w:t xml:space="preserve"> Belonging to a community</w:t>
            </w:r>
          </w:p>
        </w:tc>
        <w:tc>
          <w:tcPr>
            <w:tcW w:w="9156" w:type="dxa"/>
          </w:tcPr>
          <w:p w14:paraId="0E028C9A" w14:textId="19A54352" w:rsidR="00FE305F" w:rsidRPr="00237952" w:rsidRDefault="00320EBE" w:rsidP="00DB2D3D">
            <w:pPr>
              <w:rPr>
                <w:rFonts w:ascii="Manrope" w:hAnsi="Manrope" w:cs="Arial"/>
                <w:sz w:val="20"/>
                <w:szCs w:val="20"/>
              </w:rPr>
            </w:pPr>
            <w:r w:rsidRPr="00237952">
              <w:rPr>
                <w:rFonts w:ascii="Manrope" w:hAnsi="Manrope" w:cs="Arial"/>
                <w:sz w:val="20"/>
                <w:szCs w:val="20"/>
              </w:rPr>
              <w:t xml:space="preserve">Describe things we do in the groups we belong to. Identify different groups that make up our </w:t>
            </w:r>
            <w:r w:rsidRPr="00237952">
              <w:rPr>
                <w:rFonts w:ascii="Manrope" w:hAnsi="Manrope" w:cs="Arial"/>
                <w:b/>
                <w:bCs/>
                <w:sz w:val="20"/>
                <w:szCs w:val="20"/>
              </w:rPr>
              <w:t>community</w:t>
            </w:r>
            <w:r w:rsidRPr="00237952">
              <w:rPr>
                <w:rFonts w:ascii="Manrope" w:hAnsi="Manrope" w:cs="Arial"/>
                <w:sz w:val="20"/>
                <w:szCs w:val="20"/>
              </w:rPr>
              <w:t>.</w:t>
            </w:r>
            <w:r w:rsidR="00BE72D5" w:rsidRPr="00237952">
              <w:rPr>
                <w:rFonts w:ascii="Manrope" w:hAnsi="Manrope" w:cs="Arial"/>
                <w:sz w:val="20"/>
                <w:szCs w:val="20"/>
              </w:rPr>
              <w:t xml:space="preserve"> Suggest ways we can help people to feel welcome in the different groups and communities we belong to.</w:t>
            </w:r>
          </w:p>
        </w:tc>
      </w:tr>
      <w:tr w:rsidR="00FE305F" w:rsidRPr="00237952" w14:paraId="69E350F9" w14:textId="77777777" w:rsidTr="00AF04AE">
        <w:trPr>
          <w:trHeight w:val="46"/>
        </w:trPr>
        <w:tc>
          <w:tcPr>
            <w:tcW w:w="2405" w:type="dxa"/>
            <w:vMerge/>
          </w:tcPr>
          <w:p w14:paraId="1DBB740F" w14:textId="77777777" w:rsidR="00FE305F" w:rsidRPr="00237952" w:rsidRDefault="00FE305F" w:rsidP="00DB2D3D">
            <w:pPr>
              <w:rPr>
                <w:rFonts w:ascii="Manrope" w:hAnsi="Manrope" w:cs="Arial"/>
              </w:rPr>
            </w:pPr>
          </w:p>
        </w:tc>
        <w:tc>
          <w:tcPr>
            <w:tcW w:w="3827" w:type="dxa"/>
          </w:tcPr>
          <w:p w14:paraId="3B6016E3" w14:textId="260856BA" w:rsidR="00FE305F" w:rsidRPr="00237952" w:rsidRDefault="000D59AF" w:rsidP="00DB2D3D">
            <w:pPr>
              <w:rPr>
                <w:rFonts w:ascii="Manrope" w:hAnsi="Manrope" w:cs="Arial"/>
              </w:rPr>
            </w:pPr>
            <w:r w:rsidRPr="00237952">
              <w:rPr>
                <w:rFonts w:ascii="Manrope" w:hAnsi="Manrope" w:cs="Arial"/>
              </w:rPr>
              <w:t>WILI6 Money</w:t>
            </w:r>
          </w:p>
        </w:tc>
        <w:tc>
          <w:tcPr>
            <w:tcW w:w="9156" w:type="dxa"/>
          </w:tcPr>
          <w:p w14:paraId="4470C6BE" w14:textId="77777777" w:rsidR="00FE305F" w:rsidRPr="00237952" w:rsidRDefault="00BE72D5" w:rsidP="00DB2D3D">
            <w:pPr>
              <w:rPr>
                <w:rFonts w:ascii="Manrope" w:hAnsi="Manrope" w:cs="Arial"/>
                <w:sz w:val="20"/>
                <w:szCs w:val="20"/>
              </w:rPr>
            </w:pPr>
            <w:r w:rsidRPr="00237952">
              <w:rPr>
                <w:rFonts w:ascii="Manrope" w:hAnsi="Manrope" w:cs="Arial"/>
                <w:sz w:val="20"/>
                <w:szCs w:val="20"/>
              </w:rPr>
              <w:t xml:space="preserve">Identify places or situations where </w:t>
            </w:r>
            <w:r w:rsidRPr="00237952">
              <w:rPr>
                <w:rFonts w:ascii="Manrope" w:hAnsi="Manrope" w:cs="Arial"/>
                <w:b/>
                <w:bCs/>
                <w:sz w:val="20"/>
                <w:szCs w:val="20"/>
              </w:rPr>
              <w:t>money</w:t>
            </w:r>
            <w:r w:rsidRPr="00237952">
              <w:rPr>
                <w:rFonts w:ascii="Manrope" w:hAnsi="Manrope" w:cs="Arial"/>
                <w:sz w:val="20"/>
                <w:szCs w:val="20"/>
              </w:rPr>
              <w:t xml:space="preserve"> is used to pay for things (e.g. shops, cafés, on the bus/ train). Recognise some different ways to pay for things (e.g. </w:t>
            </w:r>
            <w:r w:rsidRPr="00237952">
              <w:rPr>
                <w:rFonts w:ascii="Manrope" w:hAnsi="Manrope" w:cs="Arial"/>
                <w:b/>
                <w:bCs/>
                <w:sz w:val="20"/>
                <w:szCs w:val="20"/>
              </w:rPr>
              <w:t>coins, notes, bankcards</w:t>
            </w:r>
            <w:r w:rsidRPr="00237952">
              <w:rPr>
                <w:rFonts w:ascii="Manrope" w:hAnsi="Manrope" w:cs="Arial"/>
                <w:sz w:val="20"/>
                <w:szCs w:val="20"/>
              </w:rPr>
              <w:t>, online, phone payment). Explain some different ways of keeping money safe</w:t>
            </w:r>
            <w:r w:rsidR="00D51EC6" w:rsidRPr="00237952">
              <w:rPr>
                <w:rFonts w:ascii="Manrope" w:hAnsi="Manrope" w:cs="Arial"/>
                <w:sz w:val="20"/>
                <w:szCs w:val="20"/>
              </w:rPr>
              <w:t>.</w:t>
            </w:r>
          </w:p>
          <w:p w14:paraId="705AE3D5" w14:textId="1DAE74C3" w:rsidR="00D51EC6" w:rsidRPr="00237952" w:rsidRDefault="00D51EC6" w:rsidP="00DB2D3D">
            <w:pPr>
              <w:rPr>
                <w:rFonts w:ascii="Manrope" w:hAnsi="Manrope" w:cs="Arial"/>
                <w:sz w:val="20"/>
                <w:szCs w:val="20"/>
              </w:rPr>
            </w:pPr>
            <w:r w:rsidRPr="00237952">
              <w:rPr>
                <w:rFonts w:ascii="Manrope" w:hAnsi="Manrope" w:cs="Arial"/>
                <w:sz w:val="20"/>
                <w:szCs w:val="20"/>
              </w:rPr>
              <w:t>Identify what is meant by a ‘</w:t>
            </w:r>
            <w:r w:rsidRPr="00237952">
              <w:rPr>
                <w:rFonts w:ascii="Manrope" w:hAnsi="Manrope" w:cs="Arial"/>
                <w:b/>
                <w:bCs/>
                <w:sz w:val="20"/>
                <w:szCs w:val="20"/>
              </w:rPr>
              <w:t>need</w:t>
            </w:r>
            <w:r w:rsidRPr="00237952">
              <w:rPr>
                <w:rFonts w:ascii="Manrope" w:hAnsi="Manrope" w:cs="Arial"/>
                <w:sz w:val="20"/>
                <w:szCs w:val="20"/>
              </w:rPr>
              <w:t>’ and a ‘</w:t>
            </w:r>
            <w:r w:rsidRPr="00237952">
              <w:rPr>
                <w:rFonts w:ascii="Manrope" w:hAnsi="Manrope" w:cs="Arial"/>
                <w:b/>
                <w:bCs/>
                <w:sz w:val="20"/>
                <w:szCs w:val="20"/>
              </w:rPr>
              <w:t>want</w:t>
            </w:r>
            <w:r w:rsidRPr="00237952">
              <w:rPr>
                <w:rFonts w:ascii="Manrope" w:hAnsi="Manrope" w:cs="Arial"/>
                <w:sz w:val="20"/>
                <w:szCs w:val="20"/>
              </w:rPr>
              <w:t>’ in relation to spending money.</w:t>
            </w:r>
            <w:r w:rsidR="00A63459" w:rsidRPr="00237952">
              <w:rPr>
                <w:rFonts w:ascii="Manrope" w:hAnsi="Manrope" w:cs="Arial"/>
                <w:sz w:val="20"/>
                <w:szCs w:val="20"/>
              </w:rPr>
              <w:t xml:space="preserve"> Explain what is meant by the term ‘</w:t>
            </w:r>
            <w:r w:rsidR="00A63459" w:rsidRPr="00237952">
              <w:rPr>
                <w:rFonts w:ascii="Manrope" w:hAnsi="Manrope" w:cs="Arial"/>
                <w:b/>
                <w:bCs/>
                <w:sz w:val="20"/>
                <w:szCs w:val="20"/>
              </w:rPr>
              <w:t>afford</w:t>
            </w:r>
            <w:r w:rsidR="00A63459" w:rsidRPr="00237952">
              <w:rPr>
                <w:rFonts w:ascii="Manrope" w:hAnsi="Manrope" w:cs="Arial"/>
                <w:sz w:val="20"/>
                <w:szCs w:val="20"/>
              </w:rPr>
              <w:t xml:space="preserve">’ (in the context of money). Know who to go to for help if you have worries about money or need </w:t>
            </w:r>
            <w:r w:rsidR="00A63459" w:rsidRPr="00237952">
              <w:rPr>
                <w:rFonts w:ascii="Manrope" w:hAnsi="Manrope" w:cs="Arial"/>
                <w:b/>
                <w:bCs/>
                <w:sz w:val="20"/>
                <w:szCs w:val="20"/>
              </w:rPr>
              <w:t>financial</w:t>
            </w:r>
            <w:r w:rsidR="00A63459" w:rsidRPr="00237952">
              <w:rPr>
                <w:rFonts w:ascii="Manrope" w:hAnsi="Manrope" w:cs="Arial"/>
                <w:sz w:val="20"/>
                <w:szCs w:val="20"/>
              </w:rPr>
              <w:t xml:space="preserve"> support.</w:t>
            </w:r>
          </w:p>
        </w:tc>
      </w:tr>
    </w:tbl>
    <w:p w14:paraId="3D0F1EC0" w14:textId="77777777" w:rsidR="00336B21" w:rsidRPr="00237952" w:rsidRDefault="00336B21" w:rsidP="009853E4">
      <w:pPr>
        <w:spacing w:after="0"/>
        <w:rPr>
          <w:rFonts w:ascii="Manrope" w:hAnsi="Manrope" w:cs="Arial"/>
        </w:rPr>
      </w:pPr>
    </w:p>
    <w:p w14:paraId="2ACE80A6" w14:textId="77777777" w:rsidR="00135ADD" w:rsidRPr="00237952" w:rsidRDefault="00135ADD" w:rsidP="00981A2D">
      <w:pPr>
        <w:spacing w:after="0"/>
        <w:rPr>
          <w:rFonts w:ascii="Manrope" w:hAnsi="Manrope" w:cs="Arial"/>
          <w:i/>
          <w:iCs/>
          <w:u w:val="single"/>
        </w:rPr>
      </w:pPr>
    </w:p>
    <w:p w14:paraId="6C48F8DA" w14:textId="2492B24A" w:rsidR="006B4E36" w:rsidRPr="00237952" w:rsidRDefault="006B4E36" w:rsidP="00981A2D">
      <w:pPr>
        <w:spacing w:after="0"/>
        <w:rPr>
          <w:rFonts w:ascii="Manrope" w:hAnsi="Manrope" w:cs="Arial"/>
          <w:i/>
          <w:iCs/>
          <w:u w:val="single"/>
        </w:rPr>
      </w:pPr>
      <w:r w:rsidRPr="00237952">
        <w:rPr>
          <w:rFonts w:ascii="Manrope" w:hAnsi="Manrope" w:cs="Arial"/>
          <w:i/>
          <w:iCs/>
          <w:u w:val="single"/>
        </w:rPr>
        <w:t>Cross Curricular approaches</w:t>
      </w:r>
    </w:p>
    <w:p w14:paraId="085938E4" w14:textId="3C5B21CC" w:rsidR="00A776C7" w:rsidRPr="00237952" w:rsidRDefault="00DC2FE9" w:rsidP="00981A2D">
      <w:pPr>
        <w:spacing w:after="0"/>
        <w:rPr>
          <w:rFonts w:ascii="Manrope" w:hAnsi="Manrope" w:cs="Arial"/>
        </w:rPr>
      </w:pPr>
      <w:r w:rsidRPr="00237952">
        <w:rPr>
          <w:rFonts w:ascii="Manrope" w:hAnsi="Manrope" w:cs="Arial"/>
        </w:rPr>
        <w:t>A thematic approach is</w:t>
      </w:r>
      <w:r w:rsidR="00817312" w:rsidRPr="00237952">
        <w:rPr>
          <w:rFonts w:ascii="Manrope" w:hAnsi="Manrope" w:cs="Arial"/>
        </w:rPr>
        <w:t xml:space="preserve"> recommended within the Primary phase</w:t>
      </w:r>
      <w:r w:rsidR="00845AF9" w:rsidRPr="00237952">
        <w:rPr>
          <w:rFonts w:ascii="Manrope" w:hAnsi="Manrope" w:cs="Arial"/>
        </w:rPr>
        <w:t xml:space="preserve"> </w:t>
      </w:r>
      <w:r w:rsidR="008567B7" w:rsidRPr="00237952">
        <w:rPr>
          <w:rFonts w:ascii="Manrope" w:hAnsi="Manrope" w:cs="Arial"/>
        </w:rPr>
        <w:t>as many</w:t>
      </w:r>
      <w:r w:rsidR="00845AF9" w:rsidRPr="00237952">
        <w:rPr>
          <w:rFonts w:ascii="Manrope" w:hAnsi="Manrope" w:cs="Arial"/>
        </w:rPr>
        <w:t xml:space="preserve"> </w:t>
      </w:r>
      <w:r w:rsidR="00A65364" w:rsidRPr="00237952">
        <w:rPr>
          <w:rFonts w:ascii="Manrope" w:hAnsi="Manrope" w:cs="Arial"/>
        </w:rPr>
        <w:t>outcomes are broad enough tha</w:t>
      </w:r>
      <w:r w:rsidR="00A95413" w:rsidRPr="00237952">
        <w:rPr>
          <w:rFonts w:ascii="Manrope" w:hAnsi="Manrope" w:cs="Arial"/>
        </w:rPr>
        <w:t xml:space="preserve">t </w:t>
      </w:r>
      <w:r w:rsidR="00845AF9" w:rsidRPr="00237952">
        <w:rPr>
          <w:rFonts w:ascii="Manrope" w:hAnsi="Manrope" w:cs="Arial"/>
        </w:rPr>
        <w:t xml:space="preserve">themes and </w:t>
      </w:r>
      <w:r w:rsidR="00A65364" w:rsidRPr="00237952">
        <w:rPr>
          <w:rFonts w:ascii="Manrope" w:hAnsi="Manrope" w:cs="Arial"/>
        </w:rPr>
        <w:t>topic</w:t>
      </w:r>
      <w:r w:rsidR="00A95413" w:rsidRPr="00237952">
        <w:rPr>
          <w:rFonts w:ascii="Manrope" w:hAnsi="Manrope" w:cs="Arial"/>
        </w:rPr>
        <w:t>s can be chosen as suitable for your class composition</w:t>
      </w:r>
      <w:r w:rsidR="0038580E" w:rsidRPr="00237952">
        <w:rPr>
          <w:rFonts w:ascii="Manrope" w:hAnsi="Manrope" w:cs="Arial"/>
        </w:rPr>
        <w:t xml:space="preserve">, pupil interests or </w:t>
      </w:r>
      <w:r w:rsidR="00046B9D" w:rsidRPr="00237952">
        <w:rPr>
          <w:rFonts w:ascii="Manrope" w:hAnsi="Manrope" w:cs="Arial"/>
        </w:rPr>
        <w:t>other curriculum area focus (</w:t>
      </w:r>
      <w:r w:rsidR="00784638" w:rsidRPr="00237952">
        <w:rPr>
          <w:rFonts w:ascii="Manrope" w:hAnsi="Manrope" w:cs="Arial"/>
        </w:rPr>
        <w:t>e.g.</w:t>
      </w:r>
      <w:r w:rsidR="007F0379" w:rsidRPr="00237952">
        <w:rPr>
          <w:rFonts w:ascii="Manrope" w:hAnsi="Manrope" w:cs="Arial"/>
        </w:rPr>
        <w:t xml:space="preserve"> </w:t>
      </w:r>
      <w:r w:rsidR="00046B9D" w:rsidRPr="00237952">
        <w:rPr>
          <w:rFonts w:ascii="Manrope" w:hAnsi="Manrope" w:cs="Arial"/>
        </w:rPr>
        <w:t>science, geography</w:t>
      </w:r>
      <w:r w:rsidR="00BB38C3" w:rsidRPr="00237952">
        <w:rPr>
          <w:rFonts w:ascii="Manrope" w:hAnsi="Manrope" w:cs="Arial"/>
        </w:rPr>
        <w:t>, RE).</w:t>
      </w:r>
    </w:p>
    <w:p w14:paraId="60500623" w14:textId="28F014E8" w:rsidR="0089201C" w:rsidRPr="00237952" w:rsidRDefault="007F0379" w:rsidP="00981A2D">
      <w:pPr>
        <w:spacing w:after="0"/>
        <w:rPr>
          <w:rFonts w:ascii="Manrope" w:hAnsi="Manrope" w:cs="Arial"/>
        </w:rPr>
      </w:pPr>
      <w:r w:rsidRPr="00237952">
        <w:rPr>
          <w:rFonts w:ascii="Manrope" w:hAnsi="Manrope" w:cs="Arial"/>
        </w:rPr>
        <w:t>Many elements of r</w:t>
      </w:r>
      <w:r w:rsidR="00A95413" w:rsidRPr="00237952">
        <w:rPr>
          <w:rFonts w:ascii="Manrope" w:hAnsi="Manrope" w:cs="Arial"/>
        </w:rPr>
        <w:t>elationships education can</w:t>
      </w:r>
      <w:r w:rsidR="00157703" w:rsidRPr="00237952">
        <w:rPr>
          <w:rFonts w:ascii="Manrope" w:hAnsi="Manrope" w:cs="Arial"/>
        </w:rPr>
        <w:t xml:space="preserve"> be </w:t>
      </w:r>
      <w:r w:rsidR="00A95413" w:rsidRPr="00237952">
        <w:rPr>
          <w:rFonts w:ascii="Manrope" w:hAnsi="Manrope" w:cs="Arial"/>
        </w:rPr>
        <w:t>taught through any vehicle – be i</w:t>
      </w:r>
      <w:r w:rsidR="00BB38C3" w:rsidRPr="00237952">
        <w:rPr>
          <w:rFonts w:ascii="Manrope" w:hAnsi="Manrope" w:cs="Arial"/>
        </w:rPr>
        <w:t>t</w:t>
      </w:r>
      <w:r w:rsidR="00A95413" w:rsidRPr="00237952">
        <w:rPr>
          <w:rFonts w:ascii="Manrope" w:hAnsi="Manrope" w:cs="Arial"/>
        </w:rPr>
        <w:t xml:space="preserve"> dinosaurs</w:t>
      </w:r>
      <w:r w:rsidR="006E6278" w:rsidRPr="00237952">
        <w:rPr>
          <w:rFonts w:ascii="Manrope" w:hAnsi="Manrope" w:cs="Arial"/>
        </w:rPr>
        <w:t xml:space="preserve"> or Ancient Egypt </w:t>
      </w:r>
      <w:r w:rsidR="00BB38C3" w:rsidRPr="00237952">
        <w:rPr>
          <w:rFonts w:ascii="Manrope" w:hAnsi="Manrope" w:cs="Arial"/>
        </w:rPr>
        <w:t>as taking turns, group work, fair</w:t>
      </w:r>
      <w:r w:rsidR="0089201C" w:rsidRPr="00237952">
        <w:rPr>
          <w:rFonts w:ascii="Manrope" w:hAnsi="Manrope" w:cs="Arial"/>
        </w:rPr>
        <w:t xml:space="preserve">ness and so forth can be put into any context by a competent teacher. </w:t>
      </w:r>
    </w:p>
    <w:p w14:paraId="204DFBEF" w14:textId="03606909" w:rsidR="00A95413" w:rsidRPr="00237952" w:rsidRDefault="0089201C" w:rsidP="00981A2D">
      <w:pPr>
        <w:spacing w:after="0"/>
        <w:rPr>
          <w:rFonts w:ascii="Manrope" w:hAnsi="Manrope" w:cs="Arial"/>
        </w:rPr>
      </w:pPr>
      <w:r w:rsidRPr="00237952">
        <w:rPr>
          <w:rFonts w:ascii="Manrope" w:hAnsi="Manrope" w:cs="Arial"/>
        </w:rPr>
        <w:t xml:space="preserve">However, </w:t>
      </w:r>
      <w:r w:rsidR="006E6278" w:rsidRPr="00237952">
        <w:rPr>
          <w:rFonts w:ascii="Manrope" w:hAnsi="Manrope" w:cs="Arial"/>
        </w:rPr>
        <w:t>some primary topic areas are better suited to</w:t>
      </w:r>
      <w:r w:rsidR="00566B08" w:rsidRPr="00237952">
        <w:rPr>
          <w:rFonts w:ascii="Manrope" w:hAnsi="Manrope" w:cs="Arial"/>
        </w:rPr>
        <w:t xml:space="preserve"> different </w:t>
      </w:r>
      <w:r w:rsidR="00C8025F" w:rsidRPr="00237952">
        <w:rPr>
          <w:rFonts w:ascii="Manrope" w:hAnsi="Manrope" w:cs="Arial"/>
        </w:rPr>
        <w:t xml:space="preserve">PSHE </w:t>
      </w:r>
      <w:r w:rsidR="00566B08" w:rsidRPr="00237952">
        <w:rPr>
          <w:rFonts w:ascii="Manrope" w:hAnsi="Manrope" w:cs="Arial"/>
        </w:rPr>
        <w:t xml:space="preserve">strands for example changing and growing in </w:t>
      </w:r>
      <w:r w:rsidR="002D468A" w:rsidRPr="00237952">
        <w:rPr>
          <w:rFonts w:ascii="Manrope" w:hAnsi="Manrope" w:cs="Arial"/>
        </w:rPr>
        <w:t xml:space="preserve">the Health and Wellbeing strand, sits nicely in topics around </w:t>
      </w:r>
      <w:r w:rsidR="00D771EC" w:rsidRPr="00237952">
        <w:rPr>
          <w:rFonts w:ascii="Manrope" w:hAnsi="Manrope" w:cs="Arial"/>
        </w:rPr>
        <w:t xml:space="preserve">plants or animals, whether it’s about vets, rainforests or </w:t>
      </w:r>
      <w:r w:rsidR="000A260F" w:rsidRPr="00237952">
        <w:rPr>
          <w:rFonts w:ascii="Manrope" w:hAnsi="Manrope" w:cs="Arial"/>
        </w:rPr>
        <w:t xml:space="preserve">rivers. </w:t>
      </w:r>
      <w:r w:rsidR="00105F37" w:rsidRPr="00237952">
        <w:rPr>
          <w:rFonts w:ascii="Manrope" w:hAnsi="Manrope" w:cs="Arial"/>
        </w:rPr>
        <w:t>Other suitable topics when covering aspects in the health and wellbeing strand</w:t>
      </w:r>
      <w:r w:rsidR="004C1819" w:rsidRPr="00237952">
        <w:rPr>
          <w:rFonts w:ascii="Manrope" w:hAnsi="Manrope" w:cs="Arial"/>
        </w:rPr>
        <w:t xml:space="preserve"> </w:t>
      </w:r>
      <w:r w:rsidR="00C8025F" w:rsidRPr="00237952">
        <w:rPr>
          <w:rFonts w:ascii="Manrope" w:hAnsi="Manrope" w:cs="Arial"/>
        </w:rPr>
        <w:t>(</w:t>
      </w:r>
      <w:r w:rsidR="008B1998" w:rsidRPr="00237952">
        <w:rPr>
          <w:rFonts w:ascii="Manrope" w:hAnsi="Manrope" w:cs="Arial"/>
        </w:rPr>
        <w:t>including changing and growing or healthy lifestyles</w:t>
      </w:r>
      <w:r w:rsidR="00C8025F" w:rsidRPr="00237952">
        <w:rPr>
          <w:rFonts w:ascii="Manrope" w:hAnsi="Manrope" w:cs="Arial"/>
        </w:rPr>
        <w:t>)</w:t>
      </w:r>
      <w:r w:rsidR="00105F37" w:rsidRPr="00237952">
        <w:rPr>
          <w:rFonts w:ascii="Manrope" w:hAnsi="Manrope" w:cs="Arial"/>
        </w:rPr>
        <w:t xml:space="preserve"> might be around </w:t>
      </w:r>
      <w:r w:rsidR="004C1819" w:rsidRPr="00237952">
        <w:rPr>
          <w:rFonts w:ascii="Manrope" w:hAnsi="Manrope" w:cs="Arial"/>
        </w:rPr>
        <w:t>the human body</w:t>
      </w:r>
      <w:r w:rsidR="00F403A0" w:rsidRPr="00237952">
        <w:rPr>
          <w:rFonts w:ascii="Manrope" w:hAnsi="Manrope" w:cs="Arial"/>
        </w:rPr>
        <w:t xml:space="preserve"> or </w:t>
      </w:r>
      <w:r w:rsidR="00157703" w:rsidRPr="00237952">
        <w:rPr>
          <w:rFonts w:ascii="Manrope" w:hAnsi="Manrope" w:cs="Arial"/>
        </w:rPr>
        <w:t xml:space="preserve">perhaps </w:t>
      </w:r>
      <w:r w:rsidR="00F403A0" w:rsidRPr="00237952">
        <w:rPr>
          <w:rFonts w:ascii="Manrope" w:hAnsi="Manrope" w:cs="Arial"/>
        </w:rPr>
        <w:t xml:space="preserve">food or sports based topics like </w:t>
      </w:r>
      <w:r w:rsidR="006B4E36" w:rsidRPr="00237952">
        <w:rPr>
          <w:rFonts w:ascii="Manrope" w:hAnsi="Manrope" w:cs="Arial"/>
        </w:rPr>
        <w:t>“</w:t>
      </w:r>
      <w:r w:rsidR="00F403A0" w:rsidRPr="00237952">
        <w:rPr>
          <w:rFonts w:ascii="Manrope" w:hAnsi="Manrope" w:cs="Arial"/>
        </w:rPr>
        <w:t>Harvest</w:t>
      </w:r>
      <w:r w:rsidR="006B4E36" w:rsidRPr="00237952">
        <w:rPr>
          <w:rFonts w:ascii="Manrope" w:hAnsi="Manrope" w:cs="Arial"/>
        </w:rPr>
        <w:t>”</w:t>
      </w:r>
      <w:r w:rsidR="00F403A0" w:rsidRPr="00237952">
        <w:rPr>
          <w:rFonts w:ascii="Manrope" w:hAnsi="Manrope" w:cs="Arial"/>
        </w:rPr>
        <w:t xml:space="preserve"> or the </w:t>
      </w:r>
      <w:r w:rsidR="006B4E36" w:rsidRPr="00237952">
        <w:rPr>
          <w:rFonts w:ascii="Manrope" w:hAnsi="Manrope" w:cs="Arial"/>
        </w:rPr>
        <w:lastRenderedPageBreak/>
        <w:t>“</w:t>
      </w:r>
      <w:r w:rsidR="00F403A0" w:rsidRPr="00237952">
        <w:rPr>
          <w:rFonts w:ascii="Manrope" w:hAnsi="Manrope" w:cs="Arial"/>
        </w:rPr>
        <w:t>Olympics</w:t>
      </w:r>
      <w:r w:rsidR="006B4E36" w:rsidRPr="00237952">
        <w:rPr>
          <w:rFonts w:ascii="Manrope" w:hAnsi="Manrope" w:cs="Arial"/>
        </w:rPr>
        <w:t>”.</w:t>
      </w:r>
      <w:r w:rsidR="00F403A0" w:rsidRPr="00237952">
        <w:rPr>
          <w:rFonts w:ascii="Manrope" w:hAnsi="Manrope" w:cs="Arial"/>
        </w:rPr>
        <w:t xml:space="preserve"> </w:t>
      </w:r>
      <w:r w:rsidR="00092C79" w:rsidRPr="00237952">
        <w:rPr>
          <w:rFonts w:ascii="Manrope" w:hAnsi="Manrope" w:cs="Arial"/>
        </w:rPr>
        <w:t xml:space="preserve">The class topic for each term or half term will of course have to be carefully considered </w:t>
      </w:r>
      <w:r w:rsidR="009F0EB9" w:rsidRPr="00237952">
        <w:rPr>
          <w:rFonts w:ascii="Manrope" w:hAnsi="Manrope" w:cs="Arial"/>
        </w:rPr>
        <w:t xml:space="preserve">to encompass other curriculum areas. </w:t>
      </w:r>
      <w:r w:rsidR="00C46923" w:rsidRPr="00237952">
        <w:rPr>
          <w:rFonts w:ascii="Manrope" w:hAnsi="Manrope" w:cs="Arial"/>
        </w:rPr>
        <w:t xml:space="preserve">It is strongly advised that teaching of science themes </w:t>
      </w:r>
      <w:r w:rsidR="003665A6" w:rsidRPr="00237952">
        <w:rPr>
          <w:rFonts w:ascii="Manrope" w:hAnsi="Manrope" w:cs="Arial"/>
        </w:rPr>
        <w:t xml:space="preserve">should be linked with PSHE themes where possible, in particular when it comes to puberty and sex education as these are both sensitive and </w:t>
      </w:r>
      <w:r w:rsidR="002757B7" w:rsidRPr="00237952">
        <w:rPr>
          <w:rFonts w:ascii="Manrope" w:hAnsi="Manrope" w:cs="Arial"/>
        </w:rPr>
        <w:t>intrinsically linked (</w:t>
      </w:r>
      <w:r w:rsidR="002E3326" w:rsidRPr="00237952">
        <w:rPr>
          <w:rFonts w:ascii="Manrope" w:hAnsi="Manrope" w:cs="Arial"/>
        </w:rPr>
        <w:t>e.g.</w:t>
      </w:r>
      <w:r w:rsidR="002757B7" w:rsidRPr="00237952">
        <w:rPr>
          <w:rFonts w:ascii="Manrope" w:hAnsi="Manrope" w:cs="Arial"/>
        </w:rPr>
        <w:t xml:space="preserve"> physical and emotional changes)</w:t>
      </w:r>
      <w:r w:rsidR="006711CB" w:rsidRPr="00237952">
        <w:rPr>
          <w:rFonts w:ascii="Manrope" w:hAnsi="Manrope" w:cs="Arial"/>
        </w:rPr>
        <w:t xml:space="preserve">. It also makes sense when sharing with parents the materials you intend to </w:t>
      </w:r>
      <w:r w:rsidR="00C60A57" w:rsidRPr="00237952">
        <w:rPr>
          <w:rFonts w:ascii="Manrope" w:hAnsi="Manrope" w:cs="Arial"/>
        </w:rPr>
        <w:t xml:space="preserve">use within sessions, ideally via an in person meeting or presentation. </w:t>
      </w:r>
    </w:p>
    <w:p w14:paraId="58B7E59B" w14:textId="10AF0BD2" w:rsidR="0029244C" w:rsidRPr="00237952" w:rsidRDefault="0029244C" w:rsidP="00981A2D">
      <w:pPr>
        <w:spacing w:after="0"/>
        <w:rPr>
          <w:rFonts w:ascii="Manrope" w:hAnsi="Manrope" w:cs="Arial"/>
        </w:rPr>
      </w:pPr>
      <w:r w:rsidRPr="00237952">
        <w:rPr>
          <w:rFonts w:ascii="Manrope" w:hAnsi="Manrope" w:cs="Arial"/>
        </w:rPr>
        <w:t xml:space="preserve">When choosing </w:t>
      </w:r>
      <w:r w:rsidR="000A428D" w:rsidRPr="00237952">
        <w:rPr>
          <w:rFonts w:ascii="Manrope" w:hAnsi="Manrope" w:cs="Arial"/>
        </w:rPr>
        <w:t xml:space="preserve">cross curricular </w:t>
      </w:r>
      <w:r w:rsidRPr="00237952">
        <w:rPr>
          <w:rFonts w:ascii="Manrope" w:hAnsi="Manrope" w:cs="Arial"/>
        </w:rPr>
        <w:t>themes for your class, year group or phase</w:t>
      </w:r>
      <w:r w:rsidR="000A428D" w:rsidRPr="00237952">
        <w:rPr>
          <w:rFonts w:ascii="Manrope" w:hAnsi="Manrope" w:cs="Arial"/>
        </w:rPr>
        <w:t xml:space="preserve">, </w:t>
      </w:r>
      <w:r w:rsidR="00967956" w:rsidRPr="00237952">
        <w:rPr>
          <w:rFonts w:ascii="Manrope" w:hAnsi="Manrope" w:cs="Arial"/>
        </w:rPr>
        <w:t xml:space="preserve">be aware that although </w:t>
      </w:r>
      <w:r w:rsidR="000A428D" w:rsidRPr="00237952">
        <w:rPr>
          <w:rFonts w:ascii="Manrope" w:hAnsi="Manrope" w:cs="Arial"/>
        </w:rPr>
        <w:t>much of the content in the Living in the Wider World theme can be applied in many contexts</w:t>
      </w:r>
      <w:r w:rsidR="00967956" w:rsidRPr="00237952">
        <w:rPr>
          <w:rFonts w:ascii="Manrope" w:hAnsi="Manrope" w:cs="Arial"/>
        </w:rPr>
        <w:t xml:space="preserve">, </w:t>
      </w:r>
      <w:r w:rsidR="00516FC4" w:rsidRPr="00237952">
        <w:rPr>
          <w:rFonts w:ascii="Manrope" w:hAnsi="Manrope" w:cs="Arial"/>
        </w:rPr>
        <w:t xml:space="preserve">it is important to make </w:t>
      </w:r>
      <w:r w:rsidR="00967956" w:rsidRPr="00237952">
        <w:rPr>
          <w:rFonts w:ascii="Manrope" w:hAnsi="Manrope" w:cs="Arial"/>
        </w:rPr>
        <w:t xml:space="preserve">the </w:t>
      </w:r>
      <w:r w:rsidR="00516FC4" w:rsidRPr="00237952">
        <w:rPr>
          <w:rFonts w:ascii="Manrope" w:hAnsi="Manrope" w:cs="Arial"/>
        </w:rPr>
        <w:t>contexts feel relevant and purposeful for the young people</w:t>
      </w:r>
      <w:r w:rsidR="008F11E7" w:rsidRPr="00237952">
        <w:rPr>
          <w:rFonts w:ascii="Manrope" w:hAnsi="Manrope" w:cs="Arial"/>
        </w:rPr>
        <w:t>.</w:t>
      </w:r>
      <w:r w:rsidR="00516FC4" w:rsidRPr="00237952">
        <w:rPr>
          <w:rFonts w:ascii="Manrope" w:hAnsi="Manrope" w:cs="Arial"/>
        </w:rPr>
        <w:t xml:space="preserve"> </w:t>
      </w:r>
      <w:r w:rsidR="008F11E7" w:rsidRPr="00237952">
        <w:rPr>
          <w:rFonts w:ascii="Manrope" w:hAnsi="Manrope" w:cs="Arial"/>
        </w:rPr>
        <w:t>W</w:t>
      </w:r>
      <w:r w:rsidR="00516FC4" w:rsidRPr="00237952">
        <w:rPr>
          <w:rFonts w:ascii="Manrope" w:hAnsi="Manrope" w:cs="Arial"/>
        </w:rPr>
        <w:t xml:space="preserve">hen </w:t>
      </w:r>
      <w:r w:rsidR="006B5E0E" w:rsidRPr="00237952">
        <w:rPr>
          <w:rFonts w:ascii="Manrope" w:hAnsi="Manrope" w:cs="Arial"/>
        </w:rPr>
        <w:t>planning this PSHE core strand</w:t>
      </w:r>
      <w:r w:rsidR="00395033" w:rsidRPr="00237952">
        <w:rPr>
          <w:rFonts w:ascii="Manrope" w:hAnsi="Manrope" w:cs="Arial"/>
        </w:rPr>
        <w:t xml:space="preserve">, activities should </w:t>
      </w:r>
      <w:r w:rsidR="00B6716D" w:rsidRPr="00237952">
        <w:rPr>
          <w:rFonts w:ascii="Manrope" w:hAnsi="Manrope" w:cs="Arial"/>
        </w:rPr>
        <w:t xml:space="preserve">be planned to </w:t>
      </w:r>
      <w:r w:rsidR="00E62F55" w:rsidRPr="00237952">
        <w:rPr>
          <w:rFonts w:ascii="Manrope" w:hAnsi="Manrope" w:cs="Arial"/>
        </w:rPr>
        <w:t>enable students to solve problems</w:t>
      </w:r>
      <w:r w:rsidR="00577C06" w:rsidRPr="00237952">
        <w:rPr>
          <w:rFonts w:ascii="Manrope" w:hAnsi="Manrope" w:cs="Arial"/>
        </w:rPr>
        <w:t>, learn from trips or visitors or experience an environment or far</w:t>
      </w:r>
      <w:r w:rsidR="00E336F2" w:rsidRPr="00237952">
        <w:rPr>
          <w:rFonts w:ascii="Manrope" w:hAnsi="Manrope" w:cs="Arial"/>
        </w:rPr>
        <w:t>away place using the immersive studio. Many aspects of online safety can be taught in</w:t>
      </w:r>
      <w:r w:rsidR="00C62C8B" w:rsidRPr="00237952">
        <w:rPr>
          <w:rFonts w:ascii="Manrope" w:hAnsi="Manrope" w:cs="Arial"/>
        </w:rPr>
        <w:t xml:space="preserve"> various</w:t>
      </w:r>
      <w:r w:rsidR="00BA2E8F" w:rsidRPr="00237952">
        <w:rPr>
          <w:rFonts w:ascii="Manrope" w:hAnsi="Manrope" w:cs="Arial"/>
        </w:rPr>
        <w:t xml:space="preserve"> contexts but it is vital that the key learning within the online safety topics is not </w:t>
      </w:r>
      <w:r w:rsidR="0094463E" w:rsidRPr="00237952">
        <w:rPr>
          <w:rFonts w:ascii="Manrope" w:hAnsi="Manrope" w:cs="Arial"/>
        </w:rPr>
        <w:t>lost in the midst of an ex</w:t>
      </w:r>
      <w:r w:rsidR="002F2CD9" w:rsidRPr="00237952">
        <w:rPr>
          <w:rFonts w:ascii="Manrope" w:hAnsi="Manrope" w:cs="Arial"/>
        </w:rPr>
        <w:t>citing topic or awe inspiring internet searches</w:t>
      </w:r>
      <w:r w:rsidR="002D1F21" w:rsidRPr="00237952">
        <w:rPr>
          <w:rFonts w:ascii="Manrope" w:hAnsi="Manrope" w:cs="Arial"/>
        </w:rPr>
        <w:t>.</w:t>
      </w:r>
    </w:p>
    <w:p w14:paraId="0A92ED9E" w14:textId="09A0BD69" w:rsidR="00D85D9C" w:rsidRPr="00237952" w:rsidRDefault="00D85D9C" w:rsidP="00981A2D">
      <w:pPr>
        <w:spacing w:after="0"/>
        <w:rPr>
          <w:rFonts w:ascii="Manrope" w:hAnsi="Manrope" w:cs="Arial"/>
        </w:rPr>
      </w:pPr>
      <w:r w:rsidRPr="00237952">
        <w:rPr>
          <w:rFonts w:ascii="Manrope" w:hAnsi="Manrope" w:cs="Arial"/>
        </w:rPr>
        <w:t xml:space="preserve">When </w:t>
      </w:r>
      <w:r w:rsidR="00B879CA" w:rsidRPr="00237952">
        <w:rPr>
          <w:rFonts w:ascii="Manrope" w:hAnsi="Manrope" w:cs="Arial"/>
        </w:rPr>
        <w:t xml:space="preserve">working within a subject specific curriculum, PSHE leaders should consider where </w:t>
      </w:r>
      <w:r w:rsidR="000D009C" w:rsidRPr="00237952">
        <w:rPr>
          <w:rFonts w:ascii="Manrope" w:hAnsi="Manrope" w:cs="Arial"/>
        </w:rPr>
        <w:t xml:space="preserve">important themes – especially within the relationships strand can be embedded within other subject areas. For example, teaching </w:t>
      </w:r>
      <w:r w:rsidR="004C5216" w:rsidRPr="00237952">
        <w:rPr>
          <w:rFonts w:ascii="Manrope" w:hAnsi="Manrope" w:cs="Arial"/>
        </w:rPr>
        <w:t xml:space="preserve">about </w:t>
      </w:r>
      <w:r w:rsidR="00512C28" w:rsidRPr="00237952">
        <w:rPr>
          <w:rFonts w:ascii="Manrope" w:hAnsi="Manrope" w:cs="Arial"/>
        </w:rPr>
        <w:t>LGBT rights in history lessons</w:t>
      </w:r>
      <w:r w:rsidR="00D47EE0" w:rsidRPr="00237952">
        <w:rPr>
          <w:rFonts w:ascii="Manrope" w:hAnsi="Manrope" w:cs="Arial"/>
        </w:rPr>
        <w:t xml:space="preserve">, or using texts in English that </w:t>
      </w:r>
      <w:r w:rsidR="00427E95" w:rsidRPr="00237952">
        <w:rPr>
          <w:rFonts w:ascii="Manrope" w:hAnsi="Manrope" w:cs="Arial"/>
        </w:rPr>
        <w:t>include positive m</w:t>
      </w:r>
      <w:r w:rsidR="005E18F1" w:rsidRPr="00237952">
        <w:rPr>
          <w:rFonts w:ascii="Manrope" w:hAnsi="Manrope" w:cs="Arial"/>
        </w:rPr>
        <w:t xml:space="preserve">odels of neurodiversity </w:t>
      </w:r>
      <w:r w:rsidR="00512C28" w:rsidRPr="00237952">
        <w:rPr>
          <w:rFonts w:ascii="Manrope" w:hAnsi="Manrope" w:cs="Arial"/>
        </w:rPr>
        <w:t xml:space="preserve">may contextualise </w:t>
      </w:r>
      <w:r w:rsidR="00D47EE0" w:rsidRPr="00237952">
        <w:rPr>
          <w:rFonts w:ascii="Manrope" w:hAnsi="Manrope" w:cs="Arial"/>
        </w:rPr>
        <w:t>th</w:t>
      </w:r>
      <w:r w:rsidR="005E18F1" w:rsidRPr="00237952">
        <w:rPr>
          <w:rFonts w:ascii="Manrope" w:hAnsi="Manrope" w:cs="Arial"/>
        </w:rPr>
        <w:t>ese</w:t>
      </w:r>
      <w:r w:rsidR="00D47EE0" w:rsidRPr="00237952">
        <w:rPr>
          <w:rFonts w:ascii="Manrope" w:hAnsi="Manrope" w:cs="Arial"/>
        </w:rPr>
        <w:t xml:space="preserve"> element</w:t>
      </w:r>
      <w:r w:rsidR="005E18F1" w:rsidRPr="00237952">
        <w:rPr>
          <w:rFonts w:ascii="Manrope" w:hAnsi="Manrope" w:cs="Arial"/>
        </w:rPr>
        <w:t xml:space="preserve">s </w:t>
      </w:r>
      <w:r w:rsidR="00D47EE0" w:rsidRPr="00237952">
        <w:rPr>
          <w:rFonts w:ascii="Manrope" w:hAnsi="Manrope" w:cs="Arial"/>
        </w:rPr>
        <w:t>and support the teaching of it within the PSHE curriculum.</w:t>
      </w:r>
    </w:p>
    <w:p w14:paraId="012DA7D3" w14:textId="77777777" w:rsidR="00441D32" w:rsidRPr="00237952" w:rsidRDefault="00441D32" w:rsidP="00981A2D">
      <w:pPr>
        <w:spacing w:after="0"/>
        <w:rPr>
          <w:rFonts w:ascii="Manrope" w:hAnsi="Manrope" w:cs="Arial"/>
        </w:rPr>
      </w:pPr>
    </w:p>
    <w:p w14:paraId="281634A8" w14:textId="5F65DF95" w:rsidR="00B5253D" w:rsidRPr="00237952" w:rsidRDefault="00B237A9" w:rsidP="00981A2D">
      <w:pPr>
        <w:spacing w:after="0"/>
        <w:rPr>
          <w:rFonts w:ascii="Manrope" w:hAnsi="Manrope" w:cs="Arial"/>
        </w:rPr>
      </w:pPr>
      <w:r w:rsidRPr="00237952">
        <w:rPr>
          <w:rFonts w:ascii="Manrope" w:hAnsi="Manrope" w:cs="Arial"/>
        </w:rPr>
        <w:t>Th</w:t>
      </w:r>
      <w:r w:rsidR="00A842D7" w:rsidRPr="00237952">
        <w:rPr>
          <w:rFonts w:ascii="Manrope" w:hAnsi="Manrope" w:cs="Arial"/>
        </w:rPr>
        <w:t>e</w:t>
      </w:r>
      <w:r w:rsidRPr="00237952">
        <w:rPr>
          <w:rFonts w:ascii="Manrope" w:hAnsi="Manrope" w:cs="Arial"/>
        </w:rPr>
        <w:t xml:space="preserve"> sequencing </w:t>
      </w:r>
      <w:r w:rsidR="00A842D7" w:rsidRPr="00237952">
        <w:rPr>
          <w:rFonts w:ascii="Manrope" w:hAnsi="Manrope" w:cs="Arial"/>
        </w:rPr>
        <w:t xml:space="preserve">that follows </w:t>
      </w:r>
      <w:r w:rsidRPr="00237952">
        <w:rPr>
          <w:rFonts w:ascii="Manrope" w:hAnsi="Manrope" w:cs="Arial"/>
        </w:rPr>
        <w:t>provides opportunities to learn,</w:t>
      </w:r>
      <w:r w:rsidR="00AD5ACF" w:rsidRPr="00237952">
        <w:rPr>
          <w:rFonts w:ascii="Manrope" w:hAnsi="Manrope" w:cs="Arial"/>
        </w:rPr>
        <w:t xml:space="preserve"> revisit, </w:t>
      </w:r>
      <w:r w:rsidRPr="00237952">
        <w:rPr>
          <w:rFonts w:ascii="Manrope" w:hAnsi="Manrope" w:cs="Arial"/>
        </w:rPr>
        <w:t xml:space="preserve">build on and remember </w:t>
      </w:r>
      <w:r w:rsidR="00AD5ACF" w:rsidRPr="00237952">
        <w:rPr>
          <w:rFonts w:ascii="Manrope" w:hAnsi="Manrope" w:cs="Arial"/>
        </w:rPr>
        <w:t>important</w:t>
      </w:r>
      <w:r w:rsidRPr="00237952">
        <w:rPr>
          <w:rFonts w:ascii="Manrope" w:hAnsi="Manrope" w:cs="Arial"/>
        </w:rPr>
        <w:t xml:space="preserve"> knowledge</w:t>
      </w:r>
      <w:r w:rsidR="00AD5ACF" w:rsidRPr="00237952">
        <w:rPr>
          <w:rFonts w:ascii="Manrope" w:hAnsi="Manrope" w:cs="Arial"/>
        </w:rPr>
        <w:t xml:space="preserve"> within the PSHE strands.</w:t>
      </w:r>
    </w:p>
    <w:p w14:paraId="3FA2D3DD" w14:textId="419FAEEA" w:rsidR="00835721" w:rsidRPr="00237952" w:rsidRDefault="00F13490" w:rsidP="00981A2D">
      <w:pPr>
        <w:spacing w:after="0"/>
        <w:rPr>
          <w:rFonts w:ascii="Manrope" w:hAnsi="Manrope" w:cs="Arial"/>
        </w:rPr>
      </w:pPr>
      <w:r w:rsidRPr="00237952">
        <w:rPr>
          <w:rFonts w:ascii="Manrope" w:hAnsi="Manrope" w:cs="Arial"/>
        </w:rPr>
        <w:t>Cognitive science teaches us that for things to be embedded in long term memory they must be revis</w:t>
      </w:r>
      <w:r w:rsidR="000A4220" w:rsidRPr="00237952">
        <w:rPr>
          <w:rFonts w:ascii="Manrope" w:hAnsi="Manrope" w:cs="Arial"/>
        </w:rPr>
        <w:t xml:space="preserve">ited but not simply presented in the same way. </w:t>
      </w:r>
      <w:r w:rsidR="00CE6F99" w:rsidRPr="00237952">
        <w:rPr>
          <w:rFonts w:ascii="Manrope" w:hAnsi="Manrope" w:cs="Arial"/>
        </w:rPr>
        <w:t xml:space="preserve">This spiral curriculum allows content to be revisited, whilst becoming </w:t>
      </w:r>
      <w:r w:rsidR="00D03578" w:rsidRPr="00237952">
        <w:rPr>
          <w:rFonts w:ascii="Manrope" w:hAnsi="Manrope" w:cs="Arial"/>
        </w:rPr>
        <w:t xml:space="preserve">progressively more </w:t>
      </w:r>
      <w:r w:rsidR="00CE6F99" w:rsidRPr="00237952">
        <w:rPr>
          <w:rFonts w:ascii="Manrope" w:hAnsi="Manrope" w:cs="Arial"/>
        </w:rPr>
        <w:t>complex year on year</w:t>
      </w:r>
      <w:r w:rsidR="00BA275D" w:rsidRPr="00237952">
        <w:rPr>
          <w:rFonts w:ascii="Manrope" w:hAnsi="Manrope" w:cs="Arial"/>
        </w:rPr>
        <w:t>, gradually introducing new ideas</w:t>
      </w:r>
      <w:r w:rsidR="00D36A17" w:rsidRPr="00237952">
        <w:rPr>
          <w:rFonts w:ascii="Manrope" w:hAnsi="Manrope" w:cs="Arial"/>
        </w:rPr>
        <w:t xml:space="preserve">. </w:t>
      </w:r>
      <w:r w:rsidR="00A12E65" w:rsidRPr="00237952">
        <w:rPr>
          <w:rFonts w:ascii="Manrope" w:hAnsi="Manrope" w:cs="Arial"/>
        </w:rPr>
        <w:t>There should be a balance between retrieval of content and the introduction of new content</w:t>
      </w:r>
      <w:r w:rsidR="00E54074" w:rsidRPr="00237952">
        <w:rPr>
          <w:rFonts w:ascii="Manrope" w:hAnsi="Manrope" w:cs="Arial"/>
        </w:rPr>
        <w:t xml:space="preserve">, paying attention to the needs of the learners and their </w:t>
      </w:r>
      <w:r w:rsidR="00712EF0" w:rsidRPr="00237952">
        <w:rPr>
          <w:rFonts w:ascii="Manrope" w:hAnsi="Manrope" w:cs="Arial"/>
        </w:rPr>
        <w:t xml:space="preserve">current level of understanding. </w:t>
      </w:r>
      <w:r w:rsidR="00D36A17" w:rsidRPr="00237952">
        <w:rPr>
          <w:rFonts w:ascii="Manrope" w:hAnsi="Manrope" w:cs="Arial"/>
        </w:rPr>
        <w:t xml:space="preserve">The pace of </w:t>
      </w:r>
      <w:r w:rsidR="009A0E97" w:rsidRPr="00237952">
        <w:rPr>
          <w:rFonts w:ascii="Manrope" w:hAnsi="Manrope" w:cs="Arial"/>
        </w:rPr>
        <w:t xml:space="preserve">this curriculum </w:t>
      </w:r>
      <w:r w:rsidR="00D36A17" w:rsidRPr="00237952">
        <w:rPr>
          <w:rFonts w:ascii="Manrope" w:hAnsi="Manrope" w:cs="Arial"/>
        </w:rPr>
        <w:t xml:space="preserve">can be slowed to meet the </w:t>
      </w:r>
      <w:r w:rsidR="00EC1C19" w:rsidRPr="00237952">
        <w:rPr>
          <w:rFonts w:ascii="Manrope" w:hAnsi="Manrope" w:cs="Arial"/>
        </w:rPr>
        <w:t xml:space="preserve">needs of the </w:t>
      </w:r>
      <w:r w:rsidR="00D36A17" w:rsidRPr="00237952">
        <w:rPr>
          <w:rFonts w:ascii="Manrope" w:hAnsi="Manrope" w:cs="Arial"/>
        </w:rPr>
        <w:t xml:space="preserve">learner </w:t>
      </w:r>
      <w:r w:rsidR="00EC1C19" w:rsidRPr="00237952">
        <w:rPr>
          <w:rFonts w:ascii="Manrope" w:hAnsi="Manrope" w:cs="Arial"/>
        </w:rPr>
        <w:t xml:space="preserve">and their unique starting points </w:t>
      </w:r>
      <w:r w:rsidR="008A4B69" w:rsidRPr="00237952">
        <w:rPr>
          <w:rFonts w:ascii="Manrope" w:hAnsi="Manrope" w:cs="Arial"/>
        </w:rPr>
        <w:t xml:space="preserve">in each topic </w:t>
      </w:r>
      <w:r w:rsidR="00D36A17" w:rsidRPr="00237952">
        <w:rPr>
          <w:rFonts w:ascii="Manrope" w:hAnsi="Manrope" w:cs="Arial"/>
        </w:rPr>
        <w:t xml:space="preserve">as explained in </w:t>
      </w:r>
      <w:r w:rsidR="00EC1C19" w:rsidRPr="00237952">
        <w:rPr>
          <w:rFonts w:ascii="Manrope" w:hAnsi="Manrope" w:cs="Arial"/>
        </w:rPr>
        <w:t xml:space="preserve">earlier sections of this curriculum </w:t>
      </w:r>
      <w:r w:rsidR="002557BE" w:rsidRPr="00237952">
        <w:rPr>
          <w:rFonts w:ascii="Manrope" w:hAnsi="Manrope" w:cs="Arial"/>
        </w:rPr>
        <w:t>(see semi-formal guidance)</w:t>
      </w:r>
      <w:r w:rsidR="00EC1C19" w:rsidRPr="00237952">
        <w:rPr>
          <w:rFonts w:ascii="Manrope" w:hAnsi="Manrope" w:cs="Arial"/>
        </w:rPr>
        <w:t xml:space="preserve">. </w:t>
      </w:r>
    </w:p>
    <w:p w14:paraId="7DD48FFD" w14:textId="77777777" w:rsidR="001630A5" w:rsidRPr="00237952" w:rsidRDefault="001630A5" w:rsidP="00981A2D">
      <w:pPr>
        <w:spacing w:after="0"/>
        <w:rPr>
          <w:rFonts w:ascii="Manrope" w:hAnsi="Manrope" w:cs="Arial"/>
        </w:rPr>
      </w:pPr>
    </w:p>
    <w:p w14:paraId="11D1DFA8" w14:textId="34945CFF" w:rsidR="001630A5" w:rsidRPr="00237952" w:rsidRDefault="001630A5" w:rsidP="001630A5">
      <w:pPr>
        <w:spacing w:after="0"/>
        <w:rPr>
          <w:rFonts w:ascii="Manrope" w:hAnsi="Manrope" w:cs="Arial"/>
        </w:rPr>
      </w:pPr>
      <w:r w:rsidRPr="00237952">
        <w:rPr>
          <w:rFonts w:ascii="Manrope" w:hAnsi="Manrope" w:cs="Arial"/>
        </w:rPr>
        <w:t xml:space="preserve">At times PSHE leaders may identify </w:t>
      </w:r>
      <w:r w:rsidR="005F261E" w:rsidRPr="00237952">
        <w:rPr>
          <w:rFonts w:ascii="Manrope" w:hAnsi="Manrope" w:cs="Arial"/>
        </w:rPr>
        <w:t>a risk</w:t>
      </w:r>
      <w:r w:rsidRPr="00237952">
        <w:rPr>
          <w:rFonts w:ascii="Manrope" w:hAnsi="Manrope" w:cs="Arial"/>
        </w:rPr>
        <w:t xml:space="preserve"> in t</w:t>
      </w:r>
      <w:r w:rsidR="005F261E" w:rsidRPr="00237952">
        <w:rPr>
          <w:rFonts w:ascii="Manrope" w:hAnsi="Manrope" w:cs="Arial"/>
        </w:rPr>
        <w:t>he school or local area,</w:t>
      </w:r>
      <w:r w:rsidRPr="00237952">
        <w:rPr>
          <w:rFonts w:ascii="Manrope" w:hAnsi="Manrope" w:cs="Arial"/>
        </w:rPr>
        <w:t xml:space="preserve"> such as </w:t>
      </w:r>
      <w:r w:rsidR="005F261E" w:rsidRPr="00237952">
        <w:rPr>
          <w:rFonts w:ascii="Manrope" w:hAnsi="Manrope" w:cs="Arial"/>
        </w:rPr>
        <w:t>high levels of knife crime</w:t>
      </w:r>
      <w:r w:rsidRPr="00237952">
        <w:rPr>
          <w:rFonts w:ascii="Manrope" w:hAnsi="Manrope" w:cs="Arial"/>
        </w:rPr>
        <w:t xml:space="preserve"> – so may decide to prioritise teaching in </w:t>
      </w:r>
      <w:r w:rsidR="005F261E" w:rsidRPr="00237952">
        <w:rPr>
          <w:rFonts w:ascii="Manrope" w:hAnsi="Manrope" w:cs="Arial"/>
        </w:rPr>
        <w:t>response</w:t>
      </w:r>
      <w:r w:rsidRPr="00237952">
        <w:rPr>
          <w:rFonts w:ascii="Manrope" w:hAnsi="Manrope" w:cs="Arial"/>
        </w:rPr>
        <w:t xml:space="preserve">. </w:t>
      </w:r>
      <w:r w:rsidR="00081267" w:rsidRPr="00237952">
        <w:rPr>
          <w:rFonts w:ascii="Manrope" w:hAnsi="Manrope" w:cs="Arial"/>
        </w:rPr>
        <w:t xml:space="preserve">Leaders will need to decide how to adjust the curriculum, what to reduce or re-order </w:t>
      </w:r>
      <w:r w:rsidR="00E874D6" w:rsidRPr="00237952">
        <w:rPr>
          <w:rFonts w:ascii="Manrope" w:hAnsi="Manrope" w:cs="Arial"/>
        </w:rPr>
        <w:t xml:space="preserve">to accommodate this. The use of assemblies or drop down days is another way in which </w:t>
      </w:r>
      <w:r w:rsidR="00A73783" w:rsidRPr="00237952">
        <w:rPr>
          <w:rFonts w:ascii="Manrope" w:hAnsi="Manrope" w:cs="Arial"/>
        </w:rPr>
        <w:t xml:space="preserve">PSHE themes can be highlighted or revisited and can allow for a deep focus in an area of </w:t>
      </w:r>
      <w:r w:rsidR="00E85E39" w:rsidRPr="00237952">
        <w:rPr>
          <w:rFonts w:ascii="Manrope" w:hAnsi="Manrope" w:cs="Arial"/>
        </w:rPr>
        <w:t>concern. They should never be used as a sole method of t</w:t>
      </w:r>
      <w:r w:rsidR="006434A9" w:rsidRPr="00237952">
        <w:rPr>
          <w:rFonts w:ascii="Manrope" w:hAnsi="Manrope" w:cs="Arial"/>
        </w:rPr>
        <w:t>imetabling</w:t>
      </w:r>
      <w:r w:rsidR="00E85E39" w:rsidRPr="00237952">
        <w:rPr>
          <w:rFonts w:ascii="Manrope" w:hAnsi="Manrope" w:cs="Arial"/>
        </w:rPr>
        <w:t xml:space="preserve"> PSHE </w:t>
      </w:r>
      <w:r w:rsidR="006434A9" w:rsidRPr="00237952">
        <w:rPr>
          <w:rFonts w:ascii="Manrope" w:hAnsi="Manrope" w:cs="Arial"/>
        </w:rPr>
        <w:t xml:space="preserve">as this would undermine the </w:t>
      </w:r>
      <w:r w:rsidR="005D2603" w:rsidRPr="00237952">
        <w:rPr>
          <w:rFonts w:ascii="Manrope" w:hAnsi="Manrope" w:cs="Arial"/>
        </w:rPr>
        <w:t>importance of PSHE as a subject.</w:t>
      </w:r>
    </w:p>
    <w:p w14:paraId="73B56ADF" w14:textId="77777777" w:rsidR="001630A5" w:rsidRPr="00237952" w:rsidRDefault="001630A5" w:rsidP="00981A2D">
      <w:pPr>
        <w:spacing w:after="0"/>
        <w:rPr>
          <w:rFonts w:ascii="Manrope" w:hAnsi="Manrope" w:cs="Arial"/>
        </w:rPr>
      </w:pPr>
    </w:p>
    <w:p w14:paraId="292707C7" w14:textId="580E08D8" w:rsidR="00615979" w:rsidRPr="00237952" w:rsidRDefault="00D7336C" w:rsidP="00981A2D">
      <w:pPr>
        <w:spacing w:after="0"/>
        <w:rPr>
          <w:rFonts w:ascii="Manrope" w:hAnsi="Manrope" w:cs="Arial"/>
          <w:i/>
          <w:iCs/>
          <w:u w:val="single"/>
        </w:rPr>
      </w:pPr>
      <w:r w:rsidRPr="00237952">
        <w:rPr>
          <w:rFonts w:ascii="Manrope" w:hAnsi="Manrope" w:cs="Arial"/>
          <w:i/>
          <w:iCs/>
          <w:u w:val="single"/>
        </w:rPr>
        <w:t>User guidance</w:t>
      </w:r>
    </w:p>
    <w:p w14:paraId="1F2D20C6" w14:textId="77777777" w:rsidR="001264E6" w:rsidRPr="00237952" w:rsidRDefault="00BD29C6" w:rsidP="00981A2D">
      <w:pPr>
        <w:pStyle w:val="ListParagraph"/>
        <w:numPr>
          <w:ilvl w:val="0"/>
          <w:numId w:val="22"/>
        </w:numPr>
        <w:spacing w:after="0"/>
        <w:rPr>
          <w:rFonts w:ascii="Manrope" w:hAnsi="Manrope" w:cs="Arial"/>
        </w:rPr>
      </w:pPr>
      <w:r w:rsidRPr="00237952">
        <w:rPr>
          <w:rFonts w:ascii="Manrope" w:hAnsi="Manrope" w:cs="Arial"/>
        </w:rPr>
        <w:t>The tables</w:t>
      </w:r>
      <w:r w:rsidR="00D7336C" w:rsidRPr="00237952">
        <w:rPr>
          <w:rFonts w:ascii="Manrope" w:hAnsi="Manrope" w:cs="Arial"/>
        </w:rPr>
        <w:t xml:space="preserve"> below are organised half termly into year group</w:t>
      </w:r>
      <w:r w:rsidR="00AA43C0" w:rsidRPr="00237952">
        <w:rPr>
          <w:rFonts w:ascii="Manrope" w:hAnsi="Manrope" w:cs="Arial"/>
        </w:rPr>
        <w:t>s.</w:t>
      </w:r>
    </w:p>
    <w:p w14:paraId="481F62E1" w14:textId="77777777" w:rsidR="00781233" w:rsidRPr="00237952" w:rsidRDefault="00AA43C0" w:rsidP="00981A2D">
      <w:pPr>
        <w:pStyle w:val="ListParagraph"/>
        <w:numPr>
          <w:ilvl w:val="0"/>
          <w:numId w:val="22"/>
        </w:numPr>
        <w:spacing w:after="0"/>
        <w:rPr>
          <w:rFonts w:ascii="Manrope" w:hAnsi="Manrope" w:cs="Arial"/>
        </w:rPr>
      </w:pPr>
      <w:r w:rsidRPr="00237952">
        <w:rPr>
          <w:rFonts w:ascii="Manrope" w:hAnsi="Manrope" w:cs="Arial"/>
        </w:rPr>
        <w:lastRenderedPageBreak/>
        <w:t>Every year group contains a spread of topics within the three core strands of Relationships, Health and Wellbeing and Living in the Wider World</w:t>
      </w:r>
      <w:r w:rsidR="00E81907" w:rsidRPr="00237952">
        <w:rPr>
          <w:rFonts w:ascii="Manrope" w:hAnsi="Manrope" w:cs="Arial"/>
        </w:rPr>
        <w:t xml:space="preserve">, split further into the 6 headings of the PSHE association send framework. </w:t>
      </w:r>
    </w:p>
    <w:p w14:paraId="4EEA35CF" w14:textId="367B7889" w:rsidR="001D6FBE" w:rsidRPr="00237952" w:rsidRDefault="001D6FBE" w:rsidP="00981A2D">
      <w:pPr>
        <w:pStyle w:val="ListParagraph"/>
        <w:numPr>
          <w:ilvl w:val="0"/>
          <w:numId w:val="22"/>
        </w:numPr>
        <w:spacing w:after="0"/>
        <w:rPr>
          <w:rFonts w:ascii="Manrope" w:hAnsi="Manrope" w:cs="Arial"/>
        </w:rPr>
      </w:pPr>
      <w:r w:rsidRPr="00237952">
        <w:rPr>
          <w:rFonts w:ascii="Manrope" w:hAnsi="Manrope" w:cs="Arial"/>
        </w:rPr>
        <w:t xml:space="preserve">The delivery of the topics in these tables, </w:t>
      </w:r>
      <w:r w:rsidR="007857BD" w:rsidRPr="00237952">
        <w:rPr>
          <w:rFonts w:ascii="Manrope" w:hAnsi="Manrope" w:cs="Arial"/>
        </w:rPr>
        <w:t>reflects national guidance and statutory content.</w:t>
      </w:r>
    </w:p>
    <w:p w14:paraId="11809EBA" w14:textId="1BB0ABDD" w:rsidR="00D31E7C" w:rsidRPr="00237952" w:rsidRDefault="00CE131A" w:rsidP="00981A2D">
      <w:pPr>
        <w:pStyle w:val="ListParagraph"/>
        <w:numPr>
          <w:ilvl w:val="0"/>
          <w:numId w:val="22"/>
        </w:numPr>
        <w:spacing w:after="0"/>
        <w:rPr>
          <w:rFonts w:ascii="Manrope" w:hAnsi="Manrope" w:cs="Arial"/>
        </w:rPr>
      </w:pPr>
      <w:r w:rsidRPr="00237952">
        <w:rPr>
          <w:rFonts w:ascii="Manrope" w:hAnsi="Manrope" w:cs="Arial"/>
        </w:rPr>
        <w:t xml:space="preserve">The aims for learning are included </w:t>
      </w:r>
      <w:r w:rsidR="00E44811" w:rsidRPr="00237952">
        <w:rPr>
          <w:rFonts w:ascii="Manrope" w:hAnsi="Manrope" w:cs="Arial"/>
        </w:rPr>
        <w:t xml:space="preserve">for clarity around the purpose </w:t>
      </w:r>
      <w:r w:rsidR="00DF6F2A" w:rsidRPr="00237952">
        <w:rPr>
          <w:rFonts w:ascii="Manrope" w:hAnsi="Manrope" w:cs="Arial"/>
        </w:rPr>
        <w:t xml:space="preserve">of sessions for each half term. The </w:t>
      </w:r>
      <w:r w:rsidR="00BE01D3" w:rsidRPr="00237952">
        <w:rPr>
          <w:rFonts w:ascii="Manrope" w:hAnsi="Manrope" w:cs="Arial"/>
        </w:rPr>
        <w:t xml:space="preserve">related content is highlighted underneath each </w:t>
      </w:r>
      <w:r w:rsidR="00ED31EA" w:rsidRPr="00237952">
        <w:rPr>
          <w:rFonts w:ascii="Manrope" w:hAnsi="Manrope" w:cs="Arial"/>
        </w:rPr>
        <w:t xml:space="preserve">half term </w:t>
      </w:r>
      <w:r w:rsidR="008C4504" w:rsidRPr="00237952">
        <w:rPr>
          <w:rFonts w:ascii="Manrope" w:hAnsi="Manrope" w:cs="Arial"/>
        </w:rPr>
        <w:t xml:space="preserve">as a link to the </w:t>
      </w:r>
      <w:r w:rsidR="00E655FD" w:rsidRPr="00237952">
        <w:rPr>
          <w:rFonts w:ascii="Manrope" w:hAnsi="Manrope" w:cs="Arial"/>
        </w:rPr>
        <w:t xml:space="preserve">main </w:t>
      </w:r>
      <w:r w:rsidR="008C4504" w:rsidRPr="00237952">
        <w:rPr>
          <w:rFonts w:ascii="Manrope" w:hAnsi="Manrope" w:cs="Arial"/>
        </w:rPr>
        <w:t>PSHE programme of study (e.g</w:t>
      </w:r>
      <w:r w:rsidR="006017AA" w:rsidRPr="00237952">
        <w:rPr>
          <w:rFonts w:ascii="Manrope" w:hAnsi="Manrope" w:cs="Arial"/>
        </w:rPr>
        <w:t>.</w:t>
      </w:r>
      <w:r w:rsidR="008C4504" w:rsidRPr="00237952">
        <w:rPr>
          <w:rFonts w:ascii="Manrope" w:hAnsi="Manrope" w:cs="Arial"/>
        </w:rPr>
        <w:t xml:space="preserve"> R1, R2, H3,</w:t>
      </w:r>
      <w:r w:rsidR="00CC60CE" w:rsidRPr="00237952">
        <w:rPr>
          <w:rFonts w:ascii="Manrope" w:hAnsi="Manrope" w:cs="Arial"/>
        </w:rPr>
        <w:t xml:space="preserve"> </w:t>
      </w:r>
      <w:r w:rsidR="008C4504" w:rsidRPr="00237952">
        <w:rPr>
          <w:rFonts w:ascii="Manrope" w:hAnsi="Manrope" w:cs="Arial"/>
        </w:rPr>
        <w:t>L4 etc)</w:t>
      </w:r>
      <w:r w:rsidR="00CA3779" w:rsidRPr="00237952">
        <w:rPr>
          <w:rFonts w:ascii="Manrope" w:hAnsi="Manrope" w:cs="Arial"/>
        </w:rPr>
        <w:t xml:space="preserve"> </w:t>
      </w:r>
      <w:r w:rsidR="009E59ED" w:rsidRPr="00237952">
        <w:rPr>
          <w:rFonts w:ascii="Manrope" w:hAnsi="Manrope" w:cs="Arial"/>
        </w:rPr>
        <w:t>The statements are written in full underneath each key stage for easy refere</w:t>
      </w:r>
      <w:r w:rsidR="005C5C46" w:rsidRPr="00237952">
        <w:rPr>
          <w:rFonts w:ascii="Manrope" w:hAnsi="Manrope" w:cs="Arial"/>
        </w:rPr>
        <w:t>nce.</w:t>
      </w:r>
      <w:r w:rsidR="00CC60CE" w:rsidRPr="00237952">
        <w:rPr>
          <w:rFonts w:ascii="Manrope" w:hAnsi="Manrope" w:cs="Arial"/>
        </w:rPr>
        <w:t xml:space="preserve"> Note that these </w:t>
      </w:r>
      <w:r w:rsidR="00A41732" w:rsidRPr="00237952">
        <w:rPr>
          <w:rFonts w:ascii="Manrope" w:hAnsi="Manrope" w:cs="Arial"/>
        </w:rPr>
        <w:t>relate to the full PSHE programme of study and</w:t>
      </w:r>
      <w:r w:rsidR="002C2C1C" w:rsidRPr="00237952">
        <w:rPr>
          <w:rFonts w:ascii="Manrope" w:hAnsi="Manrope" w:cs="Arial"/>
        </w:rPr>
        <w:t xml:space="preserve"> PSHE leaders will need to decide the level of depth appropriate to learners in their </w:t>
      </w:r>
      <w:r w:rsidR="00227415" w:rsidRPr="00237952">
        <w:rPr>
          <w:rFonts w:ascii="Manrope" w:hAnsi="Manrope" w:cs="Arial"/>
        </w:rPr>
        <w:t>settings.</w:t>
      </w:r>
    </w:p>
    <w:p w14:paraId="6D3346C1" w14:textId="66DDC33E" w:rsidR="00E81907" w:rsidRPr="00237952" w:rsidRDefault="00CA3779" w:rsidP="00981A2D">
      <w:pPr>
        <w:pStyle w:val="ListParagraph"/>
        <w:numPr>
          <w:ilvl w:val="0"/>
          <w:numId w:val="22"/>
        </w:numPr>
        <w:spacing w:after="0"/>
        <w:rPr>
          <w:rFonts w:ascii="Manrope" w:hAnsi="Manrope" w:cs="Arial"/>
        </w:rPr>
      </w:pPr>
      <w:r w:rsidRPr="00237952">
        <w:rPr>
          <w:rFonts w:ascii="Manrope" w:hAnsi="Manrope" w:cs="Arial"/>
        </w:rPr>
        <w:t xml:space="preserve">These aims are written as outcomes to build in assessment into the learning cycle and allow teachers to judge the progress of the learners they are working with. </w:t>
      </w:r>
      <w:r w:rsidR="006263A3" w:rsidRPr="00237952">
        <w:rPr>
          <w:rFonts w:ascii="Manrope" w:hAnsi="Manrope" w:cs="Arial"/>
        </w:rPr>
        <w:t>This will help teachers plan whether students are ready to move on to the next steps in these topics or whether they need further teaching to meet these outcomes (formative assessment).</w:t>
      </w:r>
    </w:p>
    <w:p w14:paraId="5A3AAB78" w14:textId="30F6E9DA" w:rsidR="00DC6C62" w:rsidRPr="00237952" w:rsidRDefault="00DC6C62" w:rsidP="00981A2D">
      <w:pPr>
        <w:pStyle w:val="ListParagraph"/>
        <w:numPr>
          <w:ilvl w:val="0"/>
          <w:numId w:val="22"/>
        </w:numPr>
        <w:spacing w:after="0"/>
        <w:rPr>
          <w:rFonts w:ascii="Manrope" w:hAnsi="Manrope" w:cs="Arial"/>
        </w:rPr>
      </w:pPr>
      <w:r w:rsidRPr="00237952">
        <w:rPr>
          <w:rFonts w:ascii="Manrope" w:hAnsi="Manrope" w:cs="Arial"/>
        </w:rPr>
        <w:t>Content is shown – making the theme of each half term clear, alongside links to the statutory guidance (July 25). Matching numerical ref</w:t>
      </w:r>
      <w:r w:rsidR="00636997" w:rsidRPr="00237952">
        <w:rPr>
          <w:rFonts w:ascii="Manrope" w:hAnsi="Manrope" w:cs="Arial"/>
        </w:rPr>
        <w:t xml:space="preserve">erences can be found in Appendix 3. </w:t>
      </w:r>
    </w:p>
    <w:p w14:paraId="36C6829F" w14:textId="63CF07D7" w:rsidR="009E59ED" w:rsidRPr="00237952" w:rsidRDefault="005C5C46" w:rsidP="00981A2D">
      <w:pPr>
        <w:pStyle w:val="ListParagraph"/>
        <w:numPr>
          <w:ilvl w:val="0"/>
          <w:numId w:val="22"/>
        </w:numPr>
        <w:spacing w:after="0"/>
        <w:rPr>
          <w:rFonts w:ascii="Manrope" w:hAnsi="Manrope" w:cs="Arial"/>
        </w:rPr>
      </w:pPr>
      <w:r w:rsidRPr="00237952">
        <w:rPr>
          <w:rFonts w:ascii="Manrope" w:hAnsi="Manrope" w:cs="Arial"/>
        </w:rPr>
        <w:t xml:space="preserve">Resources and lessons to teach the content of each </w:t>
      </w:r>
      <w:r w:rsidR="00D46A39" w:rsidRPr="00237952">
        <w:rPr>
          <w:rFonts w:ascii="Manrope" w:hAnsi="Manrope" w:cs="Arial"/>
        </w:rPr>
        <w:t xml:space="preserve">topic can be found on the RSHE network teams page in folders </w:t>
      </w:r>
      <w:r w:rsidR="00DF1474" w:rsidRPr="00237952">
        <w:rPr>
          <w:rFonts w:ascii="Manrope" w:hAnsi="Manrope" w:cs="Arial"/>
        </w:rPr>
        <w:t>labelled with the heading and topic area (e.g</w:t>
      </w:r>
      <w:r w:rsidR="006017AA" w:rsidRPr="00237952">
        <w:rPr>
          <w:rFonts w:ascii="Manrope" w:hAnsi="Manrope" w:cs="Arial"/>
        </w:rPr>
        <w:t>.</w:t>
      </w:r>
      <w:r w:rsidR="00DF1474" w:rsidRPr="00237952">
        <w:rPr>
          <w:rFonts w:ascii="Manrope" w:hAnsi="Manrope" w:cs="Arial"/>
        </w:rPr>
        <w:t xml:space="preserve"> Sel</w:t>
      </w:r>
      <w:r w:rsidR="00246A7F" w:rsidRPr="00237952">
        <w:rPr>
          <w:rFonts w:ascii="Manrope" w:hAnsi="Manrope" w:cs="Arial"/>
        </w:rPr>
        <w:t xml:space="preserve">f-care, Support and safety&gt;Keeping safe online). </w:t>
      </w:r>
    </w:p>
    <w:p w14:paraId="3AB95CA1" w14:textId="71A20277" w:rsidR="00246A7F" w:rsidRPr="00237952" w:rsidRDefault="00246A7F" w:rsidP="00981A2D">
      <w:pPr>
        <w:pStyle w:val="ListParagraph"/>
        <w:numPr>
          <w:ilvl w:val="0"/>
          <w:numId w:val="22"/>
        </w:numPr>
        <w:spacing w:after="0"/>
        <w:rPr>
          <w:rFonts w:ascii="Manrope" w:hAnsi="Manrope" w:cs="Arial"/>
        </w:rPr>
      </w:pPr>
      <w:r w:rsidRPr="00237952">
        <w:rPr>
          <w:rFonts w:ascii="Manrope" w:hAnsi="Manrope" w:cs="Arial"/>
        </w:rPr>
        <w:t xml:space="preserve">Additional web based resources, or those which require </w:t>
      </w:r>
      <w:r w:rsidR="00FE31E7" w:rsidRPr="00237952">
        <w:rPr>
          <w:rFonts w:ascii="Manrope" w:hAnsi="Manrope" w:cs="Arial"/>
        </w:rPr>
        <w:t xml:space="preserve">teacher download (free) are listed with web links in </w:t>
      </w:r>
      <w:r w:rsidR="00DC6C62" w:rsidRPr="00237952">
        <w:rPr>
          <w:rFonts w:ascii="Manrope" w:hAnsi="Manrope" w:cs="Arial"/>
        </w:rPr>
        <w:t>two-year</w:t>
      </w:r>
      <w:r w:rsidR="00FE31E7" w:rsidRPr="00237952">
        <w:rPr>
          <w:rFonts w:ascii="Manrope" w:hAnsi="Manrope" w:cs="Arial"/>
        </w:rPr>
        <w:t xml:space="preserve"> intervals (KS1, LKS2 and UKS2).</w:t>
      </w:r>
    </w:p>
    <w:p w14:paraId="64C3CEA2" w14:textId="2D0291BB" w:rsidR="00FE31E7" w:rsidRPr="00237952" w:rsidRDefault="00FE31E7" w:rsidP="00981A2D">
      <w:pPr>
        <w:pStyle w:val="ListParagraph"/>
        <w:numPr>
          <w:ilvl w:val="0"/>
          <w:numId w:val="22"/>
        </w:numPr>
        <w:spacing w:after="0"/>
        <w:rPr>
          <w:rFonts w:ascii="Manrope" w:hAnsi="Manrope" w:cs="Arial"/>
        </w:rPr>
      </w:pPr>
      <w:r w:rsidRPr="00237952">
        <w:rPr>
          <w:rFonts w:ascii="Manrope" w:hAnsi="Manrope" w:cs="Arial"/>
        </w:rPr>
        <w:t xml:space="preserve">Everything you need to teach PSHE, including </w:t>
      </w:r>
      <w:r w:rsidR="00CF0E7E" w:rsidRPr="00237952">
        <w:rPr>
          <w:rFonts w:ascii="Manrope" w:hAnsi="Manrope" w:cs="Arial"/>
        </w:rPr>
        <w:t xml:space="preserve">Relationships education, health education, </w:t>
      </w:r>
      <w:r w:rsidR="007F289F" w:rsidRPr="00237952">
        <w:rPr>
          <w:rFonts w:ascii="Manrope" w:hAnsi="Manrope" w:cs="Arial"/>
        </w:rPr>
        <w:t xml:space="preserve">aspects of </w:t>
      </w:r>
      <w:r w:rsidR="00CF0E7E" w:rsidRPr="00237952">
        <w:rPr>
          <w:rFonts w:ascii="Manrope" w:hAnsi="Manrope" w:cs="Arial"/>
        </w:rPr>
        <w:t>primary level careers education</w:t>
      </w:r>
      <w:r w:rsidR="00DC6C62" w:rsidRPr="00237952">
        <w:rPr>
          <w:rFonts w:ascii="Manrope" w:hAnsi="Manrope" w:cs="Arial"/>
        </w:rPr>
        <w:t>*</w:t>
      </w:r>
      <w:r w:rsidR="00CF0E7E" w:rsidRPr="00237952">
        <w:rPr>
          <w:rFonts w:ascii="Manrope" w:hAnsi="Manrope" w:cs="Arial"/>
        </w:rPr>
        <w:t xml:space="preserve"> and </w:t>
      </w:r>
      <w:r w:rsidR="00225A0D" w:rsidRPr="00237952">
        <w:rPr>
          <w:rFonts w:ascii="Manrope" w:hAnsi="Manrope" w:cs="Arial"/>
        </w:rPr>
        <w:t xml:space="preserve">citizenship/British values should be included below and via the Teams page </w:t>
      </w:r>
      <w:r w:rsidR="00934E0E" w:rsidRPr="00237952">
        <w:rPr>
          <w:rFonts w:ascii="Manrope" w:hAnsi="Manrope" w:cs="Arial"/>
        </w:rPr>
        <w:t xml:space="preserve">for resources. </w:t>
      </w:r>
    </w:p>
    <w:p w14:paraId="4E23795B" w14:textId="545F6ED1" w:rsidR="00636997" w:rsidRPr="00237952" w:rsidRDefault="00636997" w:rsidP="00636997">
      <w:pPr>
        <w:spacing w:after="0"/>
        <w:ind w:left="360"/>
        <w:rPr>
          <w:rFonts w:ascii="Manrope" w:hAnsi="Manrope" w:cs="Arial"/>
          <w:sz w:val="20"/>
          <w:szCs w:val="20"/>
        </w:rPr>
      </w:pPr>
      <w:r w:rsidRPr="00237952">
        <w:rPr>
          <w:rFonts w:ascii="Manrope" w:hAnsi="Manrope" w:cs="Arial"/>
        </w:rPr>
        <w:t>*</w:t>
      </w:r>
      <w:r w:rsidRPr="00237952">
        <w:rPr>
          <w:rFonts w:ascii="Manrope" w:hAnsi="Manrope" w:cs="Arial"/>
          <w:sz w:val="20"/>
          <w:szCs w:val="20"/>
        </w:rPr>
        <w:t xml:space="preserve">NB </w:t>
      </w:r>
      <w:r w:rsidR="00FA736E" w:rsidRPr="00237952">
        <w:rPr>
          <w:rFonts w:ascii="Manrope" w:hAnsi="Manrope" w:cs="Arial"/>
          <w:sz w:val="20"/>
          <w:szCs w:val="20"/>
        </w:rPr>
        <w:t xml:space="preserve">An optional </w:t>
      </w:r>
      <w:r w:rsidR="005D1C20" w:rsidRPr="00237952">
        <w:rPr>
          <w:rFonts w:ascii="Manrope" w:hAnsi="Manrope" w:cs="Arial"/>
          <w:sz w:val="20"/>
          <w:szCs w:val="20"/>
        </w:rPr>
        <w:t xml:space="preserve">OFG </w:t>
      </w:r>
      <w:r w:rsidR="00FA736E" w:rsidRPr="00237952">
        <w:rPr>
          <w:rFonts w:ascii="Manrope" w:hAnsi="Manrope" w:cs="Arial"/>
          <w:sz w:val="20"/>
          <w:szCs w:val="20"/>
        </w:rPr>
        <w:t>primary careers curriculum</w:t>
      </w:r>
      <w:r w:rsidR="005D1C20" w:rsidRPr="00237952">
        <w:rPr>
          <w:rFonts w:ascii="Manrope" w:hAnsi="Manrope" w:cs="Arial"/>
          <w:sz w:val="20"/>
          <w:szCs w:val="20"/>
        </w:rPr>
        <w:t>, linked to the new CDI framework</w:t>
      </w:r>
      <w:r w:rsidR="00FA736E" w:rsidRPr="00237952">
        <w:rPr>
          <w:rFonts w:ascii="Manrope" w:hAnsi="Manrope" w:cs="Arial"/>
          <w:sz w:val="20"/>
          <w:szCs w:val="20"/>
        </w:rPr>
        <w:t xml:space="preserve"> </w:t>
      </w:r>
      <w:r w:rsidR="00937C7F" w:rsidRPr="00237952">
        <w:rPr>
          <w:rFonts w:ascii="Manrope" w:hAnsi="Manrope" w:cs="Arial"/>
          <w:sz w:val="20"/>
          <w:szCs w:val="20"/>
        </w:rPr>
        <w:t>which can be used to</w:t>
      </w:r>
      <w:r w:rsidR="00FA736E" w:rsidRPr="00237952">
        <w:rPr>
          <w:rFonts w:ascii="Manrope" w:hAnsi="Manrope" w:cs="Arial"/>
          <w:sz w:val="20"/>
          <w:szCs w:val="20"/>
        </w:rPr>
        <w:t xml:space="preserve"> complement PSHE teaching in the primary phase is </w:t>
      </w:r>
      <w:r w:rsidR="005D1C20" w:rsidRPr="00237952">
        <w:rPr>
          <w:rFonts w:ascii="Manrope" w:hAnsi="Manrope" w:cs="Arial"/>
          <w:sz w:val="20"/>
          <w:szCs w:val="20"/>
        </w:rPr>
        <w:t xml:space="preserve">also available. </w:t>
      </w:r>
    </w:p>
    <w:p w14:paraId="1CE1EFA0" w14:textId="77777777" w:rsidR="00216BB2" w:rsidRPr="00237952" w:rsidRDefault="00216BB2" w:rsidP="00216BB2">
      <w:pPr>
        <w:spacing w:after="0"/>
        <w:rPr>
          <w:rFonts w:ascii="Manrope" w:hAnsi="Manrope" w:cs="Arial"/>
        </w:rPr>
      </w:pPr>
    </w:p>
    <w:p w14:paraId="33EFCBA9" w14:textId="4629694B" w:rsidR="00DF5238" w:rsidRPr="00237952" w:rsidRDefault="00DF5238" w:rsidP="00216BB2">
      <w:pPr>
        <w:spacing w:after="0"/>
        <w:rPr>
          <w:rFonts w:ascii="Manrope" w:hAnsi="Manrope" w:cs="Arial"/>
          <w:u w:val="single"/>
        </w:rPr>
      </w:pPr>
      <w:r w:rsidRPr="00237952">
        <w:rPr>
          <w:rFonts w:ascii="Manrope" w:hAnsi="Manrope" w:cs="Arial"/>
          <w:u w:val="single"/>
        </w:rPr>
        <w:t>Formal primary timetabling</w:t>
      </w:r>
    </w:p>
    <w:p w14:paraId="6EB12EAF" w14:textId="77777777" w:rsidR="00216BB2" w:rsidRPr="00237952" w:rsidRDefault="00216BB2" w:rsidP="00216BB2">
      <w:pPr>
        <w:spacing w:after="0"/>
        <w:rPr>
          <w:rFonts w:ascii="Manrope" w:hAnsi="Manrope" w:cs="Arial"/>
        </w:rPr>
      </w:pPr>
    </w:p>
    <w:tbl>
      <w:tblPr>
        <w:tblStyle w:val="TableGrid"/>
        <w:tblW w:w="0" w:type="auto"/>
        <w:tblLook w:val="04A0" w:firstRow="1" w:lastRow="0" w:firstColumn="1" w:lastColumn="0" w:noHBand="0" w:noVBand="1"/>
      </w:tblPr>
      <w:tblGrid>
        <w:gridCol w:w="2564"/>
        <w:gridCol w:w="2564"/>
        <w:gridCol w:w="2564"/>
        <w:gridCol w:w="2565"/>
        <w:gridCol w:w="2565"/>
        <w:gridCol w:w="2565"/>
      </w:tblGrid>
      <w:tr w:rsidR="00CB57A8" w:rsidRPr="00237952" w14:paraId="35EAFB82" w14:textId="77777777" w:rsidTr="00B57465">
        <w:tc>
          <w:tcPr>
            <w:tcW w:w="2564" w:type="dxa"/>
            <w:shd w:val="clear" w:color="auto" w:fill="FAE2D5" w:themeFill="accent2" w:themeFillTint="33"/>
          </w:tcPr>
          <w:p w14:paraId="79476593" w14:textId="77777777" w:rsidR="00CB57A8" w:rsidRPr="00237952" w:rsidRDefault="00CB57A8" w:rsidP="00EB5EAA">
            <w:pPr>
              <w:rPr>
                <w:rFonts w:ascii="Manrope" w:hAnsi="Manrope" w:cs="Arial"/>
              </w:rPr>
            </w:pPr>
            <w:r w:rsidRPr="00237952">
              <w:rPr>
                <w:rFonts w:ascii="Manrope" w:hAnsi="Manrope" w:cs="Arial"/>
              </w:rPr>
              <w:t>Statutory RSE 25</w:t>
            </w:r>
          </w:p>
        </w:tc>
        <w:tc>
          <w:tcPr>
            <w:tcW w:w="2564" w:type="dxa"/>
          </w:tcPr>
          <w:p w14:paraId="4310BF6C" w14:textId="77777777" w:rsidR="00CB57A8" w:rsidRPr="00237952" w:rsidRDefault="00CB57A8" w:rsidP="00B57465">
            <w:pPr>
              <w:rPr>
                <w:rFonts w:ascii="Manrope" w:hAnsi="Manrope" w:cs="Arial"/>
              </w:rPr>
            </w:pPr>
            <w:r w:rsidRPr="00237952">
              <w:rPr>
                <w:rFonts w:ascii="Manrope" w:hAnsi="Manrope" w:cs="Arial"/>
              </w:rPr>
              <w:t xml:space="preserve">Families and people who care for me  </w:t>
            </w:r>
          </w:p>
        </w:tc>
        <w:tc>
          <w:tcPr>
            <w:tcW w:w="2564" w:type="dxa"/>
          </w:tcPr>
          <w:p w14:paraId="748C785C" w14:textId="77777777" w:rsidR="00CB57A8" w:rsidRPr="00237952" w:rsidRDefault="00CB57A8" w:rsidP="00B57465">
            <w:pPr>
              <w:rPr>
                <w:rFonts w:ascii="Manrope" w:hAnsi="Manrope" w:cs="Arial"/>
              </w:rPr>
            </w:pPr>
            <w:r w:rsidRPr="00237952">
              <w:rPr>
                <w:rFonts w:ascii="Manrope" w:hAnsi="Manrope" w:cs="Arial"/>
              </w:rPr>
              <w:t>Caring Friendships</w:t>
            </w:r>
          </w:p>
        </w:tc>
        <w:tc>
          <w:tcPr>
            <w:tcW w:w="2565" w:type="dxa"/>
          </w:tcPr>
          <w:p w14:paraId="4BF2515D" w14:textId="77777777" w:rsidR="00CB57A8" w:rsidRPr="00237952" w:rsidRDefault="00CB57A8" w:rsidP="00B57465">
            <w:pPr>
              <w:rPr>
                <w:rFonts w:ascii="Manrope" w:hAnsi="Manrope" w:cs="Arial"/>
              </w:rPr>
            </w:pPr>
            <w:r w:rsidRPr="00237952">
              <w:rPr>
                <w:rFonts w:ascii="Manrope" w:hAnsi="Manrope" w:cs="Arial"/>
              </w:rPr>
              <w:t>Respectful, kind relationships</w:t>
            </w:r>
          </w:p>
        </w:tc>
        <w:tc>
          <w:tcPr>
            <w:tcW w:w="2565" w:type="dxa"/>
          </w:tcPr>
          <w:p w14:paraId="2A284503" w14:textId="77777777" w:rsidR="00CB57A8" w:rsidRPr="00237952" w:rsidRDefault="00CB57A8" w:rsidP="00B57465">
            <w:pPr>
              <w:rPr>
                <w:rFonts w:ascii="Manrope" w:hAnsi="Manrope" w:cs="Arial"/>
              </w:rPr>
            </w:pPr>
            <w:r w:rsidRPr="00237952">
              <w:rPr>
                <w:rFonts w:ascii="Manrope" w:hAnsi="Manrope" w:cs="Arial"/>
              </w:rPr>
              <w:t>Online safety and awareness</w:t>
            </w:r>
          </w:p>
        </w:tc>
        <w:tc>
          <w:tcPr>
            <w:tcW w:w="2565" w:type="dxa"/>
          </w:tcPr>
          <w:p w14:paraId="65EC50F7" w14:textId="77777777" w:rsidR="00CB57A8" w:rsidRPr="00237952" w:rsidRDefault="00CB57A8" w:rsidP="00B57465">
            <w:pPr>
              <w:rPr>
                <w:rFonts w:ascii="Manrope" w:hAnsi="Manrope" w:cs="Arial"/>
              </w:rPr>
            </w:pPr>
            <w:r w:rsidRPr="00237952">
              <w:rPr>
                <w:rFonts w:ascii="Manrope" w:hAnsi="Manrope" w:cs="Arial"/>
              </w:rPr>
              <w:t>Being safe</w:t>
            </w:r>
          </w:p>
        </w:tc>
      </w:tr>
      <w:tr w:rsidR="00CB57A8" w:rsidRPr="00237952" w14:paraId="682FC5F8" w14:textId="77777777" w:rsidTr="00B57465">
        <w:tc>
          <w:tcPr>
            <w:tcW w:w="2564" w:type="dxa"/>
            <w:vMerge w:val="restart"/>
            <w:shd w:val="clear" w:color="auto" w:fill="D9F2D0" w:themeFill="accent6" w:themeFillTint="33"/>
          </w:tcPr>
          <w:p w14:paraId="12BF73A9" w14:textId="77777777" w:rsidR="00CB57A8" w:rsidRPr="00237952" w:rsidRDefault="00CB57A8" w:rsidP="00B57465">
            <w:pPr>
              <w:rPr>
                <w:rFonts w:ascii="Manrope" w:hAnsi="Manrope" w:cs="Arial"/>
              </w:rPr>
            </w:pPr>
            <w:r w:rsidRPr="00237952">
              <w:rPr>
                <w:rFonts w:ascii="Manrope" w:hAnsi="Manrope" w:cs="Arial"/>
              </w:rPr>
              <w:t>Statutory Health 25</w:t>
            </w:r>
          </w:p>
        </w:tc>
        <w:tc>
          <w:tcPr>
            <w:tcW w:w="2564" w:type="dxa"/>
          </w:tcPr>
          <w:p w14:paraId="55C4CE2B" w14:textId="77777777" w:rsidR="00CB57A8" w:rsidRPr="00237952" w:rsidRDefault="00CB57A8" w:rsidP="00B57465">
            <w:pPr>
              <w:rPr>
                <w:rFonts w:ascii="Manrope" w:hAnsi="Manrope" w:cs="Arial"/>
              </w:rPr>
            </w:pPr>
            <w:r w:rsidRPr="00237952">
              <w:rPr>
                <w:rFonts w:ascii="Manrope" w:hAnsi="Manrope" w:cs="Arial"/>
              </w:rPr>
              <w:t>General Wellbeing</w:t>
            </w:r>
          </w:p>
        </w:tc>
        <w:tc>
          <w:tcPr>
            <w:tcW w:w="2564" w:type="dxa"/>
          </w:tcPr>
          <w:p w14:paraId="7A26352A" w14:textId="77777777" w:rsidR="00CB57A8" w:rsidRPr="00237952" w:rsidRDefault="00CB57A8" w:rsidP="00B57465">
            <w:pPr>
              <w:rPr>
                <w:rFonts w:ascii="Manrope" w:hAnsi="Manrope" w:cs="Arial"/>
              </w:rPr>
            </w:pPr>
            <w:r w:rsidRPr="00237952">
              <w:rPr>
                <w:rFonts w:ascii="Manrope" w:hAnsi="Manrope" w:cs="Arial"/>
              </w:rPr>
              <w:t>Wellbeing online</w:t>
            </w:r>
          </w:p>
        </w:tc>
        <w:tc>
          <w:tcPr>
            <w:tcW w:w="2565" w:type="dxa"/>
          </w:tcPr>
          <w:p w14:paraId="26D27B87" w14:textId="77777777" w:rsidR="00CB57A8" w:rsidRPr="00237952" w:rsidRDefault="00CB57A8" w:rsidP="00B57465">
            <w:pPr>
              <w:rPr>
                <w:rFonts w:ascii="Manrope" w:hAnsi="Manrope" w:cs="Arial"/>
              </w:rPr>
            </w:pPr>
            <w:r w:rsidRPr="00237952">
              <w:rPr>
                <w:rFonts w:ascii="Manrope" w:hAnsi="Manrope" w:cs="Arial"/>
              </w:rPr>
              <w:t>Physical health and fitness</w:t>
            </w:r>
          </w:p>
        </w:tc>
        <w:tc>
          <w:tcPr>
            <w:tcW w:w="2565" w:type="dxa"/>
          </w:tcPr>
          <w:p w14:paraId="73D9B9D7" w14:textId="77777777" w:rsidR="00CB57A8" w:rsidRPr="00237952" w:rsidRDefault="00CB57A8" w:rsidP="00B57465">
            <w:pPr>
              <w:rPr>
                <w:rFonts w:ascii="Manrope" w:hAnsi="Manrope" w:cs="Arial"/>
              </w:rPr>
            </w:pPr>
            <w:r w:rsidRPr="00237952">
              <w:rPr>
                <w:rFonts w:ascii="Manrope" w:hAnsi="Manrope" w:cs="Arial"/>
              </w:rPr>
              <w:t>Healthy eating</w:t>
            </w:r>
          </w:p>
        </w:tc>
        <w:tc>
          <w:tcPr>
            <w:tcW w:w="2565" w:type="dxa"/>
          </w:tcPr>
          <w:p w14:paraId="02BB581B" w14:textId="77777777" w:rsidR="00CB57A8" w:rsidRPr="00237952" w:rsidRDefault="00CB57A8" w:rsidP="00B57465">
            <w:pPr>
              <w:rPr>
                <w:rFonts w:ascii="Manrope" w:hAnsi="Manrope" w:cs="Arial"/>
              </w:rPr>
            </w:pPr>
            <w:r w:rsidRPr="00237952">
              <w:rPr>
                <w:rFonts w:ascii="Manrope" w:hAnsi="Manrope" w:cs="Arial"/>
              </w:rPr>
              <w:t>Drugs, alcohol, tobacco and vaping</w:t>
            </w:r>
          </w:p>
        </w:tc>
      </w:tr>
      <w:tr w:rsidR="00CB57A8" w:rsidRPr="00237952" w14:paraId="42D8AECD" w14:textId="77777777" w:rsidTr="00B57465">
        <w:tc>
          <w:tcPr>
            <w:tcW w:w="2564" w:type="dxa"/>
            <w:vMerge/>
            <w:shd w:val="clear" w:color="auto" w:fill="D9F2D0" w:themeFill="accent6" w:themeFillTint="33"/>
          </w:tcPr>
          <w:p w14:paraId="0BCAA3D9" w14:textId="77777777" w:rsidR="00CB57A8" w:rsidRPr="00237952" w:rsidRDefault="00CB57A8" w:rsidP="00B57465">
            <w:pPr>
              <w:rPr>
                <w:rFonts w:ascii="Manrope" w:hAnsi="Manrope" w:cs="Arial"/>
              </w:rPr>
            </w:pPr>
          </w:p>
        </w:tc>
        <w:tc>
          <w:tcPr>
            <w:tcW w:w="2564" w:type="dxa"/>
          </w:tcPr>
          <w:p w14:paraId="77FC83C3" w14:textId="77777777" w:rsidR="00CB57A8" w:rsidRPr="00237952" w:rsidRDefault="00CB57A8" w:rsidP="00B57465">
            <w:pPr>
              <w:rPr>
                <w:rFonts w:ascii="Manrope" w:hAnsi="Manrope" w:cs="Arial"/>
              </w:rPr>
            </w:pPr>
            <w:r w:rsidRPr="00237952">
              <w:rPr>
                <w:rFonts w:ascii="Manrope" w:hAnsi="Manrope" w:cs="Arial"/>
              </w:rPr>
              <w:t>Health protection and prevention</w:t>
            </w:r>
          </w:p>
        </w:tc>
        <w:tc>
          <w:tcPr>
            <w:tcW w:w="2564" w:type="dxa"/>
          </w:tcPr>
          <w:p w14:paraId="2D57B811" w14:textId="77777777" w:rsidR="00CB57A8" w:rsidRPr="00237952" w:rsidRDefault="00CB57A8" w:rsidP="00B57465">
            <w:pPr>
              <w:rPr>
                <w:rFonts w:ascii="Manrope" w:hAnsi="Manrope" w:cs="Arial"/>
              </w:rPr>
            </w:pPr>
            <w:r w:rsidRPr="00237952">
              <w:rPr>
                <w:rFonts w:ascii="Manrope" w:hAnsi="Manrope" w:cs="Arial"/>
              </w:rPr>
              <w:t xml:space="preserve">Personal safety </w:t>
            </w:r>
          </w:p>
        </w:tc>
        <w:tc>
          <w:tcPr>
            <w:tcW w:w="2565" w:type="dxa"/>
          </w:tcPr>
          <w:p w14:paraId="193D3121" w14:textId="77777777" w:rsidR="00CB57A8" w:rsidRPr="00237952" w:rsidRDefault="00CB57A8" w:rsidP="00B57465">
            <w:pPr>
              <w:rPr>
                <w:rFonts w:ascii="Manrope" w:hAnsi="Manrope" w:cs="Arial"/>
              </w:rPr>
            </w:pPr>
            <w:r w:rsidRPr="00237952">
              <w:rPr>
                <w:rFonts w:ascii="Manrope" w:hAnsi="Manrope" w:cs="Arial"/>
              </w:rPr>
              <w:t>Basic First aid</w:t>
            </w:r>
          </w:p>
        </w:tc>
        <w:tc>
          <w:tcPr>
            <w:tcW w:w="2565" w:type="dxa"/>
          </w:tcPr>
          <w:p w14:paraId="5B92875E" w14:textId="77777777" w:rsidR="00CB57A8" w:rsidRPr="00237952" w:rsidRDefault="00CB57A8" w:rsidP="00B57465">
            <w:pPr>
              <w:rPr>
                <w:rFonts w:ascii="Manrope" w:hAnsi="Manrope" w:cs="Arial"/>
              </w:rPr>
            </w:pPr>
            <w:r w:rsidRPr="00237952">
              <w:rPr>
                <w:rFonts w:ascii="Manrope" w:hAnsi="Manrope" w:cs="Arial"/>
              </w:rPr>
              <w:t>Developing bodies</w:t>
            </w:r>
          </w:p>
        </w:tc>
        <w:tc>
          <w:tcPr>
            <w:tcW w:w="2565" w:type="dxa"/>
          </w:tcPr>
          <w:p w14:paraId="1F600CD3" w14:textId="77777777" w:rsidR="00CB57A8" w:rsidRPr="00237952" w:rsidRDefault="00CB57A8" w:rsidP="00B57465">
            <w:pPr>
              <w:rPr>
                <w:rFonts w:ascii="Manrope" w:hAnsi="Manrope" w:cs="Arial"/>
              </w:rPr>
            </w:pPr>
          </w:p>
        </w:tc>
      </w:tr>
    </w:tbl>
    <w:p w14:paraId="0DB6D880" w14:textId="77777777" w:rsidR="00CB57A8" w:rsidRPr="00237952" w:rsidRDefault="00CB57A8" w:rsidP="00CB57A8">
      <w:pPr>
        <w:spacing w:after="0"/>
        <w:rPr>
          <w:rFonts w:ascii="Manrope" w:hAnsi="Manrope" w:cs="Arial"/>
        </w:rPr>
      </w:pPr>
    </w:p>
    <w:p w14:paraId="516CE353" w14:textId="77777777" w:rsidR="00937C7F" w:rsidRPr="00237952" w:rsidRDefault="00937C7F" w:rsidP="00CB57A8">
      <w:pPr>
        <w:rPr>
          <w:rFonts w:ascii="Manrope" w:hAnsi="Manrope" w:cstheme="minorHAnsi"/>
          <w:b/>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15"/>
        <w:gridCol w:w="2315"/>
        <w:gridCol w:w="2315"/>
        <w:gridCol w:w="2315"/>
        <w:gridCol w:w="2315"/>
      </w:tblGrid>
      <w:tr w:rsidR="00CB57A8" w:rsidRPr="00237952" w14:paraId="0AE73907"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1B543C12"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Year 1</w:t>
            </w:r>
          </w:p>
        </w:tc>
        <w:tc>
          <w:tcPr>
            <w:tcW w:w="2173" w:type="dxa"/>
            <w:tcBorders>
              <w:bottom w:val="single" w:sz="18" w:space="0" w:color="3A7C22" w:themeColor="accent6" w:themeShade="BF"/>
            </w:tcBorders>
            <w:shd w:val="clear" w:color="auto" w:fill="C1E4F5" w:themeFill="accent1" w:themeFillTint="33"/>
          </w:tcPr>
          <w:p w14:paraId="099150F7"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26DBBFB7"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57569ADB"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307FB96C"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2EF9335C"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29342312"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50322A6D"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2F927CFA"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21D15372"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767B00F8"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67E13203"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45488A1C"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CB57A8" w:rsidRPr="00237952" w14:paraId="31A43098" w14:textId="77777777" w:rsidTr="00B5746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638387C0" w14:textId="77777777" w:rsidR="00CB57A8" w:rsidRPr="00237952" w:rsidRDefault="00CB57A8" w:rsidP="00B57465">
            <w:pPr>
              <w:rPr>
                <w:rFonts w:ascii="Manrope" w:hAnsi="Manrope" w:cstheme="minorHAnsi"/>
                <w:sz w:val="18"/>
                <w:szCs w:val="18"/>
              </w:rPr>
            </w:pPr>
            <w:r w:rsidRPr="00237952">
              <w:rPr>
                <w:rFonts w:ascii="Manrope" w:hAnsi="Manrope" w:cstheme="minorHAnsi"/>
                <w:sz w:val="18"/>
                <w:szCs w:val="18"/>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C000"/>
          </w:tcPr>
          <w:p w14:paraId="47FBB22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1DEE877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62CFBF6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56EE2D07"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0A424D3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2C9A2C5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CB57A8" w:rsidRPr="00237952" w14:paraId="6B26E873" w14:textId="77777777" w:rsidTr="00B57465">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02E8FE08" w14:textId="77777777" w:rsidR="00CB57A8" w:rsidRPr="00237952" w:rsidRDefault="00CB57A8"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3F661EF8"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DD873" w:themeFill="accent6" w:themeFillTint="99"/>
          </w:tcPr>
          <w:p w14:paraId="4BBEF46D"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77B3CC64"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FFFFFF" w:themeFill="background1"/>
          </w:tcPr>
          <w:p w14:paraId="47B50D84"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DD873" w:themeFill="accent6" w:themeFillTint="99"/>
          </w:tcPr>
          <w:p w14:paraId="07D45E18"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DD873" w:themeFill="accent6" w:themeFillTint="99"/>
          </w:tcPr>
          <w:p w14:paraId="792A69B9"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CB57A8" w:rsidRPr="00237952" w14:paraId="30DD6ABF" w14:textId="77777777" w:rsidTr="00B5746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4EB06290" w14:textId="77777777" w:rsidR="00CB57A8" w:rsidRPr="00237952" w:rsidRDefault="00CB57A8"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5FC1FF9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3077E09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01EF96F7"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45B0E1" w:themeFill="accent1" w:themeFillTint="99"/>
          </w:tcPr>
          <w:p w14:paraId="5F7F253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45B0E1" w:themeFill="accent1" w:themeFillTint="99"/>
          </w:tcPr>
          <w:p w14:paraId="2BC4BF7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35F270C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CB57A8" w:rsidRPr="00237952" w14:paraId="0C8874C7"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3954DCCE"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07A7A641" w14:textId="77777777" w:rsidR="00CB57A8" w:rsidRPr="00237952" w:rsidRDefault="00CB57A8" w:rsidP="00B57465">
            <w:pPr>
              <w:rPr>
                <w:rFonts w:ascii="Manrope" w:hAnsi="Manrope" w:cstheme="minorHAnsi"/>
                <w:sz w:val="20"/>
                <w:szCs w:val="20"/>
              </w:rPr>
            </w:pPr>
          </w:p>
        </w:tc>
        <w:tc>
          <w:tcPr>
            <w:tcW w:w="2173" w:type="dxa"/>
            <w:tcBorders>
              <w:top w:val="single" w:sz="18" w:space="0" w:color="3A7C22" w:themeColor="accent6" w:themeShade="BF"/>
            </w:tcBorders>
          </w:tcPr>
          <w:p w14:paraId="45A1AFCE"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u w:val="single"/>
              </w:rPr>
              <w:t>Self-awareness</w:t>
            </w:r>
            <w:r w:rsidRPr="00237952">
              <w:rPr>
                <w:rFonts w:ascii="Manrope" w:hAnsi="Manrope" w:cstheme="minorHAnsi"/>
                <w:sz w:val="20"/>
                <w:szCs w:val="20"/>
              </w:rPr>
              <w:t xml:space="preserve"> </w:t>
            </w:r>
          </w:p>
          <w:p w14:paraId="66E24168"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People who are special to me.</w:t>
            </w:r>
          </w:p>
          <w:p w14:paraId="10F42F3E"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Getting on with others.</w:t>
            </w:r>
          </w:p>
        </w:tc>
        <w:tc>
          <w:tcPr>
            <w:tcW w:w="2315" w:type="dxa"/>
            <w:tcBorders>
              <w:top w:val="single" w:sz="18" w:space="0" w:color="3A7C22" w:themeColor="accent6" w:themeShade="BF"/>
            </w:tcBorders>
          </w:tcPr>
          <w:p w14:paraId="02C505B0"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Managing feelings</w:t>
            </w:r>
          </w:p>
          <w:p w14:paraId="5B77F233" w14:textId="77777777" w:rsidR="00CB57A8" w:rsidRPr="00237952" w:rsidRDefault="00CB57A8"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Identifying and expressing feelings.</w:t>
            </w:r>
          </w:p>
        </w:tc>
        <w:tc>
          <w:tcPr>
            <w:tcW w:w="2315" w:type="dxa"/>
            <w:tcBorders>
              <w:top w:val="single" w:sz="18" w:space="0" w:color="3A7C22" w:themeColor="accent6" w:themeShade="BF"/>
            </w:tcBorders>
          </w:tcPr>
          <w:p w14:paraId="2393706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u w:val="single"/>
              </w:rPr>
              <w:t>Self-awareness</w:t>
            </w:r>
            <w:r w:rsidRPr="00237952">
              <w:rPr>
                <w:rFonts w:ascii="Manrope" w:hAnsi="Manrope" w:cstheme="minorHAnsi"/>
                <w:sz w:val="20"/>
                <w:szCs w:val="20"/>
              </w:rPr>
              <w:t xml:space="preserve"> </w:t>
            </w:r>
          </w:p>
          <w:p w14:paraId="6A4B58FC"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Playing and working together.</w:t>
            </w:r>
          </w:p>
          <w:p w14:paraId="67A19F46"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u w:val="single"/>
              </w:rPr>
              <w:t xml:space="preserve">Self-care support and safety </w:t>
            </w:r>
          </w:p>
          <w:p w14:paraId="3E683791"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Taking care of ourselves.</w:t>
            </w:r>
          </w:p>
          <w:p w14:paraId="3F28882C"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r w:rsidRPr="00237952">
              <w:rPr>
                <w:rFonts w:ascii="Manrope" w:hAnsi="Manrope" w:cstheme="minorHAnsi"/>
                <w:sz w:val="20"/>
                <w:szCs w:val="20"/>
              </w:rPr>
              <w:t>Keeping safe online</w:t>
            </w:r>
            <w:r w:rsidRPr="00237952">
              <w:rPr>
                <w:rFonts w:ascii="Manrope" w:hAnsi="Manrope" w:cstheme="minorHAnsi"/>
                <w:b/>
                <w:bCs/>
                <w:sz w:val="20"/>
                <w:szCs w:val="20"/>
              </w:rPr>
              <w:t>.</w:t>
            </w:r>
          </w:p>
        </w:tc>
        <w:tc>
          <w:tcPr>
            <w:tcW w:w="2315" w:type="dxa"/>
            <w:tcBorders>
              <w:top w:val="single" w:sz="18" w:space="0" w:color="3A7C22" w:themeColor="accent6" w:themeShade="BF"/>
            </w:tcBorders>
          </w:tcPr>
          <w:p w14:paraId="10FCD94D"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 world I live in</w:t>
            </w:r>
          </w:p>
          <w:p w14:paraId="4F29263B"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Belonging to a community. </w:t>
            </w:r>
          </w:p>
          <w:p w14:paraId="78AC754E" w14:textId="77777777" w:rsidR="00CB57A8" w:rsidRPr="00237952" w:rsidRDefault="00CB57A8"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0B1D234E"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Self-care support and safety</w:t>
            </w:r>
          </w:p>
          <w:p w14:paraId="77E0257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Keeping safe</w:t>
            </w:r>
          </w:p>
          <w:p w14:paraId="6D099CDE"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 world I live in</w:t>
            </w:r>
          </w:p>
          <w:p w14:paraId="24D3E6AA"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Taking care of the environment.</w:t>
            </w:r>
          </w:p>
          <w:p w14:paraId="7044BE87" w14:textId="77777777" w:rsidR="00CB57A8" w:rsidRPr="00237952" w:rsidRDefault="00CB57A8"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p>
        </w:tc>
        <w:tc>
          <w:tcPr>
            <w:tcW w:w="2315" w:type="dxa"/>
            <w:tcBorders>
              <w:top w:val="single" w:sz="18" w:space="0" w:color="3A7C22" w:themeColor="accent6" w:themeShade="BF"/>
            </w:tcBorders>
          </w:tcPr>
          <w:p w14:paraId="184E38C8"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Changing and growing</w:t>
            </w:r>
          </w:p>
          <w:p w14:paraId="0BE50E5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Baby to adult.</w:t>
            </w:r>
          </w:p>
          <w:p w14:paraId="6D634C6F"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Healthy lifestyles</w:t>
            </w:r>
          </w:p>
          <w:p w14:paraId="157826B4"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Healthy eating.</w:t>
            </w:r>
          </w:p>
          <w:p w14:paraId="3D717BEA"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Taking care of physical health.</w:t>
            </w:r>
          </w:p>
          <w:p w14:paraId="45ABA682"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p w14:paraId="651FB5A5" w14:textId="77777777" w:rsidR="00CB57A8" w:rsidRPr="00237952" w:rsidRDefault="00CB57A8"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CB57A8" w:rsidRPr="00237952" w14:paraId="4C2D73AD"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69F4B71B"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18" w:space="0" w:color="3A7C22" w:themeColor="accent6" w:themeShade="BF"/>
            </w:tcBorders>
            <w:shd w:val="clear" w:color="auto" w:fill="auto"/>
          </w:tcPr>
          <w:p w14:paraId="6C216537" w14:textId="0C0BD95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Families</w:t>
            </w:r>
          </w:p>
          <w:p w14:paraId="5834EA1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To understand that families can provide love and security but that all families are different. </w:t>
            </w:r>
          </w:p>
        </w:tc>
        <w:tc>
          <w:tcPr>
            <w:tcW w:w="2315" w:type="dxa"/>
            <w:tcBorders>
              <w:top w:val="single" w:sz="18" w:space="0" w:color="3A7C22" w:themeColor="accent6" w:themeShade="BF"/>
            </w:tcBorders>
            <w:shd w:val="clear" w:color="auto" w:fill="auto"/>
          </w:tcPr>
          <w:p w14:paraId="0105389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being happy</w:t>
            </w:r>
          </w:p>
          <w:p w14:paraId="4059CB15"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our own likes and dislikes.</w:t>
            </w:r>
          </w:p>
          <w:p w14:paraId="4FD0BB9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Thinking about what it means to be happy and what makes us happy. Thinking about ways to help others smile and feel happy. </w:t>
            </w:r>
          </w:p>
        </w:tc>
        <w:tc>
          <w:tcPr>
            <w:tcW w:w="2315" w:type="dxa"/>
            <w:tcBorders>
              <w:top w:val="single" w:sz="18" w:space="0" w:color="3A7C22" w:themeColor="accent6" w:themeShade="BF"/>
            </w:tcBorders>
            <w:shd w:val="clear" w:color="auto" w:fill="auto"/>
          </w:tcPr>
          <w:p w14:paraId="15BAA3A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Being safe at school</w:t>
            </w:r>
          </w:p>
          <w:p w14:paraId="3424C57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To understand who can help us in the classroom and who can help us online. To understand rules and routines.</w:t>
            </w:r>
          </w:p>
          <w:p w14:paraId="01B81584"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To understand simple boundaries offline and online.</w:t>
            </w:r>
          </w:p>
        </w:tc>
        <w:tc>
          <w:tcPr>
            <w:tcW w:w="2315" w:type="dxa"/>
            <w:tcBorders>
              <w:top w:val="single" w:sz="18" w:space="0" w:color="3A7C22" w:themeColor="accent6" w:themeShade="BF"/>
            </w:tcBorders>
            <w:shd w:val="clear" w:color="auto" w:fill="auto"/>
          </w:tcPr>
          <w:p w14:paraId="0E1E0DA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Helping each other</w:t>
            </w:r>
          </w:p>
          <w:p w14:paraId="31FF331D"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Expanding on previous topic and looking at how we can help look after our classroom and school, including outside areas. Who can help us beyond the classroom in our community? </w:t>
            </w:r>
          </w:p>
        </w:tc>
        <w:tc>
          <w:tcPr>
            <w:tcW w:w="2315" w:type="dxa"/>
            <w:tcBorders>
              <w:top w:val="single" w:sz="18" w:space="0" w:color="3A7C22" w:themeColor="accent6" w:themeShade="BF"/>
            </w:tcBorders>
            <w:shd w:val="clear" w:color="auto" w:fill="FFFFFF" w:themeFill="background1"/>
          </w:tcPr>
          <w:p w14:paraId="2658AFC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Danger</w:t>
            </w:r>
          </w:p>
          <w:p w14:paraId="335C7A1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How to keep safe round roads and rivers.</w:t>
            </w:r>
          </w:p>
          <w:p w14:paraId="7DC5073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Water safety rules.</w:t>
            </w:r>
          </w:p>
          <w:p w14:paraId="0AB3C08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Sun safety rules.</w:t>
            </w:r>
          </w:p>
          <w:p w14:paraId="2CED96D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Road safety rules.</w:t>
            </w:r>
          </w:p>
          <w:p w14:paraId="31C09EDB"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shd w:val="clear" w:color="auto" w:fill="auto"/>
          </w:tcPr>
          <w:p w14:paraId="459B0ED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Growing</w:t>
            </w:r>
          </w:p>
          <w:p w14:paraId="43F171B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Beginning to name body parts. Looking at the changes from baby to current age.</w:t>
            </w:r>
          </w:p>
          <w:p w14:paraId="68958C1F" w14:textId="070EB968" w:rsidR="00C2322A" w:rsidRPr="00237952" w:rsidRDefault="00C2322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My body belongs to me – pants rule</w:t>
            </w:r>
          </w:p>
        </w:tc>
      </w:tr>
      <w:tr w:rsidR="00CB57A8" w:rsidRPr="00237952" w14:paraId="3C7646C1"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06BB9BB4"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Statutory links</w:t>
            </w:r>
          </w:p>
        </w:tc>
        <w:tc>
          <w:tcPr>
            <w:tcW w:w="2173" w:type="dxa"/>
            <w:tcBorders>
              <w:top w:val="single" w:sz="18" w:space="0" w:color="3A7C22" w:themeColor="accent6" w:themeShade="BF"/>
            </w:tcBorders>
          </w:tcPr>
          <w:p w14:paraId="6650F26C" w14:textId="7419C4A0"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Families and people who care</w:t>
            </w:r>
            <w:r w:rsidR="00671245" w:rsidRPr="00237952">
              <w:rPr>
                <w:rFonts w:ascii="Manrope" w:hAnsi="Manrope" w:cstheme="minorHAnsi"/>
                <w:sz w:val="20"/>
                <w:szCs w:val="20"/>
              </w:rPr>
              <w:t xml:space="preserve"> 1,3</w:t>
            </w:r>
            <w:r w:rsidR="00692229" w:rsidRPr="00237952">
              <w:rPr>
                <w:rFonts w:ascii="Manrope" w:hAnsi="Manrope" w:cstheme="minorHAnsi"/>
                <w:sz w:val="20"/>
                <w:szCs w:val="20"/>
              </w:rPr>
              <w:t>,4</w:t>
            </w:r>
          </w:p>
        </w:tc>
        <w:tc>
          <w:tcPr>
            <w:tcW w:w="2315" w:type="dxa"/>
            <w:tcBorders>
              <w:top w:val="single" w:sz="18" w:space="0" w:color="3A7C22" w:themeColor="accent6" w:themeShade="BF"/>
            </w:tcBorders>
          </w:tcPr>
          <w:p w14:paraId="4A71159D" w14:textId="676E89A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General wellbeing</w:t>
            </w:r>
            <w:r w:rsidR="00692229" w:rsidRPr="00237952">
              <w:rPr>
                <w:rFonts w:ascii="Manrope" w:hAnsi="Manrope" w:cstheme="minorHAnsi"/>
                <w:sz w:val="20"/>
                <w:szCs w:val="20"/>
              </w:rPr>
              <w:t xml:space="preserve"> </w:t>
            </w:r>
            <w:r w:rsidR="008B583C" w:rsidRPr="00237952">
              <w:rPr>
                <w:rFonts w:ascii="Manrope" w:hAnsi="Manrope" w:cstheme="minorHAnsi"/>
                <w:sz w:val="20"/>
                <w:szCs w:val="20"/>
              </w:rPr>
              <w:t>2,3,4</w:t>
            </w:r>
          </w:p>
        </w:tc>
        <w:tc>
          <w:tcPr>
            <w:tcW w:w="2315" w:type="dxa"/>
            <w:tcBorders>
              <w:top w:val="single" w:sz="18" w:space="0" w:color="3A7C22" w:themeColor="accent6" w:themeShade="BF"/>
            </w:tcBorders>
          </w:tcPr>
          <w:p w14:paraId="6F5715F4" w14:textId="2383FF3A"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w:t>
            </w:r>
            <w:r w:rsidR="008B583C" w:rsidRPr="00237952">
              <w:rPr>
                <w:rFonts w:ascii="Manrope" w:hAnsi="Manrope" w:cstheme="minorHAnsi"/>
                <w:sz w:val="20"/>
                <w:szCs w:val="20"/>
              </w:rPr>
              <w:t xml:space="preserve"> </w:t>
            </w:r>
            <w:r w:rsidR="00C77E64" w:rsidRPr="00237952">
              <w:rPr>
                <w:rFonts w:ascii="Manrope" w:hAnsi="Manrope" w:cstheme="minorHAnsi"/>
                <w:sz w:val="20"/>
                <w:szCs w:val="20"/>
              </w:rPr>
              <w:t>1</w:t>
            </w:r>
            <w:r w:rsidR="004B7089" w:rsidRPr="00237952">
              <w:rPr>
                <w:rFonts w:ascii="Manrope" w:hAnsi="Manrope" w:cstheme="minorHAnsi"/>
                <w:sz w:val="20"/>
                <w:szCs w:val="20"/>
              </w:rPr>
              <w:t>, 7</w:t>
            </w:r>
          </w:p>
          <w:p w14:paraId="7AF21D62" w14:textId="0291A293"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387FD4" w:rsidRPr="00237952">
              <w:rPr>
                <w:rFonts w:ascii="Manrope" w:hAnsi="Manrope" w:cstheme="minorHAnsi"/>
                <w:sz w:val="20"/>
                <w:szCs w:val="20"/>
              </w:rPr>
              <w:t xml:space="preserve"> 1,5, 11</w:t>
            </w:r>
          </w:p>
        </w:tc>
        <w:tc>
          <w:tcPr>
            <w:tcW w:w="2315" w:type="dxa"/>
            <w:tcBorders>
              <w:top w:val="single" w:sz="18" w:space="0" w:color="3A7C22" w:themeColor="accent6" w:themeShade="BF"/>
            </w:tcBorders>
          </w:tcPr>
          <w:p w14:paraId="355E4099" w14:textId="698230E3" w:rsidR="00CB57A8" w:rsidRPr="00237952" w:rsidRDefault="003A074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 5,6</w:t>
            </w:r>
          </w:p>
        </w:tc>
        <w:tc>
          <w:tcPr>
            <w:tcW w:w="2315" w:type="dxa"/>
            <w:tcBorders>
              <w:top w:val="single" w:sz="18" w:space="0" w:color="3A7C22" w:themeColor="accent6" w:themeShade="BF"/>
            </w:tcBorders>
            <w:shd w:val="clear" w:color="auto" w:fill="FFFFFF" w:themeFill="background1"/>
          </w:tcPr>
          <w:p w14:paraId="31578CAC"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Personal safety </w:t>
            </w:r>
            <w:r w:rsidR="00590F02" w:rsidRPr="00237952">
              <w:rPr>
                <w:rFonts w:ascii="Manrope" w:hAnsi="Manrope" w:cstheme="minorHAnsi"/>
                <w:sz w:val="20"/>
                <w:szCs w:val="20"/>
              </w:rPr>
              <w:t>1,2</w:t>
            </w:r>
          </w:p>
          <w:p w14:paraId="7BE0FB21" w14:textId="41584969" w:rsidR="001C1E0F" w:rsidRPr="00237952" w:rsidRDefault="001C1E0F"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Health protection and prevention </w:t>
            </w:r>
            <w:r w:rsidR="00253468" w:rsidRPr="00237952">
              <w:rPr>
                <w:rFonts w:ascii="Manrope" w:hAnsi="Manrope" w:cstheme="minorHAnsi"/>
                <w:sz w:val="20"/>
                <w:szCs w:val="20"/>
              </w:rPr>
              <w:t>2</w:t>
            </w:r>
          </w:p>
        </w:tc>
        <w:tc>
          <w:tcPr>
            <w:tcW w:w="2315" w:type="dxa"/>
            <w:tcBorders>
              <w:top w:val="single" w:sz="18" w:space="0" w:color="3A7C22" w:themeColor="accent6" w:themeShade="BF"/>
            </w:tcBorders>
          </w:tcPr>
          <w:p w14:paraId="19F5A8CD"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Developing bodies</w:t>
            </w:r>
            <w:r w:rsidR="00590F02" w:rsidRPr="00237952">
              <w:rPr>
                <w:rFonts w:ascii="Manrope" w:hAnsi="Manrope" w:cstheme="minorHAnsi"/>
                <w:sz w:val="20"/>
                <w:szCs w:val="20"/>
              </w:rPr>
              <w:t xml:space="preserve"> </w:t>
            </w:r>
            <w:r w:rsidR="00496DE0" w:rsidRPr="00237952">
              <w:rPr>
                <w:rFonts w:ascii="Manrope" w:hAnsi="Manrope" w:cstheme="minorHAnsi"/>
                <w:sz w:val="20"/>
                <w:szCs w:val="20"/>
              </w:rPr>
              <w:t>1,2</w:t>
            </w:r>
          </w:p>
          <w:p w14:paraId="010F211F" w14:textId="1FF714DF" w:rsidR="00CB5CA0" w:rsidRPr="00237952" w:rsidRDefault="00CB5CA0"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Being safe </w:t>
            </w:r>
            <w:r w:rsidR="00C2322A" w:rsidRPr="00237952">
              <w:rPr>
                <w:rFonts w:ascii="Manrope" w:hAnsi="Manrope" w:cstheme="minorHAnsi"/>
                <w:sz w:val="20"/>
                <w:szCs w:val="20"/>
              </w:rPr>
              <w:t>3</w:t>
            </w:r>
          </w:p>
        </w:tc>
      </w:tr>
      <w:tr w:rsidR="00CB57A8" w:rsidRPr="00237952" w14:paraId="268D015A"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20851F33"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Outcomes</w:t>
            </w:r>
          </w:p>
        </w:tc>
        <w:tc>
          <w:tcPr>
            <w:tcW w:w="2173" w:type="dxa"/>
            <w:tcBorders>
              <w:top w:val="single" w:sz="18" w:space="0" w:color="3A7C22" w:themeColor="accent6" w:themeShade="BF"/>
            </w:tcBorders>
            <w:shd w:val="clear" w:color="auto" w:fill="auto"/>
          </w:tcPr>
          <w:p w14:paraId="2E0AB89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w:t>
            </w:r>
          </w:p>
          <w:p w14:paraId="6C58B3F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who is in my family.</w:t>
            </w:r>
          </w:p>
          <w:p w14:paraId="21FC607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who is in my class.</w:t>
            </w:r>
          </w:p>
          <w:p w14:paraId="6A0DCAB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 understand what calm is and how it feels. </w:t>
            </w:r>
          </w:p>
          <w:p w14:paraId="2E269045"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18796CF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can play with a peer.</w:t>
            </w:r>
          </w:p>
          <w:p w14:paraId="0556785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understand the responsibilities as a member of my class.</w:t>
            </w:r>
          </w:p>
          <w:p w14:paraId="6154041D"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share with others in my class.</w:t>
            </w:r>
          </w:p>
          <w:p w14:paraId="6F2EAA31"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rPr>
              <w:t>I can make a choice.</w:t>
            </w:r>
          </w:p>
        </w:tc>
        <w:tc>
          <w:tcPr>
            <w:tcW w:w="2315" w:type="dxa"/>
            <w:tcBorders>
              <w:top w:val="single" w:sz="18" w:space="0" w:color="3A7C22" w:themeColor="accent6" w:themeShade="BF"/>
            </w:tcBorders>
            <w:shd w:val="clear" w:color="auto" w:fill="auto"/>
          </w:tcPr>
          <w:p w14:paraId="6C441BF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0BF126C0"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makes me happy.</w:t>
            </w:r>
          </w:p>
          <w:p w14:paraId="3D6855C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makes me sad.</w:t>
            </w:r>
          </w:p>
          <w:p w14:paraId="66AEF4A7"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I like.</w:t>
            </w:r>
          </w:p>
          <w:p w14:paraId="60EC8A3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I dislike.</w:t>
            </w:r>
          </w:p>
          <w:p w14:paraId="6D7EB711"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314200A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am starting to recognise when my behaviour is not ok.</w:t>
            </w:r>
          </w:p>
          <w:p w14:paraId="4C1F31A0" w14:textId="77777777" w:rsidR="00CB57A8" w:rsidRPr="00237952" w:rsidRDefault="00CB57A8" w:rsidP="00B57465">
            <w:pPr>
              <w:pStyle w:val="TableParagraph"/>
              <w:spacing w:before="0"/>
              <w:ind w:left="0"/>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talk about what I am good at.</w:t>
            </w:r>
          </w:p>
        </w:tc>
        <w:tc>
          <w:tcPr>
            <w:tcW w:w="2315" w:type="dxa"/>
            <w:tcBorders>
              <w:top w:val="single" w:sz="18" w:space="0" w:color="3A7C22" w:themeColor="accent6" w:themeShade="BF"/>
            </w:tcBorders>
            <w:shd w:val="clear" w:color="auto" w:fill="auto"/>
          </w:tcPr>
          <w:p w14:paraId="63BF9AB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48A0602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who can help me in the classroom.</w:t>
            </w:r>
          </w:p>
          <w:p w14:paraId="4B94F4E2"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the classroom rules.</w:t>
            </w:r>
          </w:p>
          <w:p w14:paraId="2C83579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the rules for using devices in the classroom.</w:t>
            </w:r>
          </w:p>
          <w:p w14:paraId="45C445B9" w14:textId="77777777" w:rsidR="00CB57A8" w:rsidRPr="00237952" w:rsidRDefault="00CB57A8" w:rsidP="00B57465">
            <w:pPr>
              <w:pStyle w:val="TableParagraph"/>
              <w:spacing w:before="0"/>
              <w:ind w:left="0" w:right="97"/>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 know the adults in the </w:t>
            </w:r>
            <w:r w:rsidRPr="00237952">
              <w:rPr>
                <w:rFonts w:ascii="Manrope" w:hAnsi="Manrope" w:cstheme="minorHAnsi"/>
                <w:sz w:val="20"/>
                <w:szCs w:val="20"/>
              </w:rPr>
              <w:lastRenderedPageBreak/>
              <w:t>classroom will help me keep safe online.</w:t>
            </w:r>
          </w:p>
        </w:tc>
        <w:tc>
          <w:tcPr>
            <w:tcW w:w="2315" w:type="dxa"/>
            <w:tcBorders>
              <w:top w:val="single" w:sz="18" w:space="0" w:color="3A7C22" w:themeColor="accent6" w:themeShade="BF"/>
            </w:tcBorders>
            <w:shd w:val="clear" w:color="auto" w:fill="auto"/>
          </w:tcPr>
          <w:p w14:paraId="15B3AC71"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28EB238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it is important to take care of my classroom.</w:t>
            </w:r>
          </w:p>
          <w:p w14:paraId="5FBF8A0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some people who help me outside of the classroom. E.g. Doctors, dentists, fire service</w:t>
            </w:r>
          </w:p>
          <w:p w14:paraId="521FE68B"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Skills</w:t>
            </w:r>
          </w:p>
          <w:p w14:paraId="2CDC49D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take care of my classroom.</w:t>
            </w:r>
          </w:p>
          <w:p w14:paraId="1A08E9A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take care of my outdoor area.</w:t>
            </w:r>
          </w:p>
          <w:p w14:paraId="62F7DEB7" w14:textId="77777777" w:rsidR="00CB57A8" w:rsidRPr="00237952" w:rsidRDefault="00CB57A8" w:rsidP="00B57465">
            <w:pPr>
              <w:pStyle w:val="TableParagraph"/>
              <w:spacing w:before="0"/>
              <w:ind w:left="0"/>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some people who help me outside of the classroom. E.g. Doctors, dentists, fire service</w:t>
            </w:r>
          </w:p>
        </w:tc>
        <w:tc>
          <w:tcPr>
            <w:tcW w:w="2315" w:type="dxa"/>
            <w:tcBorders>
              <w:top w:val="single" w:sz="18" w:space="0" w:color="3A7C22" w:themeColor="accent6" w:themeShade="BF"/>
            </w:tcBorders>
            <w:shd w:val="clear" w:color="auto" w:fill="FFFFFF" w:themeFill="background1"/>
          </w:tcPr>
          <w:p w14:paraId="5A27FDC7"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 (H&amp;W)</w:t>
            </w:r>
          </w:p>
          <w:p w14:paraId="4B3F9954"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that the sun can be dangerous.</w:t>
            </w:r>
          </w:p>
          <w:p w14:paraId="61EA03C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that there are risks on/near road.</w:t>
            </w:r>
          </w:p>
          <w:p w14:paraId="699FE872"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there are risks around water.</w:t>
            </w:r>
          </w:p>
          <w:p w14:paraId="36A5409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7CACDA1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can be safe outside.</w:t>
            </w:r>
          </w:p>
          <w:p w14:paraId="0E38A03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protect myself against the sun.</w:t>
            </w:r>
          </w:p>
          <w:p w14:paraId="2D68415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be safe near a road.</w:t>
            </w:r>
          </w:p>
          <w:p w14:paraId="13A07AA2"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be safe near water.</w:t>
            </w:r>
          </w:p>
          <w:p w14:paraId="0E8D5745"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 (LIWW)</w:t>
            </w:r>
          </w:p>
          <w:p w14:paraId="5F59B14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sz w:val="20"/>
                <w:szCs w:val="20"/>
              </w:rPr>
              <w:t>I know it is important to take care the environment.</w:t>
            </w:r>
          </w:p>
          <w:p w14:paraId="0EF3E2D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3D5316D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take care of my local environment.</w:t>
            </w:r>
          </w:p>
          <w:p w14:paraId="37A03F26" w14:textId="77777777" w:rsidR="00CB57A8" w:rsidRPr="00237952" w:rsidRDefault="00CB57A8" w:rsidP="00B57465">
            <w:pPr>
              <w:pStyle w:val="TableParagraph"/>
              <w:spacing w:before="0"/>
              <w:ind w:left="0"/>
              <w:cnfStyle w:val="000000100000" w:firstRow="0" w:lastRow="0" w:firstColumn="0" w:lastColumn="0" w:oddVBand="0" w:evenVBand="0" w:oddHBand="1" w:evenHBand="0" w:firstRowFirstColumn="0" w:firstRowLastColumn="0" w:lastRowFirstColumn="0" w:lastRowLastColumn="0"/>
              <w:rPr>
                <w:rFonts w:ascii="Manrope" w:hAnsi="Manrope" w:cstheme="minorHAnsi"/>
                <w:bCs/>
                <w:sz w:val="20"/>
                <w:szCs w:val="20"/>
              </w:rPr>
            </w:pPr>
          </w:p>
        </w:tc>
        <w:tc>
          <w:tcPr>
            <w:tcW w:w="2315" w:type="dxa"/>
            <w:tcBorders>
              <w:top w:val="single" w:sz="18" w:space="0" w:color="3A7C22" w:themeColor="accent6" w:themeShade="BF"/>
            </w:tcBorders>
            <w:shd w:val="clear" w:color="auto" w:fill="auto"/>
          </w:tcPr>
          <w:p w14:paraId="19A3771D"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2F1D5300"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good food helps me grow and stay healthy.</w:t>
            </w:r>
          </w:p>
          <w:p w14:paraId="1305FB1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going outside is good for my wellbeing.</w:t>
            </w:r>
          </w:p>
          <w:p w14:paraId="677DB3B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5C65171A"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sz w:val="20"/>
                <w:szCs w:val="20"/>
              </w:rPr>
              <w:t>I can try different foods</w:t>
            </w:r>
          </w:p>
          <w:p w14:paraId="2D341830"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can notice changes that have happened since I was a baby.</w:t>
            </w:r>
          </w:p>
          <w:p w14:paraId="4290B7D0"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name some body parts.</w:t>
            </w:r>
          </w:p>
          <w:p w14:paraId="44E88040" w14:textId="77777777" w:rsidR="00CB57A8" w:rsidRPr="00237952" w:rsidRDefault="00CB57A8" w:rsidP="00B57465">
            <w:pPr>
              <w:pStyle w:val="TableParagraph"/>
              <w:spacing w:before="0"/>
              <w:ind w:left="0"/>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r w:rsidR="00CB57A8" w:rsidRPr="00237952" w14:paraId="72ABAD80" w14:textId="77777777" w:rsidTr="00B57465">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0A7994F8"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lastRenderedPageBreak/>
              <w:t>PSHE association programme of study links</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75549534"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R1, R2, R3, R4, R5</w:t>
            </w:r>
          </w:p>
          <w:p w14:paraId="48ECE50D"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R6, R7, R24, L1, L2</w:t>
            </w:r>
          </w:p>
          <w:p w14:paraId="431BF29F"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L4</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2237A1DE"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H11, H12, H13, H16, H21  H23, H24, L14</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4B498EE6"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R5, R9, R10, R17, R20, H32, L1</w:t>
            </w:r>
          </w:p>
          <w:p w14:paraId="5FFBF1CF"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5F786D6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L1, L2, L3, L5</w:t>
            </w:r>
          </w:p>
          <w:p w14:paraId="2A094AFA"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418E34C2"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H8, H28, H29. H32, L3</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078ACB7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H1, H2, H3, H17, H25, H26</w:t>
            </w:r>
          </w:p>
        </w:tc>
      </w:tr>
      <w:tr w:rsidR="00CB57A8" w:rsidRPr="00237952" w14:paraId="03E01894" w14:textId="77777777" w:rsidTr="00B57465">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3F2C0694"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Enrichment/</w:t>
            </w:r>
          </w:p>
          <w:p w14:paraId="17053801"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Experiences</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3E4248D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Sharing games, immersive room, parachute</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0FF14F14"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Sensory activities</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3773661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61215B0C"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 from doctor/nurse or similar</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57AEC681" w14:textId="77777777" w:rsidR="00CB57A8" w:rsidRPr="00237952" w:rsidRDefault="00CB57A8" w:rsidP="00B57465">
            <w:pPr>
              <w:pStyle w:val="TableParagraph"/>
              <w:spacing w:before="3"/>
              <w:ind w:left="0"/>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 to local park or woods</w:t>
            </w:r>
          </w:p>
          <w:p w14:paraId="6702395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5B5E05A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NSPCC/PANTS </w:t>
            </w:r>
          </w:p>
          <w:p w14:paraId="410BFC6F"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Outdoor activities </w:t>
            </w:r>
          </w:p>
        </w:tc>
      </w:tr>
    </w:tbl>
    <w:p w14:paraId="471B889B" w14:textId="77777777" w:rsidR="00CB57A8" w:rsidRPr="00237952" w:rsidRDefault="00CB57A8" w:rsidP="00CB57A8">
      <w:pPr>
        <w:rPr>
          <w:rFonts w:ascii="Manrope" w:hAnsi="Manrope" w:cstheme="minorHAnsi"/>
          <w:b/>
          <w:sz w:val="20"/>
          <w:szCs w:val="20"/>
        </w:rPr>
      </w:pPr>
    </w:p>
    <w:tbl>
      <w:tblPr>
        <w:tblStyle w:val="LightGrid-Accent4"/>
        <w:tblW w:w="15299"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15"/>
        <w:gridCol w:w="2315"/>
        <w:gridCol w:w="2315"/>
        <w:gridCol w:w="2315"/>
        <w:gridCol w:w="2316"/>
      </w:tblGrid>
      <w:tr w:rsidR="00CB57A8" w:rsidRPr="00237952" w14:paraId="13F02C39" w14:textId="77777777" w:rsidTr="00B57465">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06548DE9"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Year 2</w:t>
            </w:r>
          </w:p>
        </w:tc>
        <w:tc>
          <w:tcPr>
            <w:tcW w:w="2173"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74D4D0D3"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tc>
        <w:tc>
          <w:tcPr>
            <w:tcW w:w="2315"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235C1CCD"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tc>
        <w:tc>
          <w:tcPr>
            <w:tcW w:w="2315"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1FC9988D"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tc>
        <w:tc>
          <w:tcPr>
            <w:tcW w:w="2315"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13EE15EB"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2FCB90CB"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2F7E8CF8"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tc>
        <w:tc>
          <w:tcPr>
            <w:tcW w:w="2316" w:type="dxa"/>
            <w:tcBorders>
              <w:top w:val="none" w:sz="0" w:space="0" w:color="auto"/>
              <w:left w:val="none" w:sz="0" w:space="0" w:color="auto"/>
              <w:bottom w:val="single" w:sz="18" w:space="0" w:color="3A7C22" w:themeColor="accent6" w:themeShade="BF"/>
              <w:right w:val="none" w:sz="0" w:space="0" w:color="auto"/>
            </w:tcBorders>
            <w:shd w:val="clear" w:color="auto" w:fill="C1E4F5" w:themeFill="accent1" w:themeFillTint="33"/>
          </w:tcPr>
          <w:p w14:paraId="24F2DC0A" w14:textId="77777777" w:rsidR="00CB57A8" w:rsidRPr="00237952" w:rsidRDefault="00CB57A8"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tc>
      </w:tr>
      <w:tr w:rsidR="00CB57A8" w:rsidRPr="00237952" w14:paraId="6E8B0BA7" w14:textId="77777777" w:rsidTr="00B5746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7FDD5035" w14:textId="77777777" w:rsidR="00CB57A8" w:rsidRPr="00237952" w:rsidRDefault="00CB57A8" w:rsidP="00B57465">
            <w:pPr>
              <w:rPr>
                <w:rFonts w:ascii="Manrope" w:hAnsi="Manrope" w:cstheme="minorHAnsi"/>
                <w:sz w:val="20"/>
                <w:szCs w:val="20"/>
              </w:rPr>
            </w:pPr>
            <w:r w:rsidRPr="00237952">
              <w:rPr>
                <w:rFonts w:ascii="Manrope" w:hAnsi="Manrope" w:cstheme="minorHAnsi"/>
                <w:sz w:val="20"/>
                <w:szCs w:val="20"/>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C000"/>
          </w:tcPr>
          <w:p w14:paraId="685B08B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076A8AA3"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1D553222"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68710E8D"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54482D02"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w:t>
            </w:r>
          </w:p>
        </w:tc>
        <w:tc>
          <w:tcPr>
            <w:tcW w:w="2316" w:type="dxa"/>
            <w:tcBorders>
              <w:top w:val="single" w:sz="18" w:space="0" w:color="3A7C22" w:themeColor="accent6" w:themeShade="BF"/>
              <w:left w:val="single" w:sz="4" w:space="0" w:color="auto"/>
              <w:right w:val="single" w:sz="4" w:space="0" w:color="auto"/>
            </w:tcBorders>
            <w:shd w:val="clear" w:color="auto" w:fill="FFFFFF" w:themeFill="background1"/>
          </w:tcPr>
          <w:p w14:paraId="6FF3943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CB57A8" w:rsidRPr="00237952" w14:paraId="16E943B2" w14:textId="77777777" w:rsidTr="00B57465">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674AECB1" w14:textId="77777777" w:rsidR="00CB57A8" w:rsidRPr="00237952" w:rsidRDefault="00CB57A8" w:rsidP="00B57465">
            <w:pPr>
              <w:rPr>
                <w:rFonts w:ascii="Manrope" w:hAnsi="Manrope" w:cstheme="minorHAnsi"/>
                <w:sz w:val="20"/>
                <w:szCs w:val="20"/>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40673936"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92D050"/>
          </w:tcPr>
          <w:p w14:paraId="530AB092"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92D050"/>
          </w:tcPr>
          <w:p w14:paraId="5C24B6B7"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078276FB"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20"/>
                <w:szCs w:val="20"/>
              </w:rPr>
            </w:pPr>
          </w:p>
        </w:tc>
        <w:tc>
          <w:tcPr>
            <w:tcW w:w="2315" w:type="dxa"/>
            <w:tcBorders>
              <w:left w:val="single" w:sz="4" w:space="0" w:color="auto"/>
              <w:right w:val="single" w:sz="4" w:space="0" w:color="auto"/>
            </w:tcBorders>
            <w:shd w:val="clear" w:color="auto" w:fill="FFFFFF" w:themeFill="background1"/>
          </w:tcPr>
          <w:p w14:paraId="331B2F43"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20"/>
                <w:szCs w:val="20"/>
              </w:rPr>
            </w:pPr>
          </w:p>
        </w:tc>
        <w:tc>
          <w:tcPr>
            <w:tcW w:w="2316" w:type="dxa"/>
            <w:tcBorders>
              <w:left w:val="single" w:sz="4" w:space="0" w:color="auto"/>
              <w:right w:val="single" w:sz="4" w:space="0" w:color="auto"/>
            </w:tcBorders>
            <w:shd w:val="clear" w:color="auto" w:fill="8DD873" w:themeFill="accent6" w:themeFillTint="99"/>
          </w:tcPr>
          <w:p w14:paraId="34F0DA08" w14:textId="77777777" w:rsidR="00CB57A8" w:rsidRPr="00237952" w:rsidRDefault="00CB57A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20"/>
                <w:szCs w:val="20"/>
              </w:rPr>
            </w:pPr>
            <w:r w:rsidRPr="00237952">
              <w:rPr>
                <w:rFonts w:ascii="Manrope" w:hAnsi="Manrope" w:cstheme="minorHAnsi"/>
                <w:b/>
                <w:i/>
                <w:sz w:val="18"/>
                <w:szCs w:val="18"/>
              </w:rPr>
              <w:t>Health and Wellbeing</w:t>
            </w:r>
          </w:p>
        </w:tc>
      </w:tr>
      <w:tr w:rsidR="00CB57A8" w:rsidRPr="00237952" w14:paraId="6DBAC83C" w14:textId="77777777" w:rsidTr="00B5746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0DD6AE87" w14:textId="77777777" w:rsidR="00CB57A8" w:rsidRPr="00237952" w:rsidRDefault="00CB57A8" w:rsidP="00B57465">
            <w:pPr>
              <w:rPr>
                <w:rFonts w:ascii="Manrope" w:hAnsi="Manrope" w:cstheme="minorHAnsi"/>
                <w:sz w:val="20"/>
                <w:szCs w:val="20"/>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7FF2209E"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06DA5AB8"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45B0E1" w:themeFill="accent1" w:themeFillTint="99"/>
          </w:tcPr>
          <w:p w14:paraId="01D6E824"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45B0E1" w:themeFill="accent1" w:themeFillTint="99"/>
          </w:tcPr>
          <w:p w14:paraId="2C944F66"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20"/>
                <w:szCs w:val="20"/>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45B0E1" w:themeFill="accent1" w:themeFillTint="99"/>
          </w:tcPr>
          <w:p w14:paraId="50B6B6E0"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20"/>
                <w:szCs w:val="20"/>
              </w:rPr>
            </w:pPr>
            <w:r w:rsidRPr="00237952">
              <w:rPr>
                <w:rFonts w:ascii="Manrope" w:hAnsi="Manrope" w:cstheme="minorHAnsi"/>
                <w:b/>
                <w:i/>
                <w:sz w:val="18"/>
                <w:szCs w:val="18"/>
              </w:rPr>
              <w:t>Living in the Wider World</w:t>
            </w:r>
          </w:p>
        </w:tc>
        <w:tc>
          <w:tcPr>
            <w:tcW w:w="2316" w:type="dxa"/>
            <w:tcBorders>
              <w:left w:val="single" w:sz="4" w:space="0" w:color="auto"/>
              <w:bottom w:val="single" w:sz="18" w:space="0" w:color="3A7C22" w:themeColor="accent6" w:themeShade="BF"/>
              <w:right w:val="single" w:sz="4" w:space="0" w:color="auto"/>
            </w:tcBorders>
            <w:shd w:val="clear" w:color="auto" w:fill="FFFFFF" w:themeFill="background1"/>
          </w:tcPr>
          <w:p w14:paraId="0C929069" w14:textId="77777777" w:rsidR="00CB57A8" w:rsidRPr="00237952" w:rsidRDefault="00CB57A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20"/>
                <w:szCs w:val="20"/>
              </w:rPr>
            </w:pPr>
          </w:p>
        </w:tc>
      </w:tr>
      <w:tr w:rsidR="00C1541B" w:rsidRPr="00237952" w14:paraId="1E8215D3" w14:textId="77777777" w:rsidTr="005745E2">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shd w:val="clear" w:color="auto" w:fill="C1E4F5" w:themeFill="accent1" w:themeFillTint="33"/>
          </w:tcPr>
          <w:p w14:paraId="1337F5A5" w14:textId="77777777" w:rsidR="00C1541B" w:rsidRPr="00237952" w:rsidRDefault="00C1541B"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64D767F9" w14:textId="77777777" w:rsidR="00C1541B" w:rsidRPr="00237952" w:rsidRDefault="00C1541B" w:rsidP="00B57465">
            <w:pPr>
              <w:rPr>
                <w:rFonts w:ascii="Manrope" w:hAnsi="Manrope" w:cstheme="minorHAnsi"/>
                <w:sz w:val="20"/>
                <w:szCs w:val="20"/>
              </w:rPr>
            </w:pPr>
          </w:p>
        </w:tc>
        <w:tc>
          <w:tcPr>
            <w:tcW w:w="2173" w:type="dxa"/>
          </w:tcPr>
          <w:p w14:paraId="36BC9BAA"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Self-awareness</w:t>
            </w:r>
          </w:p>
          <w:p w14:paraId="7CACAB49"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Kind and unkind behaviours.</w:t>
            </w:r>
          </w:p>
          <w:p w14:paraId="07340A42"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Playing and working together. </w:t>
            </w:r>
          </w:p>
          <w:p w14:paraId="727A2777"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r w:rsidRPr="00237952">
              <w:rPr>
                <w:rFonts w:ascii="Manrope" w:hAnsi="Manrope" w:cstheme="minorHAnsi"/>
                <w:sz w:val="20"/>
                <w:szCs w:val="20"/>
              </w:rPr>
              <w:t>Getting on with others.</w:t>
            </w:r>
          </w:p>
        </w:tc>
        <w:tc>
          <w:tcPr>
            <w:tcW w:w="2315" w:type="dxa"/>
          </w:tcPr>
          <w:p w14:paraId="534907DA"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Managing feelings</w:t>
            </w:r>
          </w:p>
          <w:p w14:paraId="33BF0758"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Identifying and expressing feelings.</w:t>
            </w:r>
          </w:p>
          <w:p w14:paraId="428989F1"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Managing strong feelings.</w:t>
            </w:r>
          </w:p>
          <w:p w14:paraId="317DCDA0"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Pr>
          <w:p w14:paraId="42463C41"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Managing feelings</w:t>
            </w:r>
          </w:p>
          <w:p w14:paraId="1B826E3F"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Identifying and expressing feelings.</w:t>
            </w:r>
          </w:p>
          <w:p w14:paraId="75CC1830"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Managing strong feelings.</w:t>
            </w:r>
          </w:p>
          <w:p w14:paraId="31C8D735"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Self-care support and safety</w:t>
            </w:r>
          </w:p>
          <w:p w14:paraId="00F4EA25"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Keeping safe online.</w:t>
            </w:r>
          </w:p>
        </w:tc>
        <w:tc>
          <w:tcPr>
            <w:tcW w:w="2315" w:type="dxa"/>
          </w:tcPr>
          <w:p w14:paraId="4EC73168"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 world I live in</w:t>
            </w:r>
          </w:p>
          <w:p w14:paraId="4ABF43D0" w14:textId="77777777" w:rsidR="00C1541B" w:rsidRPr="00237952" w:rsidRDefault="00C1541B" w:rsidP="00B57465">
            <w:pPr>
              <w:pStyle w:val="TableParagraph"/>
              <w:spacing w:before="0" w:line="276" w:lineRule="auto"/>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Jobs people do.</w:t>
            </w:r>
          </w:p>
        </w:tc>
        <w:tc>
          <w:tcPr>
            <w:tcW w:w="2315" w:type="dxa"/>
          </w:tcPr>
          <w:p w14:paraId="2699707C"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Self-care support and safety</w:t>
            </w:r>
          </w:p>
          <w:p w14:paraId="677D0A6E"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Keeping safe</w:t>
            </w:r>
          </w:p>
          <w:p w14:paraId="4305FF71"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Trust</w:t>
            </w:r>
          </w:p>
          <w:p w14:paraId="582577F4"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 world I live in</w:t>
            </w:r>
          </w:p>
          <w:p w14:paraId="3077A6AE"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Jobs people do</w:t>
            </w:r>
          </w:p>
          <w:p w14:paraId="79422F48"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r w:rsidRPr="00237952">
              <w:rPr>
                <w:rFonts w:ascii="Manrope" w:hAnsi="Manrope" w:cstheme="minorHAnsi"/>
                <w:sz w:val="20"/>
                <w:szCs w:val="20"/>
              </w:rPr>
              <w:t>Rules and laws</w:t>
            </w:r>
            <w:r w:rsidRPr="00237952">
              <w:rPr>
                <w:rFonts w:ascii="Manrope" w:hAnsi="Manrope" w:cstheme="minorHAnsi"/>
                <w:b/>
                <w:bCs/>
                <w:sz w:val="20"/>
                <w:szCs w:val="20"/>
              </w:rPr>
              <w:t xml:space="preserve"> </w:t>
            </w:r>
          </w:p>
        </w:tc>
        <w:tc>
          <w:tcPr>
            <w:tcW w:w="2316" w:type="dxa"/>
          </w:tcPr>
          <w:p w14:paraId="7B1CE7B2"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Changing and growing</w:t>
            </w:r>
          </w:p>
          <w:p w14:paraId="1EF19253"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Baby to adult</w:t>
            </w:r>
          </w:p>
          <w:p w14:paraId="34873AF7"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Public and Private</w:t>
            </w:r>
          </w:p>
          <w:p w14:paraId="42EDF424"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Healthy lifestyles</w:t>
            </w:r>
          </w:p>
          <w:p w14:paraId="3DBBDDD3"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Taking care of physical health.</w:t>
            </w:r>
          </w:p>
          <w:p w14:paraId="6B39ABD6"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Keeping well.</w:t>
            </w:r>
          </w:p>
        </w:tc>
      </w:tr>
      <w:tr w:rsidR="00C1541B" w:rsidRPr="00237952" w14:paraId="699891C9" w14:textId="77777777" w:rsidTr="005745E2">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Pr>
          <w:p w14:paraId="7F8BF479" w14:textId="77777777" w:rsidR="00C1541B" w:rsidRPr="00237952" w:rsidRDefault="00C1541B" w:rsidP="00B57465">
            <w:pPr>
              <w:rPr>
                <w:rFonts w:ascii="Manrope" w:hAnsi="Manrope" w:cstheme="minorHAnsi"/>
                <w:sz w:val="20"/>
                <w:szCs w:val="20"/>
              </w:rPr>
            </w:pPr>
            <w:r w:rsidRPr="00237952">
              <w:rPr>
                <w:rFonts w:ascii="Manrope" w:hAnsi="Manrope" w:cstheme="minorHAnsi"/>
                <w:sz w:val="20"/>
                <w:szCs w:val="20"/>
              </w:rPr>
              <w:lastRenderedPageBreak/>
              <w:t>Content</w:t>
            </w:r>
          </w:p>
        </w:tc>
        <w:tc>
          <w:tcPr>
            <w:tcW w:w="2173" w:type="dxa"/>
            <w:shd w:val="clear" w:color="auto" w:fill="FFFFFF" w:themeFill="background1"/>
          </w:tcPr>
          <w:p w14:paraId="372EC855"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Friendships</w:t>
            </w:r>
          </w:p>
          <w:p w14:paraId="18C840D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To understand that friendships should help us feel happy and secure.</w:t>
            </w:r>
          </w:p>
          <w:p w14:paraId="556B66E5"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To understand the characteristics of friendships. </w:t>
            </w:r>
          </w:p>
        </w:tc>
        <w:tc>
          <w:tcPr>
            <w:tcW w:w="2315" w:type="dxa"/>
            <w:shd w:val="clear" w:color="auto" w:fill="FFFFFF" w:themeFill="background1"/>
          </w:tcPr>
          <w:p w14:paraId="14573849"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Uncomfortable feelings (anger/frustration)</w:t>
            </w:r>
          </w:p>
          <w:p w14:paraId="7116FAD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Learning that there is a range of feelings and this is normal and ok.</w:t>
            </w:r>
          </w:p>
          <w:p w14:paraId="19A31940"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Starting to notice feelings in others by looking for clues such as facial expressions and body language. </w:t>
            </w:r>
          </w:p>
          <w:p w14:paraId="210C76C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strategies to cope with uncomfortable feelings</w:t>
            </w:r>
          </w:p>
        </w:tc>
        <w:tc>
          <w:tcPr>
            <w:tcW w:w="2315" w:type="dxa"/>
            <w:shd w:val="clear" w:color="auto" w:fill="FFFFFF" w:themeFill="background1"/>
          </w:tcPr>
          <w:p w14:paraId="76368C68"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Scared and worried</w:t>
            </w:r>
          </w:p>
          <w:p w14:paraId="25B56E3D"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these feelings in detail. Looking at stories of children and adults who have felt these feelings and how they coped/ sought help.</w:t>
            </w:r>
          </w:p>
          <w:p w14:paraId="3C52E8C3" w14:textId="196BD328"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Exploring ways to cope. Focus on screen time and how games can make us feel. </w:t>
            </w:r>
            <w:r w:rsidR="008802EB" w:rsidRPr="00237952">
              <w:rPr>
                <w:rFonts w:ascii="Manrope" w:hAnsi="Manrope" w:cstheme="minorHAnsi"/>
                <w:sz w:val="20"/>
                <w:szCs w:val="20"/>
              </w:rPr>
              <w:t xml:space="preserve">Look at some of the risks of gaming. </w:t>
            </w:r>
            <w:r w:rsidRPr="00237952">
              <w:rPr>
                <w:rFonts w:ascii="Manrope" w:hAnsi="Manrope" w:cstheme="minorHAnsi"/>
                <w:sz w:val="20"/>
                <w:szCs w:val="20"/>
              </w:rPr>
              <w:t>Start to look at balance of screen time/health etc</w:t>
            </w:r>
          </w:p>
        </w:tc>
        <w:tc>
          <w:tcPr>
            <w:tcW w:w="2315" w:type="dxa"/>
            <w:shd w:val="clear" w:color="auto" w:fill="FFFFFF" w:themeFill="background1"/>
          </w:tcPr>
          <w:p w14:paraId="53B8491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Money</w:t>
            </w:r>
          </w:p>
          <w:p w14:paraId="5FD81546"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Learning about money and why we need it. Learning about how we earn money and link to understanding of what a “job” is. Learning about how to look after money.</w:t>
            </w:r>
          </w:p>
          <w:p w14:paraId="38EF22A5" w14:textId="77777777" w:rsidR="008802E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Starting to learn about different ways we spend money in a digital world. </w:t>
            </w:r>
          </w:p>
          <w:p w14:paraId="7FB5012E" w14:textId="60A86061" w:rsidR="00C1541B" w:rsidRPr="00237952" w:rsidRDefault="00CE268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Gentle link to risks of gaming from last ht. </w:t>
            </w:r>
            <w:r w:rsidR="00C1541B" w:rsidRPr="00237952">
              <w:rPr>
                <w:rFonts w:ascii="Manrope" w:hAnsi="Manrope" w:cstheme="minorHAnsi"/>
                <w:sz w:val="20"/>
                <w:szCs w:val="20"/>
              </w:rPr>
              <w:t xml:space="preserve">Link to money learning in maths. </w:t>
            </w:r>
          </w:p>
        </w:tc>
        <w:tc>
          <w:tcPr>
            <w:tcW w:w="2315" w:type="dxa"/>
            <w:shd w:val="clear" w:color="auto" w:fill="FFFFFF" w:themeFill="background1"/>
          </w:tcPr>
          <w:p w14:paraId="5DFB5159"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Trust</w:t>
            </w:r>
          </w:p>
          <w:p w14:paraId="0D6CA51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 understand who can help me in different situations inside and outside of school. I am learning about how to seek help and what emergencies are. </w:t>
            </w:r>
          </w:p>
        </w:tc>
        <w:tc>
          <w:tcPr>
            <w:tcW w:w="2316" w:type="dxa"/>
            <w:shd w:val="clear" w:color="auto" w:fill="FFFFFF" w:themeFill="background1"/>
          </w:tcPr>
          <w:p w14:paraId="1C0724F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Looking after myself</w:t>
            </w:r>
          </w:p>
          <w:p w14:paraId="592148D4"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ways to keep myself clean such as cleaning my teeth properly, basic personal hygiene (washing etc)</w:t>
            </w:r>
          </w:p>
          <w:p w14:paraId="6CF3E2F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Looking at body and private in this context. </w:t>
            </w:r>
          </w:p>
          <w:p w14:paraId="635680BB"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How medicines can help us when given by a trusted adult (link back to previous topics). Sleep routines.</w:t>
            </w:r>
          </w:p>
          <w:p w14:paraId="08957AE6" w14:textId="778DADB3" w:rsidR="00C1541B" w:rsidRPr="00237952" w:rsidRDefault="005541B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rPr>
              <w:t>Revisit pants rule</w:t>
            </w:r>
          </w:p>
        </w:tc>
      </w:tr>
      <w:tr w:rsidR="00C1541B" w:rsidRPr="00237952" w14:paraId="348BE921" w14:textId="77777777" w:rsidTr="005745E2">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shd w:val="clear" w:color="auto" w:fill="C1E4F5" w:themeFill="accent1" w:themeFillTint="33"/>
          </w:tcPr>
          <w:p w14:paraId="1D1DA9C2" w14:textId="77777777" w:rsidR="00C1541B" w:rsidRPr="00237952" w:rsidRDefault="00C1541B" w:rsidP="00B57465">
            <w:pPr>
              <w:rPr>
                <w:rFonts w:ascii="Manrope" w:hAnsi="Manrope" w:cstheme="minorHAnsi"/>
                <w:sz w:val="20"/>
                <w:szCs w:val="20"/>
              </w:rPr>
            </w:pPr>
            <w:r w:rsidRPr="00237952">
              <w:rPr>
                <w:rFonts w:ascii="Manrope" w:hAnsi="Manrope" w:cstheme="minorHAnsi"/>
                <w:sz w:val="20"/>
                <w:szCs w:val="20"/>
              </w:rPr>
              <w:t>Statutory links</w:t>
            </w:r>
          </w:p>
        </w:tc>
        <w:tc>
          <w:tcPr>
            <w:tcW w:w="2173" w:type="dxa"/>
          </w:tcPr>
          <w:p w14:paraId="160633DF" w14:textId="036AAF64"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Caring friendships</w:t>
            </w:r>
            <w:r w:rsidR="00496DE0" w:rsidRPr="00237952">
              <w:rPr>
                <w:rFonts w:ascii="Manrope" w:hAnsi="Manrope" w:cstheme="minorHAnsi"/>
                <w:sz w:val="20"/>
                <w:szCs w:val="20"/>
              </w:rPr>
              <w:t xml:space="preserve"> </w:t>
            </w:r>
            <w:r w:rsidR="003A0FB6" w:rsidRPr="00237952">
              <w:rPr>
                <w:rFonts w:ascii="Manrope" w:hAnsi="Manrope" w:cstheme="minorHAnsi"/>
                <w:sz w:val="20"/>
                <w:szCs w:val="20"/>
              </w:rPr>
              <w:t xml:space="preserve"> 1,2,4</w:t>
            </w:r>
          </w:p>
          <w:p w14:paraId="0700B4ED" w14:textId="6FD52ADC"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kind relationships</w:t>
            </w:r>
            <w:r w:rsidR="003A0FB6" w:rsidRPr="00237952">
              <w:rPr>
                <w:rFonts w:ascii="Manrope" w:hAnsi="Manrope" w:cstheme="minorHAnsi"/>
                <w:sz w:val="20"/>
                <w:szCs w:val="20"/>
              </w:rPr>
              <w:t xml:space="preserve"> </w:t>
            </w:r>
            <w:r w:rsidR="00347ACD" w:rsidRPr="00237952">
              <w:rPr>
                <w:rFonts w:ascii="Manrope" w:hAnsi="Manrope" w:cstheme="minorHAnsi"/>
                <w:sz w:val="20"/>
                <w:szCs w:val="20"/>
              </w:rPr>
              <w:t>1</w:t>
            </w:r>
            <w:r w:rsidR="00375606" w:rsidRPr="00237952">
              <w:rPr>
                <w:rFonts w:ascii="Manrope" w:hAnsi="Manrope" w:cstheme="minorHAnsi"/>
                <w:sz w:val="20"/>
                <w:szCs w:val="20"/>
              </w:rPr>
              <w:t>, 5</w:t>
            </w:r>
          </w:p>
        </w:tc>
        <w:tc>
          <w:tcPr>
            <w:tcW w:w="2315" w:type="dxa"/>
          </w:tcPr>
          <w:p w14:paraId="4129A371" w14:textId="60223C7B"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General wellbeing</w:t>
            </w:r>
            <w:r w:rsidR="00A167DF" w:rsidRPr="00237952">
              <w:rPr>
                <w:rFonts w:ascii="Manrope" w:hAnsi="Manrope" w:cstheme="minorHAnsi"/>
                <w:sz w:val="20"/>
                <w:szCs w:val="20"/>
              </w:rPr>
              <w:t xml:space="preserve"> 3,4, </w:t>
            </w:r>
            <w:r w:rsidR="000F34BC" w:rsidRPr="00237952">
              <w:rPr>
                <w:rFonts w:ascii="Manrope" w:hAnsi="Manrope" w:cstheme="minorHAnsi"/>
                <w:sz w:val="20"/>
                <w:szCs w:val="20"/>
              </w:rPr>
              <w:t>5</w:t>
            </w:r>
          </w:p>
        </w:tc>
        <w:tc>
          <w:tcPr>
            <w:tcW w:w="2315" w:type="dxa"/>
          </w:tcPr>
          <w:p w14:paraId="75264217" w14:textId="7D1EA54D" w:rsidR="00C1541B" w:rsidRPr="00237952" w:rsidRDefault="001A6D88" w:rsidP="00291CDC">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General wellbeing </w:t>
            </w:r>
            <w:r w:rsidR="00291CDC" w:rsidRPr="00237952">
              <w:rPr>
                <w:rFonts w:ascii="Manrope" w:hAnsi="Manrope" w:cstheme="minorHAnsi"/>
                <w:sz w:val="20"/>
                <w:szCs w:val="20"/>
              </w:rPr>
              <w:t xml:space="preserve">4,5, </w:t>
            </w:r>
            <w:r w:rsidR="00EE5D8B" w:rsidRPr="00237952">
              <w:rPr>
                <w:rFonts w:ascii="Manrope" w:hAnsi="Manrope" w:cstheme="minorHAnsi"/>
                <w:sz w:val="20"/>
                <w:szCs w:val="20"/>
              </w:rPr>
              <w:t>9</w:t>
            </w:r>
            <w:r w:rsidR="00291CDC" w:rsidRPr="00237952">
              <w:rPr>
                <w:rFonts w:ascii="Manrope" w:hAnsi="Manrope" w:cstheme="minorHAnsi"/>
                <w:sz w:val="20"/>
                <w:szCs w:val="20"/>
              </w:rPr>
              <w:t xml:space="preserve"> </w:t>
            </w:r>
            <w:r w:rsidR="00C1541B" w:rsidRPr="00237952">
              <w:rPr>
                <w:rFonts w:ascii="Manrope" w:hAnsi="Manrope" w:cstheme="minorHAnsi"/>
                <w:sz w:val="20"/>
                <w:szCs w:val="20"/>
              </w:rPr>
              <w:t xml:space="preserve">Wellbeing online </w:t>
            </w:r>
            <w:r w:rsidR="004617E2" w:rsidRPr="00237952">
              <w:rPr>
                <w:rFonts w:ascii="Manrope" w:hAnsi="Manrope" w:cstheme="minorHAnsi"/>
                <w:sz w:val="20"/>
                <w:szCs w:val="20"/>
              </w:rPr>
              <w:t>3</w:t>
            </w:r>
            <w:r w:rsidR="006115ED" w:rsidRPr="00237952">
              <w:rPr>
                <w:rFonts w:ascii="Manrope" w:hAnsi="Manrope" w:cstheme="minorHAnsi"/>
                <w:sz w:val="20"/>
                <w:szCs w:val="20"/>
              </w:rPr>
              <w:t xml:space="preserve">, 9 </w:t>
            </w:r>
          </w:p>
          <w:p w14:paraId="63E9A8CF" w14:textId="3F66600F" w:rsidR="00902744" w:rsidRPr="00237952" w:rsidRDefault="00902744" w:rsidP="00291CDC">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Health protection and prevention </w:t>
            </w:r>
            <w:r w:rsidR="007E07A4" w:rsidRPr="00237952">
              <w:rPr>
                <w:rFonts w:ascii="Manrope" w:hAnsi="Manrope" w:cstheme="minorHAnsi"/>
                <w:sz w:val="20"/>
                <w:szCs w:val="20"/>
              </w:rPr>
              <w:t>3</w:t>
            </w:r>
          </w:p>
        </w:tc>
        <w:tc>
          <w:tcPr>
            <w:tcW w:w="2315" w:type="dxa"/>
          </w:tcPr>
          <w:p w14:paraId="5376B619" w14:textId="77777777" w:rsidR="00C1541B" w:rsidRPr="00237952" w:rsidRDefault="00F61EE0"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Wellbeing online </w:t>
            </w:r>
            <w:r w:rsidR="002144E7" w:rsidRPr="00237952">
              <w:rPr>
                <w:rFonts w:ascii="Manrope" w:hAnsi="Manrope" w:cstheme="minorHAnsi"/>
                <w:sz w:val="20"/>
                <w:szCs w:val="20"/>
              </w:rPr>
              <w:t>5, 6 (light touch only)</w:t>
            </w:r>
          </w:p>
          <w:p w14:paraId="0C34BC52" w14:textId="77777777" w:rsidR="00CE268A" w:rsidRPr="00237952" w:rsidRDefault="00CE268A" w:rsidP="00CE268A">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Wellbeing online 3, 9 </w:t>
            </w:r>
          </w:p>
          <w:p w14:paraId="15FE02EA" w14:textId="66375FEA" w:rsidR="00CE268A" w:rsidRPr="00237952" w:rsidRDefault="00CE268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Pr>
          <w:p w14:paraId="4CC28C32" w14:textId="0E02F978"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w:t>
            </w:r>
            <w:r w:rsidR="002144E7" w:rsidRPr="00237952">
              <w:rPr>
                <w:rFonts w:ascii="Manrope" w:hAnsi="Manrope" w:cstheme="minorHAnsi"/>
                <w:sz w:val="20"/>
                <w:szCs w:val="20"/>
              </w:rPr>
              <w:t xml:space="preserve"> </w:t>
            </w:r>
            <w:r w:rsidR="00F02622" w:rsidRPr="00237952">
              <w:rPr>
                <w:rFonts w:ascii="Manrope" w:hAnsi="Manrope" w:cstheme="minorHAnsi"/>
                <w:sz w:val="20"/>
                <w:szCs w:val="20"/>
              </w:rPr>
              <w:t>4</w:t>
            </w:r>
          </w:p>
          <w:p w14:paraId="5E89350D" w14:textId="4A723A9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Basic First Aid</w:t>
            </w:r>
            <w:r w:rsidR="00DC7CF9" w:rsidRPr="00237952">
              <w:rPr>
                <w:rFonts w:ascii="Manrope" w:hAnsi="Manrope" w:cstheme="minorHAnsi"/>
                <w:sz w:val="20"/>
                <w:szCs w:val="20"/>
              </w:rPr>
              <w:t xml:space="preserve"> 1</w:t>
            </w:r>
          </w:p>
        </w:tc>
        <w:tc>
          <w:tcPr>
            <w:tcW w:w="2316" w:type="dxa"/>
          </w:tcPr>
          <w:p w14:paraId="695743A0" w14:textId="77777777" w:rsidR="00C1541B" w:rsidRPr="00237952" w:rsidRDefault="00C1541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Health protection and prevention</w:t>
            </w:r>
            <w:r w:rsidR="00902744" w:rsidRPr="00237952">
              <w:rPr>
                <w:rFonts w:ascii="Manrope" w:hAnsi="Manrope" w:cstheme="minorHAnsi"/>
                <w:sz w:val="20"/>
                <w:szCs w:val="20"/>
              </w:rPr>
              <w:t xml:space="preserve"> </w:t>
            </w:r>
            <w:r w:rsidR="007E07A4" w:rsidRPr="00237952">
              <w:rPr>
                <w:rFonts w:ascii="Manrope" w:hAnsi="Manrope" w:cstheme="minorHAnsi"/>
                <w:sz w:val="20"/>
                <w:szCs w:val="20"/>
              </w:rPr>
              <w:t>4</w:t>
            </w:r>
            <w:r w:rsidR="007B2DC3" w:rsidRPr="00237952">
              <w:rPr>
                <w:rFonts w:ascii="Manrope" w:hAnsi="Manrope" w:cstheme="minorHAnsi"/>
                <w:sz w:val="20"/>
                <w:szCs w:val="20"/>
              </w:rPr>
              <w:t>, 5</w:t>
            </w:r>
          </w:p>
          <w:p w14:paraId="50C51A39" w14:textId="7FA04B64" w:rsidR="005541B9" w:rsidRPr="00237952" w:rsidRDefault="005541B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i/>
                <w:iCs/>
                <w:sz w:val="20"/>
                <w:szCs w:val="20"/>
              </w:rPr>
            </w:pPr>
            <w:r w:rsidRPr="00237952">
              <w:rPr>
                <w:rFonts w:ascii="Manrope" w:hAnsi="Manrope" w:cstheme="minorHAnsi"/>
                <w:sz w:val="20"/>
                <w:szCs w:val="20"/>
              </w:rPr>
              <w:t>Being safe 3</w:t>
            </w:r>
          </w:p>
        </w:tc>
      </w:tr>
      <w:tr w:rsidR="00C1541B" w:rsidRPr="00237952" w14:paraId="2BA756F7" w14:textId="77777777" w:rsidTr="005745E2">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Pr>
          <w:p w14:paraId="767B6A75" w14:textId="77777777" w:rsidR="00C1541B" w:rsidRPr="00237952" w:rsidRDefault="00C1541B" w:rsidP="00B57465">
            <w:pPr>
              <w:rPr>
                <w:rFonts w:ascii="Manrope" w:hAnsi="Manrope" w:cstheme="minorHAnsi"/>
                <w:sz w:val="20"/>
                <w:szCs w:val="20"/>
              </w:rPr>
            </w:pPr>
            <w:r w:rsidRPr="00237952">
              <w:rPr>
                <w:rFonts w:ascii="Manrope" w:hAnsi="Manrope" w:cstheme="minorHAnsi"/>
                <w:sz w:val="20"/>
                <w:szCs w:val="20"/>
              </w:rPr>
              <w:t>Outcomes</w:t>
            </w:r>
          </w:p>
        </w:tc>
        <w:tc>
          <w:tcPr>
            <w:tcW w:w="2173" w:type="dxa"/>
            <w:shd w:val="clear" w:color="auto" w:fill="FFFFFF" w:themeFill="background1"/>
          </w:tcPr>
          <w:p w14:paraId="77AFF1AD"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w:t>
            </w:r>
          </w:p>
          <w:p w14:paraId="33D77EB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the word friend means.</w:t>
            </w:r>
          </w:p>
          <w:p w14:paraId="6D244E7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 know my views are valued. </w:t>
            </w:r>
          </w:p>
          <w:p w14:paraId="24E27F2D"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others have different views.</w:t>
            </w:r>
          </w:p>
          <w:p w14:paraId="20359C5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about personal space.</w:t>
            </w:r>
          </w:p>
          <w:p w14:paraId="43BAA764"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am starting to learn what being respectful means.</w:t>
            </w:r>
          </w:p>
          <w:p w14:paraId="6AB48A9B"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2B365000"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share with a peer.</w:t>
            </w:r>
          </w:p>
          <w:p w14:paraId="5DA7D4DC"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be courteous (e.g. use manners).</w:t>
            </w:r>
          </w:p>
          <w:p w14:paraId="0A9DD2F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do a task with a peer.</w:t>
            </w:r>
          </w:p>
          <w:p w14:paraId="63B4104B"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can work in a small group.</w:t>
            </w:r>
          </w:p>
          <w:p w14:paraId="0DE20C07"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talk about how friends can be the same and different.</w:t>
            </w:r>
          </w:p>
        </w:tc>
        <w:tc>
          <w:tcPr>
            <w:tcW w:w="2315" w:type="dxa"/>
            <w:shd w:val="clear" w:color="auto" w:fill="FFFFFF" w:themeFill="background1"/>
          </w:tcPr>
          <w:p w14:paraId="33F428E8"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38D2273F"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it means to be angry.</w:t>
            </w:r>
          </w:p>
          <w:p w14:paraId="713862F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1B3A9294"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have some strategies to manage when I feel uncomfortable feelings (angry, frustrated, tired, bored).</w:t>
            </w:r>
          </w:p>
          <w:p w14:paraId="3115E540"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am starting to recognise feelings of others.</w:t>
            </w:r>
          </w:p>
        </w:tc>
        <w:tc>
          <w:tcPr>
            <w:tcW w:w="2315" w:type="dxa"/>
            <w:shd w:val="clear" w:color="auto" w:fill="FFFFFF" w:themeFill="background1"/>
          </w:tcPr>
          <w:p w14:paraId="3008858B"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 (H&amp;W)</w:t>
            </w:r>
          </w:p>
          <w:p w14:paraId="51F7EF4D"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it means to feel scared.</w:t>
            </w:r>
          </w:p>
          <w:p w14:paraId="2FA43397"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it means to feel worried.</w:t>
            </w:r>
          </w:p>
          <w:p w14:paraId="495C00CC"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i/>
                <w:iCs/>
                <w:sz w:val="20"/>
                <w:szCs w:val="20"/>
              </w:rPr>
              <w:t>Skills</w:t>
            </w:r>
          </w:p>
          <w:p w14:paraId="69975CE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have some strategies to manage when I feel uncomfortable feelings (revisit plus scared, worried).</w:t>
            </w:r>
          </w:p>
          <w:p w14:paraId="6ED354F1"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notice strong feelings of others and seek help when needed.</w:t>
            </w:r>
          </w:p>
          <w:p w14:paraId="3C6E91A5" w14:textId="77777777" w:rsidR="00C1541B" w:rsidRPr="00237952" w:rsidRDefault="00C1541B" w:rsidP="00B57465">
            <w:pPr>
              <w:pStyle w:val="TableParagraph"/>
              <w:spacing w:before="0" w:line="276" w:lineRule="auto"/>
              <w:ind w:left="0"/>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manage a simple change to my routine (using strategies if needed).</w:t>
            </w:r>
          </w:p>
          <w:p w14:paraId="78D63696"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 (LIWW)</w:t>
            </w:r>
          </w:p>
          <w:p w14:paraId="4CF91BEA"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I know some of the rules for keeping safe online.</w:t>
            </w:r>
          </w:p>
          <w:p w14:paraId="0BB0D0E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personal information means.</w:t>
            </w:r>
          </w:p>
          <w:p w14:paraId="194BE3AD" w14:textId="77777777" w:rsidR="00C1541B" w:rsidRPr="00237952" w:rsidRDefault="00C1541B" w:rsidP="00B57465">
            <w:pPr>
              <w:pStyle w:val="TableParagraph"/>
              <w:spacing w:before="0" w:line="276" w:lineRule="auto"/>
              <w:ind w:left="0"/>
              <w:cnfStyle w:val="000000100000" w:firstRow="0" w:lastRow="0" w:firstColumn="0" w:lastColumn="0" w:oddVBand="0" w:evenVBand="0" w:oddHBand="1" w:evenHBand="0" w:firstRowFirstColumn="0" w:firstRowLastColumn="0" w:lastRowFirstColumn="0" w:lastRowLastColumn="0"/>
              <w:rPr>
                <w:rFonts w:ascii="Manrope" w:hAnsi="Manrope" w:cstheme="minorHAnsi"/>
                <w:bCs/>
                <w:sz w:val="20"/>
                <w:szCs w:val="20"/>
              </w:rPr>
            </w:pPr>
            <w:r w:rsidRPr="00237952">
              <w:rPr>
                <w:rFonts w:ascii="Manrope" w:hAnsi="Manrope" w:cstheme="minorHAnsi"/>
                <w:sz w:val="20"/>
                <w:szCs w:val="20"/>
              </w:rPr>
              <w:t>I know what to do if I see something online that makes me feel worried or scared.</w:t>
            </w:r>
          </w:p>
        </w:tc>
        <w:tc>
          <w:tcPr>
            <w:tcW w:w="2315" w:type="dxa"/>
            <w:shd w:val="clear" w:color="auto" w:fill="FFFFFF" w:themeFill="background1"/>
          </w:tcPr>
          <w:p w14:paraId="0F6A1395"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737DE34A"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money is.</w:t>
            </w:r>
          </w:p>
          <w:p w14:paraId="3F85758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when I might use money.</w:t>
            </w:r>
          </w:p>
          <w:p w14:paraId="7DF9DE28"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have visited a shop.</w:t>
            </w:r>
          </w:p>
          <w:p w14:paraId="75CC8DE1"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people earn money from doing a job/work.</w:t>
            </w:r>
          </w:p>
          <w:p w14:paraId="436BD990" w14:textId="77777777" w:rsidR="00C1541B" w:rsidRPr="00237952" w:rsidRDefault="00C1541B" w:rsidP="00B57465">
            <w:pPr>
              <w:pStyle w:val="TableParagraph"/>
              <w:spacing w:before="0" w:line="276" w:lineRule="auto"/>
              <w:ind w:left="0"/>
              <w:cnfStyle w:val="000000100000" w:firstRow="0" w:lastRow="0" w:firstColumn="0" w:lastColumn="0" w:oddVBand="0" w:evenVBand="0" w:oddHBand="1" w:evenHBand="0" w:firstRowFirstColumn="0" w:firstRowLastColumn="0" w:lastRowFirstColumn="0" w:lastRowLastColumn="0"/>
              <w:rPr>
                <w:rFonts w:ascii="Manrope" w:hAnsi="Manrope" w:cstheme="minorHAnsi"/>
                <w:bCs/>
                <w:sz w:val="20"/>
                <w:szCs w:val="20"/>
              </w:rPr>
            </w:pPr>
            <w:r w:rsidRPr="00237952">
              <w:rPr>
                <w:rFonts w:ascii="Manrope" w:hAnsi="Manrope" w:cstheme="minorHAnsi"/>
                <w:sz w:val="20"/>
                <w:szCs w:val="20"/>
              </w:rPr>
              <w:t>I am starting to learn about looking after money.</w:t>
            </w:r>
          </w:p>
        </w:tc>
        <w:tc>
          <w:tcPr>
            <w:tcW w:w="2315" w:type="dxa"/>
            <w:shd w:val="clear" w:color="auto" w:fill="FFFFFF" w:themeFill="background1"/>
          </w:tcPr>
          <w:p w14:paraId="1B8647A6"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 (Rsps)</w:t>
            </w:r>
          </w:p>
          <w:p w14:paraId="09777915"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there are adults who can help me when I need help</w:t>
            </w:r>
          </w:p>
          <w:p w14:paraId="476CE2EF"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identify who I can trust to help me.</w:t>
            </w:r>
          </w:p>
          <w:p w14:paraId="374ACF87"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Knowledge (LIWW)</w:t>
            </w:r>
          </w:p>
          <w:p w14:paraId="4C084CAD"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some rules to keep me safe outside such as near roads or near water.</w:t>
            </w:r>
          </w:p>
          <w:p w14:paraId="7572727E"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I must listen to trusted adults to keep me safe around roads, water, railways etc</w:t>
            </w:r>
          </w:p>
          <w:p w14:paraId="429F5052"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about dangers and risks in my home (e.g. electrical)</w:t>
            </w:r>
          </w:p>
          <w:p w14:paraId="74D94010"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4D7BA3B1"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 xml:space="preserve">I can ask for help. </w:t>
            </w:r>
          </w:p>
          <w:p w14:paraId="1B439D2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what to do in an emergency.</w:t>
            </w:r>
          </w:p>
          <w:p w14:paraId="0BF00768"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talk about the police, hospital and fire service and the jobs they do.</w:t>
            </w:r>
          </w:p>
          <w:p w14:paraId="1258E365"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p w14:paraId="77185F86"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6" w:type="dxa"/>
            <w:shd w:val="clear" w:color="auto" w:fill="FFFFFF" w:themeFill="background1"/>
          </w:tcPr>
          <w:p w14:paraId="7D157C9B"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lastRenderedPageBreak/>
              <w:t>Knowledge</w:t>
            </w:r>
          </w:p>
          <w:p w14:paraId="3C5A39EC"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I need to keep clean to protect me from germs.</w:t>
            </w:r>
          </w:p>
          <w:p w14:paraId="6C6CF710"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that medicines can help me stay healthy when given to me by a trusted adult.</w:t>
            </w:r>
          </w:p>
          <w:p w14:paraId="2B4F02F8"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know that rest is important for my body and mind.</w:t>
            </w:r>
          </w:p>
          <w:p w14:paraId="1131BC23"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3C0B4E9A"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name parts of my body and recognise which parts of my body are private.</w:t>
            </w:r>
          </w:p>
          <w:p w14:paraId="18D33327"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keep myself clean.</w:t>
            </w:r>
          </w:p>
          <w:p w14:paraId="795E2466" w14:textId="77777777" w:rsidR="00C1541B" w:rsidRPr="00237952" w:rsidRDefault="00C154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clean my teeth</w:t>
            </w:r>
          </w:p>
        </w:tc>
      </w:tr>
      <w:tr w:rsidR="008A78A5" w:rsidRPr="00237952" w14:paraId="232DE35A" w14:textId="77777777" w:rsidTr="008A78A5">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shd w:val="clear" w:color="auto" w:fill="C1E4F5" w:themeFill="accent1" w:themeFillTint="33"/>
          </w:tcPr>
          <w:p w14:paraId="7ABEA408" w14:textId="77777777" w:rsidR="008A78A5" w:rsidRPr="00237952" w:rsidRDefault="008A78A5" w:rsidP="00B57465">
            <w:pPr>
              <w:rPr>
                <w:rFonts w:ascii="Manrope" w:hAnsi="Manrope" w:cstheme="minorHAnsi"/>
                <w:sz w:val="20"/>
                <w:szCs w:val="20"/>
              </w:rPr>
            </w:pPr>
            <w:r w:rsidRPr="00237952">
              <w:rPr>
                <w:rFonts w:ascii="Manrope" w:hAnsi="Manrope" w:cstheme="minorHAnsi"/>
                <w:sz w:val="20"/>
                <w:szCs w:val="20"/>
              </w:rPr>
              <w:t>PSHE association programme of study links</w:t>
            </w:r>
          </w:p>
        </w:tc>
        <w:tc>
          <w:tcPr>
            <w:tcW w:w="2173" w:type="dxa"/>
          </w:tcPr>
          <w:p w14:paraId="7EA7B546"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R1, R4, R5, R6, R7, R8, R9 ,R10,R11,R12</w:t>
            </w:r>
          </w:p>
          <w:p w14:paraId="02E22DB4"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R21, R22, R23, R24, R25, H14, H15, H22, L6</w:t>
            </w:r>
          </w:p>
        </w:tc>
        <w:tc>
          <w:tcPr>
            <w:tcW w:w="2315" w:type="dxa"/>
          </w:tcPr>
          <w:p w14:paraId="39FFFBD4"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H11, H12, H13, H14, H15, H16, H17, H18, H19, H22, H24</w:t>
            </w:r>
          </w:p>
        </w:tc>
        <w:tc>
          <w:tcPr>
            <w:tcW w:w="2315" w:type="dxa"/>
          </w:tcPr>
          <w:p w14:paraId="2C6CB8A7"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H11, H12, 4, H15, H16, H17, H18, H19, H20, H24, H27</w:t>
            </w:r>
          </w:p>
          <w:p w14:paraId="61F4B7D5"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H34, L1, L7, L8, L9.</w:t>
            </w:r>
          </w:p>
        </w:tc>
        <w:tc>
          <w:tcPr>
            <w:tcW w:w="2315" w:type="dxa"/>
          </w:tcPr>
          <w:p w14:paraId="043D4611"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L10, L11, L12, L13</w:t>
            </w:r>
          </w:p>
          <w:p w14:paraId="3DB5ABEE"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Pr>
          <w:p w14:paraId="7D919450"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R1, R9, R12, R15, R16, R17, R18, R19, R20, H33, H8, H28 H29, H30, H32, H35, H36, L5, L16, L17</w:t>
            </w:r>
          </w:p>
        </w:tc>
        <w:tc>
          <w:tcPr>
            <w:tcW w:w="2316" w:type="dxa"/>
          </w:tcPr>
          <w:p w14:paraId="54F3AC82" w14:textId="77777777" w:rsidR="008A78A5" w:rsidRPr="00237952" w:rsidRDefault="008A78A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R13, R16, R17, R18, R20, H1, H3, H4, H5, H7, H9, H10, H25, H26, H37</w:t>
            </w:r>
          </w:p>
        </w:tc>
      </w:tr>
      <w:tr w:rsidR="008A78A5" w:rsidRPr="00237952" w14:paraId="3EC9E627" w14:textId="77777777" w:rsidTr="008A78A5">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550" w:type="dxa"/>
          </w:tcPr>
          <w:p w14:paraId="3277AB4B" w14:textId="77777777" w:rsidR="008A78A5" w:rsidRPr="00237952" w:rsidRDefault="008A78A5" w:rsidP="00B57465">
            <w:pPr>
              <w:rPr>
                <w:rFonts w:ascii="Manrope" w:hAnsi="Manrope" w:cstheme="minorHAnsi"/>
                <w:sz w:val="20"/>
                <w:szCs w:val="20"/>
              </w:rPr>
            </w:pPr>
            <w:r w:rsidRPr="00237952">
              <w:rPr>
                <w:rFonts w:ascii="Manrope" w:hAnsi="Manrope" w:cstheme="minorHAnsi"/>
                <w:sz w:val="20"/>
                <w:szCs w:val="20"/>
              </w:rPr>
              <w:t>Enrichment/</w:t>
            </w:r>
          </w:p>
          <w:p w14:paraId="33F32D8B" w14:textId="77777777" w:rsidR="008A78A5" w:rsidRPr="00237952" w:rsidRDefault="008A78A5" w:rsidP="00B57465">
            <w:pPr>
              <w:rPr>
                <w:rFonts w:ascii="Manrope" w:hAnsi="Manrope" w:cstheme="minorHAnsi"/>
                <w:sz w:val="20"/>
                <w:szCs w:val="20"/>
              </w:rPr>
            </w:pPr>
            <w:r w:rsidRPr="00237952">
              <w:rPr>
                <w:rFonts w:ascii="Manrope" w:hAnsi="Manrope" w:cstheme="minorHAnsi"/>
                <w:sz w:val="20"/>
                <w:szCs w:val="20"/>
              </w:rPr>
              <w:t>Experiences</w:t>
            </w:r>
          </w:p>
        </w:tc>
        <w:tc>
          <w:tcPr>
            <w:tcW w:w="2173" w:type="dxa"/>
            <w:shd w:val="clear" w:color="auto" w:fill="FFFFFF" w:themeFill="background1"/>
          </w:tcPr>
          <w:p w14:paraId="13270A69"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Sharing games, parachute, immersive</w:t>
            </w:r>
          </w:p>
        </w:tc>
        <w:tc>
          <w:tcPr>
            <w:tcW w:w="2315" w:type="dxa"/>
            <w:shd w:val="clear" w:color="auto" w:fill="FFFFFF" w:themeFill="background1"/>
          </w:tcPr>
          <w:p w14:paraId="5BC71A9C"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Sensory and/or wellbeing</w:t>
            </w:r>
          </w:p>
        </w:tc>
        <w:tc>
          <w:tcPr>
            <w:tcW w:w="2315" w:type="dxa"/>
            <w:shd w:val="clear" w:color="auto" w:fill="FFFFFF" w:themeFill="background1"/>
          </w:tcPr>
          <w:p w14:paraId="0054C2EB"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Online safety focus</w:t>
            </w:r>
          </w:p>
        </w:tc>
        <w:tc>
          <w:tcPr>
            <w:tcW w:w="2315" w:type="dxa"/>
            <w:shd w:val="clear" w:color="auto" w:fill="FFFFFF" w:themeFill="background1"/>
          </w:tcPr>
          <w:p w14:paraId="4EC66898"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 to shop, supermarket or cafe</w:t>
            </w:r>
          </w:p>
        </w:tc>
        <w:tc>
          <w:tcPr>
            <w:tcW w:w="2315" w:type="dxa"/>
            <w:shd w:val="clear" w:color="auto" w:fill="FFFFFF" w:themeFill="background1"/>
          </w:tcPr>
          <w:p w14:paraId="2CA7640A"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 from emergency services e.g. police or fire service</w:t>
            </w:r>
          </w:p>
        </w:tc>
        <w:tc>
          <w:tcPr>
            <w:tcW w:w="2316" w:type="dxa"/>
            <w:shd w:val="clear" w:color="auto" w:fill="FFFFFF" w:themeFill="background1"/>
          </w:tcPr>
          <w:p w14:paraId="2CB5AD2C"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PANTs</w:t>
            </w:r>
          </w:p>
          <w:p w14:paraId="50C14D25"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Dentist visit</w:t>
            </w:r>
          </w:p>
          <w:p w14:paraId="22B96E51" w14:textId="77777777" w:rsidR="008A78A5" w:rsidRPr="00237952" w:rsidRDefault="008A78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bl>
    <w:p w14:paraId="477E1FCB" w14:textId="77777777" w:rsidR="00981A2D" w:rsidRPr="00237952" w:rsidRDefault="00981A2D" w:rsidP="00981A2D">
      <w:pPr>
        <w:spacing w:after="0"/>
        <w:rPr>
          <w:rFonts w:ascii="Manrope" w:hAnsi="Manrope" w:cs="Arial"/>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665"/>
        <w:gridCol w:w="4820"/>
        <w:gridCol w:w="4903"/>
      </w:tblGrid>
      <w:tr w:rsidR="00884047" w:rsidRPr="00237952" w14:paraId="1A97B200" w14:textId="77777777" w:rsidTr="00B57465">
        <w:trPr>
          <w:cantSplit/>
          <w:trHeight w:val="705"/>
        </w:trPr>
        <w:tc>
          <w:tcPr>
            <w:tcW w:w="15388" w:type="dxa"/>
            <w:gridSpan w:val="3"/>
            <w:shd w:val="clear" w:color="auto" w:fill="E8E8E8" w:themeFill="background2"/>
            <w:vAlign w:val="center"/>
          </w:tcPr>
          <w:p w14:paraId="1BA8176F" w14:textId="18EB7555" w:rsidR="00884047" w:rsidRPr="00237952" w:rsidRDefault="00884047" w:rsidP="00884047">
            <w:pPr>
              <w:jc w:val="center"/>
              <w:rPr>
                <w:rFonts w:ascii="Manrope" w:hAnsi="Manrope" w:cs="Arial"/>
                <w:b/>
                <w:bCs/>
              </w:rPr>
            </w:pPr>
            <w:r w:rsidRPr="00237952">
              <w:rPr>
                <w:rFonts w:ascii="Manrope" w:hAnsi="Manrope" w:cs="Arial"/>
                <w:sz w:val="36"/>
                <w:szCs w:val="36"/>
              </w:rPr>
              <w:t>KS1</w:t>
            </w:r>
          </w:p>
        </w:tc>
      </w:tr>
      <w:tr w:rsidR="008D2B43" w:rsidRPr="00237952" w14:paraId="2F1272AC" w14:textId="77777777" w:rsidTr="00B57465">
        <w:trPr>
          <w:cantSplit/>
          <w:trHeight w:val="705"/>
        </w:trPr>
        <w:tc>
          <w:tcPr>
            <w:tcW w:w="15388" w:type="dxa"/>
            <w:gridSpan w:val="3"/>
            <w:shd w:val="clear" w:color="auto" w:fill="E8E8E8" w:themeFill="background2"/>
            <w:vAlign w:val="center"/>
          </w:tcPr>
          <w:p w14:paraId="13F6D4D6" w14:textId="43A2E318" w:rsidR="008D2B43" w:rsidRPr="00237952" w:rsidRDefault="008D2B43" w:rsidP="008D2B43">
            <w:pPr>
              <w:rPr>
                <w:rFonts w:ascii="Manrope" w:hAnsi="Manrope" w:cs="Arial"/>
                <w:b/>
                <w:bCs/>
              </w:rPr>
            </w:pPr>
            <w:r w:rsidRPr="00237952">
              <w:rPr>
                <w:rFonts w:ascii="Manrope" w:hAnsi="Manrope" w:cs="Arial"/>
                <w:b/>
                <w:bCs/>
              </w:rPr>
              <w:t xml:space="preserve">External weblinks and resources to support teaching at </w:t>
            </w:r>
            <w:r w:rsidR="00884047" w:rsidRPr="00237952">
              <w:rPr>
                <w:rFonts w:ascii="Manrope" w:hAnsi="Manrope" w:cs="Arial"/>
                <w:b/>
                <w:bCs/>
              </w:rPr>
              <w:t>KS1</w:t>
            </w:r>
          </w:p>
          <w:p w14:paraId="4E3DAC93" w14:textId="0B836BA0" w:rsidR="008D2B43" w:rsidRPr="00237952" w:rsidRDefault="008D2B43" w:rsidP="008D2B43">
            <w:pPr>
              <w:rPr>
                <w:rFonts w:ascii="Manrope" w:hAnsi="Manrope" w:cs="Arial"/>
                <w:sz w:val="20"/>
                <w:szCs w:val="20"/>
              </w:rPr>
            </w:pPr>
            <w:r w:rsidRPr="00237952">
              <w:rPr>
                <w:rFonts w:ascii="Manrope" w:hAnsi="Manrope" w:cs="Arial"/>
                <w:sz w:val="20"/>
                <w:szCs w:val="20"/>
              </w:rPr>
              <w:t>Other resources to support teaching of these objectives can be found in RSHE Network Teams Page. OF PSHE Curriculum&gt; KS2</w:t>
            </w:r>
            <w:r w:rsidR="00884047" w:rsidRPr="00237952">
              <w:rPr>
                <w:rFonts w:ascii="Manrope" w:hAnsi="Manrope" w:cs="Arial"/>
                <w:sz w:val="20"/>
                <w:szCs w:val="20"/>
              </w:rPr>
              <w:t xml:space="preserve">.  </w:t>
            </w:r>
            <w:r w:rsidRPr="00237952">
              <w:rPr>
                <w:rFonts w:ascii="Manrope" w:hAnsi="Manrope" w:cs="Arial"/>
                <w:sz w:val="20"/>
                <w:szCs w:val="20"/>
              </w:rPr>
              <w:t>*teacher sign in required</w:t>
            </w:r>
          </w:p>
        </w:tc>
      </w:tr>
      <w:tr w:rsidR="00226F6B" w:rsidRPr="00237952" w14:paraId="6C927B82" w14:textId="77777777" w:rsidTr="009B7BC7">
        <w:trPr>
          <w:cantSplit/>
          <w:trHeight w:val="705"/>
        </w:trPr>
        <w:tc>
          <w:tcPr>
            <w:tcW w:w="5665" w:type="dxa"/>
            <w:shd w:val="clear" w:color="auto" w:fill="FAE2D5" w:themeFill="accent2" w:themeFillTint="33"/>
            <w:vAlign w:val="center"/>
          </w:tcPr>
          <w:p w14:paraId="2D283D8F" w14:textId="220F4F08" w:rsidR="00226F6B" w:rsidRPr="00237952" w:rsidRDefault="00226F6B" w:rsidP="009B7BC7">
            <w:pPr>
              <w:jc w:val="center"/>
              <w:rPr>
                <w:rFonts w:ascii="Manrope" w:hAnsi="Manrope" w:cs="Arial"/>
                <w:b/>
                <w:bCs/>
              </w:rPr>
            </w:pPr>
            <w:r w:rsidRPr="00237952">
              <w:rPr>
                <w:rFonts w:ascii="Manrope" w:hAnsi="Manrope" w:cs="Arial"/>
                <w:b/>
                <w:bCs/>
              </w:rPr>
              <w:t>Relationships</w:t>
            </w:r>
          </w:p>
        </w:tc>
        <w:tc>
          <w:tcPr>
            <w:tcW w:w="4820" w:type="dxa"/>
            <w:shd w:val="clear" w:color="auto" w:fill="D9F2D0" w:themeFill="accent6" w:themeFillTint="33"/>
          </w:tcPr>
          <w:p w14:paraId="229D3F11" w14:textId="77777777" w:rsidR="004B04B1" w:rsidRPr="00237952" w:rsidRDefault="004B04B1" w:rsidP="009B7BC7">
            <w:pPr>
              <w:jc w:val="center"/>
              <w:rPr>
                <w:rFonts w:ascii="Manrope" w:hAnsi="Manrope" w:cs="Arial"/>
                <w:b/>
                <w:bCs/>
              </w:rPr>
            </w:pPr>
          </w:p>
          <w:p w14:paraId="35C4B55B" w14:textId="39CF3707" w:rsidR="00226F6B" w:rsidRPr="00237952" w:rsidRDefault="00226F6B" w:rsidP="009B7BC7">
            <w:pPr>
              <w:jc w:val="center"/>
              <w:rPr>
                <w:rFonts w:ascii="Manrope" w:hAnsi="Manrope" w:cs="Arial"/>
                <w:b/>
                <w:bCs/>
              </w:rPr>
            </w:pPr>
            <w:r w:rsidRPr="00237952">
              <w:rPr>
                <w:rFonts w:ascii="Manrope" w:hAnsi="Manrope" w:cs="Arial"/>
                <w:b/>
                <w:bCs/>
              </w:rPr>
              <w:t>Health and Wellbeing</w:t>
            </w:r>
          </w:p>
        </w:tc>
        <w:tc>
          <w:tcPr>
            <w:tcW w:w="4903" w:type="dxa"/>
            <w:shd w:val="clear" w:color="auto" w:fill="DAE9F7" w:themeFill="text2" w:themeFillTint="1A"/>
          </w:tcPr>
          <w:p w14:paraId="7EFFC8AD" w14:textId="77777777" w:rsidR="004B04B1" w:rsidRPr="00237952" w:rsidRDefault="004B04B1" w:rsidP="009B7BC7">
            <w:pPr>
              <w:jc w:val="center"/>
              <w:rPr>
                <w:rFonts w:ascii="Manrope" w:hAnsi="Manrope" w:cs="Arial"/>
                <w:b/>
                <w:bCs/>
              </w:rPr>
            </w:pPr>
          </w:p>
          <w:p w14:paraId="5B1916F4" w14:textId="35C28E4F" w:rsidR="00226F6B" w:rsidRPr="00237952" w:rsidRDefault="00226F6B" w:rsidP="009B7BC7">
            <w:pPr>
              <w:jc w:val="center"/>
              <w:rPr>
                <w:rFonts w:ascii="Manrope" w:hAnsi="Manrope" w:cs="Arial"/>
                <w:b/>
                <w:bCs/>
              </w:rPr>
            </w:pPr>
            <w:r w:rsidRPr="00237952">
              <w:rPr>
                <w:rFonts w:ascii="Manrope" w:hAnsi="Manrope" w:cs="Arial"/>
                <w:b/>
                <w:bCs/>
              </w:rPr>
              <w:t>Living in the wider world</w:t>
            </w:r>
          </w:p>
        </w:tc>
      </w:tr>
      <w:tr w:rsidR="00226F6B" w:rsidRPr="00237952" w14:paraId="267100D6" w14:textId="77777777" w:rsidTr="009B7BC7">
        <w:trPr>
          <w:cantSplit/>
          <w:trHeight w:val="1134"/>
        </w:trPr>
        <w:tc>
          <w:tcPr>
            <w:tcW w:w="5665" w:type="dxa"/>
            <w:vAlign w:val="center"/>
          </w:tcPr>
          <w:p w14:paraId="2A1B32B7" w14:textId="77777777" w:rsidR="004B04B1" w:rsidRPr="00237952" w:rsidRDefault="004B04B1" w:rsidP="009B7BC7">
            <w:pPr>
              <w:rPr>
                <w:rFonts w:ascii="Manrope" w:hAnsi="Manrope" w:cs="Arial"/>
                <w:sz w:val="20"/>
                <w:szCs w:val="20"/>
                <w:u w:val="single"/>
              </w:rPr>
            </w:pPr>
            <w:r w:rsidRPr="00237952">
              <w:rPr>
                <w:rFonts w:ascii="Manrope" w:hAnsi="Manrope" w:cs="Arial"/>
                <w:sz w:val="20"/>
                <w:szCs w:val="20"/>
                <w:u w:val="single"/>
              </w:rPr>
              <w:t>Self-Care Support and Safety</w:t>
            </w:r>
          </w:p>
          <w:p w14:paraId="707552DF" w14:textId="77777777" w:rsidR="004B04B1" w:rsidRPr="00237952" w:rsidRDefault="004B04B1" w:rsidP="009B7BC7">
            <w:pPr>
              <w:rPr>
                <w:rFonts w:ascii="Manrope" w:hAnsi="Manrope" w:cs="Arial"/>
                <w:sz w:val="20"/>
                <w:szCs w:val="20"/>
              </w:rPr>
            </w:pPr>
            <w:r w:rsidRPr="00237952">
              <w:rPr>
                <w:rFonts w:ascii="Manrope" w:hAnsi="Manrope" w:cs="Arial"/>
                <w:b/>
                <w:bCs/>
                <w:sz w:val="20"/>
                <w:szCs w:val="20"/>
              </w:rPr>
              <w:t>Keeping safe, Trust</w:t>
            </w:r>
            <w:r w:rsidRPr="00237952">
              <w:rPr>
                <w:rFonts w:ascii="Manrope" w:hAnsi="Manrope" w:cs="Arial"/>
                <w:sz w:val="20"/>
                <w:szCs w:val="20"/>
              </w:rPr>
              <w:t xml:space="preserve"> </w:t>
            </w:r>
          </w:p>
          <w:p w14:paraId="5FF91E49"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identify who I can trust to help me.</w:t>
            </w:r>
          </w:p>
          <w:p w14:paraId="730BB84C" w14:textId="77777777" w:rsidR="004B04B1" w:rsidRPr="00237952" w:rsidRDefault="004B04B1" w:rsidP="009B7BC7">
            <w:pPr>
              <w:rPr>
                <w:rFonts w:ascii="Manrope" w:hAnsi="Manrope" w:cs="Arial"/>
                <w:sz w:val="20"/>
                <w:szCs w:val="20"/>
                <w:u w:val="single"/>
              </w:rPr>
            </w:pPr>
            <w:r w:rsidRPr="00237952">
              <w:rPr>
                <w:rFonts w:ascii="Manrope" w:hAnsi="Manrope" w:cs="Arial"/>
                <w:sz w:val="20"/>
                <w:szCs w:val="20"/>
                <w:u w:val="single"/>
              </w:rPr>
              <w:t>Changing and growing</w:t>
            </w:r>
          </w:p>
          <w:p w14:paraId="23AA3D63"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Public and Private</w:t>
            </w:r>
          </w:p>
          <w:p w14:paraId="5501C984"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name parts of my body and recognise which parts of my body are private.</w:t>
            </w:r>
          </w:p>
          <w:p w14:paraId="409CC2E4" w14:textId="77777777" w:rsidR="004B04B1" w:rsidRPr="00237952" w:rsidRDefault="004B04B1" w:rsidP="009B7BC7">
            <w:pPr>
              <w:rPr>
                <w:rFonts w:ascii="Manrope" w:hAnsi="Manrope" w:cs="Arial"/>
                <w:sz w:val="20"/>
                <w:szCs w:val="20"/>
              </w:rPr>
            </w:pPr>
            <w:hyperlink r:id="rId40" w:history="1">
              <w:r w:rsidRPr="00237952">
                <w:rPr>
                  <w:rStyle w:val="Hyperlink"/>
                  <w:rFonts w:ascii="Manrope" w:hAnsi="Manrope" w:cs="Arial"/>
                  <w:sz w:val="20"/>
                  <w:szCs w:val="20"/>
                </w:rPr>
                <w:t>PANTS resources for schools and teachers | NSPCC Learning</w:t>
              </w:r>
            </w:hyperlink>
          </w:p>
          <w:p w14:paraId="58ED7AEB" w14:textId="77777777" w:rsidR="004B04B1" w:rsidRPr="00237952" w:rsidRDefault="004B04B1" w:rsidP="009B7BC7">
            <w:pPr>
              <w:rPr>
                <w:rFonts w:ascii="Manrope" w:hAnsi="Manrope" w:cs="Arial"/>
                <w:b/>
                <w:bCs/>
                <w:sz w:val="20"/>
                <w:szCs w:val="20"/>
              </w:rPr>
            </w:pPr>
          </w:p>
          <w:p w14:paraId="29917E43" w14:textId="77777777" w:rsidR="004B04B1" w:rsidRPr="00237952" w:rsidRDefault="004B04B1" w:rsidP="009B7BC7">
            <w:pPr>
              <w:rPr>
                <w:rFonts w:ascii="Manrope" w:hAnsi="Manrope" w:cs="Arial"/>
                <w:sz w:val="20"/>
                <w:szCs w:val="20"/>
                <w:u w:val="single"/>
              </w:rPr>
            </w:pPr>
            <w:r w:rsidRPr="00237952">
              <w:rPr>
                <w:rFonts w:ascii="Manrope" w:hAnsi="Manrope" w:cs="Arial"/>
                <w:sz w:val="20"/>
                <w:szCs w:val="20"/>
                <w:u w:val="single"/>
              </w:rPr>
              <w:t>Self-care support and safety</w:t>
            </w:r>
          </w:p>
          <w:p w14:paraId="4DA5919A"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Taking care of ourselves.</w:t>
            </w:r>
          </w:p>
          <w:p w14:paraId="63CFA2CD"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Keeping safe online.</w:t>
            </w:r>
          </w:p>
          <w:p w14:paraId="2FA574DB" w14:textId="77777777" w:rsidR="004B04B1" w:rsidRPr="00237952" w:rsidRDefault="004B04B1" w:rsidP="009B7BC7">
            <w:pPr>
              <w:rPr>
                <w:rFonts w:ascii="Manrope" w:hAnsi="Manrope" w:cs="Arial"/>
                <w:i/>
                <w:iCs/>
                <w:sz w:val="20"/>
                <w:szCs w:val="20"/>
              </w:rPr>
            </w:pPr>
            <w:r w:rsidRPr="00237952">
              <w:rPr>
                <w:rFonts w:ascii="Manrope" w:hAnsi="Manrope" w:cs="Arial"/>
                <w:i/>
                <w:iCs/>
                <w:sz w:val="20"/>
                <w:szCs w:val="20"/>
              </w:rPr>
              <w:lastRenderedPageBreak/>
              <w:t>1 Decision</w:t>
            </w:r>
          </w:p>
          <w:p w14:paraId="7980BBFD"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who can help me in school or at home when I am online</w:t>
            </w:r>
          </w:p>
          <w:p w14:paraId="7A1BD91D" w14:textId="19652B6B" w:rsidR="00154BC5" w:rsidRPr="00237952" w:rsidRDefault="00154BC5"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there are rules about how to behave when I am online.</w:t>
            </w:r>
          </w:p>
          <w:p w14:paraId="5AB8CF38" w14:textId="77777777" w:rsidR="004B04B1" w:rsidRPr="00237952" w:rsidRDefault="004B04B1" w:rsidP="009B7BC7">
            <w:pPr>
              <w:rPr>
                <w:rFonts w:ascii="Manrope" w:hAnsi="Manrope" w:cs="Arial"/>
                <w:sz w:val="20"/>
                <w:szCs w:val="20"/>
                <w:u w:val="single"/>
              </w:rPr>
            </w:pPr>
            <w:hyperlink r:id="rId41" w:history="1">
              <w:r w:rsidRPr="00237952">
                <w:rPr>
                  <w:rStyle w:val="Hyperlink"/>
                  <w:rFonts w:ascii="Manrope" w:hAnsi="Manrope" w:cs="Arial"/>
                  <w:sz w:val="20"/>
                  <w:szCs w:val="20"/>
                </w:rPr>
                <w:t>Free Resources for Year 2</w:t>
              </w:r>
            </w:hyperlink>
          </w:p>
          <w:p w14:paraId="7EF29059" w14:textId="77777777" w:rsidR="004B04B1" w:rsidRPr="00237952" w:rsidRDefault="004B04B1" w:rsidP="009B7BC7">
            <w:pPr>
              <w:rPr>
                <w:rFonts w:ascii="Manrope" w:hAnsi="Manrope" w:cs="Arial"/>
                <w:sz w:val="20"/>
                <w:szCs w:val="20"/>
                <w:u w:val="single"/>
              </w:rPr>
            </w:pPr>
          </w:p>
          <w:p w14:paraId="73A41396" w14:textId="3F1965D6" w:rsidR="00A90107" w:rsidRPr="00237952" w:rsidRDefault="00FC7BE2" w:rsidP="009B7BC7">
            <w:pPr>
              <w:rPr>
                <w:rFonts w:ascii="Manrope" w:hAnsi="Manrope" w:cs="Arial"/>
                <w:b/>
                <w:bCs/>
                <w:sz w:val="20"/>
                <w:szCs w:val="20"/>
              </w:rPr>
            </w:pPr>
            <w:r w:rsidRPr="00237952">
              <w:rPr>
                <w:rFonts w:ascii="Manrope" w:hAnsi="Manrope" w:cs="Arial"/>
                <w:b/>
                <w:bCs/>
                <w:sz w:val="20"/>
                <w:szCs w:val="20"/>
              </w:rPr>
              <w:t>Being safe</w:t>
            </w:r>
          </w:p>
          <w:p w14:paraId="2C0D4BA9" w14:textId="55B1015B" w:rsidR="00FC7BE2" w:rsidRPr="00237952" w:rsidRDefault="00FC7BE2" w:rsidP="009B7BC7">
            <w:pPr>
              <w:rPr>
                <w:rFonts w:ascii="Manrope" w:hAnsi="Manrope" w:cs="Arial"/>
                <w:color w:val="EE0000"/>
                <w:sz w:val="20"/>
                <w:szCs w:val="20"/>
              </w:rPr>
            </w:pPr>
            <w:r w:rsidRPr="00237952">
              <w:rPr>
                <w:rFonts w:ascii="Manrope" w:hAnsi="Manrope" w:cs="Arial"/>
                <w:color w:val="EE0000"/>
                <w:sz w:val="20"/>
                <w:szCs w:val="20"/>
              </w:rPr>
              <w:t>Road safety</w:t>
            </w:r>
          </w:p>
          <w:p w14:paraId="4C420181" w14:textId="437EEBD2" w:rsidR="00FC7BE2" w:rsidRPr="00237952" w:rsidRDefault="00FC7BE2" w:rsidP="009B7BC7">
            <w:pPr>
              <w:rPr>
                <w:rFonts w:ascii="Manrope" w:hAnsi="Manrope" w:cs="Arial"/>
                <w:b/>
                <w:bCs/>
                <w:sz w:val="20"/>
                <w:szCs w:val="20"/>
                <w:u w:val="single"/>
              </w:rPr>
            </w:pPr>
            <w:hyperlink r:id="rId42" w:history="1">
              <w:r w:rsidRPr="00237952">
                <w:rPr>
                  <w:rStyle w:val="Hyperlink"/>
                  <w:rFonts w:ascii="Manrope" w:hAnsi="Manrope" w:cs="Arial"/>
                  <w:b/>
                  <w:bCs/>
                  <w:sz w:val="20"/>
                  <w:szCs w:val="20"/>
                </w:rPr>
                <w:t>Education resources – THINK!</w:t>
              </w:r>
            </w:hyperlink>
          </w:p>
          <w:p w14:paraId="18D72C10" w14:textId="77777777" w:rsidR="00FC7BE2" w:rsidRPr="00237952" w:rsidRDefault="00FC7BE2" w:rsidP="009B7BC7">
            <w:pPr>
              <w:rPr>
                <w:rFonts w:ascii="Manrope" w:hAnsi="Manrope" w:cs="Arial"/>
                <w:b/>
                <w:bCs/>
                <w:sz w:val="20"/>
                <w:szCs w:val="20"/>
                <w:u w:val="single"/>
              </w:rPr>
            </w:pPr>
          </w:p>
          <w:p w14:paraId="3A98B3F2" w14:textId="77777777" w:rsidR="004B04B1" w:rsidRPr="00237952" w:rsidRDefault="004B04B1" w:rsidP="009B7BC7">
            <w:pPr>
              <w:rPr>
                <w:rFonts w:ascii="Manrope" w:hAnsi="Manrope" w:cs="Arial"/>
                <w:sz w:val="20"/>
                <w:szCs w:val="20"/>
                <w:u w:val="single"/>
              </w:rPr>
            </w:pPr>
            <w:r w:rsidRPr="00237952">
              <w:rPr>
                <w:rFonts w:ascii="Manrope" w:hAnsi="Manrope" w:cs="Arial"/>
                <w:sz w:val="20"/>
                <w:szCs w:val="20"/>
                <w:u w:val="single"/>
              </w:rPr>
              <w:t>Self-awareness</w:t>
            </w:r>
          </w:p>
          <w:p w14:paraId="0F3C3072"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Kind and unkind behaviours.</w:t>
            </w:r>
          </w:p>
          <w:p w14:paraId="131B3D9D"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Playing and working together.</w:t>
            </w:r>
          </w:p>
          <w:p w14:paraId="17176C5B"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Getting on with others.</w:t>
            </w:r>
          </w:p>
          <w:p w14:paraId="78A49B00"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can play with a peer. </w:t>
            </w:r>
          </w:p>
          <w:p w14:paraId="5DDB34D3"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what the word friend means.</w:t>
            </w:r>
          </w:p>
          <w:p w14:paraId="3D867D29"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can talk about how friends can be the same and different.. </w:t>
            </w:r>
          </w:p>
          <w:p w14:paraId="6B7C670F" w14:textId="77777777" w:rsidR="004B04B1" w:rsidRPr="00237952" w:rsidRDefault="004B04B1" w:rsidP="009B7BC7">
            <w:pPr>
              <w:rPr>
                <w:rFonts w:ascii="Manrope" w:hAnsi="Manrope" w:cs="Arial"/>
                <w:sz w:val="20"/>
                <w:szCs w:val="20"/>
              </w:rPr>
            </w:pPr>
            <w:r w:rsidRPr="00237952">
              <w:rPr>
                <w:rFonts w:ascii="Manrope" w:hAnsi="Manrope" w:cs="Arial"/>
                <w:sz w:val="20"/>
                <w:szCs w:val="20"/>
              </w:rPr>
              <w:t>1 decision</w:t>
            </w:r>
          </w:p>
          <w:p w14:paraId="1E8A8A23" w14:textId="77777777" w:rsidR="004B04B1" w:rsidRPr="00237952" w:rsidRDefault="004B04B1" w:rsidP="009B7BC7">
            <w:pPr>
              <w:rPr>
                <w:rFonts w:ascii="Manrope" w:hAnsi="Manrope"/>
              </w:rPr>
            </w:pPr>
            <w:hyperlink r:id="rId43" w:history="1">
              <w:r w:rsidRPr="00237952">
                <w:rPr>
                  <w:rStyle w:val="Hyperlink"/>
                  <w:rFonts w:ascii="Manrope" w:hAnsi="Manrope" w:cs="Arial"/>
                  <w:sz w:val="20"/>
                  <w:szCs w:val="20"/>
                </w:rPr>
                <w:t>Free Resources for Year 1</w:t>
              </w:r>
            </w:hyperlink>
          </w:p>
          <w:p w14:paraId="7CB6F7ED" w14:textId="13416F25" w:rsidR="00E91733" w:rsidRPr="00237952" w:rsidRDefault="00E91733" w:rsidP="009B7BC7">
            <w:pPr>
              <w:rPr>
                <w:rFonts w:ascii="Manrope" w:hAnsi="Manrope"/>
              </w:rPr>
            </w:pPr>
            <w:hyperlink r:id="rId44" w:history="1">
              <w:r w:rsidRPr="00237952">
                <w:rPr>
                  <w:rStyle w:val="Hyperlink"/>
                  <w:rFonts w:ascii="Manrope" w:hAnsi="Manrope"/>
                </w:rPr>
                <w:t>Kindness song</w:t>
              </w:r>
            </w:hyperlink>
            <w:r w:rsidRPr="00237952">
              <w:rPr>
                <w:rFonts w:ascii="Manrope" w:hAnsi="Manrope"/>
              </w:rPr>
              <w:t xml:space="preserve"> (great for </w:t>
            </w:r>
            <w:r w:rsidR="00F4403F" w:rsidRPr="00237952">
              <w:rPr>
                <w:rFonts w:ascii="Manrope" w:hAnsi="Manrope"/>
              </w:rPr>
              <w:t>starting the day with EYFS/KS1)</w:t>
            </w:r>
          </w:p>
          <w:p w14:paraId="5BBBF662" w14:textId="54E7E3B1" w:rsidR="00CF1DE5" w:rsidRPr="00237952" w:rsidRDefault="00CF1DE5" w:rsidP="009B7BC7">
            <w:pPr>
              <w:rPr>
                <w:rFonts w:ascii="Manrope" w:hAnsi="Manrope"/>
                <w:color w:val="E97132" w:themeColor="accent2"/>
              </w:rPr>
            </w:pPr>
            <w:r w:rsidRPr="00237952">
              <w:rPr>
                <w:rFonts w:ascii="Manrope" w:hAnsi="Manrope" w:cs="Arial"/>
                <w:color w:val="E97132" w:themeColor="accent2"/>
                <w:sz w:val="20"/>
                <w:szCs w:val="20"/>
              </w:rPr>
              <w:t>I know about personal space.</w:t>
            </w:r>
          </w:p>
          <w:p w14:paraId="43E2128B" w14:textId="58E282AF" w:rsidR="004B04B1" w:rsidRPr="00237952" w:rsidRDefault="00BC025B" w:rsidP="009B7BC7">
            <w:pPr>
              <w:rPr>
                <w:rFonts w:ascii="Manrope" w:hAnsi="Manrope" w:cs="Arial"/>
                <w:sz w:val="20"/>
                <w:szCs w:val="20"/>
              </w:rPr>
            </w:pPr>
            <w:hyperlink r:id="rId45" w:history="1">
              <w:r w:rsidRPr="00237952">
                <w:rPr>
                  <w:rStyle w:val="Hyperlink"/>
                  <w:rFonts w:ascii="Manrope" w:hAnsi="Manrope" w:cs="Arial"/>
                  <w:sz w:val="20"/>
                  <w:szCs w:val="20"/>
                </w:rPr>
                <w:t>Autism and personal space</w:t>
              </w:r>
            </w:hyperlink>
          </w:p>
          <w:p w14:paraId="61D81C3E" w14:textId="77777777" w:rsidR="00BC025B" w:rsidRPr="00237952" w:rsidRDefault="00BC025B" w:rsidP="009B7BC7">
            <w:pPr>
              <w:rPr>
                <w:rFonts w:ascii="Manrope" w:hAnsi="Manrope" w:cs="Arial"/>
                <w:sz w:val="20"/>
                <w:szCs w:val="20"/>
              </w:rPr>
            </w:pPr>
          </w:p>
          <w:p w14:paraId="52EE3051"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People who are special to me.</w:t>
            </w:r>
          </w:p>
          <w:p w14:paraId="16C07AC1" w14:textId="77777777" w:rsidR="004B04B1" w:rsidRPr="00237952" w:rsidRDefault="004B04B1" w:rsidP="009B7BC7">
            <w:pPr>
              <w:rPr>
                <w:rFonts w:ascii="Manrope" w:hAnsi="Manrope" w:cs="Arial"/>
                <w:b/>
                <w:bCs/>
                <w:sz w:val="20"/>
                <w:szCs w:val="20"/>
              </w:rPr>
            </w:pPr>
            <w:r w:rsidRPr="00237952">
              <w:rPr>
                <w:rFonts w:ascii="Manrope" w:hAnsi="Manrope" w:cs="Arial"/>
                <w:b/>
                <w:bCs/>
                <w:sz w:val="20"/>
                <w:szCs w:val="20"/>
              </w:rPr>
              <w:t>Getting on with others.</w:t>
            </w:r>
          </w:p>
          <w:p w14:paraId="71320418"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who is in my family.</w:t>
            </w:r>
          </w:p>
          <w:p w14:paraId="26D3FF96"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share and take turns with a peer.</w:t>
            </w:r>
          </w:p>
          <w:p w14:paraId="2E00E281" w14:textId="77777777" w:rsidR="004B04B1" w:rsidRPr="00237952" w:rsidRDefault="004B04B1"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am learning about being respectful.</w:t>
            </w:r>
          </w:p>
          <w:p w14:paraId="25C1A094" w14:textId="72FE2D80" w:rsidR="00226F6B" w:rsidRPr="00237952" w:rsidRDefault="004B04B1" w:rsidP="009B7BC7">
            <w:pPr>
              <w:rPr>
                <w:rFonts w:ascii="Manrope" w:hAnsi="Manrope" w:cs="Arial"/>
                <w:sz w:val="20"/>
                <w:szCs w:val="20"/>
              </w:rPr>
            </w:pPr>
            <w:hyperlink r:id="rId46" w:history="1">
              <w:r w:rsidRPr="00237952">
                <w:rPr>
                  <w:rStyle w:val="Hyperlink"/>
                  <w:rFonts w:ascii="Manrope" w:hAnsi="Manrope" w:cs="Arial"/>
                  <w:sz w:val="20"/>
                  <w:szCs w:val="20"/>
                </w:rPr>
                <w:t>Our Family - Showing respect - BBC Teach</w:t>
              </w:r>
            </w:hyperlink>
          </w:p>
        </w:tc>
        <w:tc>
          <w:tcPr>
            <w:tcW w:w="4820" w:type="dxa"/>
          </w:tcPr>
          <w:p w14:paraId="65EE8B60" w14:textId="77777777" w:rsidR="008E746E" w:rsidRPr="00237952" w:rsidRDefault="008E746E" w:rsidP="009B7BC7">
            <w:pPr>
              <w:rPr>
                <w:rFonts w:ascii="Manrope" w:hAnsi="Manrope" w:cs="Arial"/>
                <w:sz w:val="20"/>
                <w:szCs w:val="20"/>
                <w:u w:val="single"/>
              </w:rPr>
            </w:pPr>
            <w:r w:rsidRPr="00237952">
              <w:rPr>
                <w:rFonts w:ascii="Manrope" w:hAnsi="Manrope" w:cs="Arial"/>
                <w:sz w:val="20"/>
                <w:szCs w:val="20"/>
                <w:u w:val="single"/>
              </w:rPr>
              <w:lastRenderedPageBreak/>
              <w:t>Managing feelings</w:t>
            </w:r>
          </w:p>
          <w:p w14:paraId="0B65DDF6" w14:textId="77777777" w:rsidR="008E746E" w:rsidRPr="00237952" w:rsidRDefault="008E746E" w:rsidP="009B7BC7">
            <w:pPr>
              <w:rPr>
                <w:rFonts w:ascii="Manrope" w:hAnsi="Manrope" w:cs="Arial"/>
                <w:b/>
                <w:bCs/>
                <w:sz w:val="20"/>
                <w:szCs w:val="20"/>
              </w:rPr>
            </w:pPr>
            <w:r w:rsidRPr="00237952">
              <w:rPr>
                <w:rFonts w:ascii="Manrope" w:hAnsi="Manrope" w:cs="Arial"/>
                <w:b/>
                <w:bCs/>
                <w:sz w:val="20"/>
                <w:szCs w:val="20"/>
              </w:rPr>
              <w:t>Identifying and expressing feelings.</w:t>
            </w:r>
          </w:p>
          <w:p w14:paraId="5E00D20D"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what I like.</w:t>
            </w:r>
          </w:p>
          <w:p w14:paraId="60871297"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what I dislike.</w:t>
            </w:r>
          </w:p>
          <w:p w14:paraId="38E10AD7" w14:textId="77777777" w:rsidR="008E746E" w:rsidRPr="00237952" w:rsidRDefault="008E746E" w:rsidP="009B7BC7">
            <w:pPr>
              <w:rPr>
                <w:rFonts w:ascii="Manrope" w:hAnsi="Manrope" w:cs="Arial"/>
                <w:sz w:val="20"/>
                <w:szCs w:val="20"/>
              </w:rPr>
            </w:pPr>
            <w:r w:rsidRPr="00237952">
              <w:rPr>
                <w:rFonts w:ascii="Manrope" w:hAnsi="Manrope" w:cs="Arial"/>
                <w:color w:val="E97132" w:themeColor="accent2"/>
                <w:sz w:val="20"/>
                <w:szCs w:val="20"/>
              </w:rPr>
              <w:t>I am starting to recognise when my behaviour is not ok</w:t>
            </w:r>
            <w:r w:rsidRPr="00237952">
              <w:rPr>
                <w:rFonts w:ascii="Manrope" w:hAnsi="Manrope" w:cs="Arial"/>
                <w:sz w:val="20"/>
                <w:szCs w:val="20"/>
              </w:rPr>
              <w:t>.</w:t>
            </w:r>
          </w:p>
          <w:p w14:paraId="6FF8F46E" w14:textId="1DFD6680" w:rsidR="00665858" w:rsidRPr="00237952" w:rsidRDefault="00665858" w:rsidP="009B7BC7">
            <w:pPr>
              <w:rPr>
                <w:rFonts w:ascii="Manrope" w:hAnsi="Manrope" w:cs="Arial"/>
                <w:b/>
                <w:bCs/>
                <w:color w:val="FF0000"/>
                <w:sz w:val="20"/>
                <w:szCs w:val="20"/>
              </w:rPr>
            </w:pPr>
            <w:r w:rsidRPr="00237952">
              <w:rPr>
                <w:rFonts w:ascii="Manrope" w:hAnsi="Manrope" w:cs="Arial"/>
                <w:color w:val="FF0000"/>
                <w:sz w:val="20"/>
                <w:szCs w:val="20"/>
              </w:rPr>
              <w:t>I know what it means to feel worried</w:t>
            </w:r>
          </w:p>
          <w:p w14:paraId="2C69A7BC" w14:textId="41906DD7" w:rsidR="008E746E" w:rsidRPr="00237952" w:rsidRDefault="002A1BD7" w:rsidP="009B7BC7">
            <w:pPr>
              <w:rPr>
                <w:rFonts w:ascii="Manrope" w:hAnsi="Manrope" w:cs="Arial"/>
                <w:i/>
                <w:iCs/>
                <w:sz w:val="20"/>
                <w:szCs w:val="20"/>
              </w:rPr>
            </w:pPr>
            <w:r w:rsidRPr="00237952">
              <w:rPr>
                <w:rFonts w:ascii="Manrope" w:hAnsi="Manrope" w:cs="Arial"/>
                <w:i/>
                <w:iCs/>
                <w:sz w:val="20"/>
                <w:szCs w:val="20"/>
              </w:rPr>
              <w:t>*</w:t>
            </w:r>
            <w:r w:rsidR="008E746E" w:rsidRPr="00237952">
              <w:rPr>
                <w:rFonts w:ascii="Manrope" w:hAnsi="Manrope" w:cs="Arial"/>
                <w:i/>
                <w:iCs/>
                <w:sz w:val="20"/>
                <w:szCs w:val="20"/>
              </w:rPr>
              <w:t>Curiosity Library, I really hate spaghetti</w:t>
            </w:r>
          </w:p>
          <w:p w14:paraId="6C5491AA" w14:textId="77777777" w:rsidR="008E746E" w:rsidRPr="00237952" w:rsidRDefault="008E746E" w:rsidP="009B7BC7">
            <w:pPr>
              <w:rPr>
                <w:rFonts w:ascii="Manrope" w:hAnsi="Manrope" w:cs="Arial"/>
                <w:sz w:val="20"/>
                <w:szCs w:val="20"/>
              </w:rPr>
            </w:pPr>
            <w:hyperlink r:id="rId47" w:history="1">
              <w:r w:rsidRPr="00237952">
                <w:rPr>
                  <w:rStyle w:val="Hyperlink"/>
                  <w:rFonts w:ascii="Manrope" w:hAnsi="Manrope" w:cs="Arial"/>
                  <w:sz w:val="20"/>
                  <w:szCs w:val="20"/>
                </w:rPr>
                <w:t>I really hate spaghetti - The Curiosity Library</w:t>
              </w:r>
            </w:hyperlink>
          </w:p>
          <w:p w14:paraId="036513B5" w14:textId="77777777" w:rsidR="008E746E" w:rsidRPr="00237952" w:rsidRDefault="008E746E" w:rsidP="009B7BC7">
            <w:pPr>
              <w:rPr>
                <w:rFonts w:ascii="Manrope" w:hAnsi="Manrope"/>
              </w:rPr>
            </w:pPr>
            <w:r w:rsidRPr="00237952">
              <w:rPr>
                <w:rFonts w:ascii="Manrope" w:hAnsi="Manrope" w:cs="Arial"/>
                <w:i/>
                <w:iCs/>
                <w:sz w:val="20"/>
                <w:szCs w:val="20"/>
              </w:rPr>
              <w:t>BBC – all feelings are ok</w:t>
            </w:r>
            <w:r w:rsidRPr="00237952">
              <w:rPr>
                <w:rFonts w:ascii="Manrope" w:hAnsi="Manrope" w:cs="Arial"/>
                <w:sz w:val="20"/>
                <w:szCs w:val="20"/>
              </w:rPr>
              <w:t xml:space="preserve"> </w:t>
            </w:r>
            <w:hyperlink r:id="rId48" w:history="1">
              <w:r w:rsidRPr="00237952">
                <w:rPr>
                  <w:rStyle w:val="Hyperlink"/>
                  <w:rFonts w:ascii="Manrope" w:hAnsi="Manrope" w:cs="Arial"/>
                  <w:sz w:val="20"/>
                  <w:szCs w:val="20"/>
                </w:rPr>
                <w:t>Super Mood Movers - Coping with feelings - BBC Teach</w:t>
              </w:r>
            </w:hyperlink>
          </w:p>
          <w:p w14:paraId="6C0594C4" w14:textId="14A6E9A1" w:rsidR="00665858" w:rsidRPr="00237952" w:rsidRDefault="00665858" w:rsidP="009B7BC7">
            <w:pPr>
              <w:rPr>
                <w:rFonts w:ascii="Manrope" w:hAnsi="Manrope" w:cs="Arial"/>
                <w:i/>
                <w:iCs/>
                <w:sz w:val="20"/>
                <w:szCs w:val="20"/>
              </w:rPr>
            </w:pPr>
            <w:r w:rsidRPr="00237952">
              <w:rPr>
                <w:rFonts w:ascii="Manrope" w:hAnsi="Manrope" w:cs="Arial"/>
                <w:i/>
                <w:iCs/>
                <w:sz w:val="20"/>
                <w:szCs w:val="20"/>
              </w:rPr>
              <w:t>Worried</w:t>
            </w:r>
            <w:r w:rsidR="00603B38" w:rsidRPr="00237952">
              <w:rPr>
                <w:rFonts w:ascii="Manrope" w:hAnsi="Manrope" w:cs="Arial"/>
                <w:i/>
                <w:iCs/>
                <w:sz w:val="20"/>
                <w:szCs w:val="20"/>
              </w:rPr>
              <w:t xml:space="preserve"> (focused on transition so </w:t>
            </w:r>
            <w:r w:rsidR="00D07160" w:rsidRPr="00237952">
              <w:rPr>
                <w:rFonts w:ascii="Manrope" w:hAnsi="Manrope" w:cs="Arial"/>
                <w:i/>
                <w:iCs/>
                <w:sz w:val="20"/>
                <w:szCs w:val="20"/>
              </w:rPr>
              <w:t xml:space="preserve">video </w:t>
            </w:r>
            <w:r w:rsidR="00603B38" w:rsidRPr="00237952">
              <w:rPr>
                <w:rFonts w:ascii="Manrope" w:hAnsi="Manrope" w:cs="Arial"/>
                <w:i/>
                <w:iCs/>
                <w:sz w:val="20"/>
                <w:szCs w:val="20"/>
              </w:rPr>
              <w:t xml:space="preserve">could be </w:t>
            </w:r>
            <w:r w:rsidR="00D07160" w:rsidRPr="00237952">
              <w:rPr>
                <w:rFonts w:ascii="Manrope" w:hAnsi="Manrope" w:cs="Arial"/>
                <w:i/>
                <w:iCs/>
                <w:sz w:val="20"/>
                <w:szCs w:val="20"/>
              </w:rPr>
              <w:t xml:space="preserve">better </w:t>
            </w:r>
            <w:r w:rsidR="00603B38" w:rsidRPr="00237952">
              <w:rPr>
                <w:rFonts w:ascii="Manrope" w:hAnsi="Manrope" w:cs="Arial"/>
                <w:i/>
                <w:iCs/>
                <w:sz w:val="20"/>
                <w:szCs w:val="20"/>
              </w:rPr>
              <w:t>used with older students too)</w:t>
            </w:r>
          </w:p>
          <w:p w14:paraId="59F88D46" w14:textId="37512198" w:rsidR="00665858" w:rsidRPr="00237952" w:rsidRDefault="00665858" w:rsidP="009B7BC7">
            <w:pPr>
              <w:rPr>
                <w:rFonts w:ascii="Manrope" w:hAnsi="Manrope" w:cs="Arial"/>
                <w:i/>
                <w:iCs/>
                <w:sz w:val="20"/>
                <w:szCs w:val="20"/>
              </w:rPr>
            </w:pPr>
            <w:hyperlink r:id="rId49" w:history="1">
              <w:r w:rsidRPr="00237952">
                <w:rPr>
                  <w:rStyle w:val="Hyperlink"/>
                  <w:rFonts w:ascii="Manrope" w:hAnsi="Manrope" w:cs="Arial"/>
                  <w:i/>
                  <w:iCs/>
                  <w:sz w:val="20"/>
                  <w:szCs w:val="20"/>
                </w:rPr>
                <w:t>fae-worry-lesson-guide-new-style</w:t>
              </w:r>
            </w:hyperlink>
          </w:p>
          <w:p w14:paraId="721BD90D" w14:textId="20900607" w:rsidR="00761E51" w:rsidRPr="00237952" w:rsidRDefault="00312F28" w:rsidP="009B7BC7">
            <w:pPr>
              <w:rPr>
                <w:rFonts w:ascii="Manrope" w:hAnsi="Manrope"/>
              </w:rPr>
            </w:pPr>
            <w:hyperlink r:id="rId50" w:history="1">
              <w:r w:rsidRPr="00237952">
                <w:rPr>
                  <w:rStyle w:val="Hyperlink"/>
                  <w:rFonts w:ascii="Manrope" w:hAnsi="Manrope" w:cs="Arial"/>
                  <w:i/>
                  <w:iCs/>
                  <w:sz w:val="20"/>
                  <w:szCs w:val="20"/>
                </w:rPr>
                <w:t>1 decision - worry video</w:t>
              </w:r>
            </w:hyperlink>
          </w:p>
          <w:p w14:paraId="61669F40" w14:textId="78E1A08B" w:rsidR="00DB72B0" w:rsidRPr="00237952" w:rsidRDefault="00DB72B0" w:rsidP="009B7BC7">
            <w:pPr>
              <w:rPr>
                <w:rFonts w:ascii="Manrope" w:hAnsi="Manrope"/>
              </w:rPr>
            </w:pPr>
            <w:hyperlink r:id="rId51" w:history="1">
              <w:r w:rsidRPr="00237952">
                <w:rPr>
                  <w:rStyle w:val="Hyperlink"/>
                  <w:rFonts w:ascii="Manrope" w:hAnsi="Manrope"/>
                </w:rPr>
                <w:t>RAIN song about feelings</w:t>
              </w:r>
            </w:hyperlink>
          </w:p>
          <w:p w14:paraId="008FA67A" w14:textId="21F25556" w:rsidR="00D2441D" w:rsidRPr="00237952" w:rsidRDefault="00D2441D" w:rsidP="00D2441D">
            <w:pPr>
              <w:rPr>
                <w:rFonts w:ascii="Manrope" w:hAnsi="Manrope" w:cs="Arial"/>
                <w:b/>
                <w:bCs/>
                <w:color w:val="EE0000"/>
                <w:sz w:val="20"/>
                <w:szCs w:val="20"/>
              </w:rPr>
            </w:pPr>
            <w:r w:rsidRPr="00237952">
              <w:rPr>
                <w:rFonts w:ascii="Manrope" w:hAnsi="Manrope" w:cs="Arial"/>
                <w:b/>
                <w:bCs/>
                <w:sz w:val="20"/>
                <w:szCs w:val="20"/>
              </w:rPr>
              <w:t>Managing strong feelings</w:t>
            </w:r>
          </w:p>
          <w:p w14:paraId="06476B6D" w14:textId="6E24459E" w:rsidR="00D2441D" w:rsidRPr="00237952" w:rsidRDefault="00D2441D" w:rsidP="00D2441D">
            <w:pPr>
              <w:rPr>
                <w:rFonts w:ascii="Manrope" w:hAnsi="Manrope"/>
                <w:color w:val="EE0000"/>
              </w:rPr>
            </w:pPr>
            <w:r w:rsidRPr="00237952">
              <w:rPr>
                <w:rFonts w:ascii="Manrope" w:hAnsi="Manrope" w:cs="Arial"/>
                <w:color w:val="EE0000"/>
                <w:sz w:val="20"/>
                <w:szCs w:val="20"/>
              </w:rPr>
              <w:t>I have some strategies to manage when I feel uncomfortable feelings</w:t>
            </w:r>
          </w:p>
          <w:p w14:paraId="7CF0E8F8" w14:textId="77777777" w:rsidR="00D2441D" w:rsidRPr="00237952" w:rsidRDefault="00D2441D" w:rsidP="00D2441D">
            <w:pPr>
              <w:rPr>
                <w:rFonts w:ascii="Manrope" w:hAnsi="Manrope" w:cs="Arial"/>
                <w:sz w:val="20"/>
                <w:szCs w:val="20"/>
              </w:rPr>
            </w:pPr>
            <w:hyperlink r:id="rId52" w:history="1">
              <w:r w:rsidRPr="00237952">
                <w:rPr>
                  <w:rStyle w:val="Hyperlink"/>
                  <w:rFonts w:ascii="Manrope" w:hAnsi="Manrope" w:cs="Arial"/>
                  <w:sz w:val="20"/>
                  <w:szCs w:val="20"/>
                </w:rPr>
                <w:t>STAND song for self regulating</w:t>
              </w:r>
            </w:hyperlink>
          </w:p>
          <w:p w14:paraId="57B1BE6D" w14:textId="55C71C22" w:rsidR="008E746E" w:rsidRPr="00237952" w:rsidRDefault="00A439A3" w:rsidP="009B7BC7">
            <w:pPr>
              <w:rPr>
                <w:rFonts w:ascii="Manrope" w:hAnsi="Manrope" w:cs="Arial"/>
                <w:sz w:val="20"/>
                <w:szCs w:val="20"/>
                <w:u w:val="single"/>
              </w:rPr>
            </w:pPr>
            <w:hyperlink r:id="rId53" w:history="1">
              <w:r w:rsidRPr="00237952">
                <w:rPr>
                  <w:rStyle w:val="Hyperlink"/>
                  <w:rFonts w:ascii="Manrope" w:hAnsi="Manrope" w:cs="Arial"/>
                  <w:sz w:val="20"/>
                  <w:szCs w:val="20"/>
                </w:rPr>
                <w:t>Breathing song to help calm</w:t>
              </w:r>
            </w:hyperlink>
          </w:p>
          <w:p w14:paraId="6DF2D163" w14:textId="77777777" w:rsidR="00A439A3" w:rsidRPr="00237952" w:rsidRDefault="00A439A3" w:rsidP="009B7BC7">
            <w:pPr>
              <w:rPr>
                <w:rFonts w:ascii="Manrope" w:hAnsi="Manrope" w:cs="Arial"/>
                <w:sz w:val="20"/>
                <w:szCs w:val="20"/>
                <w:u w:val="single"/>
              </w:rPr>
            </w:pPr>
          </w:p>
          <w:p w14:paraId="58E333DD" w14:textId="77777777" w:rsidR="008E746E" w:rsidRPr="00237952" w:rsidRDefault="008E746E" w:rsidP="009B7BC7">
            <w:pPr>
              <w:rPr>
                <w:rFonts w:ascii="Manrope" w:hAnsi="Manrope" w:cs="Arial"/>
                <w:sz w:val="20"/>
                <w:szCs w:val="20"/>
                <w:u w:val="single"/>
              </w:rPr>
            </w:pPr>
            <w:r w:rsidRPr="00237952">
              <w:rPr>
                <w:rFonts w:ascii="Manrope" w:hAnsi="Manrope" w:cs="Arial"/>
                <w:sz w:val="20"/>
                <w:szCs w:val="20"/>
                <w:u w:val="single"/>
              </w:rPr>
              <w:t>Healthy lifestyles</w:t>
            </w:r>
          </w:p>
          <w:p w14:paraId="1F497E14" w14:textId="77777777" w:rsidR="008E746E" w:rsidRPr="00237952" w:rsidRDefault="008E746E" w:rsidP="009B7BC7">
            <w:pPr>
              <w:rPr>
                <w:rFonts w:ascii="Manrope" w:hAnsi="Manrope" w:cs="Arial"/>
                <w:sz w:val="20"/>
                <w:szCs w:val="20"/>
                <w:u w:val="single"/>
              </w:rPr>
            </w:pPr>
            <w:r w:rsidRPr="00237952">
              <w:rPr>
                <w:rFonts w:ascii="Manrope" w:hAnsi="Manrope" w:cs="Arial"/>
                <w:b/>
                <w:bCs/>
                <w:sz w:val="20"/>
                <w:szCs w:val="20"/>
              </w:rPr>
              <w:t>Taking care of physical health.</w:t>
            </w:r>
          </w:p>
          <w:p w14:paraId="6176821B" w14:textId="77777777" w:rsidR="008E746E" w:rsidRPr="00237952" w:rsidRDefault="008E746E" w:rsidP="009B7BC7">
            <w:pPr>
              <w:rPr>
                <w:rFonts w:ascii="Manrope" w:hAnsi="Manrope" w:cs="Arial"/>
                <w:b/>
                <w:bCs/>
                <w:sz w:val="20"/>
                <w:szCs w:val="20"/>
              </w:rPr>
            </w:pPr>
            <w:r w:rsidRPr="00237952">
              <w:rPr>
                <w:rFonts w:ascii="Manrope" w:hAnsi="Manrope" w:cs="Arial"/>
                <w:b/>
                <w:bCs/>
                <w:sz w:val="20"/>
                <w:szCs w:val="20"/>
              </w:rPr>
              <w:t>Keeping well.</w:t>
            </w:r>
          </w:p>
          <w:p w14:paraId="1A6A3288"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keep myself clean.</w:t>
            </w:r>
          </w:p>
          <w:p w14:paraId="77215462"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clean my teeth.</w:t>
            </w:r>
          </w:p>
          <w:p w14:paraId="43D88175" w14:textId="63EB37D9" w:rsidR="002C7E7D" w:rsidRPr="00237952" w:rsidRDefault="002C7E7D"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that rest is important for my body and mind.</w:t>
            </w:r>
          </w:p>
          <w:p w14:paraId="5F1E5EFD" w14:textId="450D3C8F" w:rsidR="007C0AA8" w:rsidRPr="00237952" w:rsidRDefault="007C0AA8" w:rsidP="009B7BC7">
            <w:pPr>
              <w:rPr>
                <w:rFonts w:ascii="Manrope" w:hAnsi="Manrope" w:cs="Arial"/>
                <w:color w:val="FF0000"/>
                <w:sz w:val="20"/>
                <w:szCs w:val="20"/>
              </w:rPr>
            </w:pPr>
            <w:r w:rsidRPr="00237952">
              <w:rPr>
                <w:rFonts w:ascii="Manrope" w:hAnsi="Manrope" w:cs="Arial"/>
                <w:color w:val="FF0000"/>
                <w:sz w:val="20"/>
                <w:szCs w:val="20"/>
              </w:rPr>
              <w:t>I know good food helps me grow and stay healthy.</w:t>
            </w:r>
          </w:p>
          <w:p w14:paraId="54AF30A8" w14:textId="77777777" w:rsidR="008E746E" w:rsidRPr="00237952" w:rsidRDefault="008E746E" w:rsidP="009B7BC7">
            <w:pPr>
              <w:rPr>
                <w:rFonts w:ascii="Manrope" w:hAnsi="Manrope" w:cs="Arial"/>
                <w:sz w:val="20"/>
                <w:szCs w:val="20"/>
              </w:rPr>
            </w:pPr>
            <w:r w:rsidRPr="00237952">
              <w:rPr>
                <w:rFonts w:ascii="Manrope" w:hAnsi="Manrope" w:cs="Arial"/>
                <w:sz w:val="20"/>
                <w:szCs w:val="20"/>
              </w:rPr>
              <w:t>The importance of sleep</w:t>
            </w:r>
          </w:p>
          <w:p w14:paraId="5FEA7D03" w14:textId="77777777" w:rsidR="008E746E" w:rsidRPr="00237952" w:rsidRDefault="008E746E" w:rsidP="009B7BC7">
            <w:pPr>
              <w:rPr>
                <w:rFonts w:ascii="Manrope" w:hAnsi="Manrope" w:cs="Arial"/>
                <w:sz w:val="20"/>
                <w:szCs w:val="20"/>
              </w:rPr>
            </w:pPr>
            <w:hyperlink r:id="rId54" w:history="1">
              <w:r w:rsidRPr="00237952">
                <w:rPr>
                  <w:rStyle w:val="Hyperlink"/>
                  <w:rFonts w:ascii="Manrope" w:hAnsi="Manrope" w:cs="Arial"/>
                  <w:sz w:val="20"/>
                  <w:szCs w:val="20"/>
                </w:rPr>
                <w:t>Rodd’s Bad Day - Sleep is Important! - Physical wellbeing: Video playlist - BBC Bitesize</w:t>
              </w:r>
            </w:hyperlink>
          </w:p>
          <w:p w14:paraId="41CAD014" w14:textId="77777777" w:rsidR="008E746E" w:rsidRPr="00237952" w:rsidRDefault="008E746E" w:rsidP="009B7BC7">
            <w:pPr>
              <w:rPr>
                <w:rFonts w:ascii="Manrope" w:hAnsi="Manrope" w:cs="Arial"/>
                <w:sz w:val="20"/>
                <w:szCs w:val="20"/>
              </w:rPr>
            </w:pPr>
            <w:r w:rsidRPr="00237952">
              <w:rPr>
                <w:rFonts w:ascii="Manrope" w:hAnsi="Manrope" w:cs="Arial"/>
                <w:sz w:val="20"/>
                <w:szCs w:val="20"/>
              </w:rPr>
              <w:t xml:space="preserve">Relaxation </w:t>
            </w:r>
          </w:p>
          <w:p w14:paraId="1C9D7000" w14:textId="77777777" w:rsidR="008E746E" w:rsidRPr="00237952" w:rsidRDefault="008E746E" w:rsidP="009B7BC7">
            <w:pPr>
              <w:rPr>
                <w:rFonts w:ascii="Manrope" w:hAnsi="Manrope" w:cs="Arial"/>
                <w:sz w:val="20"/>
                <w:szCs w:val="20"/>
              </w:rPr>
            </w:pPr>
            <w:hyperlink r:id="rId55" w:history="1">
              <w:r w:rsidRPr="00237952">
                <w:rPr>
                  <w:rStyle w:val="Hyperlink"/>
                  <w:rFonts w:ascii="Manrope" w:hAnsi="Manrope" w:cs="Arial"/>
                  <w:sz w:val="20"/>
                  <w:szCs w:val="20"/>
                </w:rPr>
                <w:t>Progressive Muscle Relaxation for Kids... - VideoLink</w:t>
              </w:r>
            </w:hyperlink>
          </w:p>
          <w:p w14:paraId="5EDE7695" w14:textId="77777777" w:rsidR="008E746E" w:rsidRPr="00237952" w:rsidRDefault="008E746E" w:rsidP="009B7BC7">
            <w:pPr>
              <w:rPr>
                <w:rFonts w:ascii="Manrope" w:hAnsi="Manrope" w:cs="Arial"/>
                <w:sz w:val="20"/>
                <w:szCs w:val="20"/>
              </w:rPr>
            </w:pPr>
            <w:r w:rsidRPr="00237952">
              <w:rPr>
                <w:rFonts w:ascii="Manrope" w:hAnsi="Manrope" w:cs="Arial"/>
                <w:sz w:val="20"/>
                <w:szCs w:val="20"/>
              </w:rPr>
              <w:t>Handwashing song (NHS)</w:t>
            </w:r>
          </w:p>
          <w:p w14:paraId="17781004" w14:textId="77777777" w:rsidR="008E746E" w:rsidRPr="00237952" w:rsidRDefault="008E746E" w:rsidP="009B7BC7">
            <w:pPr>
              <w:rPr>
                <w:rFonts w:ascii="Manrope" w:hAnsi="Manrope"/>
              </w:rPr>
            </w:pPr>
            <w:hyperlink r:id="rId56" w:history="1">
              <w:r w:rsidRPr="00237952">
                <w:rPr>
                  <w:rStyle w:val="Hyperlink"/>
                  <w:rFonts w:ascii="Manrope" w:hAnsi="Manrope" w:cs="Arial"/>
                  <w:sz w:val="20"/>
                  <w:szCs w:val="20"/>
                </w:rPr>
                <w:t>How to wash your hands NHS song | NHS... - VideoLink</w:t>
              </w:r>
            </w:hyperlink>
          </w:p>
          <w:p w14:paraId="7EC10069" w14:textId="77777777" w:rsidR="002F2A4F" w:rsidRPr="00237952" w:rsidRDefault="002F2A4F" w:rsidP="009B7BC7">
            <w:pPr>
              <w:rPr>
                <w:rFonts w:ascii="Manrope" w:hAnsi="Manrope"/>
              </w:rPr>
            </w:pPr>
          </w:p>
          <w:p w14:paraId="2BB0FC3F" w14:textId="349C8F72" w:rsidR="00EC2982" w:rsidRPr="00237952" w:rsidRDefault="002F2A4F" w:rsidP="009B7BC7">
            <w:pPr>
              <w:rPr>
                <w:rFonts w:ascii="Manrope" w:hAnsi="Manrope" w:cs="Arial"/>
                <w:b/>
                <w:bCs/>
                <w:sz w:val="20"/>
                <w:szCs w:val="20"/>
              </w:rPr>
            </w:pPr>
            <w:r w:rsidRPr="00237952">
              <w:rPr>
                <w:rFonts w:ascii="Manrope" w:hAnsi="Manrope" w:cs="Arial"/>
                <w:b/>
                <w:bCs/>
                <w:sz w:val="20"/>
                <w:szCs w:val="20"/>
              </w:rPr>
              <w:t>Healthy eating</w:t>
            </w:r>
          </w:p>
          <w:p w14:paraId="61C5678E" w14:textId="560C82C7" w:rsidR="007C0AA8" w:rsidRPr="00237952" w:rsidRDefault="007C0AA8" w:rsidP="009B7BC7">
            <w:pPr>
              <w:rPr>
                <w:rFonts w:ascii="Manrope" w:hAnsi="Manrope" w:cs="Arial"/>
                <w:sz w:val="20"/>
                <w:szCs w:val="20"/>
              </w:rPr>
            </w:pPr>
            <w:r w:rsidRPr="00237952">
              <w:rPr>
                <w:rFonts w:ascii="Manrope" w:hAnsi="Manrope" w:cs="Arial"/>
                <w:sz w:val="20"/>
                <w:szCs w:val="20"/>
              </w:rPr>
              <w:t>Diet and food groups (world of bread section)</w:t>
            </w:r>
          </w:p>
          <w:p w14:paraId="474D95F9" w14:textId="1202A328" w:rsidR="000E0D75" w:rsidRPr="00237952" w:rsidRDefault="00864F8C" w:rsidP="009B7BC7">
            <w:pPr>
              <w:rPr>
                <w:rFonts w:ascii="Manrope" w:hAnsi="Manrope" w:cs="Arial"/>
                <w:sz w:val="20"/>
                <w:szCs w:val="20"/>
              </w:rPr>
            </w:pPr>
            <w:hyperlink r:id="rId57" w:history="1">
              <w:r w:rsidRPr="00237952">
                <w:rPr>
                  <w:rStyle w:val="Hyperlink"/>
                  <w:rFonts w:ascii="Manrope" w:hAnsi="Manrope" w:cs="Arial"/>
                  <w:sz w:val="20"/>
                  <w:szCs w:val="20"/>
                </w:rPr>
                <w:t>Education Resources | Our Company | Warburtons</w:t>
              </w:r>
            </w:hyperlink>
          </w:p>
          <w:p w14:paraId="7B5A3002" w14:textId="2060FD1C" w:rsidR="00EC2982" w:rsidRPr="00237952" w:rsidRDefault="00EC2982" w:rsidP="009B7BC7">
            <w:pPr>
              <w:rPr>
                <w:rFonts w:ascii="Manrope" w:hAnsi="Manrope" w:cs="Arial"/>
                <w:sz w:val="20"/>
                <w:szCs w:val="20"/>
              </w:rPr>
            </w:pPr>
            <w:r w:rsidRPr="00237952">
              <w:rPr>
                <w:rFonts w:ascii="Manrope" w:hAnsi="Manrope" w:cs="Arial"/>
                <w:sz w:val="20"/>
                <w:szCs w:val="20"/>
              </w:rPr>
              <w:t>Recipes</w:t>
            </w:r>
          </w:p>
          <w:p w14:paraId="3D8C9896" w14:textId="1E6A88FB" w:rsidR="00EC2982" w:rsidRPr="00237952" w:rsidRDefault="00EC2982" w:rsidP="009B7BC7">
            <w:pPr>
              <w:rPr>
                <w:rFonts w:ascii="Manrope" w:hAnsi="Manrope" w:cs="Arial"/>
                <w:sz w:val="20"/>
                <w:szCs w:val="20"/>
              </w:rPr>
            </w:pPr>
            <w:hyperlink r:id="rId58" w:history="1">
              <w:r w:rsidRPr="00237952">
                <w:rPr>
                  <w:rStyle w:val="Hyperlink"/>
                  <w:rFonts w:ascii="Manrope" w:hAnsi="Manrope" w:cs="Arial"/>
                  <w:sz w:val="20"/>
                  <w:szCs w:val="20"/>
                </w:rPr>
                <w:t>Food a fact of life</w:t>
              </w:r>
            </w:hyperlink>
          </w:p>
          <w:p w14:paraId="172CF3B2" w14:textId="77777777" w:rsidR="008E746E" w:rsidRPr="00237952" w:rsidRDefault="008E746E" w:rsidP="009B7BC7">
            <w:pPr>
              <w:rPr>
                <w:rFonts w:ascii="Manrope" w:hAnsi="Manrope" w:cs="Arial"/>
                <w:sz w:val="20"/>
                <w:szCs w:val="20"/>
                <w:u w:val="single"/>
              </w:rPr>
            </w:pPr>
          </w:p>
          <w:p w14:paraId="6CCE60B0" w14:textId="77777777" w:rsidR="008E746E" w:rsidRPr="00237952" w:rsidRDefault="008E746E" w:rsidP="009B7BC7">
            <w:pPr>
              <w:rPr>
                <w:rFonts w:ascii="Manrope" w:hAnsi="Manrope" w:cs="Arial"/>
                <w:sz w:val="20"/>
                <w:szCs w:val="20"/>
                <w:u w:val="single"/>
              </w:rPr>
            </w:pPr>
            <w:r w:rsidRPr="00237952">
              <w:rPr>
                <w:rFonts w:ascii="Manrope" w:hAnsi="Manrope" w:cs="Arial"/>
                <w:sz w:val="20"/>
                <w:szCs w:val="20"/>
                <w:u w:val="single"/>
              </w:rPr>
              <w:t>Self-care support and safety</w:t>
            </w:r>
          </w:p>
          <w:p w14:paraId="44602278" w14:textId="77777777" w:rsidR="008E746E" w:rsidRPr="00237952" w:rsidRDefault="008E746E" w:rsidP="009B7BC7">
            <w:pPr>
              <w:rPr>
                <w:rFonts w:ascii="Manrope" w:hAnsi="Manrope" w:cs="Arial"/>
                <w:b/>
                <w:bCs/>
                <w:sz w:val="20"/>
                <w:szCs w:val="20"/>
              </w:rPr>
            </w:pPr>
            <w:r w:rsidRPr="00237952">
              <w:rPr>
                <w:rFonts w:ascii="Manrope" w:hAnsi="Manrope" w:cs="Arial"/>
                <w:b/>
                <w:bCs/>
                <w:sz w:val="20"/>
                <w:szCs w:val="20"/>
              </w:rPr>
              <w:t>Keeping safe</w:t>
            </w:r>
          </w:p>
          <w:p w14:paraId="4CADA63C" w14:textId="3CCF30A7" w:rsidR="000F4C37" w:rsidRPr="00237952" w:rsidRDefault="000F4C37" w:rsidP="009B7BC7">
            <w:pPr>
              <w:rPr>
                <w:rFonts w:ascii="Manrope" w:hAnsi="Manrope" w:cs="Arial"/>
                <w:b/>
                <w:bCs/>
                <w:sz w:val="20"/>
                <w:szCs w:val="20"/>
              </w:rPr>
            </w:pPr>
            <w:r w:rsidRPr="00237952">
              <w:rPr>
                <w:rFonts w:ascii="Manrope" w:hAnsi="Manrope" w:cs="Arial"/>
                <w:color w:val="E97132" w:themeColor="accent2"/>
                <w:sz w:val="18"/>
                <w:szCs w:val="18"/>
              </w:rPr>
              <w:t>I</w:t>
            </w:r>
            <w:r w:rsidRPr="00237952">
              <w:rPr>
                <w:rFonts w:ascii="Manrope" w:hAnsi="Manrope" w:cs="Arial"/>
                <w:color w:val="E97132" w:themeColor="accent2"/>
                <w:sz w:val="20"/>
                <w:szCs w:val="20"/>
              </w:rPr>
              <w:t xml:space="preserve"> know that the sun can be dangerous</w:t>
            </w:r>
          </w:p>
          <w:p w14:paraId="37172A0A"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be safe outside.</w:t>
            </w:r>
          </w:p>
          <w:p w14:paraId="0EB49050" w14:textId="77777777" w:rsidR="008E746E" w:rsidRPr="00237952" w:rsidRDefault="008E746E"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can protect myself against the sun.</w:t>
            </w:r>
          </w:p>
          <w:p w14:paraId="103A1B18" w14:textId="4010F5E6" w:rsidR="00226F6B" w:rsidRPr="00237952" w:rsidRDefault="008E746E" w:rsidP="009B7BC7">
            <w:pPr>
              <w:rPr>
                <w:rFonts w:ascii="Manrope" w:hAnsi="Manrope" w:cs="Arial"/>
                <w:sz w:val="20"/>
                <w:szCs w:val="20"/>
                <w:u w:val="single"/>
              </w:rPr>
            </w:pPr>
            <w:hyperlink r:id="rId59" w:history="1">
              <w:r w:rsidRPr="00237952">
                <w:rPr>
                  <w:rStyle w:val="Hyperlink"/>
                  <w:rFonts w:ascii="Manrope" w:hAnsi="Manrope" w:cs="Arial"/>
                  <w:sz w:val="20"/>
                  <w:szCs w:val="20"/>
                </w:rPr>
                <w:t>George The Sun Safe Superstar - Book Anima... - VideoLink</w:t>
              </w:r>
            </w:hyperlink>
          </w:p>
        </w:tc>
        <w:tc>
          <w:tcPr>
            <w:tcW w:w="4903" w:type="dxa"/>
          </w:tcPr>
          <w:p w14:paraId="16E12F8F" w14:textId="77777777" w:rsidR="000610F7" w:rsidRPr="00237952" w:rsidRDefault="000610F7" w:rsidP="009B7BC7">
            <w:pPr>
              <w:rPr>
                <w:rFonts w:ascii="Manrope" w:hAnsi="Manrope" w:cs="Arial"/>
                <w:sz w:val="20"/>
                <w:szCs w:val="20"/>
                <w:u w:val="single"/>
              </w:rPr>
            </w:pPr>
            <w:r w:rsidRPr="00237952">
              <w:rPr>
                <w:rFonts w:ascii="Manrope" w:hAnsi="Manrope" w:cs="Arial"/>
                <w:sz w:val="20"/>
                <w:szCs w:val="20"/>
                <w:u w:val="single"/>
              </w:rPr>
              <w:lastRenderedPageBreak/>
              <w:t>Self-care support and safety</w:t>
            </w:r>
          </w:p>
          <w:p w14:paraId="57EA38D8" w14:textId="77777777" w:rsidR="000610F7" w:rsidRPr="00237952" w:rsidRDefault="000610F7" w:rsidP="009B7BC7">
            <w:pPr>
              <w:rPr>
                <w:rFonts w:ascii="Manrope" w:hAnsi="Manrope" w:cs="Arial"/>
                <w:b/>
                <w:bCs/>
                <w:sz w:val="20"/>
                <w:szCs w:val="20"/>
              </w:rPr>
            </w:pPr>
            <w:r w:rsidRPr="00237952">
              <w:rPr>
                <w:rFonts w:ascii="Manrope" w:hAnsi="Manrope" w:cs="Arial"/>
                <w:b/>
                <w:bCs/>
                <w:sz w:val="20"/>
                <w:szCs w:val="20"/>
              </w:rPr>
              <w:t>Keeping safe online.</w:t>
            </w:r>
          </w:p>
          <w:p w14:paraId="4F93A3A3" w14:textId="77777777" w:rsidR="000610F7" w:rsidRPr="00237952" w:rsidRDefault="000610F7"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some of the rules for keeping safe online.</w:t>
            </w:r>
          </w:p>
          <w:p w14:paraId="6DF99701" w14:textId="77777777" w:rsidR="000610F7" w:rsidRPr="00237952" w:rsidRDefault="000610F7"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what to do if I see something online that makes me feel worried or scared.</w:t>
            </w:r>
          </w:p>
          <w:p w14:paraId="1B22E5B2" w14:textId="17204CAB" w:rsidR="000610F7" w:rsidRPr="00237952" w:rsidRDefault="000610F7" w:rsidP="009B7BC7">
            <w:pPr>
              <w:rPr>
                <w:rFonts w:ascii="Manrope" w:hAnsi="Manrope" w:cs="Arial"/>
                <w:sz w:val="20"/>
                <w:szCs w:val="20"/>
              </w:rPr>
            </w:pPr>
            <w:r w:rsidRPr="00237952">
              <w:rPr>
                <w:rFonts w:ascii="Manrope" w:hAnsi="Manrope" w:cs="Arial"/>
                <w:sz w:val="20"/>
                <w:szCs w:val="20"/>
              </w:rPr>
              <w:t>(film and media)</w:t>
            </w:r>
          </w:p>
          <w:p w14:paraId="24D29989" w14:textId="5CD29EBB" w:rsidR="000610F7" w:rsidRPr="00237952" w:rsidRDefault="002A1BD7" w:rsidP="009B7BC7">
            <w:pPr>
              <w:rPr>
                <w:rFonts w:ascii="Manrope" w:hAnsi="Manrope" w:cs="Arial"/>
                <w:sz w:val="20"/>
                <w:szCs w:val="20"/>
              </w:rPr>
            </w:pPr>
            <w:r w:rsidRPr="00237952">
              <w:rPr>
                <w:rFonts w:ascii="Manrope" w:hAnsi="Manrope"/>
              </w:rPr>
              <w:t>*</w:t>
            </w:r>
            <w:hyperlink r:id="rId60" w:history="1">
              <w:r w:rsidR="000610F7" w:rsidRPr="00237952">
                <w:rPr>
                  <w:rStyle w:val="Hyperlink"/>
                  <w:rFonts w:ascii="Manrope" w:hAnsi="Manrope" w:cs="Arial"/>
                  <w:sz w:val="20"/>
                  <w:szCs w:val="20"/>
                </w:rPr>
                <w:t>Key Stage 1 PSHE resources for teachers | CBBFC</w:t>
              </w:r>
            </w:hyperlink>
          </w:p>
          <w:p w14:paraId="3E58D544" w14:textId="77777777" w:rsidR="000610F7" w:rsidRPr="00237952" w:rsidRDefault="000610F7" w:rsidP="009B7BC7">
            <w:pPr>
              <w:rPr>
                <w:rFonts w:ascii="Manrope" w:hAnsi="Manrope"/>
              </w:rPr>
            </w:pPr>
            <w:r w:rsidRPr="00237952">
              <w:rPr>
                <w:rFonts w:ascii="Manrope" w:hAnsi="Manrope" w:cs="Arial"/>
                <w:sz w:val="20"/>
                <w:szCs w:val="20"/>
              </w:rPr>
              <w:t xml:space="preserve">Think you know </w:t>
            </w:r>
            <w:hyperlink r:id="rId61" w:history="1">
              <w:r w:rsidRPr="00237952">
                <w:rPr>
                  <w:rStyle w:val="Hyperlink"/>
                  <w:rFonts w:ascii="Manrope" w:hAnsi="Manrope" w:cs="Arial"/>
                  <w:sz w:val="20"/>
                  <w:szCs w:val="20"/>
                </w:rPr>
                <w:t>Jessie &amp; Friends: online safety education for 4-7s</w:t>
              </w:r>
            </w:hyperlink>
          </w:p>
          <w:p w14:paraId="70FA69E4" w14:textId="77777777" w:rsidR="000610F7" w:rsidRPr="00237952" w:rsidRDefault="000610F7" w:rsidP="009B7BC7">
            <w:pPr>
              <w:rPr>
                <w:rFonts w:ascii="Manrope" w:hAnsi="Manrope" w:cs="Arial"/>
                <w:sz w:val="20"/>
                <w:szCs w:val="20"/>
              </w:rPr>
            </w:pPr>
          </w:p>
          <w:p w14:paraId="51BD4803" w14:textId="77777777" w:rsidR="000610F7" w:rsidRPr="00237952" w:rsidRDefault="000610F7" w:rsidP="009B7BC7">
            <w:pPr>
              <w:rPr>
                <w:rFonts w:ascii="Manrope" w:hAnsi="Manrope" w:cs="Arial"/>
                <w:b/>
                <w:bCs/>
                <w:sz w:val="20"/>
                <w:szCs w:val="20"/>
              </w:rPr>
            </w:pPr>
            <w:r w:rsidRPr="00237952">
              <w:rPr>
                <w:rFonts w:ascii="Manrope" w:hAnsi="Manrope" w:cs="Arial"/>
                <w:b/>
                <w:bCs/>
                <w:sz w:val="20"/>
                <w:szCs w:val="20"/>
              </w:rPr>
              <w:t>Taking care of the environment.</w:t>
            </w:r>
          </w:p>
          <w:p w14:paraId="6580826A" w14:textId="77777777" w:rsidR="000610F7" w:rsidRPr="00237952" w:rsidRDefault="000610F7" w:rsidP="009B7BC7">
            <w:pPr>
              <w:rPr>
                <w:rFonts w:ascii="Manrope" w:hAnsi="Manrope" w:cs="Arial"/>
                <w:b/>
                <w:bCs/>
                <w:color w:val="E97132" w:themeColor="accent2"/>
                <w:sz w:val="20"/>
                <w:szCs w:val="20"/>
              </w:rPr>
            </w:pPr>
            <w:r w:rsidRPr="00237952">
              <w:rPr>
                <w:rFonts w:ascii="Manrope" w:hAnsi="Manrope" w:cs="Arial"/>
                <w:color w:val="E97132" w:themeColor="accent2"/>
                <w:sz w:val="20"/>
                <w:szCs w:val="20"/>
              </w:rPr>
              <w:t>I can take care of my local environment.</w:t>
            </w:r>
          </w:p>
          <w:p w14:paraId="0E1808DC" w14:textId="77777777" w:rsidR="000610F7" w:rsidRPr="00237952" w:rsidRDefault="000610F7" w:rsidP="009B7BC7">
            <w:pPr>
              <w:rPr>
                <w:rFonts w:ascii="Manrope" w:hAnsi="Manrope" w:cs="Arial"/>
                <w:sz w:val="20"/>
                <w:szCs w:val="20"/>
              </w:rPr>
            </w:pPr>
            <w:r w:rsidRPr="00237952">
              <w:rPr>
                <w:rFonts w:ascii="Manrope" w:hAnsi="Manrope" w:cs="Arial"/>
                <w:sz w:val="20"/>
                <w:szCs w:val="20"/>
              </w:rPr>
              <w:lastRenderedPageBreak/>
              <w:t>Taking care of animals</w:t>
            </w:r>
          </w:p>
          <w:p w14:paraId="4B18860F" w14:textId="77777777" w:rsidR="000610F7" w:rsidRPr="00237952" w:rsidRDefault="000610F7" w:rsidP="009B7BC7">
            <w:pPr>
              <w:rPr>
                <w:rFonts w:ascii="Manrope" w:hAnsi="Manrope"/>
              </w:rPr>
            </w:pPr>
            <w:hyperlink r:id="rId62" w:history="1">
              <w:r w:rsidRPr="00237952">
                <w:rPr>
                  <w:rStyle w:val="Hyperlink"/>
                  <w:rFonts w:ascii="Manrope" w:hAnsi="Manrope" w:cs="Arial"/>
                  <w:sz w:val="20"/>
                  <w:szCs w:val="20"/>
                </w:rPr>
                <w:t>video.link/w/2ILQ</w:t>
              </w:r>
            </w:hyperlink>
          </w:p>
          <w:p w14:paraId="06DBD8C0" w14:textId="77777777" w:rsidR="000610F7" w:rsidRPr="00237952" w:rsidRDefault="000610F7" w:rsidP="009B7BC7">
            <w:pPr>
              <w:rPr>
                <w:rFonts w:ascii="Manrope" w:hAnsi="Manrope" w:cs="Arial"/>
                <w:sz w:val="20"/>
                <w:szCs w:val="20"/>
              </w:rPr>
            </w:pPr>
          </w:p>
          <w:p w14:paraId="3B16F56C" w14:textId="77777777" w:rsidR="000610F7" w:rsidRPr="00237952" w:rsidRDefault="000610F7" w:rsidP="009B7BC7">
            <w:pPr>
              <w:rPr>
                <w:rFonts w:ascii="Manrope" w:hAnsi="Manrope" w:cs="Arial"/>
                <w:b/>
                <w:bCs/>
                <w:sz w:val="20"/>
                <w:szCs w:val="20"/>
              </w:rPr>
            </w:pPr>
            <w:r w:rsidRPr="00237952">
              <w:rPr>
                <w:rFonts w:ascii="Manrope" w:hAnsi="Manrope" w:cs="Arial"/>
                <w:b/>
                <w:bCs/>
                <w:sz w:val="20"/>
                <w:szCs w:val="20"/>
              </w:rPr>
              <w:t>Jobs people do</w:t>
            </w:r>
          </w:p>
          <w:p w14:paraId="7AD2087F" w14:textId="77777777" w:rsidR="000610F7" w:rsidRPr="00237952" w:rsidRDefault="000610F7"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what money is.</w:t>
            </w:r>
          </w:p>
          <w:p w14:paraId="669CEF4A" w14:textId="77777777" w:rsidR="000610F7" w:rsidRPr="00237952" w:rsidRDefault="000610F7" w:rsidP="009B7BC7">
            <w:pPr>
              <w:rPr>
                <w:rFonts w:ascii="Manrope" w:hAnsi="Manrope" w:cs="Arial"/>
                <w:color w:val="E97132" w:themeColor="accent2"/>
                <w:sz w:val="20"/>
                <w:szCs w:val="20"/>
              </w:rPr>
            </w:pPr>
            <w:r w:rsidRPr="00237952">
              <w:rPr>
                <w:rFonts w:ascii="Manrope" w:hAnsi="Manrope" w:cs="Arial"/>
                <w:color w:val="E97132" w:themeColor="accent2"/>
                <w:sz w:val="20"/>
                <w:szCs w:val="20"/>
              </w:rPr>
              <w:t>I know when I might use money.</w:t>
            </w:r>
          </w:p>
          <w:p w14:paraId="2D94CD2A" w14:textId="77777777" w:rsidR="000610F7" w:rsidRPr="00237952" w:rsidRDefault="000610F7" w:rsidP="009B7BC7">
            <w:pPr>
              <w:rPr>
                <w:rFonts w:ascii="Manrope" w:hAnsi="Manrope" w:cs="Arial"/>
                <w:b/>
                <w:bCs/>
                <w:sz w:val="20"/>
                <w:szCs w:val="20"/>
              </w:rPr>
            </w:pPr>
            <w:r w:rsidRPr="00237952">
              <w:rPr>
                <w:rFonts w:ascii="Manrope" w:hAnsi="Manrope" w:cs="Arial"/>
                <w:color w:val="E97132" w:themeColor="accent2"/>
                <w:sz w:val="20"/>
                <w:szCs w:val="20"/>
              </w:rPr>
              <w:t>I have visited a shop</w:t>
            </w:r>
            <w:r w:rsidRPr="00237952">
              <w:rPr>
                <w:rFonts w:ascii="Manrope" w:hAnsi="Manrope" w:cs="Arial"/>
                <w:sz w:val="20"/>
                <w:szCs w:val="20"/>
              </w:rPr>
              <w:t>.</w:t>
            </w:r>
          </w:p>
          <w:p w14:paraId="408F9196" w14:textId="77777777" w:rsidR="000610F7" w:rsidRPr="00237952" w:rsidRDefault="000610F7" w:rsidP="009B7BC7">
            <w:pPr>
              <w:rPr>
                <w:rFonts w:ascii="Manrope" w:hAnsi="Manrope" w:cs="Arial"/>
                <w:sz w:val="20"/>
                <w:szCs w:val="20"/>
              </w:rPr>
            </w:pPr>
            <w:hyperlink r:id="rId63" w:history="1">
              <w:r w:rsidRPr="00237952">
                <w:rPr>
                  <w:rStyle w:val="Hyperlink"/>
                  <w:rFonts w:ascii="Manrope" w:hAnsi="Manrope" w:cs="Arial"/>
                  <w:sz w:val="20"/>
                  <w:szCs w:val="20"/>
                </w:rPr>
                <w:t>Mintlings | The Royal Mint</w:t>
              </w:r>
            </w:hyperlink>
          </w:p>
          <w:p w14:paraId="5ED0EC5A" w14:textId="77777777" w:rsidR="000610F7" w:rsidRPr="00237952" w:rsidRDefault="000610F7" w:rsidP="009B7BC7">
            <w:pPr>
              <w:rPr>
                <w:rFonts w:ascii="Manrope" w:hAnsi="Manrope" w:cs="Arial"/>
                <w:sz w:val="20"/>
                <w:szCs w:val="20"/>
              </w:rPr>
            </w:pPr>
            <w:r w:rsidRPr="00237952">
              <w:rPr>
                <w:rFonts w:ascii="Manrope" w:hAnsi="Manrope" w:cs="Arial"/>
                <w:sz w:val="20"/>
                <w:szCs w:val="20"/>
              </w:rPr>
              <w:t>Understanding money</w:t>
            </w:r>
          </w:p>
          <w:p w14:paraId="10080FC4" w14:textId="77777777" w:rsidR="000610F7" w:rsidRPr="00237952" w:rsidRDefault="000610F7" w:rsidP="009B7BC7">
            <w:pPr>
              <w:rPr>
                <w:rFonts w:ascii="Manrope" w:hAnsi="Manrope" w:cs="Arial"/>
                <w:sz w:val="20"/>
                <w:szCs w:val="20"/>
                <w:u w:val="single"/>
              </w:rPr>
            </w:pPr>
            <w:hyperlink r:id="rId64" w:history="1">
              <w:r w:rsidRPr="00237952">
                <w:rPr>
                  <w:rStyle w:val="Hyperlink"/>
                  <w:rFonts w:ascii="Manrope" w:hAnsi="Manrope" w:cs="Arial"/>
                  <w:sz w:val="20"/>
                  <w:szCs w:val="20"/>
                </w:rPr>
                <w:t>Money Learning Resources: Worksheets and Games | MoneySense</w:t>
              </w:r>
            </w:hyperlink>
          </w:p>
          <w:p w14:paraId="2051883B" w14:textId="77777777" w:rsidR="000610F7" w:rsidRPr="00237952" w:rsidRDefault="000610F7" w:rsidP="009B7BC7">
            <w:pPr>
              <w:rPr>
                <w:rFonts w:ascii="Manrope" w:hAnsi="Manrope" w:cs="Arial"/>
                <w:sz w:val="20"/>
                <w:szCs w:val="20"/>
                <w:u w:val="single"/>
              </w:rPr>
            </w:pPr>
          </w:p>
          <w:p w14:paraId="2CE0C14A" w14:textId="77777777" w:rsidR="00FB1C01" w:rsidRPr="00237952" w:rsidRDefault="00FB1C01" w:rsidP="00FB1C01">
            <w:pPr>
              <w:rPr>
                <w:rFonts w:ascii="Manrope" w:hAnsi="Manrope" w:cs="Arial"/>
                <w:sz w:val="20"/>
                <w:szCs w:val="20"/>
                <w:u w:val="single"/>
              </w:rPr>
            </w:pPr>
            <w:r w:rsidRPr="00237952">
              <w:rPr>
                <w:rFonts w:ascii="Manrope" w:hAnsi="Manrope" w:cs="Arial"/>
                <w:sz w:val="20"/>
                <w:szCs w:val="20"/>
                <w:u w:val="single"/>
              </w:rPr>
              <w:t>The world I live in</w:t>
            </w:r>
          </w:p>
          <w:p w14:paraId="456402DB" w14:textId="77777777" w:rsidR="00FB1C01" w:rsidRPr="00237952" w:rsidRDefault="00FB1C01" w:rsidP="00FB1C01">
            <w:pPr>
              <w:rPr>
                <w:rFonts w:ascii="Manrope" w:hAnsi="Manrope" w:cs="Arial"/>
                <w:color w:val="EE0000"/>
                <w:sz w:val="20"/>
                <w:szCs w:val="20"/>
              </w:rPr>
            </w:pPr>
            <w:r w:rsidRPr="00237952">
              <w:rPr>
                <w:rFonts w:ascii="Manrope" w:hAnsi="Manrope" w:cs="Arial"/>
                <w:color w:val="EE0000"/>
                <w:sz w:val="20"/>
                <w:szCs w:val="20"/>
              </w:rPr>
              <w:t xml:space="preserve">Belonging to a community. </w:t>
            </w:r>
          </w:p>
          <w:p w14:paraId="0FDD2E18" w14:textId="3C125AAF" w:rsidR="00226F6B" w:rsidRPr="00237952" w:rsidRDefault="00A56FF8" w:rsidP="009B7BC7">
            <w:pPr>
              <w:rPr>
                <w:rFonts w:ascii="Manrope" w:hAnsi="Manrope" w:cs="Arial"/>
                <w:sz w:val="20"/>
                <w:szCs w:val="20"/>
              </w:rPr>
            </w:pPr>
            <w:r w:rsidRPr="00237952">
              <w:rPr>
                <w:rFonts w:ascii="Manrope" w:hAnsi="Manrope" w:cs="Arial"/>
                <w:color w:val="EE0000"/>
                <w:sz w:val="20"/>
                <w:szCs w:val="20"/>
              </w:rPr>
              <w:t>Respecting</w:t>
            </w:r>
            <w:r w:rsidR="00FB1C01" w:rsidRPr="00237952">
              <w:rPr>
                <w:rFonts w:ascii="Manrope" w:hAnsi="Manrope" w:cs="Arial"/>
                <w:color w:val="EE0000"/>
                <w:sz w:val="20"/>
                <w:szCs w:val="20"/>
              </w:rPr>
              <w:t xml:space="preserve"> differences </w:t>
            </w:r>
          </w:p>
          <w:p w14:paraId="202E2C95" w14:textId="4101E193" w:rsidR="00FB1C01" w:rsidRPr="00237952" w:rsidRDefault="00FB1C01" w:rsidP="009B7BC7">
            <w:pPr>
              <w:rPr>
                <w:rFonts w:ascii="Manrope" w:hAnsi="Manrope" w:cs="Arial"/>
                <w:sz w:val="20"/>
                <w:szCs w:val="20"/>
              </w:rPr>
            </w:pPr>
            <w:hyperlink r:id="rId65" w:history="1">
              <w:r w:rsidRPr="00237952">
                <w:rPr>
                  <w:rStyle w:val="Hyperlink"/>
                  <w:rFonts w:ascii="Manrope" w:hAnsi="Manrope" w:cs="Arial"/>
                  <w:sz w:val="20"/>
                  <w:szCs w:val="20"/>
                </w:rPr>
                <w:t>Watch MIXED by Arree Chung - EYFS Resource - Olivia and Jac Read-Along Online | Vimeo On Demand on Vimeo</w:t>
              </w:r>
            </w:hyperlink>
          </w:p>
        </w:tc>
      </w:tr>
    </w:tbl>
    <w:p w14:paraId="732067E1" w14:textId="77777777" w:rsidR="00F71285" w:rsidRPr="00237952" w:rsidRDefault="00F71285" w:rsidP="00137572">
      <w:pPr>
        <w:rPr>
          <w:rFonts w:ascii="Manrope" w:hAnsi="Manrope" w:cs="Arial"/>
        </w:rPr>
      </w:pPr>
    </w:p>
    <w:p w14:paraId="5A5ABDB3" w14:textId="77777777" w:rsidR="001B547E" w:rsidRPr="00237952" w:rsidRDefault="001B547E" w:rsidP="00137572">
      <w:pPr>
        <w:rPr>
          <w:rFonts w:ascii="Manrope" w:hAnsi="Manrope" w:cs="Arial"/>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94"/>
        <w:gridCol w:w="2221"/>
        <w:gridCol w:w="47"/>
        <w:gridCol w:w="2268"/>
        <w:gridCol w:w="2315"/>
        <w:gridCol w:w="2315"/>
        <w:gridCol w:w="2315"/>
      </w:tblGrid>
      <w:tr w:rsidR="002F79B3" w:rsidRPr="00237952" w14:paraId="4527C147"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62C9EA1D"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Year 3</w:t>
            </w:r>
          </w:p>
        </w:tc>
        <w:tc>
          <w:tcPr>
            <w:tcW w:w="2173" w:type="dxa"/>
            <w:tcBorders>
              <w:bottom w:val="single" w:sz="18" w:space="0" w:color="3A7C22" w:themeColor="accent6" w:themeShade="BF"/>
            </w:tcBorders>
            <w:shd w:val="clear" w:color="auto" w:fill="C1E4F5" w:themeFill="accent1" w:themeFillTint="33"/>
          </w:tcPr>
          <w:p w14:paraId="77274887"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391655C2"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gridSpan w:val="2"/>
            <w:tcBorders>
              <w:bottom w:val="single" w:sz="18" w:space="0" w:color="3A7C22" w:themeColor="accent6" w:themeShade="BF"/>
            </w:tcBorders>
            <w:shd w:val="clear" w:color="auto" w:fill="C1E4F5" w:themeFill="accent1" w:themeFillTint="33"/>
          </w:tcPr>
          <w:p w14:paraId="28E4D0EA"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6D2F67E3"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gridSpan w:val="2"/>
            <w:tcBorders>
              <w:bottom w:val="single" w:sz="18" w:space="0" w:color="3A7C22" w:themeColor="accent6" w:themeShade="BF"/>
            </w:tcBorders>
            <w:shd w:val="clear" w:color="auto" w:fill="C1E4F5" w:themeFill="accent1" w:themeFillTint="33"/>
          </w:tcPr>
          <w:p w14:paraId="4EB16939"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071E8FFE"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3A86C669"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5F767A64"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5F423CC5"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0B2247BB"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3D269592"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0C44C434"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2F79B3" w:rsidRPr="00237952" w14:paraId="418DCA8E" w14:textId="77777777" w:rsidTr="00B5746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212E9816" w14:textId="77777777" w:rsidR="002F79B3" w:rsidRPr="00237952" w:rsidRDefault="002F79B3" w:rsidP="00B57465">
            <w:pPr>
              <w:rPr>
                <w:rFonts w:ascii="Manrope" w:hAnsi="Manrope" w:cstheme="minorHAnsi"/>
                <w:sz w:val="18"/>
                <w:szCs w:val="18"/>
              </w:rPr>
            </w:pPr>
            <w:r w:rsidRPr="00237952">
              <w:rPr>
                <w:rFonts w:ascii="Manrope" w:hAnsi="Manrope" w:cstheme="minorHAnsi"/>
                <w:sz w:val="18"/>
                <w:szCs w:val="18"/>
              </w:rPr>
              <w:t>Theme</w:t>
            </w:r>
          </w:p>
        </w:tc>
        <w:tc>
          <w:tcPr>
            <w:tcW w:w="2267" w:type="dxa"/>
            <w:gridSpan w:val="2"/>
            <w:tcBorders>
              <w:top w:val="single" w:sz="18" w:space="0" w:color="3A7C22" w:themeColor="accent6" w:themeShade="BF"/>
              <w:left w:val="single" w:sz="4" w:space="0" w:color="auto"/>
              <w:right w:val="single" w:sz="4" w:space="0" w:color="auto"/>
            </w:tcBorders>
            <w:shd w:val="clear" w:color="auto" w:fill="FFC000"/>
          </w:tcPr>
          <w:p w14:paraId="138D4EE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268" w:type="dxa"/>
            <w:gridSpan w:val="2"/>
            <w:tcBorders>
              <w:top w:val="single" w:sz="18" w:space="0" w:color="3A7C22" w:themeColor="accent6" w:themeShade="BF"/>
              <w:left w:val="single" w:sz="4" w:space="0" w:color="auto"/>
              <w:right w:val="single" w:sz="4" w:space="0" w:color="auto"/>
            </w:tcBorders>
            <w:shd w:val="clear" w:color="auto" w:fill="FFC000"/>
          </w:tcPr>
          <w:p w14:paraId="2F197FC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268" w:type="dxa"/>
            <w:tcBorders>
              <w:top w:val="single" w:sz="18" w:space="0" w:color="3A7C22" w:themeColor="accent6" w:themeShade="BF"/>
              <w:left w:val="single" w:sz="4" w:space="0" w:color="auto"/>
              <w:right w:val="single" w:sz="4" w:space="0" w:color="auto"/>
            </w:tcBorders>
            <w:shd w:val="clear" w:color="auto" w:fill="FFFFFF" w:themeFill="background1"/>
          </w:tcPr>
          <w:p w14:paraId="004829E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6B7B206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6D97322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C000"/>
          </w:tcPr>
          <w:p w14:paraId="5C6C4B3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r>
      <w:tr w:rsidR="002F79B3" w:rsidRPr="00237952" w14:paraId="7FEE2B9B" w14:textId="77777777" w:rsidTr="00B57465">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77A07A0E" w14:textId="77777777" w:rsidR="002F79B3" w:rsidRPr="00237952" w:rsidRDefault="002F79B3" w:rsidP="00B57465">
            <w:pPr>
              <w:rPr>
                <w:rFonts w:ascii="Manrope" w:hAnsi="Manrope" w:cstheme="minorHAnsi"/>
                <w:sz w:val="18"/>
                <w:szCs w:val="18"/>
              </w:rPr>
            </w:pPr>
          </w:p>
        </w:tc>
        <w:tc>
          <w:tcPr>
            <w:tcW w:w="2267" w:type="dxa"/>
            <w:gridSpan w:val="2"/>
            <w:tcBorders>
              <w:left w:val="single" w:sz="4" w:space="0" w:color="auto"/>
              <w:right w:val="single" w:sz="4" w:space="0" w:color="auto"/>
            </w:tcBorders>
            <w:shd w:val="clear" w:color="auto" w:fill="FFFFFF" w:themeFill="background1"/>
          </w:tcPr>
          <w:p w14:paraId="62776E6F"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268" w:type="dxa"/>
            <w:gridSpan w:val="2"/>
            <w:tcBorders>
              <w:left w:val="single" w:sz="4" w:space="0" w:color="auto"/>
              <w:right w:val="single" w:sz="4" w:space="0" w:color="auto"/>
            </w:tcBorders>
            <w:shd w:val="clear" w:color="auto" w:fill="FFFFFF" w:themeFill="background1"/>
          </w:tcPr>
          <w:p w14:paraId="1AD4823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268" w:type="dxa"/>
            <w:tcBorders>
              <w:left w:val="single" w:sz="4" w:space="0" w:color="auto"/>
              <w:right w:val="single" w:sz="4" w:space="0" w:color="auto"/>
            </w:tcBorders>
            <w:shd w:val="clear" w:color="auto" w:fill="92D050"/>
          </w:tcPr>
          <w:p w14:paraId="6593AB4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92D050"/>
          </w:tcPr>
          <w:p w14:paraId="6D1DB67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DD873" w:themeFill="accent6" w:themeFillTint="99"/>
          </w:tcPr>
          <w:p w14:paraId="27ED51D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DD873" w:themeFill="accent6" w:themeFillTint="99"/>
          </w:tcPr>
          <w:p w14:paraId="5668721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2F79B3" w:rsidRPr="00237952" w14:paraId="3DC44122" w14:textId="77777777" w:rsidTr="00B5746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6F0BC32E" w14:textId="77777777" w:rsidR="002F79B3" w:rsidRPr="00237952" w:rsidRDefault="002F79B3" w:rsidP="00B57465">
            <w:pPr>
              <w:rPr>
                <w:rFonts w:ascii="Manrope" w:hAnsi="Manrope" w:cstheme="minorHAnsi"/>
                <w:sz w:val="18"/>
                <w:szCs w:val="18"/>
              </w:rPr>
            </w:pPr>
          </w:p>
        </w:tc>
        <w:tc>
          <w:tcPr>
            <w:tcW w:w="2267" w:type="dxa"/>
            <w:gridSpan w:val="2"/>
            <w:tcBorders>
              <w:left w:val="single" w:sz="4" w:space="0" w:color="auto"/>
              <w:bottom w:val="single" w:sz="18" w:space="0" w:color="3A7C22" w:themeColor="accent6" w:themeShade="BF"/>
              <w:right w:val="single" w:sz="4" w:space="0" w:color="auto"/>
            </w:tcBorders>
            <w:shd w:val="clear" w:color="auto" w:fill="45B0E1" w:themeFill="accent1" w:themeFillTint="99"/>
          </w:tcPr>
          <w:p w14:paraId="314BAEE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268" w:type="dxa"/>
            <w:gridSpan w:val="2"/>
            <w:tcBorders>
              <w:left w:val="single" w:sz="4" w:space="0" w:color="auto"/>
              <w:bottom w:val="single" w:sz="18" w:space="0" w:color="3A7C22" w:themeColor="accent6" w:themeShade="BF"/>
              <w:right w:val="single" w:sz="4" w:space="0" w:color="auto"/>
            </w:tcBorders>
            <w:shd w:val="clear" w:color="auto" w:fill="45B0E1" w:themeFill="accent1" w:themeFillTint="99"/>
          </w:tcPr>
          <w:p w14:paraId="3F80A84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268" w:type="dxa"/>
            <w:tcBorders>
              <w:left w:val="single" w:sz="4" w:space="0" w:color="auto"/>
              <w:bottom w:val="single" w:sz="18" w:space="0" w:color="3A7C22" w:themeColor="accent6" w:themeShade="BF"/>
              <w:right w:val="single" w:sz="4" w:space="0" w:color="auto"/>
            </w:tcBorders>
            <w:shd w:val="clear" w:color="auto" w:fill="FFFFFF" w:themeFill="background1"/>
          </w:tcPr>
          <w:p w14:paraId="45C3C07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45B0E1" w:themeFill="accent1" w:themeFillTint="99"/>
          </w:tcPr>
          <w:p w14:paraId="01BC9DC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3BFDCCB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12A4224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2F79B3" w:rsidRPr="00237952" w14:paraId="6FBEFB84"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2D037D6F"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79EFDB1F" w14:textId="77777777" w:rsidR="002F79B3" w:rsidRPr="00237952" w:rsidRDefault="002F79B3" w:rsidP="00B57465">
            <w:pPr>
              <w:rPr>
                <w:rFonts w:ascii="Manrope" w:hAnsi="Manrope" w:cstheme="minorHAnsi"/>
                <w:sz w:val="18"/>
                <w:szCs w:val="18"/>
              </w:rPr>
            </w:pPr>
          </w:p>
        </w:tc>
        <w:tc>
          <w:tcPr>
            <w:tcW w:w="2173" w:type="dxa"/>
            <w:tcBorders>
              <w:top w:val="single" w:sz="18" w:space="0" w:color="3A7C22" w:themeColor="accent6" w:themeShade="BF"/>
            </w:tcBorders>
          </w:tcPr>
          <w:p w14:paraId="01B61F4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42DA0F8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Playing and working together.</w:t>
            </w:r>
          </w:p>
          <w:p w14:paraId="42918A4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6471A78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773567B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the environment.</w:t>
            </w:r>
          </w:p>
        </w:tc>
        <w:tc>
          <w:tcPr>
            <w:tcW w:w="2315" w:type="dxa"/>
            <w:gridSpan w:val="2"/>
            <w:tcBorders>
              <w:top w:val="single" w:sz="18" w:space="0" w:color="3A7C22" w:themeColor="accent6" w:themeShade="BF"/>
            </w:tcBorders>
          </w:tcPr>
          <w:p w14:paraId="56D8F115"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5BA59A8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and unkind behaviours.</w:t>
            </w:r>
          </w:p>
          <w:p w14:paraId="7B2710F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24C2328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4919A02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sz w:val="18"/>
                <w:szCs w:val="18"/>
              </w:rPr>
              <w:t>Keeping safe online.</w:t>
            </w:r>
          </w:p>
        </w:tc>
        <w:tc>
          <w:tcPr>
            <w:tcW w:w="2315" w:type="dxa"/>
            <w:gridSpan w:val="2"/>
            <w:tcBorders>
              <w:top w:val="single" w:sz="18" w:space="0" w:color="3A7C22" w:themeColor="accent6" w:themeShade="BF"/>
            </w:tcBorders>
          </w:tcPr>
          <w:p w14:paraId="77214DE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53B6AC6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physical health</w:t>
            </w:r>
          </w:p>
          <w:p w14:paraId="2200AD4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0F047009" w14:textId="77777777" w:rsidR="002F79B3" w:rsidRPr="00237952" w:rsidRDefault="002F79B3" w:rsidP="00B57465">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5" w:type="dxa"/>
            <w:tcBorders>
              <w:top w:val="single" w:sz="18" w:space="0" w:color="3A7C22" w:themeColor="accent6" w:themeShade="BF"/>
            </w:tcBorders>
          </w:tcPr>
          <w:p w14:paraId="384ACAAF"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284E650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Things that I am good at</w:t>
            </w:r>
          </w:p>
          <w:p w14:paraId="6285B18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3DF7690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5785BA4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4047926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Jobs people do</w:t>
            </w:r>
          </w:p>
        </w:tc>
        <w:tc>
          <w:tcPr>
            <w:tcW w:w="2315" w:type="dxa"/>
            <w:tcBorders>
              <w:top w:val="single" w:sz="18" w:space="0" w:color="3A7C22" w:themeColor="accent6" w:themeShade="BF"/>
            </w:tcBorders>
          </w:tcPr>
          <w:p w14:paraId="14C943A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08343DC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Different types of relationships</w:t>
            </w:r>
          </w:p>
          <w:p w14:paraId="573296F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4AD5765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People who are special to me</w:t>
            </w:r>
          </w:p>
          <w:p w14:paraId="7A2AAD5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5247ECF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w:t>
            </w:r>
          </w:p>
        </w:tc>
        <w:tc>
          <w:tcPr>
            <w:tcW w:w="2315" w:type="dxa"/>
            <w:tcBorders>
              <w:top w:val="single" w:sz="18" w:space="0" w:color="3A7C22" w:themeColor="accent6" w:themeShade="BF"/>
            </w:tcBorders>
          </w:tcPr>
          <w:p w14:paraId="2C5AB957"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2F8510E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Trust</w:t>
            </w:r>
          </w:p>
          <w:p w14:paraId="1EE54C2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5DA7216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Public and private</w:t>
            </w:r>
          </w:p>
          <w:p w14:paraId="6FBA215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Dealing with touch</w:t>
            </w:r>
          </w:p>
          <w:p w14:paraId="529E298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18AAE925" w14:textId="77777777" w:rsidR="002F79B3" w:rsidRPr="00237952" w:rsidRDefault="002F79B3"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r>
      <w:tr w:rsidR="002F79B3" w:rsidRPr="00237952" w14:paraId="2876E7D4"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0CC3F74F"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54F34B05" w14:textId="1CBBC0E9"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 xml:space="preserve">Theme- </w:t>
            </w:r>
            <w:r w:rsidR="006A1821" w:rsidRPr="00237952">
              <w:rPr>
                <w:rFonts w:ascii="Manrope" w:hAnsi="Manrope" w:cs="Arial"/>
                <w:sz w:val="18"/>
                <w:szCs w:val="18"/>
                <w:u w:val="single"/>
              </w:rPr>
              <w:t>W</w:t>
            </w:r>
            <w:r w:rsidRPr="00237952">
              <w:rPr>
                <w:rFonts w:ascii="Manrope" w:hAnsi="Manrope" w:cs="Arial"/>
                <w:sz w:val="18"/>
                <w:szCs w:val="18"/>
                <w:u w:val="single"/>
              </w:rPr>
              <w:t>orking with others</w:t>
            </w:r>
          </w:p>
          <w:p w14:paraId="1491D6E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courtesy and manners, Learning about myself and my skills and interests. Learning that others may have different skills and interests, but we can work together.</w:t>
            </w:r>
          </w:p>
          <w:p w14:paraId="39EF59A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Learning that working together can help each of us, our community and the wider world. </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2E502D4C" w14:textId="2FC73F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 xml:space="preserve">Theme – </w:t>
            </w:r>
            <w:r w:rsidR="006A1821" w:rsidRPr="00237952">
              <w:rPr>
                <w:rFonts w:ascii="Manrope" w:hAnsi="Manrope" w:cs="Arial"/>
                <w:sz w:val="18"/>
                <w:szCs w:val="18"/>
                <w:u w:val="single"/>
              </w:rPr>
              <w:t>R</w:t>
            </w:r>
            <w:r w:rsidRPr="00237952">
              <w:rPr>
                <w:rFonts w:ascii="Manrope" w:hAnsi="Manrope" w:cs="Arial"/>
                <w:sz w:val="18"/>
                <w:szCs w:val="18"/>
                <w:u w:val="single"/>
              </w:rPr>
              <w:t>espect &amp; kindness</w:t>
            </w:r>
          </w:p>
          <w:p w14:paraId="54E6823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that we should communicate with kindness and respect regardless of physical differences, beliefs or backgrounds. To understand that this applies offline and online.</w:t>
            </w:r>
          </w:p>
          <w:p w14:paraId="2A1E6E5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To begin to think about my own identity (in this context). </w:t>
            </w:r>
          </w:p>
          <w:p w14:paraId="6887715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healthy boundaries with friends and family.</w:t>
            </w:r>
          </w:p>
          <w:p w14:paraId="6C7CE5AF" w14:textId="18DED3EC" w:rsidR="00904282" w:rsidRPr="00237952" w:rsidRDefault="00AE2E84"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Starting to recognise harmful content.</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0E846D1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Being well and unwell</w:t>
            </w:r>
          </w:p>
          <w:p w14:paraId="095A421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Building on prior learning and looking at germs, bacteria and the spread of illness. Looking at medicines alongside household products that could be unsafe.</w:t>
            </w:r>
          </w:p>
          <w:p w14:paraId="66A6E07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Immunisations could be taught here if relevant.</w:t>
            </w:r>
          </w:p>
          <w:p w14:paraId="2AFE538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Looking at the characteristics of a healthy and active lifestyle and starting to link this to mental health.</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79D8410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Express yourself</w:t>
            </w:r>
          </w:p>
          <w:p w14:paraId="7842BC1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Shared discussions and active listening to others about what we like, feel good at and find challenging. Sharing with each other (or via third person scenarios) what we find challenging and exploring ways to manage these. Problem solving skills linked to real life scenarios. Starting to explore how skills and attitudes might link to our future (inc. jobs). </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3335F05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Different families</w:t>
            </w:r>
          </w:p>
          <w:p w14:paraId="3752A99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that there are many different families, but all families should be characterised by love and care.</w:t>
            </w:r>
          </w:p>
          <w:p w14:paraId="79414AE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That families should feel safe and should help me keep safe. </w:t>
            </w:r>
          </w:p>
          <w:p w14:paraId="58E3E84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To understand wider families and think about who is special to each of us. </w:t>
            </w:r>
          </w:p>
          <w:p w14:paraId="3A52833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Keeping myself safe when I am out and about (this element could be moved into next ht topic).</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0A81DC1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Bodies</w:t>
            </w:r>
          </w:p>
          <w:p w14:paraId="32E5D7F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physical boundaries.</w:t>
            </w:r>
          </w:p>
          <w:p w14:paraId="369A141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body parts and their names and how to express when I hurt myself or feel unwell.</w:t>
            </w:r>
          </w:p>
          <w:p w14:paraId="5002750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Seeking support from other when I feel unwell.</w:t>
            </w:r>
          </w:p>
          <w:p w14:paraId="095054E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What secrets mean and when to seek help.</w:t>
            </w:r>
          </w:p>
          <w:p w14:paraId="69D4EC3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r w:rsidR="002F79B3" w:rsidRPr="00237952" w14:paraId="0C48DC84" w14:textId="77777777" w:rsidTr="00B57465">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74A86E6E"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Statutory links</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7CA1578F" w14:textId="07D3E54C"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Respectful, kind relationships </w:t>
            </w:r>
            <w:r w:rsidR="002E77CB" w:rsidRPr="00237952">
              <w:rPr>
                <w:rFonts w:ascii="Manrope" w:hAnsi="Manrope" w:cs="Arial"/>
                <w:sz w:val="18"/>
                <w:szCs w:val="18"/>
              </w:rPr>
              <w:t>6,7</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54A914D7" w14:textId="10BDC3ED"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Respectful, kind relationships </w:t>
            </w:r>
            <w:r w:rsidR="0012663E" w:rsidRPr="00237952">
              <w:rPr>
                <w:rFonts w:ascii="Manrope" w:hAnsi="Manrope" w:cs="Arial"/>
                <w:sz w:val="18"/>
                <w:szCs w:val="18"/>
              </w:rPr>
              <w:t xml:space="preserve">2, </w:t>
            </w:r>
            <w:r w:rsidR="002760AD" w:rsidRPr="00237952">
              <w:rPr>
                <w:rFonts w:ascii="Manrope" w:hAnsi="Manrope" w:cs="Arial"/>
                <w:sz w:val="18"/>
                <w:szCs w:val="18"/>
              </w:rPr>
              <w:t xml:space="preserve">5, </w:t>
            </w:r>
            <w:r w:rsidR="00DD6924" w:rsidRPr="00237952">
              <w:rPr>
                <w:rFonts w:ascii="Manrope" w:hAnsi="Manrope" w:cs="Arial"/>
                <w:sz w:val="18"/>
                <w:szCs w:val="18"/>
              </w:rPr>
              <w:t xml:space="preserve">9, </w:t>
            </w:r>
            <w:r w:rsidR="002760AD" w:rsidRPr="00237952">
              <w:rPr>
                <w:rFonts w:ascii="Manrope" w:hAnsi="Manrope" w:cs="Arial"/>
                <w:sz w:val="18"/>
                <w:szCs w:val="18"/>
              </w:rPr>
              <w:t>10</w:t>
            </w:r>
          </w:p>
          <w:p w14:paraId="75915ABD" w14:textId="0013D68E"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Online safety and awareness</w:t>
            </w:r>
            <w:r w:rsidR="00301E2D" w:rsidRPr="00237952">
              <w:rPr>
                <w:rFonts w:ascii="Manrope" w:hAnsi="Manrope" w:cs="Arial"/>
                <w:sz w:val="18"/>
                <w:szCs w:val="18"/>
              </w:rPr>
              <w:t xml:space="preserve"> 1</w:t>
            </w:r>
          </w:p>
          <w:p w14:paraId="6452EE4F" w14:textId="054426EC"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E51545" w:rsidRPr="00237952">
              <w:rPr>
                <w:rFonts w:ascii="Manrope" w:hAnsi="Manrope" w:cs="Arial"/>
                <w:sz w:val="18"/>
                <w:szCs w:val="18"/>
              </w:rPr>
              <w:t xml:space="preserve"> 4, 8</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5C8D2B08" w14:textId="11CD6B68"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 protection and prevention</w:t>
            </w:r>
            <w:r w:rsidR="00E463BB" w:rsidRPr="00237952">
              <w:rPr>
                <w:rFonts w:ascii="Manrope" w:hAnsi="Manrope" w:cs="Arial"/>
                <w:sz w:val="18"/>
                <w:szCs w:val="18"/>
              </w:rPr>
              <w:t xml:space="preserve"> </w:t>
            </w:r>
            <w:r w:rsidR="004E50D7" w:rsidRPr="00237952">
              <w:rPr>
                <w:rFonts w:ascii="Manrope" w:hAnsi="Manrope" w:cs="Arial"/>
                <w:sz w:val="18"/>
                <w:szCs w:val="18"/>
              </w:rPr>
              <w:t>1,</w:t>
            </w:r>
            <w:r w:rsidR="003D183D" w:rsidRPr="00237952">
              <w:rPr>
                <w:rFonts w:ascii="Manrope" w:hAnsi="Manrope" w:cs="Arial"/>
                <w:sz w:val="18"/>
                <w:szCs w:val="18"/>
              </w:rPr>
              <w:t xml:space="preserve"> 5,</w:t>
            </w:r>
            <w:r w:rsidR="004E50D7" w:rsidRPr="00237952">
              <w:rPr>
                <w:rFonts w:ascii="Manrope" w:hAnsi="Manrope" w:cs="Arial"/>
                <w:sz w:val="18"/>
                <w:szCs w:val="18"/>
              </w:rPr>
              <w:t xml:space="preserve"> 6</w:t>
            </w:r>
          </w:p>
          <w:p w14:paraId="2EB8C60C" w14:textId="439F3C75"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Physical health and fitness</w:t>
            </w:r>
            <w:r w:rsidR="003D183D" w:rsidRPr="00237952">
              <w:rPr>
                <w:rFonts w:ascii="Manrope" w:hAnsi="Manrope" w:cs="Arial"/>
                <w:sz w:val="18"/>
                <w:szCs w:val="18"/>
              </w:rPr>
              <w:t xml:space="preserve"> 1</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019282AB" w14:textId="0C6D090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367343" w:rsidRPr="00237952">
              <w:rPr>
                <w:rFonts w:ascii="Manrope" w:hAnsi="Manrope" w:cs="Arial"/>
                <w:sz w:val="18"/>
                <w:szCs w:val="18"/>
              </w:rPr>
              <w:t xml:space="preserve"> 4, </w:t>
            </w:r>
            <w:r w:rsidR="00D76A2D" w:rsidRPr="00237952">
              <w:rPr>
                <w:rFonts w:ascii="Manrope" w:hAnsi="Manrope" w:cs="Arial"/>
                <w:sz w:val="18"/>
                <w:szCs w:val="18"/>
              </w:rPr>
              <w:t>5, 9</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6CAB9876" w14:textId="3D69122D"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Families and people who care.</w:t>
            </w:r>
            <w:r w:rsidR="00E96B4D" w:rsidRPr="00237952">
              <w:rPr>
                <w:rFonts w:ascii="Manrope" w:hAnsi="Manrope" w:cs="Arial"/>
                <w:sz w:val="18"/>
                <w:szCs w:val="18"/>
              </w:rPr>
              <w:t xml:space="preserve"> 2,3,</w:t>
            </w:r>
            <w:r w:rsidR="004C2551" w:rsidRPr="00237952">
              <w:rPr>
                <w:rFonts w:ascii="Manrope" w:hAnsi="Manrope" w:cs="Arial"/>
                <w:sz w:val="18"/>
                <w:szCs w:val="18"/>
              </w:rPr>
              <w:t>4,6</w:t>
            </w:r>
          </w:p>
          <w:p w14:paraId="0E04C582" w14:textId="64043257" w:rsidR="002F79B3" w:rsidRPr="00237952" w:rsidRDefault="00C31C26"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Personal safety </w:t>
            </w:r>
            <w:r w:rsidR="007860A2" w:rsidRPr="00237952">
              <w:rPr>
                <w:rFonts w:ascii="Manrope" w:hAnsi="Manrope" w:cs="Arial"/>
                <w:sz w:val="18"/>
                <w:szCs w:val="18"/>
              </w:rPr>
              <w:t>1</w:t>
            </w:r>
          </w:p>
          <w:p w14:paraId="6819B4C3" w14:textId="550DE9C1" w:rsidR="002F79B3" w:rsidRPr="00237952" w:rsidRDefault="00CE268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Health protection and prevention </w:t>
            </w:r>
            <w:r w:rsidR="00CE7117" w:rsidRPr="00237952">
              <w:rPr>
                <w:rFonts w:ascii="Manrope" w:hAnsi="Manrope" w:cs="Arial"/>
                <w:sz w:val="18"/>
                <w:szCs w:val="18"/>
              </w:rPr>
              <w:t>2</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3D3880F2" w14:textId="0451BA3A"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Being safe</w:t>
            </w:r>
            <w:r w:rsidR="00D516F0" w:rsidRPr="00237952">
              <w:rPr>
                <w:rFonts w:ascii="Manrope" w:hAnsi="Manrope" w:cs="Arial"/>
                <w:sz w:val="18"/>
                <w:szCs w:val="18"/>
              </w:rPr>
              <w:t xml:space="preserve"> 2, 3</w:t>
            </w:r>
          </w:p>
          <w:p w14:paraId="3BB7912A" w14:textId="02EB1C92"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Developing bodies </w:t>
            </w:r>
            <w:r w:rsidR="007860A2" w:rsidRPr="00237952">
              <w:rPr>
                <w:rFonts w:ascii="Manrope" w:hAnsi="Manrope" w:cs="Arial"/>
                <w:sz w:val="18"/>
                <w:szCs w:val="18"/>
              </w:rPr>
              <w:t>2</w:t>
            </w:r>
          </w:p>
        </w:tc>
      </w:tr>
      <w:tr w:rsidR="002F79B3" w:rsidRPr="00237952" w14:paraId="470FAC5C"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624068C7"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lastRenderedPageBreak/>
              <w:t>Outcomes</w:t>
            </w:r>
          </w:p>
          <w:p w14:paraId="5C00764E" w14:textId="77777777" w:rsidR="002F79B3" w:rsidRPr="00237952" w:rsidRDefault="002F79B3" w:rsidP="00B57465">
            <w:pPr>
              <w:rPr>
                <w:rFonts w:ascii="Manrope" w:hAnsi="Manrope" w:cstheme="minorHAnsi"/>
                <w:sz w:val="18"/>
              </w:rPr>
            </w:pP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18C76A4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(Relationships)</w:t>
            </w:r>
          </w:p>
          <w:p w14:paraId="3544D46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it is important for people to work together.</w:t>
            </w:r>
          </w:p>
          <w:p w14:paraId="2C95262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0E5322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what is going well at school.</w:t>
            </w:r>
          </w:p>
          <w:p w14:paraId="23C204C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my hopes for the year/further ahead.</w:t>
            </w:r>
          </w:p>
          <w:p w14:paraId="653DC41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being fair.</w:t>
            </w:r>
          </w:p>
          <w:p w14:paraId="0D99A8D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wait for my turn.</w:t>
            </w:r>
          </w:p>
          <w:p w14:paraId="5AEEEFD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choices I have.</w:t>
            </w:r>
          </w:p>
          <w:p w14:paraId="1B73B34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p w14:paraId="40B11F5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660BBB5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why looking after the environment is important.</w:t>
            </w:r>
          </w:p>
          <w:p w14:paraId="6B200DE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recycling.</w:t>
            </w:r>
          </w:p>
          <w:p w14:paraId="47C1D0A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716D5A1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0B255D7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people have similarities and differences.</w:t>
            </w:r>
          </w:p>
          <w:p w14:paraId="337FCB6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it is not ok to be unkind to someone who seems different from me.</w:t>
            </w:r>
          </w:p>
          <w:p w14:paraId="48AA8C6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1D9136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tell you about bullying.</w:t>
            </w:r>
          </w:p>
          <w:p w14:paraId="0FCB056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hurtful behaviour.</w:t>
            </w:r>
          </w:p>
          <w:p w14:paraId="7A9C15B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people can be hurtful or unkind online and that this is not ok.</w:t>
            </w:r>
          </w:p>
          <w:p w14:paraId="50F9F5A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how to seek help if this happens to me.</w:t>
            </w:r>
          </w:p>
          <w:p w14:paraId="20510DE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personal information means.</w:t>
            </w:r>
          </w:p>
          <w:p w14:paraId="608F771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personal information should not be shared online.</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7AD97AB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0445768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some ways to keep myself healthy. </w:t>
            </w:r>
          </w:p>
          <w:p w14:paraId="77E0EDC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germs cause disease/ illness.</w:t>
            </w:r>
          </w:p>
          <w:p w14:paraId="0B0F229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 little about medicines and how it can help me.</w:t>
            </w:r>
          </w:p>
          <w:p w14:paraId="5EADF9E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medicines and household products could be unsafe if not used properly.</w:t>
            </w:r>
          </w:p>
          <w:p w14:paraId="5358FBF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17C725E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understand the difference between being healthy and unhealthy.</w:t>
            </w:r>
          </w:p>
          <w:p w14:paraId="4E05A30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494B048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5DFA6EF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what it means to feel frustrated.</w:t>
            </w:r>
          </w:p>
          <w:p w14:paraId="6B80AA9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21E268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things I am good at.</w:t>
            </w:r>
          </w:p>
          <w:p w14:paraId="19B996B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activities I enjoy.</w:t>
            </w:r>
          </w:p>
          <w:p w14:paraId="7FD7936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activities I find difficult.</w:t>
            </w:r>
          </w:p>
          <w:p w14:paraId="0C3E43E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activities I find easy.</w:t>
            </w:r>
          </w:p>
          <w:p w14:paraId="4BC020B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strategies to cope when I find something challenging or frustrating.</w:t>
            </w:r>
          </w:p>
          <w:p w14:paraId="24B46CA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38B9A19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different jobs.</w:t>
            </w:r>
          </w:p>
          <w:p w14:paraId="4478933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60B486C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some jobs that interest me.</w:t>
            </w:r>
          </w:p>
          <w:p w14:paraId="08A2C24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recall information about visitors who have explained about the jobs they do.</w:t>
            </w:r>
          </w:p>
          <w:p w14:paraId="6703022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7976FB3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648F834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(Relationships)</w:t>
            </w:r>
          </w:p>
          <w:p w14:paraId="70AB499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that families are different.</w:t>
            </w:r>
          </w:p>
          <w:p w14:paraId="76327AF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that there may be different people in our families that are special to me. </w:t>
            </w:r>
          </w:p>
          <w:p w14:paraId="09A5666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(Wider family such as aunties and cousins).</w:t>
            </w:r>
          </w:p>
          <w:p w14:paraId="29552D5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3B952D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people who help me or inspire me (heroes).</w:t>
            </w:r>
          </w:p>
          <w:p w14:paraId="37AC2C6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6330D9B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641C267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different rules that help keep me and other safe out and about.</w:t>
            </w:r>
          </w:p>
          <w:p w14:paraId="26FC111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why sun safety is important.</w:t>
            </w:r>
          </w:p>
          <w:p w14:paraId="2F28C79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A7CFD9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keep myself safe when I am near the road and can identify safe places to cross.</w:t>
            </w:r>
          </w:p>
          <w:p w14:paraId="381848C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explain the risks of sun damage.</w:t>
            </w:r>
          </w:p>
          <w:p w14:paraId="16AC5DA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how to keep safe near water.</w:t>
            </w:r>
          </w:p>
          <w:p w14:paraId="6D925A7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22A6406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 (Relationships)</w:t>
            </w:r>
          </w:p>
          <w:p w14:paraId="5F029FB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safe adults and those who can help me if I become hurt or unwell.</w:t>
            </w:r>
          </w:p>
          <w:p w14:paraId="02B51A1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78B61D6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7D92AB5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I understand boundaries for physical touch.</w:t>
            </w:r>
          </w:p>
          <w:p w14:paraId="7EC539D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6F4907A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I can talk about my body and about which parts of my body are private.</w:t>
            </w:r>
          </w:p>
          <w:p w14:paraId="5FB893E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r w:rsidR="002F79B3" w:rsidRPr="00237952" w14:paraId="43577C9F" w14:textId="77777777" w:rsidTr="00B57465">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0CAA4437" w14:textId="77777777" w:rsidR="002F79B3" w:rsidRPr="00237952" w:rsidRDefault="002F79B3" w:rsidP="00B57465">
            <w:pPr>
              <w:rPr>
                <w:rFonts w:ascii="Manrope" w:hAnsi="Manrope" w:cstheme="minorHAnsi"/>
                <w:sz w:val="18"/>
              </w:rPr>
            </w:pPr>
            <w:r w:rsidRPr="00237952">
              <w:rPr>
                <w:rFonts w:ascii="Manrope" w:hAnsi="Manrope" w:cstheme="minorHAnsi"/>
                <w:sz w:val="20"/>
                <w:szCs w:val="20"/>
              </w:rPr>
              <w:t>PSHE association programme of study links</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7B07AD52"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R10, R11, R31</w:t>
            </w:r>
          </w:p>
          <w:p w14:paraId="70911D9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L4, L5</w:t>
            </w:r>
          </w:p>
          <w:p w14:paraId="0A29455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6C55A41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R10, R11, R13, R14, R18, R19, R20, R21, H42</w:t>
            </w:r>
          </w:p>
          <w:p w14:paraId="2C8615B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L13, L15</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2EFC39B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 H2, H4, H5, H9, H10, H40</w:t>
            </w:r>
          </w:p>
          <w:p w14:paraId="1D3FF83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3A21B5F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L25, L26, L31</w:t>
            </w:r>
          </w:p>
          <w:p w14:paraId="3A4F6F3F"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H15, H16, H18., H19, H20, H25, H27, H28, H29</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146B908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 R6, R7, R8</w:t>
            </w:r>
          </w:p>
          <w:p w14:paraId="7D94D10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H12, H38, H39, H41</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tcPr>
          <w:p w14:paraId="5122E92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H42, R22, R26, R29</w:t>
            </w:r>
          </w:p>
        </w:tc>
      </w:tr>
      <w:tr w:rsidR="002F79B3" w:rsidRPr="00237952" w14:paraId="506533C1" w14:textId="77777777" w:rsidTr="00B5746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0E54B87B" w14:textId="77777777" w:rsidR="002F79B3" w:rsidRPr="00237952" w:rsidRDefault="002F79B3" w:rsidP="00B57465">
            <w:pPr>
              <w:rPr>
                <w:rFonts w:ascii="Manrope" w:hAnsi="Manrope" w:cstheme="minorHAnsi"/>
                <w:sz w:val="18"/>
              </w:rPr>
            </w:pPr>
            <w:r w:rsidRPr="00237952">
              <w:rPr>
                <w:rFonts w:ascii="Manrope" w:hAnsi="Manrope" w:cstheme="minorHAnsi"/>
                <w:sz w:val="18"/>
              </w:rPr>
              <w:t>Enrichment/</w:t>
            </w:r>
          </w:p>
          <w:p w14:paraId="6335FC8E" w14:textId="77777777" w:rsidR="002F79B3" w:rsidRPr="00237952" w:rsidRDefault="002F79B3" w:rsidP="00B57465">
            <w:pPr>
              <w:rPr>
                <w:rFonts w:ascii="Manrope" w:hAnsi="Manrope" w:cstheme="minorHAnsi"/>
                <w:b w:val="0"/>
                <w:bCs w:val="0"/>
                <w:sz w:val="18"/>
              </w:rPr>
            </w:pPr>
            <w:r w:rsidRPr="00237952">
              <w:rPr>
                <w:rFonts w:ascii="Manrope" w:hAnsi="Manrope" w:cstheme="minorHAnsi"/>
                <w:sz w:val="18"/>
              </w:rPr>
              <w:t xml:space="preserve">Experiences </w:t>
            </w:r>
          </w:p>
          <w:p w14:paraId="2926C46E" w14:textId="77777777" w:rsidR="002F79B3" w:rsidRPr="00237952" w:rsidRDefault="002F79B3" w:rsidP="00B57465">
            <w:pPr>
              <w:rPr>
                <w:rFonts w:ascii="Manrope" w:hAnsi="Manrope" w:cstheme="minorHAnsi"/>
                <w:sz w:val="20"/>
                <w:szCs w:val="20"/>
              </w:rPr>
            </w:pPr>
            <w:r w:rsidRPr="00237952">
              <w:rPr>
                <w:rFonts w:ascii="Manrope" w:hAnsi="Manrope" w:cstheme="minorHAnsi"/>
                <w:sz w:val="18"/>
              </w:rPr>
              <w:t>Links to SMSC</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4F4A789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Practical recycling projects</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77002CE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NSPCC Speak out stay safe</w:t>
            </w:r>
          </w:p>
        </w:tc>
        <w:tc>
          <w:tcPr>
            <w:tcW w:w="2315" w:type="dxa"/>
            <w:gridSpan w:val="2"/>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5CC6F4F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Visit from doctor/nurse</w:t>
            </w:r>
          </w:p>
          <w:p w14:paraId="57B1060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 xml:space="preserve">Glitter on hands (sharing germs) experiment </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3D41AB1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Visits from people who do different jobs</w:t>
            </w:r>
          </w:p>
          <w:p w14:paraId="1B4C613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Work based role play areas</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5C39B9F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rPr>
            </w:pPr>
            <w:r w:rsidRPr="00237952">
              <w:rPr>
                <w:rFonts w:ascii="Manrope" w:hAnsi="Manrope" w:cstheme="minorHAnsi"/>
                <w:sz w:val="18"/>
              </w:rPr>
              <w:t>Road safety practical or immersive room</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2D9F394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18"/>
                <w:szCs w:val="20"/>
              </w:rPr>
            </w:pPr>
            <w:r w:rsidRPr="00237952">
              <w:rPr>
                <w:rFonts w:ascii="Manrope" w:hAnsi="Manrope" w:cstheme="minorHAnsi"/>
                <w:sz w:val="18"/>
                <w:szCs w:val="20"/>
              </w:rPr>
              <w:t>NSPCC Pants</w:t>
            </w:r>
          </w:p>
        </w:tc>
      </w:tr>
    </w:tbl>
    <w:p w14:paraId="557F6095" w14:textId="77777777" w:rsidR="002F79B3" w:rsidRDefault="002F79B3" w:rsidP="002F79B3">
      <w:pPr>
        <w:rPr>
          <w:rFonts w:ascii="Manrope" w:hAnsi="Manrope" w:cstheme="minorHAnsi"/>
          <w:b/>
        </w:rPr>
      </w:pPr>
    </w:p>
    <w:p w14:paraId="71B0E6EF" w14:textId="77777777" w:rsidR="00B004E1" w:rsidRPr="00237952" w:rsidRDefault="00B004E1" w:rsidP="002F79B3">
      <w:pPr>
        <w:rPr>
          <w:rFonts w:ascii="Manrope" w:hAnsi="Manrope" w:cstheme="minorHAnsi"/>
          <w:b/>
        </w:rPr>
      </w:pPr>
    </w:p>
    <w:tbl>
      <w:tblPr>
        <w:tblStyle w:val="LightGrid-Accent4"/>
        <w:tblW w:w="15299"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6" w:space="0" w:color="0A2F41" w:themeColor="accent1" w:themeShade="80"/>
          <w:insideV w:val="single" w:sz="6" w:space="0" w:color="0A2F41" w:themeColor="accent1" w:themeShade="80"/>
        </w:tblBorders>
        <w:tblLayout w:type="fixed"/>
        <w:tblLook w:val="04A0" w:firstRow="1" w:lastRow="0" w:firstColumn="1" w:lastColumn="0" w:noHBand="0" w:noVBand="1"/>
      </w:tblPr>
      <w:tblGrid>
        <w:gridCol w:w="1408"/>
        <w:gridCol w:w="2315"/>
        <w:gridCol w:w="2315"/>
        <w:gridCol w:w="2315"/>
        <w:gridCol w:w="2315"/>
        <w:gridCol w:w="2315"/>
        <w:gridCol w:w="2316"/>
      </w:tblGrid>
      <w:tr w:rsidR="002F79B3" w:rsidRPr="00237952" w14:paraId="3188E4EE"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12A91C6F"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lastRenderedPageBreak/>
              <w:t>Year 4</w:t>
            </w:r>
          </w:p>
        </w:tc>
        <w:tc>
          <w:tcPr>
            <w:tcW w:w="2315" w:type="dxa"/>
            <w:shd w:val="clear" w:color="auto" w:fill="C1E4F5" w:themeFill="accent1" w:themeFillTint="33"/>
          </w:tcPr>
          <w:p w14:paraId="7CB47BCD"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32FE717E"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6654B8BA"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5B3F9C1F"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32554853"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0CC463AF"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6530E7A5"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20339230"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757C0ED4"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3351E197"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6" w:type="dxa"/>
            <w:shd w:val="clear" w:color="auto" w:fill="C1E4F5" w:themeFill="accent1" w:themeFillTint="33"/>
          </w:tcPr>
          <w:p w14:paraId="67481A05"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541B2C8C" w14:textId="77777777" w:rsidR="002F79B3" w:rsidRPr="00237952" w:rsidRDefault="002F79B3"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2F79B3" w:rsidRPr="00237952" w14:paraId="3AC8AD52"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C1E4F5" w:themeFill="accent1" w:themeFillTint="33"/>
          </w:tcPr>
          <w:p w14:paraId="6BC351C7" w14:textId="77777777" w:rsidR="002F79B3" w:rsidRPr="00237952" w:rsidRDefault="002F79B3" w:rsidP="00B57465">
            <w:pPr>
              <w:rPr>
                <w:rFonts w:ascii="Manrope" w:hAnsi="Manrope" w:cstheme="minorHAnsi"/>
                <w:sz w:val="18"/>
                <w:szCs w:val="18"/>
              </w:rPr>
            </w:pPr>
            <w:r w:rsidRPr="00237952">
              <w:rPr>
                <w:rFonts w:ascii="Manrope" w:hAnsi="Manrope" w:cstheme="minorHAnsi"/>
                <w:sz w:val="18"/>
                <w:szCs w:val="18"/>
              </w:rPr>
              <w:t>Theme</w:t>
            </w:r>
          </w:p>
        </w:tc>
        <w:tc>
          <w:tcPr>
            <w:tcW w:w="2315" w:type="dxa"/>
            <w:shd w:val="clear" w:color="auto" w:fill="FFC000"/>
          </w:tcPr>
          <w:p w14:paraId="3F253EE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FC000"/>
          </w:tcPr>
          <w:p w14:paraId="12EABDE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FFFFF" w:themeFill="background1"/>
          </w:tcPr>
          <w:p w14:paraId="5284BB5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shd w:val="clear" w:color="auto" w:fill="FFFFFF" w:themeFill="background1"/>
          </w:tcPr>
          <w:p w14:paraId="4913995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shd w:val="clear" w:color="auto" w:fill="FFC000"/>
          </w:tcPr>
          <w:p w14:paraId="0FEED3A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6" w:type="dxa"/>
            <w:shd w:val="clear" w:color="auto" w:fill="FFC000"/>
          </w:tcPr>
          <w:p w14:paraId="5839C1B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r>
      <w:tr w:rsidR="002F79B3" w:rsidRPr="00237952" w14:paraId="1E910812" w14:textId="77777777" w:rsidTr="00B5746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3FADEC98" w14:textId="77777777" w:rsidR="002F79B3" w:rsidRPr="00237952" w:rsidRDefault="002F79B3" w:rsidP="00B57465">
            <w:pPr>
              <w:rPr>
                <w:rFonts w:ascii="Manrope" w:hAnsi="Manrope" w:cstheme="minorHAnsi"/>
                <w:sz w:val="18"/>
                <w:szCs w:val="18"/>
              </w:rPr>
            </w:pPr>
          </w:p>
        </w:tc>
        <w:tc>
          <w:tcPr>
            <w:tcW w:w="2315" w:type="dxa"/>
            <w:shd w:val="clear" w:color="auto" w:fill="FFFFFF" w:themeFill="background1"/>
          </w:tcPr>
          <w:p w14:paraId="0E5A59D7"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shd w:val="clear" w:color="auto" w:fill="FFFFFF" w:themeFill="background1"/>
          </w:tcPr>
          <w:p w14:paraId="3B353FAF"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shd w:val="clear" w:color="auto" w:fill="92D050"/>
          </w:tcPr>
          <w:p w14:paraId="04D8E75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shd w:val="clear" w:color="auto" w:fill="84E290" w:themeFill="accent3" w:themeFillTint="66"/>
          </w:tcPr>
          <w:p w14:paraId="10304C2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shd w:val="clear" w:color="auto" w:fill="8DD873" w:themeFill="accent6" w:themeFillTint="99"/>
          </w:tcPr>
          <w:p w14:paraId="27E7241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6" w:type="dxa"/>
            <w:shd w:val="clear" w:color="auto" w:fill="8DD873" w:themeFill="accent6" w:themeFillTint="99"/>
          </w:tcPr>
          <w:p w14:paraId="695FE2E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2F79B3" w:rsidRPr="00237952" w14:paraId="17FA229D"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3CEF64F2" w14:textId="77777777" w:rsidR="002F79B3" w:rsidRPr="00237952" w:rsidRDefault="002F79B3" w:rsidP="00B57465">
            <w:pPr>
              <w:rPr>
                <w:rFonts w:ascii="Manrope" w:hAnsi="Manrope" w:cstheme="minorHAnsi"/>
                <w:sz w:val="18"/>
                <w:szCs w:val="18"/>
              </w:rPr>
            </w:pPr>
          </w:p>
        </w:tc>
        <w:tc>
          <w:tcPr>
            <w:tcW w:w="2315" w:type="dxa"/>
            <w:shd w:val="clear" w:color="auto" w:fill="45B0E1" w:themeFill="accent1" w:themeFillTint="99"/>
          </w:tcPr>
          <w:p w14:paraId="4700598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7378548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6A50BFB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FFFFFF" w:themeFill="background1"/>
          </w:tcPr>
          <w:p w14:paraId="36D80B0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shd w:val="clear" w:color="auto" w:fill="45B0E1" w:themeFill="accent1" w:themeFillTint="99"/>
          </w:tcPr>
          <w:p w14:paraId="192BD7D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6" w:type="dxa"/>
            <w:shd w:val="clear" w:color="auto" w:fill="FFFFFF" w:themeFill="background1"/>
          </w:tcPr>
          <w:p w14:paraId="420369A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2F79B3" w:rsidRPr="00237952" w14:paraId="0452732B"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right w:val="none" w:sz="0" w:space="0" w:color="auto"/>
            </w:tcBorders>
            <w:shd w:val="clear" w:color="auto" w:fill="C1E4F5" w:themeFill="accent1" w:themeFillTint="33"/>
          </w:tcPr>
          <w:p w14:paraId="720E91D0"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PSHE association SEND Framework topics</w:t>
            </w:r>
          </w:p>
        </w:tc>
        <w:tc>
          <w:tcPr>
            <w:tcW w:w="2315" w:type="dxa"/>
            <w:tcBorders>
              <w:top w:val="none" w:sz="0" w:space="0" w:color="auto"/>
              <w:left w:val="none" w:sz="0" w:space="0" w:color="auto"/>
              <w:bottom w:val="none" w:sz="0" w:space="0" w:color="auto"/>
              <w:right w:val="none" w:sz="0" w:space="0" w:color="auto"/>
            </w:tcBorders>
          </w:tcPr>
          <w:p w14:paraId="33FCBBE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01C1FAD2"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Playing and working together</w:t>
            </w:r>
          </w:p>
          <w:p w14:paraId="09BFF29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23CACD2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362CF50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sz w:val="18"/>
                <w:szCs w:val="18"/>
              </w:rPr>
              <w:t>Taking care of the environment</w:t>
            </w:r>
            <w:r w:rsidRPr="00237952">
              <w:rPr>
                <w:rFonts w:ascii="Manrope" w:hAnsi="Manrope" w:cs="Arial"/>
                <w:b/>
                <w:bCs/>
                <w:sz w:val="18"/>
                <w:szCs w:val="18"/>
              </w:rPr>
              <w:t>.</w:t>
            </w:r>
          </w:p>
        </w:tc>
        <w:tc>
          <w:tcPr>
            <w:tcW w:w="2315" w:type="dxa"/>
            <w:tcBorders>
              <w:top w:val="none" w:sz="0" w:space="0" w:color="auto"/>
              <w:left w:val="none" w:sz="0" w:space="0" w:color="auto"/>
              <w:bottom w:val="none" w:sz="0" w:space="0" w:color="auto"/>
              <w:right w:val="none" w:sz="0" w:space="0" w:color="auto"/>
            </w:tcBorders>
          </w:tcPr>
          <w:p w14:paraId="75C1BE89"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 Care, support and safety</w:t>
            </w:r>
          </w:p>
          <w:p w14:paraId="24B788F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 online.</w:t>
            </w:r>
          </w:p>
          <w:p w14:paraId="300DC3C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w:t>
            </w:r>
          </w:p>
          <w:p w14:paraId="1B1D23B5"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47EF8BE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and unkind behaviours</w:t>
            </w:r>
          </w:p>
        </w:tc>
        <w:tc>
          <w:tcPr>
            <w:tcW w:w="2315" w:type="dxa"/>
            <w:tcBorders>
              <w:top w:val="none" w:sz="0" w:space="0" w:color="auto"/>
              <w:left w:val="none" w:sz="0" w:space="0" w:color="auto"/>
              <w:bottom w:val="none" w:sz="0" w:space="0" w:color="auto"/>
              <w:right w:val="none" w:sz="0" w:space="0" w:color="auto"/>
            </w:tcBorders>
          </w:tcPr>
          <w:p w14:paraId="4BD60843"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6D07BDC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5D08EB3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Managing strong feelings</w:t>
            </w:r>
          </w:p>
          <w:p w14:paraId="3A346822"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078BC15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Things that I’m good at</w:t>
            </w:r>
          </w:p>
          <w:p w14:paraId="1783CF3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36B035F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Jobs people do</w:t>
            </w:r>
          </w:p>
          <w:p w14:paraId="2112E9D2"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Respecting differences between people</w:t>
            </w:r>
          </w:p>
        </w:tc>
        <w:tc>
          <w:tcPr>
            <w:tcW w:w="2315" w:type="dxa"/>
            <w:tcBorders>
              <w:top w:val="none" w:sz="0" w:space="0" w:color="auto"/>
              <w:left w:val="none" w:sz="0" w:space="0" w:color="auto"/>
              <w:bottom w:val="none" w:sz="0" w:space="0" w:color="auto"/>
              <w:right w:val="none" w:sz="0" w:space="0" w:color="auto"/>
            </w:tcBorders>
          </w:tcPr>
          <w:p w14:paraId="6DA0F3C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52B4247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Healthy eating</w:t>
            </w:r>
          </w:p>
          <w:p w14:paraId="63E855C7"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physical health</w:t>
            </w:r>
          </w:p>
          <w:p w14:paraId="632F9DF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34CCE5ED"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339D87F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3D760AE3" w14:textId="77777777" w:rsidR="002F79B3" w:rsidRPr="00237952" w:rsidRDefault="002F79B3" w:rsidP="00B57465">
            <w:pPr>
              <w:pStyle w:val="TableParagraph"/>
              <w:spacing w:before="0" w:line="276" w:lineRule="auto"/>
              <w:ind w:left="0"/>
              <w:cnfStyle w:val="000000010000" w:firstRow="0" w:lastRow="0" w:firstColumn="0" w:lastColumn="0" w:oddVBand="0" w:evenVBand="0" w:oddHBand="0" w:evenHBand="1" w:firstRowFirstColumn="0" w:firstRowLastColumn="0" w:lastRowFirstColumn="0" w:lastRowLastColumn="0"/>
              <w:rPr>
                <w:rFonts w:ascii="Manrope" w:hAnsi="Manrope" w:cs="Arial"/>
                <w:bCs/>
                <w:sz w:val="18"/>
                <w:szCs w:val="18"/>
              </w:rPr>
            </w:pPr>
          </w:p>
        </w:tc>
        <w:tc>
          <w:tcPr>
            <w:tcW w:w="2315" w:type="dxa"/>
            <w:tcBorders>
              <w:top w:val="none" w:sz="0" w:space="0" w:color="auto"/>
              <w:left w:val="none" w:sz="0" w:space="0" w:color="auto"/>
              <w:bottom w:val="none" w:sz="0" w:space="0" w:color="auto"/>
              <w:right w:val="none" w:sz="0" w:space="0" w:color="auto"/>
            </w:tcBorders>
          </w:tcPr>
          <w:p w14:paraId="748C7F7A"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4D03636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Different types of relationships</w:t>
            </w:r>
          </w:p>
          <w:p w14:paraId="160A536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252E1AC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74C59935"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Managing strong feelings</w:t>
            </w:r>
          </w:p>
          <w:p w14:paraId="5B937572"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430D8588"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Respecting differences between people</w:t>
            </w:r>
          </w:p>
          <w:p w14:paraId="78C89A8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42DE25D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w:t>
            </w:r>
          </w:p>
        </w:tc>
        <w:tc>
          <w:tcPr>
            <w:tcW w:w="2316" w:type="dxa"/>
            <w:tcBorders>
              <w:top w:val="none" w:sz="0" w:space="0" w:color="auto"/>
              <w:left w:val="none" w:sz="0" w:space="0" w:color="auto"/>
              <w:bottom w:val="none" w:sz="0" w:space="0" w:color="auto"/>
              <w:right w:val="none" w:sz="0" w:space="0" w:color="auto"/>
            </w:tcBorders>
          </w:tcPr>
          <w:p w14:paraId="5F5F2E87"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6188E76E"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Trust</w:t>
            </w:r>
          </w:p>
          <w:p w14:paraId="5C234080"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4F6E4AA9"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sz w:val="18"/>
                <w:szCs w:val="18"/>
              </w:rPr>
              <w:t>Public and private</w:t>
            </w:r>
          </w:p>
          <w:p w14:paraId="55331F44"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54366C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5CB5396"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r>
      <w:tr w:rsidR="002F79B3" w:rsidRPr="00237952" w14:paraId="0BA1C90A"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6A18EBA5"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Content</w:t>
            </w:r>
          </w:p>
        </w:tc>
        <w:tc>
          <w:tcPr>
            <w:tcW w:w="2315" w:type="dxa"/>
            <w:shd w:val="clear" w:color="auto" w:fill="auto"/>
          </w:tcPr>
          <w:p w14:paraId="59150D8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Community</w:t>
            </w:r>
          </w:p>
          <w:p w14:paraId="17B4E62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to communicate effectively to achieve a shared goal.  Learning about using my voice to assert myself and give ideas but using active listening to hear the contributions and viewpoints of others. Recognising that others have different perspectives.</w:t>
            </w:r>
          </w:p>
        </w:tc>
        <w:tc>
          <w:tcPr>
            <w:tcW w:w="2315" w:type="dxa"/>
            <w:shd w:val="clear" w:color="auto" w:fill="auto"/>
          </w:tcPr>
          <w:p w14:paraId="11EE7EE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Kindness in the world</w:t>
            </w:r>
          </w:p>
          <w:p w14:paraId="058611E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bullying both offline and offline.</w:t>
            </w:r>
          </w:p>
          <w:p w14:paraId="036952B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kind and unkind behaviours and the impact our actions can have, including seeking help for oneself and others.</w:t>
            </w:r>
          </w:p>
          <w:p w14:paraId="7A96E5C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online relationships and the risks involved. Starting to critically evaluate online relationships and the risk of sharing online.</w:t>
            </w:r>
          </w:p>
          <w:p w14:paraId="54810B0A" w14:textId="77777777" w:rsidR="0063236F"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Understanding age limits for apps and online platforms.</w:t>
            </w:r>
          </w:p>
          <w:p w14:paraId="6B3AA46E" w14:textId="3A494FF4" w:rsidR="002F79B3" w:rsidRPr="00237952" w:rsidRDefault="00F7739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Start to look at how search engines filter results</w:t>
            </w:r>
            <w:r w:rsidR="00AE2E84" w:rsidRPr="00237952">
              <w:rPr>
                <w:rFonts w:ascii="Manrope" w:hAnsi="Manrope" w:cs="Arial"/>
                <w:sz w:val="18"/>
                <w:szCs w:val="18"/>
              </w:rPr>
              <w:t>. Exploring how algorithms direct you to a narrow content.</w:t>
            </w:r>
          </w:p>
          <w:p w14:paraId="09F934EC" w14:textId="29860D90" w:rsidR="00AE2E84" w:rsidRPr="00237952" w:rsidRDefault="00AE2E84"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Looking at blocking users and disabling comments.</w:t>
            </w:r>
          </w:p>
        </w:tc>
        <w:tc>
          <w:tcPr>
            <w:tcW w:w="2315" w:type="dxa"/>
            <w:shd w:val="clear" w:color="auto" w:fill="auto"/>
          </w:tcPr>
          <w:p w14:paraId="386FF58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Dreams and Ambitions</w:t>
            </w:r>
          </w:p>
          <w:p w14:paraId="3A2A69C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Build on prior learning about skills and what we are good at and how that might link to futures. Hear from aspirational people who have achieved their goals – particularly those who have overcome barriers to do so. Recognise that things don’t always go to plan and that failure is part of life at times – look at case studies that include this (people picking themselves back up again with support). </w:t>
            </w:r>
          </w:p>
          <w:p w14:paraId="082899D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Explore our own dreams, not just job based. </w:t>
            </w:r>
          </w:p>
        </w:tc>
        <w:tc>
          <w:tcPr>
            <w:tcW w:w="2315" w:type="dxa"/>
            <w:shd w:val="clear" w:color="auto" w:fill="auto"/>
          </w:tcPr>
          <w:p w14:paraId="18A2767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Daily routines and healthy choices</w:t>
            </w:r>
          </w:p>
          <w:p w14:paraId="2BA7974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What constitutes a healthy diet and learning about having a healthy relationship with food. Revisiting sleep, relaxation and screen time. How to build physical activity into daily routines (e.g. cycling to school). Knowing about the risks of an inactive lifestyle such as obesity or poor mental health. Starting to look at alcohol and tobacco in the context of healthy and unhealthy choices.</w:t>
            </w:r>
          </w:p>
        </w:tc>
        <w:tc>
          <w:tcPr>
            <w:tcW w:w="2315" w:type="dxa"/>
            <w:shd w:val="clear" w:color="auto" w:fill="auto"/>
          </w:tcPr>
          <w:p w14:paraId="5762AB9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Changing relationships</w:t>
            </w:r>
          </w:p>
          <w:p w14:paraId="7F5EDB2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that friendships have their ups and downs. Learning about unhealthy friendships including that they should not make others feel excluded. Learning about loneliness in this context.</w:t>
            </w:r>
          </w:p>
          <w:p w14:paraId="7509A88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Learning about jealousy and when friendships change or end. </w:t>
            </w:r>
          </w:p>
          <w:p w14:paraId="0E93229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Talking about my feelings.</w:t>
            </w:r>
          </w:p>
          <w:p w14:paraId="3DA2520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staying safe when out and about on own or with others.</w:t>
            </w:r>
          </w:p>
          <w:p w14:paraId="173163E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Evaluating whether people online are genuine friends. Are people online always who they say they are?</w:t>
            </w:r>
          </w:p>
        </w:tc>
        <w:tc>
          <w:tcPr>
            <w:tcW w:w="2316" w:type="dxa"/>
            <w:shd w:val="clear" w:color="auto" w:fill="auto"/>
          </w:tcPr>
          <w:p w14:paraId="5CD1955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Changing bodies</w:t>
            </w:r>
          </w:p>
          <w:p w14:paraId="6F5A117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Continuing to build on prior learning. Learning about body parts and starting to learn the basics of aging. Learning that adult bodies look different to children’s bodies. Revisiting body parts and names. </w:t>
            </w:r>
          </w:p>
          <w:p w14:paraId="6D5C5E7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Exploring range of feelings and emotions. Knowing the body signals which are normal when we feel fear, anger etc and when to seek support. </w:t>
            </w:r>
          </w:p>
        </w:tc>
      </w:tr>
      <w:tr w:rsidR="002F79B3" w:rsidRPr="00237952" w14:paraId="7A5B7CBC"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58AA4033"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lastRenderedPageBreak/>
              <w:t>Statutory links</w:t>
            </w:r>
          </w:p>
        </w:tc>
        <w:tc>
          <w:tcPr>
            <w:tcW w:w="2315" w:type="dxa"/>
          </w:tcPr>
          <w:p w14:paraId="73AEED6B"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Respectful, kind relationships</w:t>
            </w:r>
            <w:r w:rsidR="00710873" w:rsidRPr="00237952">
              <w:rPr>
                <w:rFonts w:ascii="Manrope" w:hAnsi="Manrope" w:cs="Arial"/>
                <w:sz w:val="18"/>
                <w:szCs w:val="18"/>
              </w:rPr>
              <w:t xml:space="preserve"> 1, </w:t>
            </w:r>
            <w:r w:rsidR="00180B50" w:rsidRPr="00237952">
              <w:rPr>
                <w:rFonts w:ascii="Manrope" w:hAnsi="Manrope" w:cs="Arial"/>
                <w:sz w:val="18"/>
                <w:szCs w:val="18"/>
              </w:rPr>
              <w:t>5, 7</w:t>
            </w:r>
          </w:p>
          <w:p w14:paraId="166DCDE1" w14:textId="540B425C" w:rsidR="0034581A" w:rsidRPr="00237952" w:rsidRDefault="0034581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 1</w:t>
            </w:r>
          </w:p>
        </w:tc>
        <w:tc>
          <w:tcPr>
            <w:tcW w:w="2315" w:type="dxa"/>
          </w:tcPr>
          <w:p w14:paraId="0D7FF30E" w14:textId="4B0BC32B"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Online safety and awareness</w:t>
            </w:r>
            <w:r w:rsidR="00C6593D" w:rsidRPr="00237952">
              <w:rPr>
                <w:rFonts w:ascii="Manrope" w:hAnsi="Manrope" w:cs="Arial"/>
                <w:sz w:val="18"/>
                <w:szCs w:val="18"/>
              </w:rPr>
              <w:t xml:space="preserve"> 1, </w:t>
            </w:r>
            <w:r w:rsidR="00123D30" w:rsidRPr="00237952">
              <w:rPr>
                <w:rFonts w:ascii="Manrope" w:hAnsi="Manrope" w:cs="Arial"/>
                <w:sz w:val="18"/>
                <w:szCs w:val="18"/>
              </w:rPr>
              <w:t xml:space="preserve">2, 3, </w:t>
            </w:r>
            <w:r w:rsidR="00505F1B" w:rsidRPr="00237952">
              <w:rPr>
                <w:rFonts w:ascii="Manrope" w:hAnsi="Manrope" w:cs="Arial"/>
                <w:sz w:val="18"/>
                <w:szCs w:val="18"/>
              </w:rPr>
              <w:t>4</w:t>
            </w:r>
          </w:p>
          <w:p w14:paraId="009C0A0D" w14:textId="315B5B56"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505F1B" w:rsidRPr="00237952">
              <w:rPr>
                <w:rFonts w:ascii="Manrope" w:hAnsi="Manrope" w:cs="Arial"/>
                <w:sz w:val="18"/>
                <w:szCs w:val="18"/>
              </w:rPr>
              <w:t xml:space="preserve"> </w:t>
            </w:r>
            <w:r w:rsidR="00B20620" w:rsidRPr="00237952">
              <w:rPr>
                <w:rFonts w:ascii="Manrope" w:hAnsi="Manrope" w:cs="Arial"/>
                <w:sz w:val="18"/>
                <w:szCs w:val="18"/>
              </w:rPr>
              <w:t>7</w:t>
            </w:r>
          </w:p>
          <w:p w14:paraId="7D3A3D68" w14:textId="1C91B488"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C914C5" w:rsidRPr="00237952">
              <w:rPr>
                <w:rFonts w:ascii="Manrope" w:hAnsi="Manrope" w:cs="Arial"/>
                <w:sz w:val="18"/>
                <w:szCs w:val="18"/>
              </w:rPr>
              <w:t xml:space="preserve"> 2, 4, 8, </w:t>
            </w:r>
            <w:r w:rsidR="00F7739B" w:rsidRPr="00237952">
              <w:rPr>
                <w:rFonts w:ascii="Manrope" w:hAnsi="Manrope" w:cs="Arial"/>
                <w:sz w:val="18"/>
                <w:szCs w:val="18"/>
              </w:rPr>
              <w:t xml:space="preserve">9, </w:t>
            </w:r>
            <w:r w:rsidR="00C914C5" w:rsidRPr="00237952">
              <w:rPr>
                <w:rFonts w:ascii="Manrope" w:hAnsi="Manrope" w:cs="Arial"/>
                <w:sz w:val="18"/>
                <w:szCs w:val="18"/>
              </w:rPr>
              <w:t>10, 11</w:t>
            </w:r>
          </w:p>
        </w:tc>
        <w:tc>
          <w:tcPr>
            <w:tcW w:w="2315" w:type="dxa"/>
          </w:tcPr>
          <w:p w14:paraId="3E52B0D3" w14:textId="6D09221F"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0C2D88" w:rsidRPr="00237952">
              <w:rPr>
                <w:rFonts w:ascii="Manrope" w:hAnsi="Manrope" w:cs="Arial"/>
                <w:sz w:val="18"/>
                <w:szCs w:val="18"/>
              </w:rPr>
              <w:t xml:space="preserve"> </w:t>
            </w:r>
            <w:r w:rsidR="00B20D79" w:rsidRPr="00237952">
              <w:rPr>
                <w:rFonts w:ascii="Manrope" w:hAnsi="Manrope" w:cs="Arial"/>
                <w:sz w:val="18"/>
                <w:szCs w:val="18"/>
              </w:rPr>
              <w:t>3</w:t>
            </w:r>
            <w:r w:rsidR="0034581A" w:rsidRPr="00237952">
              <w:rPr>
                <w:rFonts w:ascii="Manrope" w:hAnsi="Manrope" w:cs="Arial"/>
                <w:sz w:val="18"/>
                <w:szCs w:val="18"/>
              </w:rPr>
              <w:t xml:space="preserve">, 4, 5, </w:t>
            </w:r>
          </w:p>
        </w:tc>
        <w:tc>
          <w:tcPr>
            <w:tcW w:w="2315" w:type="dxa"/>
          </w:tcPr>
          <w:p w14:paraId="05565F34" w14:textId="1209ABAA"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Healthy eating</w:t>
            </w:r>
            <w:r w:rsidR="00FF60CD" w:rsidRPr="00237952">
              <w:rPr>
                <w:rFonts w:ascii="Manrope" w:hAnsi="Manrope" w:cs="Arial"/>
                <w:sz w:val="18"/>
                <w:szCs w:val="18"/>
              </w:rPr>
              <w:t xml:space="preserve"> 1,</w:t>
            </w:r>
            <w:r w:rsidR="007E4929" w:rsidRPr="00237952">
              <w:rPr>
                <w:rFonts w:ascii="Manrope" w:hAnsi="Manrope" w:cs="Arial"/>
                <w:sz w:val="18"/>
                <w:szCs w:val="18"/>
              </w:rPr>
              <w:t xml:space="preserve"> </w:t>
            </w:r>
            <w:r w:rsidR="00FF60CD" w:rsidRPr="00237952">
              <w:rPr>
                <w:rFonts w:ascii="Manrope" w:hAnsi="Manrope" w:cs="Arial"/>
                <w:sz w:val="18"/>
                <w:szCs w:val="18"/>
              </w:rPr>
              <w:t>2,</w:t>
            </w:r>
            <w:r w:rsidR="00BB7591" w:rsidRPr="00237952">
              <w:rPr>
                <w:rFonts w:ascii="Manrope" w:hAnsi="Manrope" w:cs="Arial"/>
                <w:sz w:val="18"/>
                <w:szCs w:val="18"/>
              </w:rPr>
              <w:t xml:space="preserve"> 4</w:t>
            </w:r>
          </w:p>
          <w:p w14:paraId="5D8F0B7B" w14:textId="39A5657D"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Physical health and fitness</w:t>
            </w:r>
            <w:r w:rsidR="00873741" w:rsidRPr="00237952">
              <w:rPr>
                <w:rFonts w:ascii="Manrope" w:hAnsi="Manrope" w:cs="Arial"/>
                <w:sz w:val="18"/>
                <w:szCs w:val="18"/>
              </w:rPr>
              <w:t xml:space="preserve"> 1, 2, 3</w:t>
            </w:r>
          </w:p>
          <w:p w14:paraId="53B8535C"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Drugs, alcohol, tobacco and vaping </w:t>
            </w:r>
          </w:p>
        </w:tc>
        <w:tc>
          <w:tcPr>
            <w:tcW w:w="2315" w:type="dxa"/>
          </w:tcPr>
          <w:p w14:paraId="5A866EA4" w14:textId="77777777" w:rsidR="008D2A5E"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Caring friendships</w:t>
            </w:r>
            <w:r w:rsidR="00AF3338" w:rsidRPr="00237952">
              <w:rPr>
                <w:rFonts w:ascii="Manrope" w:hAnsi="Manrope" w:cs="Arial"/>
                <w:sz w:val="18"/>
                <w:szCs w:val="18"/>
              </w:rPr>
              <w:t xml:space="preserve">1,2, </w:t>
            </w:r>
            <w:r w:rsidR="008D2A5E" w:rsidRPr="00237952">
              <w:rPr>
                <w:rFonts w:ascii="Manrope" w:hAnsi="Manrope" w:cs="Arial"/>
                <w:sz w:val="18"/>
                <w:szCs w:val="18"/>
              </w:rPr>
              <w:t>3,</w:t>
            </w:r>
          </w:p>
          <w:p w14:paraId="6162DCEB" w14:textId="45409AFB" w:rsidR="002F79B3" w:rsidRPr="00237952" w:rsidRDefault="008D2A5E"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5</w:t>
            </w:r>
          </w:p>
          <w:p w14:paraId="28C1FDD0" w14:textId="03E95433"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8D2A5E" w:rsidRPr="00237952">
              <w:rPr>
                <w:rFonts w:ascii="Manrope" w:hAnsi="Manrope" w:cs="Arial"/>
                <w:sz w:val="18"/>
                <w:szCs w:val="18"/>
              </w:rPr>
              <w:t xml:space="preserve"> </w:t>
            </w:r>
            <w:r w:rsidR="008851C1" w:rsidRPr="00237952">
              <w:rPr>
                <w:rFonts w:ascii="Manrope" w:hAnsi="Manrope" w:cs="Arial"/>
                <w:sz w:val="18"/>
                <w:szCs w:val="18"/>
              </w:rPr>
              <w:t>1</w:t>
            </w:r>
            <w:r w:rsidR="009211FE" w:rsidRPr="00237952">
              <w:rPr>
                <w:rFonts w:ascii="Manrope" w:hAnsi="Manrope" w:cs="Arial"/>
                <w:sz w:val="18"/>
                <w:szCs w:val="18"/>
              </w:rPr>
              <w:t xml:space="preserve">, </w:t>
            </w:r>
            <w:r w:rsidR="008851C1" w:rsidRPr="00237952">
              <w:rPr>
                <w:rFonts w:ascii="Manrope" w:hAnsi="Manrope" w:cs="Arial"/>
                <w:sz w:val="18"/>
                <w:szCs w:val="18"/>
              </w:rPr>
              <w:t>6</w:t>
            </w:r>
          </w:p>
          <w:p w14:paraId="07C1059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9211FE" w:rsidRPr="00237952">
              <w:rPr>
                <w:rFonts w:ascii="Manrope" w:hAnsi="Manrope" w:cs="Arial"/>
                <w:sz w:val="18"/>
                <w:szCs w:val="18"/>
              </w:rPr>
              <w:t xml:space="preserve"> 2, 8, 11</w:t>
            </w:r>
          </w:p>
          <w:p w14:paraId="3532D141" w14:textId="2336DE30" w:rsidR="000E424A" w:rsidRPr="00237952" w:rsidRDefault="000E424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Being safe 4</w:t>
            </w:r>
            <w:r w:rsidR="004E2813" w:rsidRPr="00237952">
              <w:rPr>
                <w:rFonts w:ascii="Manrope" w:hAnsi="Manrope" w:cs="Arial"/>
                <w:sz w:val="18"/>
                <w:szCs w:val="18"/>
              </w:rPr>
              <w:t>, 5</w:t>
            </w:r>
          </w:p>
        </w:tc>
        <w:tc>
          <w:tcPr>
            <w:tcW w:w="2316" w:type="dxa"/>
          </w:tcPr>
          <w:p w14:paraId="79928965" w14:textId="25356EB3"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Developing bodies</w:t>
            </w:r>
            <w:r w:rsidR="00A94F2C" w:rsidRPr="00237952">
              <w:rPr>
                <w:rFonts w:ascii="Manrope" w:hAnsi="Manrope" w:cs="Arial"/>
                <w:sz w:val="18"/>
                <w:szCs w:val="18"/>
              </w:rPr>
              <w:t xml:space="preserve"> 1, 2</w:t>
            </w:r>
          </w:p>
          <w:p w14:paraId="0F784091" w14:textId="77777777" w:rsidR="002F79B3" w:rsidRPr="00237952" w:rsidRDefault="002F79B3"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Being safe</w:t>
            </w:r>
            <w:r w:rsidR="005634E8" w:rsidRPr="00237952">
              <w:rPr>
                <w:rFonts w:ascii="Manrope" w:hAnsi="Manrope" w:cs="Arial"/>
                <w:sz w:val="18"/>
                <w:szCs w:val="18"/>
              </w:rPr>
              <w:t xml:space="preserve"> </w:t>
            </w:r>
            <w:r w:rsidR="000E424A" w:rsidRPr="00237952">
              <w:rPr>
                <w:rFonts w:ascii="Manrope" w:hAnsi="Manrope" w:cs="Arial"/>
                <w:sz w:val="18"/>
                <w:szCs w:val="18"/>
              </w:rPr>
              <w:t xml:space="preserve"> </w:t>
            </w:r>
            <w:r w:rsidR="004E2813" w:rsidRPr="00237952">
              <w:rPr>
                <w:rFonts w:ascii="Manrope" w:hAnsi="Manrope" w:cs="Arial"/>
                <w:sz w:val="18"/>
                <w:szCs w:val="18"/>
              </w:rPr>
              <w:t>2, 3, 7</w:t>
            </w:r>
          </w:p>
          <w:p w14:paraId="05ADDF48" w14:textId="1A52DCFC" w:rsidR="00F46901" w:rsidRPr="00237952" w:rsidRDefault="000A3A08"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Physical health and fitness 4</w:t>
            </w:r>
          </w:p>
        </w:tc>
      </w:tr>
      <w:tr w:rsidR="002F79B3" w:rsidRPr="00237952" w14:paraId="760FDC85"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right w:val="none" w:sz="0" w:space="0" w:color="auto"/>
            </w:tcBorders>
            <w:shd w:val="clear" w:color="auto" w:fill="C1E4F5" w:themeFill="accent1" w:themeFillTint="33"/>
          </w:tcPr>
          <w:p w14:paraId="22CD1F40" w14:textId="77777777" w:rsidR="002F79B3" w:rsidRPr="00237952" w:rsidRDefault="002F79B3" w:rsidP="00B57465">
            <w:pPr>
              <w:rPr>
                <w:rFonts w:ascii="Manrope" w:hAnsi="Manrope" w:cstheme="minorHAnsi"/>
                <w:sz w:val="20"/>
                <w:szCs w:val="20"/>
              </w:rPr>
            </w:pPr>
            <w:r w:rsidRPr="00237952">
              <w:rPr>
                <w:rFonts w:ascii="Manrope" w:hAnsi="Manrope" w:cstheme="minorHAnsi"/>
                <w:sz w:val="20"/>
                <w:szCs w:val="20"/>
              </w:rPr>
              <w:t>Outcomes</w:t>
            </w:r>
          </w:p>
          <w:p w14:paraId="3234A3E8" w14:textId="77777777" w:rsidR="002F79B3" w:rsidRPr="00237952" w:rsidRDefault="002F79B3" w:rsidP="00B57465">
            <w:pPr>
              <w:rPr>
                <w:rFonts w:ascii="Manrope" w:hAnsi="Manrope" w:cstheme="minorHAnsi"/>
                <w:sz w:val="18"/>
              </w:rPr>
            </w:pPr>
          </w:p>
        </w:tc>
        <w:tc>
          <w:tcPr>
            <w:tcW w:w="2315" w:type="dxa"/>
            <w:tcBorders>
              <w:top w:val="none" w:sz="0" w:space="0" w:color="auto"/>
              <w:left w:val="none" w:sz="0" w:space="0" w:color="auto"/>
              <w:bottom w:val="none" w:sz="0" w:space="0" w:color="auto"/>
              <w:right w:val="none" w:sz="0" w:space="0" w:color="auto"/>
            </w:tcBorders>
            <w:shd w:val="clear" w:color="auto" w:fill="auto"/>
          </w:tcPr>
          <w:p w14:paraId="2880C3F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6EEA958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38780C4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my attitudes and actions make a difference to the class.</w:t>
            </w:r>
          </w:p>
          <w:p w14:paraId="707ADEC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who is in my school community, the roles they play and how I fit in. </w:t>
            </w:r>
          </w:p>
          <w:p w14:paraId="34C11E8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my school is made up with different people with different skills and attributes.</w:t>
            </w:r>
          </w:p>
          <w:p w14:paraId="6FBC2D4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starting to understand how democracy works through the school council/in this school.</w:t>
            </w:r>
          </w:p>
          <w:p w14:paraId="2121E4A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C4D5E7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respectfully disagree.</w:t>
            </w:r>
          </w:p>
          <w:p w14:paraId="2F2EC55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i/>
                <w:iCs/>
                <w:sz w:val="18"/>
                <w:szCs w:val="18"/>
              </w:rPr>
              <w:t>Knowledge (LIWW)</w:t>
            </w:r>
          </w:p>
          <w:p w14:paraId="3056667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some things I can do to help the environment. </w:t>
            </w:r>
          </w:p>
          <w:p w14:paraId="7DA5A95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75F2F3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share my views about my community and beyond.</w:t>
            </w:r>
          </w:p>
          <w:p w14:paraId="79A380D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1092777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none" w:sz="0" w:space="0" w:color="auto"/>
              <w:left w:val="none" w:sz="0" w:space="0" w:color="auto"/>
              <w:bottom w:val="none" w:sz="0" w:space="0" w:color="auto"/>
              <w:right w:val="none" w:sz="0" w:space="0" w:color="auto"/>
            </w:tcBorders>
            <w:shd w:val="clear" w:color="auto" w:fill="auto"/>
          </w:tcPr>
          <w:p w14:paraId="5DFF106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D248A3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1DD7618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personal information should not be shared online.</w:t>
            </w:r>
          </w:p>
          <w:p w14:paraId="6AC57A6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that, sometimes, we make assumptions based on what people look like or the way they act.</w:t>
            </w:r>
          </w:p>
          <w:p w14:paraId="34F636C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learning about what autism means (and other neurodiversity as appropriate in context.</w:t>
            </w:r>
          </w:p>
          <w:p w14:paraId="64A1783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about different types of bullying. </w:t>
            </w:r>
          </w:p>
          <w:p w14:paraId="218EC29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where to go for help.</w:t>
            </w:r>
          </w:p>
          <w:p w14:paraId="7CCBA2B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B2E6FD2"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unkind behaviours and seek support.</w:t>
            </w:r>
          </w:p>
          <w:p w14:paraId="2F84923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learning to manage conflict</w:t>
            </w:r>
          </w:p>
          <w:p w14:paraId="0BEB554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5E32545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none" w:sz="0" w:space="0" w:color="auto"/>
              <w:left w:val="none" w:sz="0" w:space="0" w:color="auto"/>
              <w:bottom w:val="none" w:sz="0" w:space="0" w:color="auto"/>
              <w:right w:val="none" w:sz="0" w:space="0" w:color="auto"/>
            </w:tcBorders>
            <w:shd w:val="clear" w:color="auto" w:fill="auto"/>
          </w:tcPr>
          <w:p w14:paraId="4BDA4A2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05B64A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1D31342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things don’t always go the way I want them to.</w:t>
            </w:r>
          </w:p>
          <w:p w14:paraId="03A9D18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it is important to talk about my feelings.</w:t>
            </w:r>
          </w:p>
          <w:p w14:paraId="24D8AF7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people have dreams and ambitions</w:t>
            </w:r>
          </w:p>
          <w:p w14:paraId="27D1412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1BC45F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ways that help me when things go wrong.</w:t>
            </w:r>
          </w:p>
          <w:p w14:paraId="4ED5BAD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my dreams and ambitions.</w:t>
            </w:r>
          </w:p>
          <w:p w14:paraId="786D082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09DF397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53ABFD4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money and when it is used.</w:t>
            </w:r>
          </w:p>
          <w:p w14:paraId="082009A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different jobs have different salaries.</w:t>
            </w:r>
          </w:p>
          <w:p w14:paraId="501EE70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i/>
                <w:iCs/>
                <w:sz w:val="18"/>
                <w:szCs w:val="18"/>
              </w:rPr>
            </w:pPr>
            <w:r w:rsidRPr="00237952">
              <w:rPr>
                <w:rFonts w:ascii="Manrope" w:hAnsi="Manrope" w:cs="Arial"/>
                <w:i/>
                <w:iCs/>
                <w:sz w:val="18"/>
                <w:szCs w:val="18"/>
              </w:rPr>
              <w:t>Skills</w:t>
            </w:r>
          </w:p>
          <w:p w14:paraId="4C9169C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jobs that I may like to do.</w:t>
            </w:r>
          </w:p>
          <w:p w14:paraId="0193012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starting to talk about my future.</w:t>
            </w:r>
          </w:p>
        </w:tc>
        <w:tc>
          <w:tcPr>
            <w:tcW w:w="2315" w:type="dxa"/>
            <w:tcBorders>
              <w:top w:val="none" w:sz="0" w:space="0" w:color="auto"/>
              <w:left w:val="none" w:sz="0" w:space="0" w:color="auto"/>
              <w:bottom w:val="none" w:sz="0" w:space="0" w:color="auto"/>
              <w:right w:val="none" w:sz="0" w:space="0" w:color="auto"/>
            </w:tcBorders>
            <w:shd w:val="clear" w:color="auto" w:fill="auto"/>
          </w:tcPr>
          <w:p w14:paraId="7F9F3E0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B1B9A1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some things I eat or drink are unhealthy.</w:t>
            </w:r>
          </w:p>
          <w:p w14:paraId="0CF33A0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beginning to learn about the dangers of tobacco.</w:t>
            </w:r>
          </w:p>
          <w:p w14:paraId="6A04DD13"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simple first aid.</w:t>
            </w:r>
          </w:p>
          <w:p w14:paraId="57A2224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what it means to feel relaxed. </w:t>
            </w:r>
          </w:p>
          <w:p w14:paraId="0208F73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it means to feel tired.</w:t>
            </w:r>
          </w:p>
          <w:p w14:paraId="2D0116D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sleeping and relaxing helps me to stay well and healthy.</w:t>
            </w:r>
          </w:p>
          <w:p w14:paraId="1DD69E8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D8CC97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some healthy choices</w:t>
            </w:r>
          </w:p>
          <w:p w14:paraId="2D1A5A1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tcBorders>
              <w:top w:val="none" w:sz="0" w:space="0" w:color="auto"/>
              <w:left w:val="none" w:sz="0" w:space="0" w:color="auto"/>
              <w:bottom w:val="none" w:sz="0" w:space="0" w:color="auto"/>
              <w:right w:val="none" w:sz="0" w:space="0" w:color="auto"/>
            </w:tcBorders>
            <w:shd w:val="clear" w:color="auto" w:fill="auto"/>
          </w:tcPr>
          <w:p w14:paraId="66FFC99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7DE6D6B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1BC8114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that relationships may change over time and my friends may change.</w:t>
            </w:r>
          </w:p>
          <w:p w14:paraId="654BD91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what jealousy means. </w:t>
            </w:r>
          </w:p>
          <w:p w14:paraId="29D40A5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recognise that people are different and I may feel envious of others at times.</w:t>
            </w:r>
          </w:p>
          <w:p w14:paraId="469D944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loneliness means.</w:t>
            </w:r>
          </w:p>
          <w:p w14:paraId="264E5E7B"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i/>
                <w:iCs/>
                <w:sz w:val="18"/>
                <w:szCs w:val="18"/>
              </w:rPr>
              <w:t>Skills</w:t>
            </w:r>
          </w:p>
          <w:p w14:paraId="278B63B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I identify strategies to cope if I feel jealous. </w:t>
            </w:r>
          </w:p>
          <w:p w14:paraId="297DEEFA"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I identify strategies to cope if I feel lonely. </w:t>
            </w:r>
          </w:p>
          <w:p w14:paraId="5F45B1D4"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0FC3F70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6BE84EF5"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4A2A0C8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dangers of swimming in the sea, rivers or lakes.</w:t>
            </w:r>
          </w:p>
          <w:p w14:paraId="4A2F9D3D"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1FB0133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take actions to keep myself safe in different places including roads, near water and railways. </w:t>
            </w:r>
          </w:p>
          <w:p w14:paraId="40DDE79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1C0A780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58AC6FA6"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people may not always be truthful online and that not everything I see or watch is true.</w:t>
            </w:r>
          </w:p>
        </w:tc>
        <w:tc>
          <w:tcPr>
            <w:tcW w:w="2316" w:type="dxa"/>
            <w:tcBorders>
              <w:top w:val="none" w:sz="0" w:space="0" w:color="auto"/>
              <w:left w:val="none" w:sz="0" w:space="0" w:color="auto"/>
              <w:bottom w:val="none" w:sz="0" w:space="0" w:color="auto"/>
              <w:right w:val="none" w:sz="0" w:space="0" w:color="auto"/>
            </w:tcBorders>
            <w:shd w:val="clear" w:color="auto" w:fill="auto"/>
          </w:tcPr>
          <w:p w14:paraId="6A4426D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Skills </w:t>
            </w:r>
          </w:p>
          <w:p w14:paraId="539309C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4AEA106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seek support from safe adults and those who can help me if I become hurt or unwell</w:t>
            </w:r>
          </w:p>
          <w:p w14:paraId="1084DAE0"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p w14:paraId="53CD7C78"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0D2CF12C"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 little about interoception and how my body reacts to uncomfortable feelings like anger, fear and frustration.</w:t>
            </w:r>
          </w:p>
          <w:p w14:paraId="102CD5D7"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 little about how male and female bodies change as we grow older.</w:t>
            </w:r>
          </w:p>
          <w:p w14:paraId="23145D11"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F432559"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name body parts and talk about my body including what happens on the inside.</w:t>
            </w:r>
          </w:p>
          <w:p w14:paraId="2DFCAECF"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I can talk about who I am on the outside and the inside. </w:t>
            </w:r>
            <w:r w:rsidRPr="00237952">
              <w:rPr>
                <w:rFonts w:ascii="Manrope" w:hAnsi="Manrope" w:cs="Arial"/>
                <w:i/>
                <w:iCs/>
                <w:sz w:val="18"/>
                <w:szCs w:val="18"/>
              </w:rPr>
              <w:t>(feelings, values, gender identity if appropriate)</w:t>
            </w:r>
          </w:p>
          <w:p w14:paraId="51CB0F1E" w14:textId="77777777" w:rsidR="002F79B3" w:rsidRPr="00237952" w:rsidRDefault="002F79B3"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r w:rsidR="00F51A6A" w:rsidRPr="00237952" w14:paraId="42B1476E" w14:textId="77777777" w:rsidTr="00B57465">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right w:val="none" w:sz="0" w:space="0" w:color="auto"/>
            </w:tcBorders>
            <w:shd w:val="clear" w:color="auto" w:fill="C1E4F5" w:themeFill="accent1" w:themeFillTint="33"/>
          </w:tcPr>
          <w:p w14:paraId="1483EE77" w14:textId="77777777" w:rsidR="00F51A6A" w:rsidRPr="00237952" w:rsidRDefault="00F51A6A" w:rsidP="00B57465">
            <w:pPr>
              <w:rPr>
                <w:rFonts w:ascii="Manrope" w:hAnsi="Manrope" w:cstheme="minorHAnsi"/>
                <w:sz w:val="18"/>
              </w:rPr>
            </w:pPr>
            <w:r w:rsidRPr="00237952">
              <w:rPr>
                <w:rFonts w:ascii="Manrope" w:hAnsi="Manrope" w:cstheme="minorHAnsi"/>
                <w:sz w:val="20"/>
                <w:szCs w:val="20"/>
              </w:rPr>
              <w:lastRenderedPageBreak/>
              <w:t>PSHE association programme of study links</w:t>
            </w:r>
          </w:p>
        </w:tc>
        <w:tc>
          <w:tcPr>
            <w:tcW w:w="2315" w:type="dxa"/>
            <w:tcBorders>
              <w:top w:val="none" w:sz="0" w:space="0" w:color="auto"/>
              <w:left w:val="none" w:sz="0" w:space="0" w:color="auto"/>
              <w:bottom w:val="none" w:sz="0" w:space="0" w:color="auto"/>
              <w:right w:val="none" w:sz="0" w:space="0" w:color="auto"/>
            </w:tcBorders>
          </w:tcPr>
          <w:p w14:paraId="246002C1"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R10, R11, R14, R15, L6, R34, L4, L5, L7, L8</w:t>
            </w:r>
          </w:p>
          <w:p w14:paraId="12567072"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tc>
        <w:tc>
          <w:tcPr>
            <w:tcW w:w="2315" w:type="dxa"/>
            <w:tcBorders>
              <w:top w:val="none" w:sz="0" w:space="0" w:color="auto"/>
              <w:left w:val="none" w:sz="0" w:space="0" w:color="auto"/>
              <w:bottom w:val="none" w:sz="0" w:space="0" w:color="auto"/>
              <w:right w:val="none" w:sz="0" w:space="0" w:color="auto"/>
            </w:tcBorders>
          </w:tcPr>
          <w:p w14:paraId="19248016"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Arial"/>
                <w:sz w:val="18"/>
                <w:szCs w:val="18"/>
              </w:rPr>
              <w:t>R15, R17, R18, R19, R20, R21, R22, R32, H42, L9, L10,L13, L15</w:t>
            </w:r>
          </w:p>
        </w:tc>
        <w:tc>
          <w:tcPr>
            <w:tcW w:w="2315" w:type="dxa"/>
            <w:tcBorders>
              <w:top w:val="none" w:sz="0" w:space="0" w:color="auto"/>
              <w:left w:val="none" w:sz="0" w:space="0" w:color="auto"/>
              <w:bottom w:val="none" w:sz="0" w:space="0" w:color="auto"/>
              <w:right w:val="none" w:sz="0" w:space="0" w:color="auto"/>
            </w:tcBorders>
          </w:tcPr>
          <w:p w14:paraId="28528816"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Arial"/>
                <w:sz w:val="18"/>
                <w:szCs w:val="18"/>
              </w:rPr>
              <w:t>H17, H18, H19, H20, H24, H29, L17, L18, L20, L25, L26, L29, L31</w:t>
            </w:r>
          </w:p>
        </w:tc>
        <w:tc>
          <w:tcPr>
            <w:tcW w:w="2315" w:type="dxa"/>
            <w:tcBorders>
              <w:top w:val="none" w:sz="0" w:space="0" w:color="auto"/>
              <w:left w:val="none" w:sz="0" w:space="0" w:color="auto"/>
              <w:bottom w:val="none" w:sz="0" w:space="0" w:color="auto"/>
              <w:right w:val="none" w:sz="0" w:space="0" w:color="auto"/>
            </w:tcBorders>
          </w:tcPr>
          <w:p w14:paraId="013B8166"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 H2, H3. H4, H5, H6</w:t>
            </w:r>
          </w:p>
          <w:p w14:paraId="62DFCB84"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H6, H8, H16, H46, H47, H49</w:t>
            </w:r>
          </w:p>
        </w:tc>
        <w:tc>
          <w:tcPr>
            <w:tcW w:w="2315" w:type="dxa"/>
            <w:tcBorders>
              <w:top w:val="none" w:sz="0" w:space="0" w:color="auto"/>
              <w:left w:val="none" w:sz="0" w:space="0" w:color="auto"/>
              <w:bottom w:val="none" w:sz="0" w:space="0" w:color="auto"/>
              <w:right w:val="none" w:sz="0" w:space="0" w:color="auto"/>
            </w:tcBorders>
          </w:tcPr>
          <w:p w14:paraId="3E8F8043"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theme="minorHAnsi"/>
                <w:sz w:val="18"/>
                <w:szCs w:val="18"/>
              </w:rPr>
              <w:t>R16, R17</w:t>
            </w:r>
          </w:p>
          <w:p w14:paraId="22387291"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H18, H19, H20</w:t>
            </w:r>
          </w:p>
          <w:p w14:paraId="6A8FF18D"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H20, H24, H38, H39, H41, L11, L12, L14,L16</w:t>
            </w:r>
          </w:p>
        </w:tc>
        <w:tc>
          <w:tcPr>
            <w:tcW w:w="2316" w:type="dxa"/>
            <w:tcBorders>
              <w:top w:val="none" w:sz="0" w:space="0" w:color="auto"/>
              <w:left w:val="none" w:sz="0" w:space="0" w:color="auto"/>
              <w:bottom w:val="none" w:sz="0" w:space="0" w:color="auto"/>
              <w:right w:val="none" w:sz="0" w:space="0" w:color="auto"/>
            </w:tcBorders>
          </w:tcPr>
          <w:p w14:paraId="2F329600" w14:textId="77777777" w:rsidR="00F51A6A" w:rsidRPr="00237952" w:rsidRDefault="00F51A6A"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theme="minorHAnsi"/>
                <w:sz w:val="18"/>
                <w:szCs w:val="18"/>
              </w:rPr>
              <w:t xml:space="preserve">R29, </w:t>
            </w:r>
            <w:r w:rsidRPr="00237952">
              <w:rPr>
                <w:rFonts w:ascii="Manrope" w:hAnsi="Manrope" w:cs="Arial"/>
                <w:sz w:val="18"/>
                <w:szCs w:val="18"/>
              </w:rPr>
              <w:t>H17, H18, H19, H20, H24, H25, H26, H27, H30, H31</w:t>
            </w:r>
          </w:p>
        </w:tc>
      </w:tr>
      <w:tr w:rsidR="00F51A6A" w:rsidRPr="00237952" w14:paraId="4BC2AC91" w14:textId="77777777" w:rsidTr="00B5746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bottom w:val="none" w:sz="0" w:space="0" w:color="auto"/>
              <w:right w:val="none" w:sz="0" w:space="0" w:color="auto"/>
            </w:tcBorders>
            <w:shd w:val="clear" w:color="auto" w:fill="C1E4F5" w:themeFill="accent1" w:themeFillTint="33"/>
          </w:tcPr>
          <w:p w14:paraId="260E211A" w14:textId="77777777" w:rsidR="00F51A6A" w:rsidRPr="00237952" w:rsidRDefault="00F51A6A" w:rsidP="00B57465">
            <w:pPr>
              <w:rPr>
                <w:rFonts w:ascii="Manrope" w:hAnsi="Manrope" w:cstheme="minorHAnsi"/>
                <w:sz w:val="18"/>
              </w:rPr>
            </w:pPr>
            <w:r w:rsidRPr="00237952">
              <w:rPr>
                <w:rFonts w:ascii="Manrope" w:hAnsi="Manrope" w:cstheme="minorHAnsi"/>
                <w:sz w:val="18"/>
              </w:rPr>
              <w:t>Enrichment/</w:t>
            </w:r>
          </w:p>
          <w:p w14:paraId="0718A9A2" w14:textId="77777777" w:rsidR="00F51A6A" w:rsidRPr="00237952" w:rsidRDefault="00F51A6A" w:rsidP="00B57465">
            <w:pPr>
              <w:rPr>
                <w:rFonts w:ascii="Manrope" w:hAnsi="Manrope" w:cstheme="minorHAnsi"/>
                <w:sz w:val="18"/>
              </w:rPr>
            </w:pPr>
            <w:r w:rsidRPr="00237952">
              <w:rPr>
                <w:rFonts w:ascii="Manrope" w:hAnsi="Manrope" w:cstheme="minorHAnsi"/>
                <w:sz w:val="18"/>
              </w:rPr>
              <w:t>Experiences</w:t>
            </w:r>
          </w:p>
        </w:tc>
        <w:tc>
          <w:tcPr>
            <w:tcW w:w="2315" w:type="dxa"/>
            <w:tcBorders>
              <w:top w:val="none" w:sz="0" w:space="0" w:color="auto"/>
              <w:left w:val="none" w:sz="0" w:space="0" w:color="auto"/>
              <w:bottom w:val="none" w:sz="0" w:space="0" w:color="auto"/>
              <w:right w:val="none" w:sz="0" w:space="0" w:color="auto"/>
            </w:tcBorders>
            <w:shd w:val="clear" w:color="auto" w:fill="auto"/>
          </w:tcPr>
          <w:p w14:paraId="58304E64"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Practical projects linked to climate change – turning off lights, saving water etc</w:t>
            </w:r>
          </w:p>
        </w:tc>
        <w:tc>
          <w:tcPr>
            <w:tcW w:w="2315" w:type="dxa"/>
            <w:tcBorders>
              <w:top w:val="none" w:sz="0" w:space="0" w:color="auto"/>
              <w:left w:val="none" w:sz="0" w:space="0" w:color="auto"/>
              <w:bottom w:val="none" w:sz="0" w:space="0" w:color="auto"/>
              <w:right w:val="none" w:sz="0" w:space="0" w:color="auto"/>
            </w:tcBorders>
            <w:shd w:val="clear" w:color="auto" w:fill="auto"/>
          </w:tcPr>
          <w:p w14:paraId="503C486A"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Anti-bullying  or kindness assembly/ workshop</w:t>
            </w:r>
          </w:p>
          <w:p w14:paraId="33B2EE8A"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none" w:sz="0" w:space="0" w:color="auto"/>
              <w:left w:val="none" w:sz="0" w:space="0" w:color="auto"/>
              <w:bottom w:val="none" w:sz="0" w:space="0" w:color="auto"/>
              <w:right w:val="none" w:sz="0" w:space="0" w:color="auto"/>
            </w:tcBorders>
            <w:shd w:val="clear" w:color="auto" w:fill="auto"/>
          </w:tcPr>
          <w:p w14:paraId="7275EA6A"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Visitors to speak about their job/careers</w:t>
            </w:r>
          </w:p>
        </w:tc>
        <w:tc>
          <w:tcPr>
            <w:tcW w:w="2315" w:type="dxa"/>
            <w:tcBorders>
              <w:top w:val="none" w:sz="0" w:space="0" w:color="auto"/>
              <w:left w:val="none" w:sz="0" w:space="0" w:color="auto"/>
              <w:bottom w:val="none" w:sz="0" w:space="0" w:color="auto"/>
              <w:right w:val="none" w:sz="0" w:space="0" w:color="auto"/>
            </w:tcBorders>
            <w:shd w:val="clear" w:color="auto" w:fill="auto"/>
          </w:tcPr>
          <w:p w14:paraId="30AECCE2"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Sessions that explore wellbeing on a deeper level than usual practise – yoga, mindfulness etc</w:t>
            </w:r>
          </w:p>
        </w:tc>
        <w:tc>
          <w:tcPr>
            <w:tcW w:w="2315" w:type="dxa"/>
            <w:tcBorders>
              <w:top w:val="none" w:sz="0" w:space="0" w:color="auto"/>
              <w:left w:val="none" w:sz="0" w:space="0" w:color="auto"/>
              <w:bottom w:val="none" w:sz="0" w:space="0" w:color="auto"/>
              <w:right w:val="none" w:sz="0" w:space="0" w:color="auto"/>
            </w:tcBorders>
            <w:shd w:val="clear" w:color="auto" w:fill="auto"/>
          </w:tcPr>
          <w:p w14:paraId="3CF6D4FD"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Visit from lifeguard or coastal rescue to explain dangers or immersive room experience (lake/sea)</w:t>
            </w:r>
          </w:p>
        </w:tc>
        <w:tc>
          <w:tcPr>
            <w:tcW w:w="2316" w:type="dxa"/>
            <w:tcBorders>
              <w:top w:val="none" w:sz="0" w:space="0" w:color="auto"/>
              <w:left w:val="none" w:sz="0" w:space="0" w:color="auto"/>
              <w:bottom w:val="none" w:sz="0" w:space="0" w:color="auto"/>
              <w:right w:val="none" w:sz="0" w:space="0" w:color="auto"/>
            </w:tcBorders>
            <w:shd w:val="clear" w:color="auto" w:fill="auto"/>
          </w:tcPr>
          <w:p w14:paraId="6455D469" w14:textId="77777777" w:rsidR="00F51A6A" w:rsidRPr="00237952" w:rsidRDefault="00F51A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NSPCC Pants (revisit)</w:t>
            </w:r>
          </w:p>
        </w:tc>
      </w:tr>
    </w:tbl>
    <w:p w14:paraId="5E37F477" w14:textId="77777777" w:rsidR="00337265" w:rsidRPr="00237952" w:rsidRDefault="00337265" w:rsidP="00137572">
      <w:pPr>
        <w:rPr>
          <w:rFonts w:ascii="Manrope" w:hAnsi="Manrope" w:cs="Arial"/>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665"/>
        <w:gridCol w:w="5670"/>
        <w:gridCol w:w="4053"/>
      </w:tblGrid>
      <w:tr w:rsidR="001B547E" w:rsidRPr="00237952" w14:paraId="1006CB84" w14:textId="77777777" w:rsidTr="00337265">
        <w:trPr>
          <w:trHeight w:val="503"/>
        </w:trPr>
        <w:tc>
          <w:tcPr>
            <w:tcW w:w="15388" w:type="dxa"/>
            <w:gridSpan w:val="3"/>
            <w:shd w:val="clear" w:color="auto" w:fill="E8E8E8" w:themeFill="background2"/>
          </w:tcPr>
          <w:p w14:paraId="26B88659" w14:textId="326AAE60" w:rsidR="001B547E" w:rsidRPr="00237952" w:rsidRDefault="002F79B3" w:rsidP="009B7BC7">
            <w:pPr>
              <w:jc w:val="center"/>
              <w:rPr>
                <w:rFonts w:ascii="Manrope" w:hAnsi="Manrope" w:cs="Arial"/>
                <w:sz w:val="36"/>
                <w:szCs w:val="36"/>
              </w:rPr>
            </w:pPr>
            <w:r w:rsidRPr="00237952">
              <w:rPr>
                <w:rFonts w:ascii="Manrope" w:hAnsi="Manrope" w:cs="Arial"/>
                <w:sz w:val="36"/>
                <w:szCs w:val="36"/>
              </w:rPr>
              <w:t>Lower KS2</w:t>
            </w:r>
          </w:p>
        </w:tc>
      </w:tr>
      <w:tr w:rsidR="009072EA" w:rsidRPr="00237952" w14:paraId="08320D04" w14:textId="77777777" w:rsidTr="00337265">
        <w:trPr>
          <w:trHeight w:val="503"/>
        </w:trPr>
        <w:tc>
          <w:tcPr>
            <w:tcW w:w="15388" w:type="dxa"/>
            <w:gridSpan w:val="3"/>
            <w:shd w:val="clear" w:color="auto" w:fill="E8E8E8" w:themeFill="background2"/>
          </w:tcPr>
          <w:p w14:paraId="032A118C" w14:textId="6AEEB4A0" w:rsidR="009072EA" w:rsidRPr="00237952" w:rsidRDefault="009072EA" w:rsidP="009072EA">
            <w:pPr>
              <w:rPr>
                <w:rFonts w:ascii="Manrope" w:hAnsi="Manrope" w:cs="Arial"/>
                <w:b/>
                <w:bCs/>
              </w:rPr>
            </w:pPr>
            <w:r w:rsidRPr="00237952">
              <w:rPr>
                <w:rFonts w:ascii="Manrope" w:hAnsi="Manrope" w:cs="Arial"/>
                <w:b/>
                <w:bCs/>
              </w:rPr>
              <w:t xml:space="preserve">External weblinks and resources to support teaching at </w:t>
            </w:r>
            <w:r w:rsidR="00884047" w:rsidRPr="00237952">
              <w:rPr>
                <w:rFonts w:ascii="Manrope" w:hAnsi="Manrope" w:cs="Arial"/>
                <w:b/>
                <w:bCs/>
              </w:rPr>
              <w:t>low</w:t>
            </w:r>
            <w:r w:rsidRPr="00237952">
              <w:rPr>
                <w:rFonts w:ascii="Manrope" w:hAnsi="Manrope" w:cs="Arial"/>
                <w:b/>
                <w:bCs/>
              </w:rPr>
              <w:t>er KS2</w:t>
            </w:r>
          </w:p>
          <w:p w14:paraId="67677CF7" w14:textId="48855B86" w:rsidR="009072EA" w:rsidRPr="00237952" w:rsidRDefault="009072EA" w:rsidP="008D2B43">
            <w:pPr>
              <w:rPr>
                <w:rFonts w:ascii="Manrope" w:hAnsi="Manrope" w:cs="Arial"/>
                <w:sz w:val="20"/>
                <w:szCs w:val="20"/>
              </w:rPr>
            </w:pPr>
            <w:r w:rsidRPr="00237952">
              <w:rPr>
                <w:rFonts w:ascii="Manrope" w:hAnsi="Manrope" w:cs="Arial"/>
                <w:sz w:val="20"/>
                <w:szCs w:val="20"/>
              </w:rPr>
              <w:t>Other resources to support teaching of these objectives can be found in RSHE Network Teams Page. OF PSHE Curriculum&gt; KS2</w:t>
            </w:r>
            <w:r w:rsidR="008D2B43" w:rsidRPr="00237952">
              <w:rPr>
                <w:rFonts w:ascii="Manrope" w:hAnsi="Manrope" w:cs="Arial"/>
                <w:sz w:val="20"/>
                <w:szCs w:val="20"/>
              </w:rPr>
              <w:t xml:space="preserve">. </w:t>
            </w:r>
            <w:r w:rsidRPr="00237952">
              <w:rPr>
                <w:rFonts w:ascii="Manrope" w:hAnsi="Manrope" w:cs="Arial"/>
                <w:sz w:val="20"/>
                <w:szCs w:val="20"/>
              </w:rPr>
              <w:t>*teacher sign in required</w:t>
            </w:r>
          </w:p>
        </w:tc>
      </w:tr>
      <w:tr w:rsidR="00F20185" w:rsidRPr="00237952" w14:paraId="0019319D" w14:textId="77777777" w:rsidTr="00FC671F">
        <w:trPr>
          <w:trHeight w:val="434"/>
        </w:trPr>
        <w:tc>
          <w:tcPr>
            <w:tcW w:w="5665" w:type="dxa"/>
            <w:shd w:val="clear" w:color="auto" w:fill="FAE2D5" w:themeFill="accent2" w:themeFillTint="33"/>
          </w:tcPr>
          <w:p w14:paraId="2FDA9852" w14:textId="15F38615" w:rsidR="00F20185" w:rsidRPr="00237952" w:rsidRDefault="00F20185" w:rsidP="00C50937">
            <w:pPr>
              <w:widowControl w:val="0"/>
              <w:jc w:val="center"/>
              <w:rPr>
                <w:rFonts w:ascii="Manrope" w:hAnsi="Manrope" w:cs="Arial"/>
                <w:sz w:val="20"/>
                <w:szCs w:val="20"/>
                <w:u w:val="single"/>
              </w:rPr>
            </w:pPr>
            <w:r w:rsidRPr="00237952">
              <w:rPr>
                <w:rFonts w:ascii="Manrope" w:hAnsi="Manrope" w:cs="Arial"/>
                <w:b/>
                <w:bCs/>
              </w:rPr>
              <w:t>Relationships</w:t>
            </w:r>
          </w:p>
        </w:tc>
        <w:tc>
          <w:tcPr>
            <w:tcW w:w="5670" w:type="dxa"/>
            <w:shd w:val="clear" w:color="auto" w:fill="D9F2D0" w:themeFill="accent6" w:themeFillTint="33"/>
          </w:tcPr>
          <w:p w14:paraId="701246F2" w14:textId="592DBFC0" w:rsidR="00F20185" w:rsidRPr="00237952" w:rsidRDefault="00F20185" w:rsidP="00C50937">
            <w:pPr>
              <w:jc w:val="center"/>
              <w:rPr>
                <w:rFonts w:ascii="Manrope" w:hAnsi="Manrope" w:cs="Arial"/>
                <w:sz w:val="20"/>
                <w:szCs w:val="20"/>
                <w:u w:val="single"/>
              </w:rPr>
            </w:pPr>
            <w:r w:rsidRPr="00237952">
              <w:rPr>
                <w:rFonts w:ascii="Manrope" w:hAnsi="Manrope" w:cs="Arial"/>
                <w:b/>
                <w:bCs/>
              </w:rPr>
              <w:t>Health and Wellbeing</w:t>
            </w:r>
          </w:p>
        </w:tc>
        <w:tc>
          <w:tcPr>
            <w:tcW w:w="4053" w:type="dxa"/>
            <w:shd w:val="clear" w:color="auto" w:fill="CAEDFB" w:themeFill="accent4" w:themeFillTint="33"/>
          </w:tcPr>
          <w:p w14:paraId="0838A4DC" w14:textId="25CE19BF" w:rsidR="00F20185" w:rsidRPr="00237952" w:rsidRDefault="00F20185" w:rsidP="00C50937">
            <w:pPr>
              <w:jc w:val="center"/>
              <w:rPr>
                <w:rFonts w:ascii="Manrope" w:hAnsi="Manrope" w:cs="Arial"/>
                <w:sz w:val="22"/>
                <w:szCs w:val="22"/>
              </w:rPr>
            </w:pPr>
            <w:r w:rsidRPr="00237952">
              <w:rPr>
                <w:rFonts w:ascii="Manrope" w:hAnsi="Manrope" w:cs="Arial"/>
                <w:b/>
                <w:bCs/>
              </w:rPr>
              <w:t>Living in the Wider World</w:t>
            </w:r>
          </w:p>
        </w:tc>
      </w:tr>
      <w:tr w:rsidR="00337265" w:rsidRPr="00237952" w14:paraId="3D3C60C2" w14:textId="77777777" w:rsidTr="00FC671F">
        <w:tc>
          <w:tcPr>
            <w:tcW w:w="5665" w:type="dxa"/>
            <w:shd w:val="clear" w:color="auto" w:fill="FFFFFF" w:themeFill="background1"/>
          </w:tcPr>
          <w:p w14:paraId="37099918" w14:textId="77777777" w:rsidR="00337265" w:rsidRPr="00237952" w:rsidRDefault="00337265" w:rsidP="00C50937">
            <w:pPr>
              <w:widowControl w:val="0"/>
              <w:rPr>
                <w:rFonts w:ascii="Manrope" w:hAnsi="Manrope" w:cs="Arial"/>
                <w:b/>
                <w:bCs/>
                <w:sz w:val="20"/>
                <w:szCs w:val="20"/>
              </w:rPr>
            </w:pPr>
            <w:r w:rsidRPr="00237952">
              <w:rPr>
                <w:rFonts w:ascii="Manrope" w:hAnsi="Manrope" w:cs="Arial"/>
                <w:sz w:val="20"/>
                <w:szCs w:val="20"/>
                <w:u w:val="single"/>
              </w:rPr>
              <w:t>Self-awareness</w:t>
            </w:r>
            <w:r w:rsidRPr="00237952">
              <w:rPr>
                <w:rFonts w:ascii="Manrope" w:hAnsi="Manrope" w:cs="Arial"/>
                <w:b/>
                <w:bCs/>
                <w:sz w:val="20"/>
                <w:szCs w:val="20"/>
              </w:rPr>
              <w:t xml:space="preserve"> </w:t>
            </w:r>
          </w:p>
          <w:p w14:paraId="0642F641" w14:textId="77777777" w:rsidR="00337265" w:rsidRPr="00237952" w:rsidRDefault="00337265" w:rsidP="00C50937">
            <w:pPr>
              <w:rPr>
                <w:rFonts w:ascii="Manrope" w:hAnsi="Manrope" w:cs="Arial"/>
                <w:sz w:val="20"/>
                <w:szCs w:val="20"/>
              </w:rPr>
            </w:pPr>
            <w:r w:rsidRPr="00237952">
              <w:rPr>
                <w:rFonts w:ascii="Manrope" w:hAnsi="Manrope" w:cs="Arial"/>
                <w:b/>
                <w:bCs/>
                <w:sz w:val="20"/>
                <w:szCs w:val="20"/>
              </w:rPr>
              <w:t>Getting on with others</w:t>
            </w:r>
            <w:r w:rsidRPr="00237952">
              <w:rPr>
                <w:rFonts w:ascii="Manrope" w:hAnsi="Manrope" w:cs="Arial"/>
                <w:sz w:val="20"/>
                <w:szCs w:val="20"/>
              </w:rPr>
              <w:t>.</w:t>
            </w:r>
          </w:p>
          <w:p w14:paraId="377A2E22"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 xml:space="preserve">Kind and unkind behaviours. </w:t>
            </w:r>
          </w:p>
          <w:p w14:paraId="6548B2C1"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it is not ok to be unkind to someone who seems different from me.</w:t>
            </w:r>
          </w:p>
          <w:p w14:paraId="2E641AEE"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recognise hurtful behaviour.</w:t>
            </w:r>
          </w:p>
          <w:p w14:paraId="51EDC87F" w14:textId="5446B427" w:rsidR="00337265" w:rsidRPr="00237952" w:rsidRDefault="00337265" w:rsidP="00C50937">
            <w:pPr>
              <w:rPr>
                <w:rFonts w:ascii="Manrope" w:hAnsi="Manrope" w:cs="Arial"/>
                <w:sz w:val="20"/>
                <w:szCs w:val="20"/>
              </w:rPr>
            </w:pPr>
            <w:r w:rsidRPr="00237952">
              <w:rPr>
                <w:rFonts w:ascii="Manrope" w:hAnsi="Manrope" w:cs="Arial"/>
                <w:sz w:val="20"/>
                <w:szCs w:val="20"/>
              </w:rPr>
              <w:t xml:space="preserve">The Rez – kind and unkind podcast story </w:t>
            </w:r>
            <w:hyperlink r:id="rId66" w:history="1">
              <w:r w:rsidRPr="00237952">
                <w:rPr>
                  <w:rStyle w:val="Hyperlink"/>
                  <w:rFonts w:ascii="Manrope" w:hAnsi="Manrope" w:cs="Arial"/>
                  <w:sz w:val="20"/>
                  <w:szCs w:val="20"/>
                </w:rPr>
                <w:t>Join the Rez MP3</w:t>
              </w:r>
            </w:hyperlink>
            <w:r w:rsidRPr="00237952">
              <w:rPr>
                <w:rFonts w:ascii="Manrope" w:hAnsi="Manrope" w:cs="Arial"/>
                <w:sz w:val="20"/>
                <w:szCs w:val="20"/>
              </w:rPr>
              <w:t xml:space="preserve"> other resources here </w:t>
            </w:r>
            <w:hyperlink r:id="rId67" w:anchor="classroom" w:history="1">
              <w:r w:rsidRPr="00237952">
                <w:rPr>
                  <w:rStyle w:val="Hyperlink"/>
                  <w:rFonts w:ascii="Manrope" w:hAnsi="Manrope" w:cs="Arial"/>
                  <w:sz w:val="20"/>
                  <w:szCs w:val="20"/>
                </w:rPr>
                <w:t>Join the Rez resources</w:t>
              </w:r>
            </w:hyperlink>
          </w:p>
          <w:p w14:paraId="22B5B619"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Playing and working together.</w:t>
            </w:r>
          </w:p>
          <w:p w14:paraId="6D7663A0"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being fair.</w:t>
            </w:r>
          </w:p>
          <w:p w14:paraId="71D8EDE1"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wait for my turn.</w:t>
            </w:r>
          </w:p>
          <w:p w14:paraId="3735B6E1" w14:textId="2A2ABB3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recognise choices I have.</w:t>
            </w:r>
          </w:p>
          <w:p w14:paraId="65F1F202"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my attitudes and actions make a difference to the class.</w:t>
            </w:r>
          </w:p>
          <w:p w14:paraId="2A318269" w14:textId="29D3A38A" w:rsidR="00337265" w:rsidRPr="00237952" w:rsidRDefault="00337265" w:rsidP="00C50937">
            <w:pPr>
              <w:rPr>
                <w:rFonts w:ascii="Manrope" w:hAnsi="Manrope" w:cs="Arial"/>
                <w:sz w:val="20"/>
                <w:szCs w:val="20"/>
              </w:rPr>
            </w:pPr>
            <w:r w:rsidRPr="00237952">
              <w:rPr>
                <w:rFonts w:ascii="Manrope" w:hAnsi="Manrope" w:cs="Arial"/>
                <w:sz w:val="20"/>
                <w:szCs w:val="20"/>
              </w:rPr>
              <w:t xml:space="preserve">Caring friendships resources </w:t>
            </w:r>
            <w:hyperlink r:id="rId68" w:history="1">
              <w:r w:rsidRPr="00237952">
                <w:rPr>
                  <w:rStyle w:val="Hyperlink"/>
                  <w:rFonts w:ascii="Manrope" w:hAnsi="Manrope" w:cs="Arial"/>
                  <w:sz w:val="20"/>
                  <w:szCs w:val="20"/>
                </w:rPr>
                <w:t>The resources | Our Class</w:t>
              </w:r>
            </w:hyperlink>
            <w:r w:rsidRPr="00237952">
              <w:rPr>
                <w:rFonts w:ascii="Manrope" w:hAnsi="Manrope"/>
              </w:rPr>
              <w:t xml:space="preserve"> </w:t>
            </w:r>
            <w:r w:rsidRPr="00237952">
              <w:rPr>
                <w:rFonts w:ascii="Manrope" w:hAnsi="Manrope" w:cs="Arial"/>
                <w:sz w:val="20"/>
                <w:szCs w:val="20"/>
              </w:rPr>
              <w:t>videos to accompany</w:t>
            </w:r>
            <w:r w:rsidRPr="00237952">
              <w:rPr>
                <w:rFonts w:ascii="Manrope" w:hAnsi="Manrope"/>
              </w:rPr>
              <w:t xml:space="preserve"> </w:t>
            </w:r>
            <w:hyperlink r:id="rId69" w:history="1">
              <w:r w:rsidRPr="00237952">
                <w:rPr>
                  <w:rStyle w:val="Hyperlink"/>
                  <w:rFonts w:ascii="Manrope" w:hAnsi="Manrope"/>
                  <w:sz w:val="20"/>
                  <w:szCs w:val="20"/>
                </w:rPr>
                <w:t>Story videos | Our Class</w:t>
              </w:r>
            </w:hyperlink>
          </w:p>
          <w:p w14:paraId="4864BA8E" w14:textId="77777777" w:rsidR="00337265" w:rsidRPr="00237952" w:rsidRDefault="00337265" w:rsidP="00C50937">
            <w:pPr>
              <w:rPr>
                <w:rFonts w:ascii="Manrope" w:hAnsi="Manrope" w:cs="Arial"/>
                <w:sz w:val="20"/>
                <w:szCs w:val="20"/>
                <w:u w:val="single"/>
              </w:rPr>
            </w:pPr>
          </w:p>
          <w:p w14:paraId="5B55AD34"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Self-Care Support and Safety</w:t>
            </w:r>
          </w:p>
          <w:p w14:paraId="00E29902" w14:textId="17DBA98E" w:rsidR="00337265" w:rsidRPr="00237952" w:rsidRDefault="00337265" w:rsidP="00C50937">
            <w:pPr>
              <w:rPr>
                <w:rFonts w:ascii="Manrope" w:hAnsi="Manrope" w:cs="Arial"/>
                <w:i/>
                <w:iCs/>
                <w:sz w:val="20"/>
                <w:szCs w:val="20"/>
              </w:rPr>
            </w:pPr>
            <w:r w:rsidRPr="00237952">
              <w:rPr>
                <w:rFonts w:ascii="Manrope" w:hAnsi="Manrope" w:cs="Arial"/>
                <w:b/>
                <w:bCs/>
                <w:sz w:val="20"/>
                <w:szCs w:val="20"/>
              </w:rPr>
              <w:t>Keeping safe, Trust</w:t>
            </w:r>
            <w:r w:rsidRPr="00237952">
              <w:rPr>
                <w:rFonts w:ascii="Manrope" w:hAnsi="Manrope" w:cs="Arial"/>
                <w:sz w:val="20"/>
                <w:szCs w:val="20"/>
              </w:rPr>
              <w:t xml:space="preserve"> </w:t>
            </w:r>
          </w:p>
          <w:p w14:paraId="6060BDC8" w14:textId="77777777" w:rsidR="00337265" w:rsidRPr="00237952" w:rsidRDefault="00337265" w:rsidP="00C50937">
            <w:pPr>
              <w:rPr>
                <w:rFonts w:ascii="Manrope" w:hAnsi="Manrope" w:cs="Arial"/>
                <w:sz w:val="20"/>
                <w:szCs w:val="20"/>
              </w:rPr>
            </w:pPr>
            <w:r w:rsidRPr="00237952">
              <w:rPr>
                <w:rFonts w:ascii="Manrope" w:hAnsi="Manrope" w:cs="Arial"/>
                <w:color w:val="E97132" w:themeColor="accent2"/>
                <w:sz w:val="20"/>
                <w:szCs w:val="20"/>
              </w:rPr>
              <w:t>I can identify safe adults and those who can help me if I become hurt or unwell</w:t>
            </w:r>
            <w:r w:rsidRPr="00237952">
              <w:rPr>
                <w:rFonts w:ascii="Manrope" w:hAnsi="Manrope" w:cs="Arial"/>
                <w:sz w:val="20"/>
                <w:szCs w:val="20"/>
              </w:rPr>
              <w:t>.</w:t>
            </w:r>
          </w:p>
          <w:p w14:paraId="4963F7BA" w14:textId="77777777" w:rsidR="00337265" w:rsidRPr="00237952" w:rsidRDefault="00337265" w:rsidP="00C50937">
            <w:pPr>
              <w:rPr>
                <w:rFonts w:ascii="Manrope" w:hAnsi="Manrope"/>
              </w:rPr>
            </w:pPr>
            <w:hyperlink r:id="rId70" w:history="1">
              <w:r w:rsidRPr="00237952">
                <w:rPr>
                  <w:rStyle w:val="Hyperlink"/>
                  <w:rFonts w:ascii="Manrope" w:hAnsi="Manrope" w:cs="Arial"/>
                  <w:sz w:val="20"/>
                  <w:szCs w:val="20"/>
                </w:rPr>
                <w:t>How to make a call to emergency services - BBC Teach</w:t>
              </w:r>
            </w:hyperlink>
          </w:p>
          <w:p w14:paraId="459CEA05" w14:textId="77777777" w:rsidR="00050CFE" w:rsidRPr="00237952" w:rsidRDefault="00050CFE" w:rsidP="00C50937">
            <w:pPr>
              <w:rPr>
                <w:rFonts w:ascii="Manrope" w:hAnsi="Manrope"/>
              </w:rPr>
            </w:pPr>
          </w:p>
          <w:p w14:paraId="3E08DD4A" w14:textId="77777777" w:rsidR="00050CFE" w:rsidRPr="00237952" w:rsidRDefault="00050CFE" w:rsidP="00050CFE">
            <w:pPr>
              <w:rPr>
                <w:rFonts w:ascii="Manrope" w:hAnsi="Manrope" w:cs="Arial"/>
                <w:b/>
                <w:bCs/>
                <w:sz w:val="20"/>
                <w:szCs w:val="20"/>
              </w:rPr>
            </w:pPr>
            <w:r w:rsidRPr="00237952">
              <w:rPr>
                <w:rFonts w:ascii="Manrope" w:hAnsi="Manrope" w:cs="Arial"/>
                <w:b/>
                <w:bCs/>
                <w:sz w:val="20"/>
                <w:szCs w:val="20"/>
              </w:rPr>
              <w:t>Being safe</w:t>
            </w:r>
          </w:p>
          <w:p w14:paraId="751E2A49" w14:textId="77777777" w:rsidR="00050CFE" w:rsidRPr="00237952" w:rsidRDefault="00050CFE" w:rsidP="00050CFE">
            <w:pPr>
              <w:rPr>
                <w:rFonts w:ascii="Manrope" w:hAnsi="Manrope" w:cs="Arial"/>
                <w:color w:val="EE0000"/>
                <w:sz w:val="20"/>
                <w:szCs w:val="20"/>
              </w:rPr>
            </w:pPr>
            <w:r w:rsidRPr="00237952">
              <w:rPr>
                <w:rFonts w:ascii="Manrope" w:hAnsi="Manrope" w:cs="Arial"/>
                <w:color w:val="EE0000"/>
                <w:sz w:val="20"/>
                <w:szCs w:val="20"/>
              </w:rPr>
              <w:t>Road safety</w:t>
            </w:r>
          </w:p>
          <w:p w14:paraId="21491A86" w14:textId="77777777" w:rsidR="00050CFE" w:rsidRPr="00237952" w:rsidRDefault="00050CFE" w:rsidP="00050CFE">
            <w:pPr>
              <w:rPr>
                <w:rFonts w:ascii="Manrope" w:hAnsi="Manrope" w:cs="Arial"/>
                <w:b/>
                <w:bCs/>
                <w:sz w:val="20"/>
                <w:szCs w:val="20"/>
                <w:u w:val="single"/>
              </w:rPr>
            </w:pPr>
            <w:hyperlink r:id="rId71" w:history="1">
              <w:r w:rsidRPr="00237952">
                <w:rPr>
                  <w:rStyle w:val="Hyperlink"/>
                  <w:rFonts w:ascii="Manrope" w:hAnsi="Manrope" w:cs="Arial"/>
                  <w:b/>
                  <w:bCs/>
                  <w:sz w:val="20"/>
                  <w:szCs w:val="20"/>
                </w:rPr>
                <w:t>Education resources – THINK!</w:t>
              </w:r>
            </w:hyperlink>
          </w:p>
          <w:p w14:paraId="08584983" w14:textId="77777777" w:rsidR="00050CFE" w:rsidRPr="00237952" w:rsidRDefault="00050CFE" w:rsidP="00C50937">
            <w:pPr>
              <w:rPr>
                <w:rFonts w:ascii="Manrope" w:hAnsi="Manrope" w:cs="Arial"/>
                <w:sz w:val="20"/>
                <w:szCs w:val="20"/>
              </w:rPr>
            </w:pPr>
          </w:p>
          <w:p w14:paraId="3375CDC6" w14:textId="77777777" w:rsidR="00337265" w:rsidRPr="00237952" w:rsidRDefault="00337265" w:rsidP="00C50937">
            <w:pPr>
              <w:rPr>
                <w:rFonts w:ascii="Manrope" w:hAnsi="Manrope" w:cs="Arial"/>
                <w:sz w:val="20"/>
                <w:szCs w:val="20"/>
              </w:rPr>
            </w:pPr>
          </w:p>
          <w:p w14:paraId="7301D10B"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Changing and growing</w:t>
            </w:r>
          </w:p>
          <w:p w14:paraId="27BD88DC"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Public and Private</w:t>
            </w:r>
          </w:p>
          <w:p w14:paraId="742D7A17"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name parts of my body and talk about them</w:t>
            </w:r>
          </w:p>
          <w:p w14:paraId="7C841AB7" w14:textId="51A2C8F2" w:rsidR="00337265" w:rsidRPr="00237952" w:rsidRDefault="00337265" w:rsidP="00C50937">
            <w:pPr>
              <w:rPr>
                <w:rFonts w:ascii="Manrope" w:hAnsi="Manrope" w:cs="Arial"/>
                <w:i/>
                <w:iCs/>
                <w:color w:val="E97132" w:themeColor="accent2"/>
                <w:sz w:val="20"/>
                <w:szCs w:val="20"/>
              </w:rPr>
            </w:pPr>
            <w:r w:rsidRPr="00237952">
              <w:rPr>
                <w:rFonts w:ascii="Manrope" w:hAnsi="Manrope" w:cs="Arial"/>
                <w:color w:val="E97132" w:themeColor="accent2"/>
                <w:sz w:val="20"/>
                <w:szCs w:val="20"/>
              </w:rPr>
              <w:t>I know what consent means.</w:t>
            </w:r>
          </w:p>
          <w:p w14:paraId="10149189" w14:textId="77777777" w:rsidR="00337265" w:rsidRPr="00237952" w:rsidRDefault="00337265" w:rsidP="00C50937">
            <w:pPr>
              <w:rPr>
                <w:rFonts w:ascii="Manrope" w:hAnsi="Manrope"/>
              </w:rPr>
            </w:pPr>
            <w:hyperlink r:id="rId72" w:history="1">
              <w:r w:rsidRPr="00237952">
                <w:rPr>
                  <w:rStyle w:val="Hyperlink"/>
                  <w:rFonts w:ascii="Manrope" w:hAnsi="Manrope" w:cs="Arial"/>
                  <w:sz w:val="20"/>
                  <w:szCs w:val="20"/>
                </w:rPr>
                <w:t>PANTS resources for schools and teachers | NSPCC Learning</w:t>
              </w:r>
            </w:hyperlink>
          </w:p>
          <w:p w14:paraId="4364BEB1" w14:textId="674235BF" w:rsidR="00337265" w:rsidRPr="00237952" w:rsidRDefault="00337265" w:rsidP="00C50937">
            <w:pPr>
              <w:rPr>
                <w:rFonts w:ascii="Manrope" w:hAnsi="Manrope"/>
              </w:rPr>
            </w:pPr>
            <w:hyperlink r:id="rId73" w:tgtFrame="_blank" w:history="1">
              <w:r w:rsidRPr="00237952">
                <w:rPr>
                  <w:rStyle w:val="Hyperlink"/>
                  <w:rFonts w:ascii="Manrope" w:hAnsi="Manrope"/>
                </w:rPr>
                <w:t>Kids and consent</w:t>
              </w:r>
            </w:hyperlink>
          </w:p>
          <w:p w14:paraId="271803A5" w14:textId="77777777" w:rsidR="00337265" w:rsidRPr="00237952" w:rsidRDefault="00337265" w:rsidP="00C50937">
            <w:pPr>
              <w:rPr>
                <w:rFonts w:ascii="Manrope" w:hAnsi="Manrope"/>
              </w:rPr>
            </w:pPr>
          </w:p>
          <w:p w14:paraId="22A31CBE"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Self Care, support and safety</w:t>
            </w:r>
          </w:p>
          <w:p w14:paraId="669260E4"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Keeping safe online.</w:t>
            </w:r>
          </w:p>
          <w:p w14:paraId="189BE9B1"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know that people can be hurtful or unkind online and that this is not ok. </w:t>
            </w:r>
          </w:p>
          <w:p w14:paraId="3060DD21"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how to seek help if this happens to me.</w:t>
            </w:r>
          </w:p>
          <w:p w14:paraId="0F100CD0"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that personal information should not be shared online.</w:t>
            </w:r>
          </w:p>
          <w:p w14:paraId="75C84886"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recognise that people may not always be truthful online and that not everything I see or watch is true..</w:t>
            </w:r>
          </w:p>
          <w:p w14:paraId="1F932907" w14:textId="77777777" w:rsidR="00337265" w:rsidRPr="00237952" w:rsidRDefault="00337265" w:rsidP="00C50937">
            <w:pPr>
              <w:rPr>
                <w:rFonts w:ascii="Manrope" w:hAnsi="Manrope" w:cs="Arial"/>
                <w:sz w:val="20"/>
                <w:szCs w:val="20"/>
              </w:rPr>
            </w:pPr>
            <w:r w:rsidRPr="00237952">
              <w:rPr>
                <w:rFonts w:ascii="Manrope" w:hAnsi="Manrope" w:cs="Arial"/>
                <w:sz w:val="20"/>
                <w:szCs w:val="20"/>
              </w:rPr>
              <w:t xml:space="preserve">Sharing online (think you know resources) </w:t>
            </w:r>
            <w:hyperlink r:id="rId74" w:history="1">
              <w:r w:rsidRPr="00237952">
                <w:rPr>
                  <w:rStyle w:val="Hyperlink"/>
                  <w:rFonts w:ascii="Manrope" w:hAnsi="Manrope" w:cs="Arial"/>
                  <w:sz w:val="20"/>
                  <w:szCs w:val="20"/>
                </w:rPr>
                <w:t>Play Like Share: Episode 1... - VideoLink</w:t>
              </w:r>
            </w:hyperlink>
          </w:p>
          <w:p w14:paraId="6B99BE31" w14:textId="77777777" w:rsidR="00337265" w:rsidRPr="00237952" w:rsidRDefault="00337265" w:rsidP="00C50937">
            <w:pPr>
              <w:rPr>
                <w:rFonts w:ascii="Manrope" w:hAnsi="Manrope" w:cs="Arial"/>
                <w:sz w:val="20"/>
                <w:szCs w:val="20"/>
              </w:rPr>
            </w:pPr>
            <w:r w:rsidRPr="00237952">
              <w:rPr>
                <w:rFonts w:ascii="Manrope" w:hAnsi="Manrope" w:cs="Arial"/>
                <w:sz w:val="20"/>
                <w:szCs w:val="20"/>
              </w:rPr>
              <w:t xml:space="preserve">Sharing online and friends online </w:t>
            </w:r>
            <w:hyperlink r:id="rId75" w:history="1">
              <w:r w:rsidRPr="00237952">
                <w:rPr>
                  <w:rStyle w:val="Hyperlink"/>
                  <w:rFonts w:ascii="Manrope" w:hAnsi="Manrope" w:cs="Arial"/>
                  <w:sz w:val="20"/>
                  <w:szCs w:val="20"/>
                </w:rPr>
                <w:t>Play Like Share: Episode 2... - VideoLink</w:t>
              </w:r>
            </w:hyperlink>
          </w:p>
          <w:p w14:paraId="0422570A" w14:textId="77777777" w:rsidR="00337265" w:rsidRPr="00237952" w:rsidRDefault="00337265" w:rsidP="00C50937">
            <w:pPr>
              <w:rPr>
                <w:rFonts w:ascii="Manrope" w:hAnsi="Manrope"/>
              </w:rPr>
            </w:pPr>
            <w:r w:rsidRPr="00237952">
              <w:rPr>
                <w:rFonts w:ascii="Manrope" w:hAnsi="Manrope" w:cs="Arial"/>
                <w:sz w:val="20"/>
                <w:szCs w:val="20"/>
              </w:rPr>
              <w:t xml:space="preserve">Game </w:t>
            </w:r>
            <w:hyperlink r:id="rId76" w:history="1">
              <w:r w:rsidRPr="00237952">
                <w:rPr>
                  <w:rStyle w:val="Hyperlink"/>
                  <w:rFonts w:ascii="Manrope" w:hAnsi="Manrope" w:cs="Arial"/>
                  <w:sz w:val="20"/>
                  <w:szCs w:val="20"/>
                </w:rPr>
                <w:t>8-10s | CEOP Education</w:t>
              </w:r>
            </w:hyperlink>
          </w:p>
          <w:p w14:paraId="3471CA37" w14:textId="77777777" w:rsidR="00337265" w:rsidRPr="00237952" w:rsidRDefault="00337265" w:rsidP="00C50937">
            <w:pPr>
              <w:rPr>
                <w:rFonts w:ascii="Manrope" w:hAnsi="Manrope"/>
              </w:rPr>
            </w:pPr>
          </w:p>
          <w:p w14:paraId="0C676092"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Self-awareness</w:t>
            </w:r>
          </w:p>
          <w:p w14:paraId="74F08A8A"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Kind and unkind behaviours.</w:t>
            </w:r>
          </w:p>
          <w:p w14:paraId="4AFFD79A"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Getting on with others.</w:t>
            </w:r>
          </w:p>
          <w:p w14:paraId="53FF185E"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it is not ok to be unkind to someone who seems different from me.</w:t>
            </w:r>
          </w:p>
          <w:p w14:paraId="7C56BDCA"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tell you about bullying.</w:t>
            </w:r>
          </w:p>
          <w:p w14:paraId="26BBE0F3"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recognise hurtful behaviour.</w:t>
            </w:r>
          </w:p>
          <w:p w14:paraId="10B199C8" w14:textId="77777777" w:rsidR="00337265" w:rsidRPr="00237952" w:rsidRDefault="00337265" w:rsidP="00C50937">
            <w:pPr>
              <w:rPr>
                <w:rFonts w:ascii="Manrope" w:hAnsi="Manrope" w:cs="Arial"/>
                <w:sz w:val="20"/>
                <w:szCs w:val="20"/>
              </w:rPr>
            </w:pPr>
            <w:hyperlink r:id="rId77" w:history="1">
              <w:r w:rsidRPr="00237952">
                <w:rPr>
                  <w:rStyle w:val="Hyperlink"/>
                  <w:rFonts w:ascii="Manrope" w:hAnsi="Manrope" w:cs="Arial"/>
                  <w:sz w:val="20"/>
                  <w:szCs w:val="20"/>
                </w:rPr>
                <w:t>Draw My Life | Lara's bullying story... - VideoLink</w:t>
              </w:r>
            </w:hyperlink>
          </w:p>
          <w:p w14:paraId="5CD5C417" w14:textId="1B80671A" w:rsidR="00337265" w:rsidRPr="00237952" w:rsidRDefault="008B3294" w:rsidP="00B57465">
            <w:pPr>
              <w:rPr>
                <w:rFonts w:ascii="Manrope" w:hAnsi="Manrope" w:cs="Arial"/>
                <w:sz w:val="20"/>
                <w:szCs w:val="20"/>
              </w:rPr>
            </w:pPr>
            <w:hyperlink r:id="rId78" w:history="1">
              <w:r w:rsidRPr="00237952">
                <w:rPr>
                  <w:rStyle w:val="Hyperlink"/>
                  <w:rFonts w:ascii="Manrope" w:hAnsi="Manrope" w:cs="Arial"/>
                  <w:sz w:val="20"/>
                  <w:szCs w:val="20"/>
                </w:rPr>
                <w:t>Choose respect anti-bullying 2024</w:t>
              </w:r>
            </w:hyperlink>
          </w:p>
          <w:p w14:paraId="0FD952E2" w14:textId="46013080" w:rsidR="008B3294" w:rsidRPr="00237952" w:rsidRDefault="008B3294" w:rsidP="00B57465">
            <w:pPr>
              <w:rPr>
                <w:rFonts w:ascii="Manrope" w:hAnsi="Manrope" w:cs="Arial"/>
                <w:sz w:val="20"/>
                <w:szCs w:val="20"/>
              </w:rPr>
            </w:pPr>
          </w:p>
        </w:tc>
        <w:tc>
          <w:tcPr>
            <w:tcW w:w="5670" w:type="dxa"/>
          </w:tcPr>
          <w:p w14:paraId="75BCFE6A"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lastRenderedPageBreak/>
              <w:t>Managing feelings</w:t>
            </w:r>
          </w:p>
          <w:p w14:paraId="6E791467"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Identifying and expressing feelings</w:t>
            </w:r>
          </w:p>
          <w:p w14:paraId="3610A2D6"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Managing strong feelings</w:t>
            </w:r>
          </w:p>
          <w:p w14:paraId="6B471FBA"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activities I enjoy.</w:t>
            </w:r>
          </w:p>
          <w:p w14:paraId="22990EEC"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activities I find difficult.</w:t>
            </w:r>
          </w:p>
          <w:p w14:paraId="64DE30F3"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activities I find easy.</w:t>
            </w:r>
          </w:p>
          <w:p w14:paraId="3B08C37A"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understand what it means to feel frustrated.</w:t>
            </w:r>
          </w:p>
          <w:p w14:paraId="01EFE594" w14:textId="731D8F7F"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identify strategies to cope when I find something challenging or frustrating.</w:t>
            </w:r>
          </w:p>
          <w:p w14:paraId="3E953014" w14:textId="0DD21A03" w:rsidR="00337265" w:rsidRPr="00237952" w:rsidRDefault="00337265" w:rsidP="00C50937">
            <w:pPr>
              <w:rPr>
                <w:rFonts w:ascii="Manrope" w:hAnsi="Manrope" w:cs="Arial"/>
                <w:sz w:val="20"/>
                <w:szCs w:val="20"/>
              </w:rPr>
            </w:pPr>
            <w:r w:rsidRPr="00237952">
              <w:rPr>
                <w:rFonts w:ascii="Manrope" w:hAnsi="Manrope"/>
              </w:rPr>
              <w:t>*</w:t>
            </w:r>
            <w:hyperlink r:id="rId79" w:history="1">
              <w:r w:rsidRPr="00237952">
                <w:rPr>
                  <w:rStyle w:val="Hyperlink"/>
                  <w:rFonts w:ascii="Manrope" w:hAnsi="Manrope" w:cs="Arial"/>
                  <w:sz w:val="20"/>
                  <w:szCs w:val="20"/>
                </w:rPr>
                <w:t>Squashing the worry monster - The Curiosity Library</w:t>
              </w:r>
            </w:hyperlink>
          </w:p>
          <w:p w14:paraId="7C62322C" w14:textId="77777777" w:rsidR="00337265" w:rsidRPr="00237952" w:rsidRDefault="00337265" w:rsidP="00C50937">
            <w:pPr>
              <w:rPr>
                <w:rFonts w:ascii="Manrope" w:hAnsi="Manrope" w:cs="Arial"/>
                <w:sz w:val="20"/>
                <w:szCs w:val="20"/>
              </w:rPr>
            </w:pPr>
            <w:r w:rsidRPr="00237952">
              <w:rPr>
                <w:rFonts w:ascii="Manrope" w:hAnsi="Manrope" w:cs="Arial"/>
                <w:sz w:val="20"/>
                <w:szCs w:val="20"/>
              </w:rPr>
              <w:t>Coping with big feelings</w:t>
            </w:r>
          </w:p>
          <w:p w14:paraId="5E2BCA0D" w14:textId="77777777" w:rsidR="00337265" w:rsidRPr="00237952" w:rsidRDefault="00337265" w:rsidP="00C50937">
            <w:pPr>
              <w:rPr>
                <w:rFonts w:ascii="Manrope" w:hAnsi="Manrope" w:cs="Arial"/>
                <w:sz w:val="20"/>
                <w:szCs w:val="20"/>
              </w:rPr>
            </w:pPr>
            <w:hyperlink r:id="rId80" w:history="1">
              <w:r w:rsidRPr="00237952">
                <w:rPr>
                  <w:rStyle w:val="Hyperlink"/>
                  <w:rFonts w:ascii="Manrope" w:hAnsi="Manrope" w:cs="Arial"/>
                  <w:sz w:val="20"/>
                  <w:szCs w:val="20"/>
                </w:rPr>
                <w:t>Dealing with feelings - BBC Bitesize</w:t>
              </w:r>
            </w:hyperlink>
          </w:p>
          <w:p w14:paraId="50F34F88" w14:textId="77777777" w:rsidR="00337265" w:rsidRPr="00237952" w:rsidRDefault="00337265" w:rsidP="00C50937">
            <w:pPr>
              <w:rPr>
                <w:rFonts w:ascii="Manrope" w:hAnsi="Manrope" w:cs="Arial"/>
                <w:sz w:val="20"/>
                <w:szCs w:val="20"/>
              </w:rPr>
            </w:pPr>
            <w:r w:rsidRPr="00237952">
              <w:rPr>
                <w:rFonts w:ascii="Manrope" w:hAnsi="Manrope" w:cs="Arial"/>
                <w:sz w:val="20"/>
                <w:szCs w:val="20"/>
              </w:rPr>
              <w:t xml:space="preserve">Understanding personal space </w:t>
            </w:r>
            <w:hyperlink r:id="rId81" w:history="1">
              <w:r w:rsidRPr="00237952">
                <w:rPr>
                  <w:rStyle w:val="Hyperlink"/>
                  <w:rFonts w:ascii="Manrope" w:hAnsi="Manrope" w:cs="Arial"/>
                  <w:sz w:val="20"/>
                  <w:szCs w:val="20"/>
                </w:rPr>
                <w:t>Don't Hug Doug (He Doesn't Like It) | Stor... - VideoLink</w:t>
              </w:r>
            </w:hyperlink>
          </w:p>
          <w:p w14:paraId="213EE315" w14:textId="77777777" w:rsidR="00337265" w:rsidRPr="00237952" w:rsidRDefault="00337265" w:rsidP="00C50937">
            <w:pPr>
              <w:rPr>
                <w:rFonts w:ascii="Manrope" w:hAnsi="Manrope" w:cs="Arial"/>
                <w:sz w:val="20"/>
                <w:szCs w:val="20"/>
              </w:rPr>
            </w:pPr>
            <w:r w:rsidRPr="00237952">
              <w:rPr>
                <w:rFonts w:ascii="Manrope" w:hAnsi="Manrope" w:cs="Arial"/>
                <w:sz w:val="20"/>
                <w:szCs w:val="20"/>
              </w:rPr>
              <w:t>Character education -resilience</w:t>
            </w:r>
          </w:p>
          <w:p w14:paraId="049A6BD5" w14:textId="77777777" w:rsidR="00337265" w:rsidRPr="00237952" w:rsidRDefault="00337265" w:rsidP="00C50937">
            <w:pPr>
              <w:rPr>
                <w:rFonts w:ascii="Manrope" w:hAnsi="Manrope" w:cs="Arial"/>
                <w:sz w:val="20"/>
                <w:szCs w:val="20"/>
              </w:rPr>
            </w:pPr>
            <w:hyperlink r:id="rId82" w:history="1">
              <w:r w:rsidRPr="00237952">
                <w:rPr>
                  <w:rStyle w:val="Hyperlink"/>
                  <w:rFonts w:ascii="Manrope" w:hAnsi="Manrope" w:cs="Arial"/>
                  <w:sz w:val="20"/>
                  <w:szCs w:val="20"/>
                </w:rPr>
                <w:t>The Owl Who Is Afraid Of The Dark (1968) b... - VideoLink</w:t>
              </w:r>
            </w:hyperlink>
          </w:p>
          <w:p w14:paraId="33277DA2" w14:textId="77777777" w:rsidR="00337265" w:rsidRPr="00237952" w:rsidRDefault="00337265" w:rsidP="00C50937">
            <w:pPr>
              <w:rPr>
                <w:rFonts w:ascii="Manrope" w:hAnsi="Manrope" w:cs="Arial"/>
                <w:sz w:val="20"/>
                <w:szCs w:val="20"/>
              </w:rPr>
            </w:pPr>
            <w:r w:rsidRPr="00237952">
              <w:rPr>
                <w:rFonts w:ascii="Manrope" w:hAnsi="Manrope" w:cs="Arial"/>
                <w:sz w:val="20"/>
                <w:szCs w:val="20"/>
              </w:rPr>
              <w:t>Character education – growth mindset</w:t>
            </w:r>
          </w:p>
          <w:p w14:paraId="0D0B6C9F" w14:textId="77777777" w:rsidR="00337265" w:rsidRPr="00237952" w:rsidRDefault="00337265" w:rsidP="00C50937">
            <w:pPr>
              <w:rPr>
                <w:rFonts w:ascii="Manrope" w:hAnsi="Manrope"/>
              </w:rPr>
            </w:pPr>
            <w:hyperlink r:id="rId83" w:history="1">
              <w:r w:rsidRPr="00237952">
                <w:rPr>
                  <w:rStyle w:val="Hyperlink"/>
                  <w:rFonts w:ascii="Manrope" w:hAnsi="Manrope" w:cs="Arial"/>
                  <w:sz w:val="20"/>
                  <w:szCs w:val="20"/>
                </w:rPr>
                <w:t>The Most Magnificent Thing Storytime... - VideoLink</w:t>
              </w:r>
            </w:hyperlink>
          </w:p>
          <w:p w14:paraId="4977ACAA" w14:textId="6D6EBB7F" w:rsidR="00337265" w:rsidRPr="00237952" w:rsidRDefault="00337265" w:rsidP="00C50937">
            <w:pPr>
              <w:rPr>
                <w:rFonts w:ascii="Manrope" w:hAnsi="Manrope" w:cs="Arial"/>
                <w:sz w:val="20"/>
                <w:szCs w:val="20"/>
              </w:rPr>
            </w:pPr>
            <w:r w:rsidRPr="00237952">
              <w:rPr>
                <w:rFonts w:ascii="Manrope" w:hAnsi="Manrope" w:cs="Arial"/>
                <w:sz w:val="20"/>
                <w:szCs w:val="20"/>
              </w:rPr>
              <w:t>Character education – perseverance</w:t>
            </w:r>
          </w:p>
          <w:p w14:paraId="2B2865C0" w14:textId="76222E0D" w:rsidR="00337265" w:rsidRPr="00237952" w:rsidRDefault="00337265" w:rsidP="00C50937">
            <w:pPr>
              <w:rPr>
                <w:rFonts w:ascii="Manrope" w:hAnsi="Manrope" w:cs="Arial"/>
                <w:sz w:val="20"/>
                <w:szCs w:val="20"/>
              </w:rPr>
            </w:pPr>
            <w:hyperlink r:id="rId84" w:history="1">
              <w:r w:rsidRPr="00237952">
                <w:rPr>
                  <w:rStyle w:val="Hyperlink"/>
                  <w:rFonts w:ascii="Manrope" w:hAnsi="Manrope" w:cs="Arial"/>
                  <w:sz w:val="20"/>
                  <w:szCs w:val="20"/>
                </w:rPr>
                <w:t>Introducing Perseverance to Children - Sta... - VideoLink</w:t>
              </w:r>
            </w:hyperlink>
          </w:p>
          <w:p w14:paraId="0A52CF28" w14:textId="77777777" w:rsidR="00337265" w:rsidRPr="00237952" w:rsidRDefault="00337265" w:rsidP="00C50937">
            <w:pPr>
              <w:rPr>
                <w:rFonts w:ascii="Manrope" w:hAnsi="Manrope" w:cs="Arial"/>
                <w:sz w:val="20"/>
                <w:szCs w:val="20"/>
                <w:u w:val="single"/>
              </w:rPr>
            </w:pPr>
          </w:p>
          <w:p w14:paraId="25E1D845"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lastRenderedPageBreak/>
              <w:t>Healthy lifestyles</w:t>
            </w:r>
          </w:p>
          <w:p w14:paraId="6432A562" w14:textId="67E88605" w:rsidR="00337265" w:rsidRPr="00237952" w:rsidRDefault="00337265" w:rsidP="00C50937">
            <w:pPr>
              <w:rPr>
                <w:rFonts w:ascii="Manrope" w:hAnsi="Manrope" w:cs="Arial"/>
                <w:b/>
                <w:bCs/>
                <w:sz w:val="20"/>
                <w:szCs w:val="20"/>
              </w:rPr>
            </w:pPr>
            <w:r w:rsidRPr="00237952">
              <w:rPr>
                <w:rFonts w:ascii="Manrope" w:hAnsi="Manrope" w:cs="Arial"/>
                <w:b/>
                <w:bCs/>
                <w:sz w:val="20"/>
                <w:szCs w:val="20"/>
              </w:rPr>
              <w:t>Healthy eating</w:t>
            </w:r>
          </w:p>
          <w:p w14:paraId="180B91DD"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some healthy choices.</w:t>
            </w:r>
          </w:p>
          <w:p w14:paraId="0EE7770C"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that some things I eat or drink are unhealthy.</w:t>
            </w:r>
          </w:p>
          <w:p w14:paraId="05FF8409" w14:textId="77777777" w:rsidR="00337265" w:rsidRPr="00237952" w:rsidRDefault="00337265" w:rsidP="00C50937">
            <w:pPr>
              <w:rPr>
                <w:rFonts w:ascii="Manrope" w:hAnsi="Manrope" w:cs="Arial"/>
                <w:sz w:val="20"/>
                <w:szCs w:val="20"/>
              </w:rPr>
            </w:pPr>
            <w:hyperlink r:id="rId85" w:history="1">
              <w:r w:rsidRPr="00237952">
                <w:rPr>
                  <w:rStyle w:val="Hyperlink"/>
                  <w:rFonts w:ascii="Manrope" w:hAnsi="Manrope" w:cs="Arial"/>
                  <w:sz w:val="20"/>
                  <w:szCs w:val="20"/>
                </w:rPr>
                <w:t>Operation Ouch - Fuelling the Body | Scien... - VideoLink</w:t>
              </w:r>
            </w:hyperlink>
          </w:p>
          <w:p w14:paraId="3679022B" w14:textId="77777777" w:rsidR="00337265" w:rsidRPr="00237952" w:rsidRDefault="00337265" w:rsidP="00C50937">
            <w:pPr>
              <w:rPr>
                <w:rFonts w:ascii="Manrope" w:hAnsi="Manrope" w:cs="Arial"/>
                <w:sz w:val="20"/>
                <w:szCs w:val="20"/>
              </w:rPr>
            </w:pPr>
            <w:r w:rsidRPr="00237952">
              <w:rPr>
                <w:rFonts w:ascii="Manrope" w:hAnsi="Manrope" w:cs="Arial"/>
                <w:sz w:val="20"/>
                <w:szCs w:val="20"/>
              </w:rPr>
              <w:t>Diet</w:t>
            </w:r>
          </w:p>
          <w:p w14:paraId="5B550E9A" w14:textId="77777777" w:rsidR="00337265" w:rsidRPr="00237952" w:rsidRDefault="00337265" w:rsidP="00C50937">
            <w:pPr>
              <w:rPr>
                <w:rFonts w:ascii="Manrope" w:hAnsi="Manrope" w:cs="Arial"/>
                <w:sz w:val="20"/>
                <w:szCs w:val="20"/>
              </w:rPr>
            </w:pPr>
            <w:hyperlink r:id="rId86" w:history="1">
              <w:r w:rsidRPr="00237952">
                <w:rPr>
                  <w:rStyle w:val="Hyperlink"/>
                  <w:rFonts w:ascii="Manrope" w:hAnsi="Manrope" w:cs="Arial"/>
                  <w:sz w:val="20"/>
                  <w:szCs w:val="20"/>
                </w:rPr>
                <w:t>The Eatwell Guide - NHS</w:t>
              </w:r>
            </w:hyperlink>
          </w:p>
          <w:p w14:paraId="691E01C2" w14:textId="77777777" w:rsidR="00337265" w:rsidRPr="00237952" w:rsidRDefault="00337265" w:rsidP="00C50937">
            <w:pPr>
              <w:rPr>
                <w:rFonts w:ascii="Manrope" w:hAnsi="Manrope" w:cs="Arial"/>
                <w:sz w:val="20"/>
                <w:szCs w:val="20"/>
              </w:rPr>
            </w:pPr>
            <w:r w:rsidRPr="00237952">
              <w:rPr>
                <w:rFonts w:ascii="Manrope" w:hAnsi="Manrope" w:cs="Arial"/>
                <w:sz w:val="20"/>
                <w:szCs w:val="20"/>
              </w:rPr>
              <w:t>Food groups</w:t>
            </w:r>
          </w:p>
          <w:p w14:paraId="3F366B2F" w14:textId="77777777" w:rsidR="00337265" w:rsidRPr="00237952" w:rsidRDefault="00337265" w:rsidP="00C50937">
            <w:pPr>
              <w:rPr>
                <w:rFonts w:ascii="Manrope" w:hAnsi="Manrope"/>
              </w:rPr>
            </w:pPr>
            <w:hyperlink r:id="rId87" w:history="1">
              <w:r w:rsidRPr="00237952">
                <w:rPr>
                  <w:rStyle w:val="Hyperlink"/>
                  <w:rFonts w:ascii="Manrope" w:hAnsi="Manrope" w:cs="Arial"/>
                  <w:sz w:val="20"/>
                  <w:szCs w:val="20"/>
                </w:rPr>
                <w:t>See the foods that give us loads of energy... - VideoLink</w:t>
              </w:r>
            </w:hyperlink>
          </w:p>
          <w:p w14:paraId="3F6E5E7A" w14:textId="1785683F" w:rsidR="00337265" w:rsidRPr="00237952" w:rsidRDefault="00337265" w:rsidP="00C50937">
            <w:pPr>
              <w:rPr>
                <w:rFonts w:ascii="Manrope" w:hAnsi="Manrope" w:cs="Arial"/>
                <w:sz w:val="20"/>
                <w:szCs w:val="20"/>
              </w:rPr>
            </w:pPr>
            <w:r w:rsidRPr="00237952">
              <w:rPr>
                <w:rFonts w:ascii="Manrope" w:hAnsi="Manrope" w:cs="Arial"/>
                <w:sz w:val="20"/>
                <w:szCs w:val="20"/>
              </w:rPr>
              <w:t xml:space="preserve">From grain to plate section </w:t>
            </w:r>
          </w:p>
          <w:p w14:paraId="0D8C2D5B" w14:textId="2A095978" w:rsidR="00337265" w:rsidRPr="00237952" w:rsidRDefault="00337265" w:rsidP="00C50937">
            <w:pPr>
              <w:rPr>
                <w:rFonts w:ascii="Manrope" w:hAnsi="Manrope"/>
              </w:rPr>
            </w:pPr>
            <w:hyperlink r:id="rId88" w:history="1">
              <w:r w:rsidRPr="00237952">
                <w:rPr>
                  <w:rStyle w:val="Hyperlink"/>
                  <w:rFonts w:ascii="Manrope" w:hAnsi="Manrope" w:cs="Arial"/>
                  <w:sz w:val="20"/>
                  <w:szCs w:val="20"/>
                </w:rPr>
                <w:t>Education Resources | Our Company | Warburtons</w:t>
              </w:r>
            </w:hyperlink>
          </w:p>
          <w:p w14:paraId="2B9C591F" w14:textId="2213B18D" w:rsidR="00854FF3" w:rsidRPr="00237952" w:rsidRDefault="00854FF3" w:rsidP="00C50937">
            <w:pPr>
              <w:rPr>
                <w:rFonts w:ascii="Manrope" w:hAnsi="Manrope"/>
              </w:rPr>
            </w:pPr>
            <w:r w:rsidRPr="00237952">
              <w:rPr>
                <w:rFonts w:ascii="Manrope" w:hAnsi="Manrope"/>
              </w:rPr>
              <w:t>Visual recipes</w:t>
            </w:r>
          </w:p>
          <w:p w14:paraId="15C8182F" w14:textId="3A96D875" w:rsidR="00854FF3" w:rsidRPr="00237952" w:rsidRDefault="00854FF3" w:rsidP="00C50937">
            <w:pPr>
              <w:rPr>
                <w:rFonts w:ascii="Manrope" w:hAnsi="Manrope" w:cs="Arial"/>
                <w:sz w:val="20"/>
                <w:szCs w:val="20"/>
              </w:rPr>
            </w:pPr>
            <w:hyperlink r:id="rId89" w:history="1">
              <w:r w:rsidRPr="00237952">
                <w:rPr>
                  <w:rStyle w:val="Hyperlink"/>
                  <w:rFonts w:ascii="Manrope" w:hAnsi="Manrope" w:cs="Arial"/>
                  <w:sz w:val="20"/>
                  <w:szCs w:val="20"/>
                </w:rPr>
                <w:t>Visual Recipes</w:t>
              </w:r>
            </w:hyperlink>
          </w:p>
          <w:p w14:paraId="0356C9D6" w14:textId="2236BFCA" w:rsidR="00337265" w:rsidRPr="00237952" w:rsidRDefault="00337265" w:rsidP="00C50937">
            <w:pPr>
              <w:rPr>
                <w:rFonts w:ascii="Manrope" w:hAnsi="Manrope" w:cs="Arial"/>
                <w:sz w:val="20"/>
                <w:szCs w:val="20"/>
              </w:rPr>
            </w:pPr>
          </w:p>
          <w:p w14:paraId="61B0E8DA"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Taking care of physical health.</w:t>
            </w:r>
          </w:p>
          <w:p w14:paraId="5AE1D56D"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Keeping well</w:t>
            </w:r>
          </w:p>
          <w:p w14:paraId="24C59575"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understand the difference between being healthy and unhealthy.</w:t>
            </w:r>
          </w:p>
          <w:p w14:paraId="4B0381B2" w14:textId="77777777" w:rsidR="00337265" w:rsidRPr="00237952" w:rsidRDefault="00337265" w:rsidP="00C50937">
            <w:pPr>
              <w:rPr>
                <w:rFonts w:ascii="Manrope" w:hAnsi="Manrope" w:cs="Arial"/>
                <w:sz w:val="20"/>
                <w:szCs w:val="20"/>
              </w:rPr>
            </w:pPr>
            <w:r w:rsidRPr="00237952">
              <w:rPr>
                <w:rFonts w:ascii="Manrope" w:hAnsi="Manrope" w:cs="Arial"/>
                <w:color w:val="E97132" w:themeColor="accent2"/>
                <w:sz w:val="20"/>
                <w:szCs w:val="20"/>
              </w:rPr>
              <w:t>I know some ways to keep myself healthy</w:t>
            </w:r>
          </w:p>
          <w:p w14:paraId="60935B7C" w14:textId="77777777" w:rsidR="00337265" w:rsidRPr="00237952" w:rsidRDefault="00337265" w:rsidP="00C50937">
            <w:pPr>
              <w:rPr>
                <w:rFonts w:ascii="Manrope" w:hAnsi="Manrope" w:cs="Arial"/>
                <w:sz w:val="20"/>
                <w:szCs w:val="20"/>
              </w:rPr>
            </w:pPr>
            <w:r w:rsidRPr="00237952">
              <w:rPr>
                <w:rFonts w:ascii="Manrope" w:hAnsi="Manrope" w:cs="Arial"/>
                <w:sz w:val="20"/>
                <w:szCs w:val="20"/>
              </w:rPr>
              <w:t>Mental health - mindfulness</w:t>
            </w:r>
          </w:p>
          <w:p w14:paraId="10298B60" w14:textId="77777777" w:rsidR="00337265" w:rsidRPr="00237952" w:rsidRDefault="00337265" w:rsidP="00C50937">
            <w:pPr>
              <w:rPr>
                <w:rFonts w:ascii="Manrope" w:hAnsi="Manrope" w:cs="Arial"/>
                <w:sz w:val="20"/>
                <w:szCs w:val="20"/>
              </w:rPr>
            </w:pPr>
            <w:hyperlink r:id="rId90" w:history="1">
              <w:r w:rsidRPr="00237952">
                <w:rPr>
                  <w:rStyle w:val="Hyperlink"/>
                  <w:rFonts w:ascii="Manrope" w:hAnsi="Manrope" w:cs="Arial"/>
                  <w:sz w:val="20"/>
                  <w:szCs w:val="20"/>
                </w:rPr>
                <w:t>Super Mood Movers - Wellbeing - BBC Teach</w:t>
              </w:r>
            </w:hyperlink>
          </w:p>
          <w:p w14:paraId="24D4A7DC" w14:textId="77777777" w:rsidR="00337265" w:rsidRPr="00237952" w:rsidRDefault="00337265" w:rsidP="00C50937">
            <w:pPr>
              <w:rPr>
                <w:rFonts w:ascii="Manrope" w:hAnsi="Manrope" w:cs="Arial"/>
                <w:sz w:val="20"/>
                <w:szCs w:val="20"/>
              </w:rPr>
            </w:pPr>
            <w:r w:rsidRPr="00237952">
              <w:rPr>
                <w:rFonts w:ascii="Manrope" w:hAnsi="Manrope" w:cs="Arial"/>
                <w:sz w:val="20"/>
                <w:szCs w:val="20"/>
              </w:rPr>
              <w:t>Mental health and depression</w:t>
            </w:r>
          </w:p>
          <w:p w14:paraId="0D386F6D" w14:textId="77777777" w:rsidR="00337265" w:rsidRPr="00237952" w:rsidRDefault="00337265" w:rsidP="00C50937">
            <w:pPr>
              <w:rPr>
                <w:rFonts w:ascii="Manrope" w:hAnsi="Manrope" w:cs="Arial"/>
                <w:sz w:val="20"/>
                <w:szCs w:val="20"/>
              </w:rPr>
            </w:pPr>
            <w:hyperlink r:id="rId91" w:history="1">
              <w:r w:rsidRPr="00237952">
                <w:rPr>
                  <w:rStyle w:val="Hyperlink"/>
                  <w:rFonts w:ascii="Manrope" w:hAnsi="Manrope" w:cs="Arial"/>
                  <w:sz w:val="20"/>
                  <w:szCs w:val="20"/>
                </w:rPr>
                <w:t>The Colour Thief by Andrew Fusek Peters an... - VideoLink</w:t>
              </w:r>
            </w:hyperlink>
          </w:p>
          <w:p w14:paraId="49176D88" w14:textId="77777777" w:rsidR="00337265" w:rsidRPr="00237952" w:rsidRDefault="00337265" w:rsidP="00C50937">
            <w:pPr>
              <w:rPr>
                <w:rFonts w:ascii="Manrope" w:hAnsi="Manrope" w:cs="Arial"/>
                <w:sz w:val="20"/>
                <w:szCs w:val="20"/>
              </w:rPr>
            </w:pPr>
            <w:r w:rsidRPr="00237952">
              <w:rPr>
                <w:rFonts w:ascii="Manrope" w:hAnsi="Manrope" w:cs="Arial"/>
                <w:sz w:val="20"/>
                <w:szCs w:val="20"/>
              </w:rPr>
              <w:t>Dental health</w:t>
            </w:r>
          </w:p>
          <w:p w14:paraId="22D1D872" w14:textId="77777777" w:rsidR="00337265" w:rsidRPr="00237952" w:rsidRDefault="00337265" w:rsidP="00C50937">
            <w:pPr>
              <w:rPr>
                <w:rFonts w:ascii="Manrope" w:hAnsi="Manrope" w:cs="Arial"/>
                <w:sz w:val="20"/>
                <w:szCs w:val="20"/>
              </w:rPr>
            </w:pPr>
            <w:hyperlink r:id="rId92" w:history="1">
              <w:r w:rsidRPr="00237952">
                <w:rPr>
                  <w:rStyle w:val="Hyperlink"/>
                  <w:rFonts w:ascii="Manrope" w:hAnsi="Manrope" w:cs="Arial"/>
                  <w:sz w:val="20"/>
                  <w:szCs w:val="20"/>
                </w:rPr>
                <w:t>Looking after your teeth - The Children's University of Manchester</w:t>
              </w:r>
            </w:hyperlink>
          </w:p>
          <w:p w14:paraId="67693F50" w14:textId="77777777" w:rsidR="00337265" w:rsidRPr="00237952" w:rsidRDefault="00337265" w:rsidP="00C50937">
            <w:pPr>
              <w:rPr>
                <w:rFonts w:ascii="Manrope" w:hAnsi="Manrope" w:cs="Arial"/>
                <w:sz w:val="20"/>
                <w:szCs w:val="20"/>
              </w:rPr>
            </w:pPr>
            <w:r w:rsidRPr="00237952">
              <w:rPr>
                <w:rFonts w:ascii="Manrope" w:hAnsi="Manrope" w:cs="Arial"/>
                <w:sz w:val="20"/>
                <w:szCs w:val="20"/>
              </w:rPr>
              <w:t>Importance of drinking water</w:t>
            </w:r>
          </w:p>
          <w:p w14:paraId="4BAEDF37" w14:textId="77777777" w:rsidR="00337265" w:rsidRPr="00237952" w:rsidRDefault="00337265" w:rsidP="00C50937">
            <w:pPr>
              <w:rPr>
                <w:rFonts w:ascii="Manrope" w:hAnsi="Manrope" w:cs="Arial"/>
                <w:sz w:val="20"/>
                <w:szCs w:val="20"/>
              </w:rPr>
            </w:pPr>
            <w:hyperlink r:id="rId93" w:anchor="z48bg7h" w:history="1">
              <w:r w:rsidRPr="00237952">
                <w:rPr>
                  <w:rStyle w:val="Hyperlink"/>
                  <w:rFonts w:ascii="Manrope" w:hAnsi="Manrope" w:cs="Arial"/>
                  <w:sz w:val="20"/>
                  <w:szCs w:val="20"/>
                </w:rPr>
                <w:t>Why is water so important? - BBC Bitesize</w:t>
              </w:r>
            </w:hyperlink>
          </w:p>
          <w:p w14:paraId="0EB62430"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a little about medicines and how it can help me.</w:t>
            </w:r>
          </w:p>
          <w:p w14:paraId="7C970BCB"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some simple first aid.</w:t>
            </w:r>
          </w:p>
          <w:p w14:paraId="49AC5A17" w14:textId="77777777" w:rsidR="00337265" w:rsidRPr="00237952" w:rsidRDefault="00337265" w:rsidP="00C50937">
            <w:pPr>
              <w:rPr>
                <w:rFonts w:ascii="Manrope" w:hAnsi="Manrope" w:cs="Arial"/>
                <w:sz w:val="20"/>
                <w:szCs w:val="20"/>
              </w:rPr>
            </w:pPr>
            <w:r w:rsidRPr="00237952">
              <w:rPr>
                <w:rFonts w:ascii="Manrope" w:hAnsi="Manrope" w:cs="Arial"/>
                <w:sz w:val="20"/>
                <w:szCs w:val="20"/>
              </w:rPr>
              <w:t>Bites and stings – first aid</w:t>
            </w:r>
          </w:p>
          <w:p w14:paraId="7408FB32" w14:textId="77777777" w:rsidR="00337265" w:rsidRPr="00237952" w:rsidRDefault="00337265" w:rsidP="00C50937">
            <w:pPr>
              <w:rPr>
                <w:rFonts w:ascii="Manrope" w:hAnsi="Manrope" w:cs="Arial"/>
                <w:sz w:val="20"/>
                <w:szCs w:val="20"/>
              </w:rPr>
            </w:pPr>
            <w:hyperlink r:id="rId94" w:history="1">
              <w:r w:rsidRPr="00237952">
                <w:rPr>
                  <w:rStyle w:val="Hyperlink"/>
                  <w:rFonts w:ascii="Manrope" w:hAnsi="Manrope" w:cs="Arial"/>
                  <w:sz w:val="20"/>
                  <w:szCs w:val="20"/>
                </w:rPr>
                <w:t>KS2 Bites and Stings First Aid Lesson Plan and Teaching Resources | St John Ambulance | St John Ambulance</w:t>
              </w:r>
            </w:hyperlink>
          </w:p>
          <w:p w14:paraId="17999B03" w14:textId="77777777" w:rsidR="00337265" w:rsidRPr="00237952" w:rsidRDefault="00337265" w:rsidP="00C50937">
            <w:pPr>
              <w:rPr>
                <w:rFonts w:ascii="Manrope" w:hAnsi="Manrope" w:cs="Arial"/>
                <w:sz w:val="20"/>
                <w:szCs w:val="20"/>
              </w:rPr>
            </w:pPr>
            <w:r w:rsidRPr="00237952">
              <w:rPr>
                <w:rFonts w:ascii="Manrope" w:hAnsi="Manrope" w:cs="Arial"/>
                <w:sz w:val="20"/>
                <w:szCs w:val="20"/>
              </w:rPr>
              <w:t>Asthma</w:t>
            </w:r>
          </w:p>
          <w:p w14:paraId="5C9D20B0" w14:textId="54D02EEF" w:rsidR="00337265" w:rsidRPr="00237952" w:rsidRDefault="00337265" w:rsidP="00C50937">
            <w:pPr>
              <w:rPr>
                <w:rFonts w:ascii="Manrope" w:hAnsi="Manrope"/>
              </w:rPr>
            </w:pPr>
            <w:hyperlink r:id="rId95" w:history="1">
              <w:r w:rsidRPr="00237952">
                <w:rPr>
                  <w:rStyle w:val="Hyperlink"/>
                  <w:rFonts w:ascii="Manrope" w:hAnsi="Manrope" w:cs="Arial"/>
                  <w:sz w:val="20"/>
                  <w:szCs w:val="20"/>
                </w:rPr>
                <w:t>KS2 Asthma First Aid Lesson Plan and Teaching Resources | St John Ambulance | St John Ambulance</w:t>
              </w:r>
            </w:hyperlink>
          </w:p>
          <w:p w14:paraId="12FBED43"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Managing feelings</w:t>
            </w:r>
          </w:p>
          <w:p w14:paraId="65C9D757"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Identifying and expressing feelings</w:t>
            </w:r>
          </w:p>
          <w:p w14:paraId="0B5700B2"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know what it means to feel relaxed. </w:t>
            </w:r>
          </w:p>
          <w:p w14:paraId="23C26935" w14:textId="77777777" w:rsidR="00337265" w:rsidRPr="00237952" w:rsidRDefault="00337265" w:rsidP="00C50937">
            <w:pPr>
              <w:rPr>
                <w:rFonts w:ascii="Manrope" w:hAnsi="Manrope"/>
              </w:rPr>
            </w:pPr>
            <w:r w:rsidRPr="00237952">
              <w:rPr>
                <w:rFonts w:ascii="Manrope" w:hAnsi="Manrope" w:cs="Arial"/>
                <w:sz w:val="20"/>
                <w:szCs w:val="20"/>
              </w:rPr>
              <w:lastRenderedPageBreak/>
              <w:t>Meditation</w:t>
            </w:r>
          </w:p>
          <w:p w14:paraId="744AE719" w14:textId="77777777" w:rsidR="00337265" w:rsidRPr="00237952" w:rsidRDefault="00337265" w:rsidP="00C50937">
            <w:pPr>
              <w:rPr>
                <w:rFonts w:ascii="Manrope" w:hAnsi="Manrope" w:cs="Arial"/>
                <w:sz w:val="20"/>
                <w:szCs w:val="20"/>
              </w:rPr>
            </w:pPr>
            <w:hyperlink r:id="rId96" w:history="1">
              <w:r w:rsidRPr="00237952">
                <w:rPr>
                  <w:rStyle w:val="Hyperlink"/>
                  <w:rFonts w:ascii="Manrope" w:hAnsi="Manrope" w:cs="Arial"/>
                  <w:sz w:val="20"/>
                  <w:szCs w:val="20"/>
                </w:rPr>
                <w:t>Balloon (Peace Out: Guided Meditation for ... - VideoLink</w:t>
              </w:r>
            </w:hyperlink>
          </w:p>
          <w:p w14:paraId="7890A9E8" w14:textId="77777777" w:rsidR="00337265" w:rsidRPr="00237952" w:rsidRDefault="00337265" w:rsidP="00C50937">
            <w:pPr>
              <w:rPr>
                <w:rFonts w:ascii="Manrope" w:hAnsi="Manrope" w:cs="Arial"/>
                <w:sz w:val="20"/>
                <w:szCs w:val="20"/>
                <w:u w:val="single"/>
              </w:rPr>
            </w:pPr>
          </w:p>
          <w:p w14:paraId="60D324FC"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t>Self-care support and safety</w:t>
            </w:r>
          </w:p>
          <w:p w14:paraId="1F3ED38E"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Keeping safe</w:t>
            </w:r>
          </w:p>
          <w:p w14:paraId="4846B9AA" w14:textId="77777777" w:rsidR="00337265" w:rsidRPr="00237952" w:rsidRDefault="00337265" w:rsidP="00C50937">
            <w:pPr>
              <w:rPr>
                <w:rFonts w:ascii="Manrope" w:hAnsi="Manrope"/>
                <w:color w:val="E97132" w:themeColor="accent2"/>
              </w:rPr>
            </w:pPr>
            <w:r w:rsidRPr="00237952">
              <w:rPr>
                <w:rFonts w:ascii="Manrope" w:hAnsi="Manrope" w:cs="Arial"/>
                <w:color w:val="E97132" w:themeColor="accent2"/>
                <w:sz w:val="20"/>
                <w:szCs w:val="20"/>
              </w:rPr>
              <w:t>I can take actions to keep myself safe in different places including roads</w:t>
            </w:r>
            <w:r w:rsidRPr="00237952">
              <w:rPr>
                <w:rFonts w:ascii="Manrope" w:hAnsi="Manrope"/>
                <w:color w:val="E97132" w:themeColor="accent2"/>
              </w:rPr>
              <w:t xml:space="preserve"> </w:t>
            </w:r>
          </w:p>
          <w:p w14:paraId="5C4D88BF" w14:textId="77777777" w:rsidR="00337265" w:rsidRPr="00237952" w:rsidRDefault="00337265" w:rsidP="00C50937">
            <w:pPr>
              <w:rPr>
                <w:rFonts w:ascii="Manrope" w:hAnsi="Manrope"/>
              </w:rPr>
            </w:pPr>
            <w:hyperlink r:id="rId97" w:history="1">
              <w:r w:rsidRPr="00237952">
                <w:rPr>
                  <w:rStyle w:val="Hyperlink"/>
                  <w:rFonts w:ascii="Manrope" w:hAnsi="Manrope" w:cs="Arial"/>
                  <w:sz w:val="20"/>
                  <w:szCs w:val="20"/>
                </w:rPr>
                <w:t>Road safety - BBC Bitesize Foundation Pers... - VideoLink</w:t>
              </w:r>
            </w:hyperlink>
          </w:p>
          <w:p w14:paraId="2583E6FF" w14:textId="77777777" w:rsidR="00337265" w:rsidRPr="00237952" w:rsidRDefault="00337265" w:rsidP="00C50937">
            <w:pPr>
              <w:rPr>
                <w:rFonts w:ascii="Manrope" w:hAnsi="Manrope" w:cs="Arial"/>
                <w:sz w:val="20"/>
                <w:szCs w:val="20"/>
              </w:rPr>
            </w:pPr>
            <w:r w:rsidRPr="00237952">
              <w:rPr>
                <w:rFonts w:ascii="Manrope" w:hAnsi="Manrope" w:cs="Arial"/>
                <w:color w:val="E97132" w:themeColor="accent2"/>
                <w:sz w:val="20"/>
                <w:szCs w:val="20"/>
              </w:rPr>
              <w:t>I know why sun safety is important</w:t>
            </w:r>
            <w:r w:rsidRPr="00237952">
              <w:rPr>
                <w:rFonts w:ascii="Manrope" w:hAnsi="Manrope" w:cs="Arial"/>
                <w:sz w:val="20"/>
                <w:szCs w:val="20"/>
              </w:rPr>
              <w:t>.</w:t>
            </w:r>
          </w:p>
          <w:p w14:paraId="504195C9" w14:textId="77777777" w:rsidR="00337265" w:rsidRPr="00237952" w:rsidRDefault="00337265" w:rsidP="00C50937">
            <w:pPr>
              <w:rPr>
                <w:rFonts w:ascii="Manrope" w:hAnsi="Manrope" w:cs="Arial"/>
                <w:sz w:val="20"/>
                <w:szCs w:val="20"/>
              </w:rPr>
            </w:pPr>
            <w:hyperlink r:id="rId98" w:anchor="uv-index" w:history="1">
              <w:r w:rsidRPr="00237952">
                <w:rPr>
                  <w:rStyle w:val="Hyperlink"/>
                  <w:rFonts w:ascii="Manrope" w:hAnsi="Manrope" w:cs="Arial"/>
                  <w:sz w:val="20"/>
                  <w:szCs w:val="20"/>
                </w:rPr>
                <w:t>What does this forecast mean? - Met Office</w:t>
              </w:r>
            </w:hyperlink>
          </w:p>
          <w:p w14:paraId="7F1C0EFE" w14:textId="77777777" w:rsidR="00337265" w:rsidRPr="00237952" w:rsidRDefault="00337265" w:rsidP="00C50937">
            <w:pPr>
              <w:rPr>
                <w:rFonts w:ascii="Manrope" w:hAnsi="Manrope" w:cs="Arial"/>
                <w:sz w:val="20"/>
                <w:szCs w:val="20"/>
                <w:u w:val="single"/>
              </w:rPr>
            </w:pPr>
          </w:p>
          <w:p w14:paraId="1F4D6A31" w14:textId="482749AE" w:rsidR="00337265" w:rsidRPr="00237952" w:rsidRDefault="00337265" w:rsidP="00B57465">
            <w:pPr>
              <w:rPr>
                <w:rFonts w:ascii="Manrope" w:hAnsi="Manrope" w:cs="Arial"/>
                <w:sz w:val="20"/>
                <w:szCs w:val="20"/>
              </w:rPr>
            </w:pPr>
          </w:p>
        </w:tc>
        <w:tc>
          <w:tcPr>
            <w:tcW w:w="4053" w:type="dxa"/>
          </w:tcPr>
          <w:p w14:paraId="14E1E6D1" w14:textId="77777777" w:rsidR="00337265" w:rsidRPr="00237952" w:rsidRDefault="00337265" w:rsidP="00C50937">
            <w:pPr>
              <w:rPr>
                <w:rFonts w:ascii="Manrope" w:hAnsi="Manrope" w:cs="Arial"/>
                <w:sz w:val="20"/>
                <w:szCs w:val="20"/>
                <w:u w:val="single"/>
              </w:rPr>
            </w:pPr>
            <w:r w:rsidRPr="00237952">
              <w:rPr>
                <w:rFonts w:ascii="Manrope" w:hAnsi="Manrope" w:cs="Arial"/>
                <w:sz w:val="20"/>
                <w:szCs w:val="20"/>
                <w:u w:val="single"/>
              </w:rPr>
              <w:lastRenderedPageBreak/>
              <w:t>Self-care support and safety</w:t>
            </w:r>
          </w:p>
          <w:p w14:paraId="7DB42050" w14:textId="75D9382D" w:rsidR="00337265" w:rsidRPr="00237952" w:rsidRDefault="00337265" w:rsidP="00C50937">
            <w:pPr>
              <w:rPr>
                <w:rFonts w:ascii="Manrope" w:hAnsi="Manrope" w:cs="Arial"/>
                <w:sz w:val="20"/>
                <w:szCs w:val="20"/>
              </w:rPr>
            </w:pPr>
            <w:r w:rsidRPr="00237952">
              <w:rPr>
                <w:rFonts w:ascii="Manrope" w:hAnsi="Manrope" w:cs="Arial"/>
                <w:b/>
                <w:bCs/>
                <w:sz w:val="20"/>
                <w:szCs w:val="20"/>
              </w:rPr>
              <w:t>Keeping safe online</w:t>
            </w:r>
            <w:r w:rsidRPr="00237952">
              <w:rPr>
                <w:rFonts w:ascii="Manrope" w:hAnsi="Manrope" w:cs="Arial"/>
                <w:sz w:val="20"/>
                <w:szCs w:val="20"/>
              </w:rPr>
              <w:t xml:space="preserve"> (film and media)</w:t>
            </w:r>
          </w:p>
          <w:p w14:paraId="3E4DAD4E" w14:textId="44FE5670" w:rsidR="00337265" w:rsidRPr="00237952" w:rsidRDefault="00337265" w:rsidP="00C50937">
            <w:pPr>
              <w:rPr>
                <w:rFonts w:ascii="Manrope" w:hAnsi="Manrope" w:cs="Arial"/>
                <w:sz w:val="20"/>
                <w:szCs w:val="20"/>
              </w:rPr>
            </w:pPr>
            <w:r w:rsidRPr="00237952">
              <w:rPr>
                <w:rFonts w:ascii="Manrope" w:hAnsi="Manrope" w:cs="Arial"/>
                <w:color w:val="E97132" w:themeColor="accent2"/>
                <w:sz w:val="20"/>
                <w:szCs w:val="20"/>
              </w:rPr>
              <w:t>I recognise that people may not always be truthful online and that not everything I see or watch is true</w:t>
            </w:r>
            <w:r w:rsidRPr="00237952">
              <w:rPr>
                <w:rFonts w:ascii="Manrope" w:hAnsi="Manrope" w:cs="Arial"/>
                <w:sz w:val="20"/>
                <w:szCs w:val="20"/>
              </w:rPr>
              <w:t>.</w:t>
            </w:r>
          </w:p>
          <w:p w14:paraId="02488E0F" w14:textId="294D2038" w:rsidR="00337265" w:rsidRPr="00237952" w:rsidRDefault="00337265" w:rsidP="00C50937">
            <w:pPr>
              <w:rPr>
                <w:rFonts w:ascii="Manrope" w:hAnsi="Manrope"/>
              </w:rPr>
            </w:pPr>
            <w:r w:rsidRPr="00237952">
              <w:rPr>
                <w:rFonts w:ascii="Manrope" w:hAnsi="Manrope"/>
              </w:rPr>
              <w:t>*</w:t>
            </w:r>
            <w:hyperlink r:id="rId99" w:history="1">
              <w:r w:rsidRPr="00237952">
                <w:rPr>
                  <w:rStyle w:val="Hyperlink"/>
                  <w:rFonts w:ascii="Manrope" w:hAnsi="Manrope"/>
                </w:rPr>
                <w:t>Key Stage 2 PSHE Resource | CBBFC</w:t>
              </w:r>
            </w:hyperlink>
          </w:p>
          <w:p w14:paraId="347E85A1" w14:textId="77777777" w:rsidR="00337265" w:rsidRPr="00237952" w:rsidRDefault="00337265" w:rsidP="00C50937">
            <w:pPr>
              <w:rPr>
                <w:rFonts w:ascii="Manrope" w:hAnsi="Manrope" w:cs="Arial"/>
                <w:sz w:val="20"/>
                <w:szCs w:val="20"/>
              </w:rPr>
            </w:pPr>
            <w:r w:rsidRPr="00237952">
              <w:rPr>
                <w:rFonts w:ascii="Manrope" w:hAnsi="Manrope" w:cs="Arial"/>
                <w:sz w:val="20"/>
                <w:szCs w:val="20"/>
              </w:rPr>
              <w:t>Online risks</w:t>
            </w:r>
          </w:p>
          <w:p w14:paraId="74D94376" w14:textId="77777777" w:rsidR="00337265" w:rsidRPr="00237952" w:rsidRDefault="00337265" w:rsidP="00C50937">
            <w:pPr>
              <w:rPr>
                <w:rFonts w:ascii="Manrope" w:hAnsi="Manrope" w:cs="Arial"/>
                <w:sz w:val="20"/>
                <w:szCs w:val="20"/>
              </w:rPr>
            </w:pPr>
            <w:hyperlink r:id="rId100" w:history="1">
              <w:r w:rsidRPr="00237952">
                <w:rPr>
                  <w:rStyle w:val="Hyperlink"/>
                  <w:rFonts w:ascii="Manrope" w:hAnsi="Manrope" w:cs="Arial"/>
                  <w:sz w:val="20"/>
                  <w:szCs w:val="20"/>
                </w:rPr>
                <w:t>CyberSprinters - NCSC.GOV.UK</w:t>
              </w:r>
            </w:hyperlink>
          </w:p>
          <w:p w14:paraId="6D16C67D" w14:textId="77777777" w:rsidR="00337265" w:rsidRPr="00237952" w:rsidRDefault="00337265" w:rsidP="00C50937">
            <w:pPr>
              <w:rPr>
                <w:rFonts w:ascii="Manrope" w:hAnsi="Manrope" w:cs="Arial"/>
                <w:b/>
                <w:bCs/>
                <w:sz w:val="20"/>
                <w:szCs w:val="20"/>
              </w:rPr>
            </w:pPr>
          </w:p>
          <w:p w14:paraId="4DFDEBC5" w14:textId="77F0D48B" w:rsidR="00337265" w:rsidRPr="00237952" w:rsidRDefault="00337265" w:rsidP="00C50937">
            <w:pPr>
              <w:rPr>
                <w:rFonts w:ascii="Manrope" w:hAnsi="Manrope" w:cs="Arial"/>
                <w:b/>
                <w:bCs/>
                <w:sz w:val="20"/>
                <w:szCs w:val="20"/>
              </w:rPr>
            </w:pPr>
            <w:r w:rsidRPr="00237952">
              <w:rPr>
                <w:rFonts w:ascii="Manrope" w:hAnsi="Manrope" w:cs="Arial"/>
                <w:b/>
                <w:bCs/>
                <w:sz w:val="20"/>
                <w:szCs w:val="20"/>
              </w:rPr>
              <w:t>Jobs people do</w:t>
            </w:r>
          </w:p>
          <w:p w14:paraId="51AA8089"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there are different jobs.</w:t>
            </w:r>
          </w:p>
          <w:p w14:paraId="1511F3AB"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some jobs that interest me.</w:t>
            </w:r>
          </w:p>
          <w:p w14:paraId="298AD4A9" w14:textId="79BED8D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jobs that I may like to do.</w:t>
            </w:r>
          </w:p>
          <w:p w14:paraId="214ABF9B" w14:textId="77777777" w:rsidR="00337265" w:rsidRPr="00237952" w:rsidRDefault="00337265" w:rsidP="00C50937">
            <w:pPr>
              <w:rPr>
                <w:rFonts w:ascii="Manrope" w:hAnsi="Manrope" w:cs="Arial"/>
                <w:b/>
                <w:bCs/>
                <w:sz w:val="20"/>
                <w:szCs w:val="20"/>
              </w:rPr>
            </w:pPr>
            <w:hyperlink r:id="rId101" w:history="1">
              <w:r w:rsidRPr="00237952">
                <w:rPr>
                  <w:rStyle w:val="Hyperlink"/>
                  <w:rFonts w:ascii="Manrope" w:hAnsi="Manrope" w:cs="Arial"/>
                  <w:b/>
                  <w:bCs/>
                  <w:sz w:val="20"/>
                  <w:szCs w:val="20"/>
                </w:rPr>
                <w:t>Linking career-related learning to PSHE | Primary Platform</w:t>
              </w:r>
            </w:hyperlink>
          </w:p>
          <w:p w14:paraId="241572C8" w14:textId="77777777" w:rsidR="00337265" w:rsidRPr="00237952" w:rsidRDefault="00337265" w:rsidP="00C50937">
            <w:pPr>
              <w:rPr>
                <w:rFonts w:ascii="Manrope" w:hAnsi="Manrope" w:cs="Arial"/>
                <w:sz w:val="20"/>
                <w:szCs w:val="20"/>
              </w:rPr>
            </w:pPr>
            <w:r w:rsidRPr="00237952">
              <w:rPr>
                <w:rFonts w:ascii="Manrope" w:hAnsi="Manrope" w:cs="Arial"/>
                <w:sz w:val="20"/>
                <w:szCs w:val="20"/>
              </w:rPr>
              <w:t>Challenging career stereotypes</w:t>
            </w:r>
          </w:p>
          <w:p w14:paraId="65E136E0" w14:textId="77777777" w:rsidR="00337265" w:rsidRPr="00237952" w:rsidRDefault="00337265" w:rsidP="00C50937">
            <w:pPr>
              <w:rPr>
                <w:rFonts w:ascii="Manrope" w:hAnsi="Manrope" w:cs="Arial"/>
                <w:b/>
                <w:bCs/>
                <w:sz w:val="20"/>
                <w:szCs w:val="20"/>
              </w:rPr>
            </w:pPr>
            <w:hyperlink r:id="rId102" w:history="1">
              <w:r w:rsidRPr="00237952">
                <w:rPr>
                  <w:rStyle w:val="Hyperlink"/>
                  <w:rFonts w:ascii="Manrope" w:hAnsi="Manrope" w:cs="Arial"/>
                  <w:sz w:val="20"/>
                  <w:szCs w:val="20"/>
                </w:rPr>
                <w:t>A Class That Turned Around Kids' Assumptio... - VideoLink</w:t>
              </w:r>
            </w:hyperlink>
          </w:p>
          <w:p w14:paraId="2940B6C1" w14:textId="77777777" w:rsidR="00337265" w:rsidRPr="00237952" w:rsidRDefault="00337265" w:rsidP="00C50937">
            <w:pPr>
              <w:rPr>
                <w:rFonts w:ascii="Manrope" w:hAnsi="Manrope" w:cs="Arial"/>
                <w:b/>
                <w:bCs/>
                <w:sz w:val="20"/>
                <w:szCs w:val="20"/>
              </w:rPr>
            </w:pPr>
          </w:p>
          <w:p w14:paraId="0C030F83" w14:textId="1BC9D6C3" w:rsidR="00337265" w:rsidRPr="00237952" w:rsidRDefault="00337265" w:rsidP="00C50937">
            <w:pPr>
              <w:rPr>
                <w:rFonts w:ascii="Manrope" w:hAnsi="Manrope" w:cs="Arial"/>
                <w:b/>
                <w:bCs/>
                <w:sz w:val="20"/>
                <w:szCs w:val="20"/>
              </w:rPr>
            </w:pPr>
            <w:r w:rsidRPr="00237952">
              <w:rPr>
                <w:rFonts w:ascii="Manrope" w:hAnsi="Manrope" w:cs="Arial"/>
                <w:b/>
                <w:bCs/>
                <w:sz w:val="20"/>
                <w:szCs w:val="20"/>
              </w:rPr>
              <w:t>Belonging to a community</w:t>
            </w:r>
          </w:p>
          <w:p w14:paraId="57ABD1DB" w14:textId="77777777"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lastRenderedPageBreak/>
              <w:t xml:space="preserve">I know that I can be involved in my class, school and community. </w:t>
            </w:r>
          </w:p>
          <w:p w14:paraId="6C76C9C9" w14:textId="77777777" w:rsidR="00337265" w:rsidRPr="00237952" w:rsidRDefault="00337265" w:rsidP="00C50937">
            <w:pPr>
              <w:rPr>
                <w:rFonts w:ascii="Manrope" w:hAnsi="Manrope" w:cs="Arial"/>
                <w:sz w:val="20"/>
                <w:szCs w:val="20"/>
              </w:rPr>
            </w:pPr>
            <w:r w:rsidRPr="00237952">
              <w:rPr>
                <w:rFonts w:ascii="Manrope" w:hAnsi="Manrope" w:cs="Arial"/>
                <w:sz w:val="20"/>
                <w:szCs w:val="20"/>
              </w:rPr>
              <w:t xml:space="preserve">Looking after animals responsibly </w:t>
            </w:r>
          </w:p>
          <w:p w14:paraId="242822E0" w14:textId="77777777" w:rsidR="00337265" w:rsidRPr="00237952" w:rsidRDefault="00337265" w:rsidP="00C50937">
            <w:pPr>
              <w:rPr>
                <w:rFonts w:ascii="Manrope" w:hAnsi="Manrope" w:cs="Arial"/>
                <w:sz w:val="20"/>
                <w:szCs w:val="20"/>
              </w:rPr>
            </w:pPr>
            <w:hyperlink r:id="rId103" w:history="1">
              <w:r w:rsidRPr="00237952">
                <w:rPr>
                  <w:rStyle w:val="Hyperlink"/>
                  <w:rFonts w:ascii="Manrope" w:hAnsi="Manrope" w:cs="Arial"/>
                  <w:sz w:val="20"/>
                  <w:szCs w:val="20"/>
                </w:rPr>
                <w:t>Responsibility and Ethics - RSPCA Education - Education - rspca.org.uk</w:t>
              </w:r>
            </w:hyperlink>
          </w:p>
          <w:p w14:paraId="07DB1167" w14:textId="77777777" w:rsidR="00337265" w:rsidRPr="00237952" w:rsidRDefault="00337265" w:rsidP="00C50937">
            <w:pPr>
              <w:rPr>
                <w:rFonts w:ascii="Manrope" w:hAnsi="Manrope" w:cs="Arial"/>
                <w:sz w:val="22"/>
                <w:szCs w:val="22"/>
              </w:rPr>
            </w:pPr>
          </w:p>
          <w:p w14:paraId="06B71BBE" w14:textId="77777777" w:rsidR="00337265" w:rsidRPr="00237952" w:rsidRDefault="00337265" w:rsidP="00C50937">
            <w:pPr>
              <w:rPr>
                <w:rFonts w:ascii="Manrope" w:hAnsi="Manrope" w:cs="Arial"/>
                <w:b/>
                <w:bCs/>
                <w:sz w:val="20"/>
                <w:szCs w:val="20"/>
              </w:rPr>
            </w:pPr>
            <w:r w:rsidRPr="00237952">
              <w:rPr>
                <w:rFonts w:ascii="Manrope" w:hAnsi="Manrope" w:cs="Arial"/>
                <w:b/>
                <w:bCs/>
                <w:sz w:val="20"/>
                <w:szCs w:val="20"/>
              </w:rPr>
              <w:t>Taking care of the environment.</w:t>
            </w:r>
          </w:p>
          <w:p w14:paraId="074D09C0" w14:textId="55880978"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why looking after the environment is important.</w:t>
            </w:r>
          </w:p>
          <w:p w14:paraId="233347FC" w14:textId="6A923D78"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I know about recycling.</w:t>
            </w:r>
          </w:p>
          <w:p w14:paraId="4EB3E15E" w14:textId="3BC408CC" w:rsidR="00337265" w:rsidRPr="00237952" w:rsidRDefault="00337265" w:rsidP="00C50937">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know some things I can do to help the environment. </w:t>
            </w:r>
          </w:p>
          <w:p w14:paraId="2A6F3891" w14:textId="77777777" w:rsidR="00337265" w:rsidRPr="00237952" w:rsidRDefault="00337265" w:rsidP="00C50937">
            <w:pPr>
              <w:rPr>
                <w:rFonts w:ascii="Manrope" w:hAnsi="Manrope" w:cs="Arial"/>
                <w:sz w:val="22"/>
                <w:szCs w:val="22"/>
              </w:rPr>
            </w:pPr>
            <w:hyperlink r:id="rId104" w:history="1">
              <w:r w:rsidRPr="00237952">
                <w:rPr>
                  <w:rStyle w:val="Hyperlink"/>
                  <w:rFonts w:ascii="Manrope" w:hAnsi="Manrope" w:cs="Arial"/>
                  <w:sz w:val="22"/>
                  <w:szCs w:val="22"/>
                </w:rPr>
                <w:t>A Tour in a Recycling Factory - Why is Rec... - VideoLink</w:t>
              </w:r>
            </w:hyperlink>
          </w:p>
          <w:p w14:paraId="68B2B3CC" w14:textId="77777777" w:rsidR="00337265" w:rsidRPr="00237952" w:rsidRDefault="00337265" w:rsidP="00C50937">
            <w:pPr>
              <w:rPr>
                <w:rFonts w:ascii="Manrope" w:hAnsi="Manrope" w:cs="Arial"/>
                <w:sz w:val="22"/>
                <w:szCs w:val="22"/>
              </w:rPr>
            </w:pPr>
            <w:hyperlink r:id="rId105" w:anchor="ztbsydm" w:history="1">
              <w:r w:rsidRPr="00237952">
                <w:rPr>
                  <w:rStyle w:val="Hyperlink"/>
                  <w:rFonts w:ascii="Manrope" w:hAnsi="Manrope" w:cs="Arial"/>
                  <w:sz w:val="22"/>
                  <w:szCs w:val="22"/>
                </w:rPr>
                <w:t>How can fashion be better for the planet? - KS2 - The Regenerators - BBC Bitesize</w:t>
              </w:r>
            </w:hyperlink>
          </w:p>
          <w:p w14:paraId="77EF9537" w14:textId="16DAA2FC" w:rsidR="00337265" w:rsidRPr="00237952" w:rsidRDefault="00337265" w:rsidP="00C50937">
            <w:pPr>
              <w:rPr>
                <w:rFonts w:ascii="Manrope" w:hAnsi="Manrope" w:cs="Arial"/>
                <w:sz w:val="22"/>
                <w:szCs w:val="22"/>
              </w:rPr>
            </w:pPr>
            <w:hyperlink r:id="rId106" w:history="1">
              <w:r w:rsidRPr="00237952">
                <w:rPr>
                  <w:rStyle w:val="Hyperlink"/>
                  <w:rFonts w:ascii="Manrope" w:hAnsi="Manrope" w:cs="Arial"/>
                  <w:sz w:val="22"/>
                  <w:szCs w:val="22"/>
                </w:rPr>
                <w:t>What is Fairtrade? - Fairtrade</w:t>
              </w:r>
            </w:hyperlink>
          </w:p>
        </w:tc>
      </w:tr>
    </w:tbl>
    <w:p w14:paraId="643A89FE" w14:textId="77777777" w:rsidR="000479DB" w:rsidRPr="00237952" w:rsidRDefault="000479DB" w:rsidP="000479DB">
      <w:pPr>
        <w:spacing w:after="0"/>
        <w:rPr>
          <w:rFonts w:ascii="Manrope" w:hAnsi="Manrope" w:cs="Arial"/>
          <w:sz w:val="20"/>
          <w:szCs w:val="20"/>
        </w:rPr>
      </w:pPr>
    </w:p>
    <w:p w14:paraId="46D76F1C" w14:textId="77777777" w:rsidR="0051566F" w:rsidRPr="00237952" w:rsidRDefault="0051566F" w:rsidP="0051566F">
      <w:pPr>
        <w:rPr>
          <w:rFonts w:ascii="Manrope" w:hAnsi="Manrope" w:cs="Arial"/>
        </w:rPr>
      </w:pPr>
    </w:p>
    <w:tbl>
      <w:tblPr>
        <w:tblStyle w:val="LightGrid-Accent4"/>
        <w:tblW w:w="15299" w:type="dxa"/>
        <w:tblLayout w:type="fixed"/>
        <w:tblLook w:val="04A0" w:firstRow="1" w:lastRow="0" w:firstColumn="1" w:lastColumn="0" w:noHBand="0" w:noVBand="1"/>
      </w:tblPr>
      <w:tblGrid>
        <w:gridCol w:w="1408"/>
        <w:gridCol w:w="2315"/>
        <w:gridCol w:w="2315"/>
        <w:gridCol w:w="2315"/>
        <w:gridCol w:w="2315"/>
        <w:gridCol w:w="2315"/>
        <w:gridCol w:w="2316"/>
      </w:tblGrid>
      <w:tr w:rsidR="00337265" w:rsidRPr="00237952" w14:paraId="739E01A9"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8" w:type="dxa"/>
            <w:tcBorders>
              <w:top w:val="nil"/>
            </w:tcBorders>
            <w:shd w:val="clear" w:color="auto" w:fill="C1E4F5" w:themeFill="accent1" w:themeFillTint="33"/>
          </w:tcPr>
          <w:p w14:paraId="4BD5BBB4" w14:textId="77777777" w:rsidR="00337265" w:rsidRPr="00237952" w:rsidRDefault="00337265" w:rsidP="00B57465">
            <w:pPr>
              <w:rPr>
                <w:rFonts w:ascii="Manrope" w:hAnsi="Manrope" w:cstheme="minorHAnsi"/>
                <w:sz w:val="20"/>
                <w:szCs w:val="20"/>
              </w:rPr>
            </w:pPr>
            <w:r w:rsidRPr="00237952">
              <w:rPr>
                <w:rFonts w:ascii="Manrope" w:hAnsi="Manrope" w:cstheme="minorHAnsi"/>
                <w:sz w:val="20"/>
                <w:szCs w:val="20"/>
              </w:rPr>
              <w:t>Year 5</w:t>
            </w:r>
          </w:p>
        </w:tc>
        <w:tc>
          <w:tcPr>
            <w:tcW w:w="2315" w:type="dxa"/>
            <w:tcBorders>
              <w:top w:val="nil"/>
            </w:tcBorders>
            <w:shd w:val="clear" w:color="auto" w:fill="C1E4F5" w:themeFill="accent1" w:themeFillTint="33"/>
          </w:tcPr>
          <w:p w14:paraId="618EC06E"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3C792636"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top w:val="nil"/>
            </w:tcBorders>
            <w:shd w:val="clear" w:color="auto" w:fill="C1E4F5" w:themeFill="accent1" w:themeFillTint="33"/>
          </w:tcPr>
          <w:p w14:paraId="0EBBAED3"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512E99E3"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top w:val="nil"/>
            </w:tcBorders>
            <w:shd w:val="clear" w:color="auto" w:fill="C1E4F5" w:themeFill="accent1" w:themeFillTint="33"/>
          </w:tcPr>
          <w:p w14:paraId="03D26D04"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3AACD3DF"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top w:val="nil"/>
            </w:tcBorders>
            <w:shd w:val="clear" w:color="auto" w:fill="C1E4F5" w:themeFill="accent1" w:themeFillTint="33"/>
          </w:tcPr>
          <w:p w14:paraId="1348EC4E"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6F9E1B17"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top w:val="nil"/>
              <w:bottom w:val="single" w:sz="8" w:space="0" w:color="000000" w:themeColor="text1"/>
            </w:tcBorders>
            <w:shd w:val="clear" w:color="auto" w:fill="C1E4F5" w:themeFill="accent1" w:themeFillTint="33"/>
          </w:tcPr>
          <w:p w14:paraId="1F822862"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5F540826"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6" w:type="dxa"/>
            <w:tcBorders>
              <w:top w:val="nil"/>
            </w:tcBorders>
            <w:shd w:val="clear" w:color="auto" w:fill="C1E4F5" w:themeFill="accent1" w:themeFillTint="33"/>
          </w:tcPr>
          <w:p w14:paraId="35C97DC3"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0DEA6128" w14:textId="77777777" w:rsidR="00337265" w:rsidRPr="00237952" w:rsidRDefault="00337265"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337265" w:rsidRPr="00237952" w14:paraId="6AE1D4B5"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C1E4F5" w:themeFill="accent1" w:themeFillTint="33"/>
          </w:tcPr>
          <w:p w14:paraId="0FB2B133" w14:textId="77777777" w:rsidR="00337265" w:rsidRPr="00237952" w:rsidRDefault="00337265" w:rsidP="00B57465">
            <w:pPr>
              <w:rPr>
                <w:rFonts w:ascii="Manrope" w:hAnsi="Manrope" w:cstheme="minorHAnsi"/>
                <w:sz w:val="18"/>
                <w:szCs w:val="18"/>
              </w:rPr>
            </w:pPr>
            <w:r w:rsidRPr="00237952">
              <w:rPr>
                <w:rFonts w:ascii="Manrope" w:hAnsi="Manrope" w:cstheme="minorHAnsi"/>
                <w:sz w:val="18"/>
                <w:szCs w:val="18"/>
              </w:rPr>
              <w:t>Theme</w:t>
            </w:r>
          </w:p>
        </w:tc>
        <w:tc>
          <w:tcPr>
            <w:tcW w:w="2315" w:type="dxa"/>
            <w:shd w:val="clear" w:color="auto" w:fill="FAE2D5" w:themeFill="accent2" w:themeFillTint="33"/>
          </w:tcPr>
          <w:p w14:paraId="5544AE4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AE2D5" w:themeFill="accent2" w:themeFillTint="33"/>
          </w:tcPr>
          <w:p w14:paraId="46DF590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FFFFF" w:themeFill="background1"/>
          </w:tcPr>
          <w:p w14:paraId="0166221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right w:val="single" w:sz="8" w:space="0" w:color="000000" w:themeColor="text1"/>
            </w:tcBorders>
            <w:shd w:val="clear" w:color="auto" w:fill="FAE2D5" w:themeFill="accent2" w:themeFillTint="33"/>
          </w:tcPr>
          <w:p w14:paraId="463715C3"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A4ABD45"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6" w:type="dxa"/>
            <w:tcBorders>
              <w:left w:val="single" w:sz="8" w:space="0" w:color="000000" w:themeColor="text1"/>
            </w:tcBorders>
            <w:shd w:val="clear" w:color="auto" w:fill="FAE2D5" w:themeFill="accent2" w:themeFillTint="33"/>
          </w:tcPr>
          <w:p w14:paraId="304BE6C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r>
      <w:tr w:rsidR="00337265" w:rsidRPr="00237952" w14:paraId="1AA9DFCB" w14:textId="77777777" w:rsidTr="00B5746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74AA1139" w14:textId="77777777" w:rsidR="00337265" w:rsidRPr="00237952" w:rsidRDefault="00337265" w:rsidP="00B57465">
            <w:pPr>
              <w:rPr>
                <w:rFonts w:ascii="Manrope" w:hAnsi="Manrope" w:cstheme="minorHAnsi"/>
                <w:sz w:val="18"/>
                <w:szCs w:val="18"/>
              </w:rPr>
            </w:pPr>
          </w:p>
        </w:tc>
        <w:tc>
          <w:tcPr>
            <w:tcW w:w="2315" w:type="dxa"/>
            <w:shd w:val="clear" w:color="auto" w:fill="FFFFFF" w:themeFill="background1"/>
          </w:tcPr>
          <w:p w14:paraId="3B63A015"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shd w:val="clear" w:color="auto" w:fill="FFFFFF" w:themeFill="background1"/>
          </w:tcPr>
          <w:p w14:paraId="78012084"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shd w:val="clear" w:color="auto" w:fill="8DD873" w:themeFill="accent6" w:themeFillTint="99"/>
          </w:tcPr>
          <w:p w14:paraId="5E494E74"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shd w:val="clear" w:color="auto" w:fill="8DD873" w:themeFill="accent6" w:themeFillTint="99"/>
          </w:tcPr>
          <w:p w14:paraId="3D53A490"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top w:val="single" w:sz="8" w:space="0" w:color="000000" w:themeColor="text1"/>
            </w:tcBorders>
            <w:shd w:val="clear" w:color="auto" w:fill="8DD873" w:themeFill="accent6" w:themeFillTint="99"/>
          </w:tcPr>
          <w:p w14:paraId="4CDCFBC8"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6" w:type="dxa"/>
            <w:shd w:val="clear" w:color="auto" w:fill="8DD873" w:themeFill="accent6" w:themeFillTint="99"/>
          </w:tcPr>
          <w:p w14:paraId="54B40ED5"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337265" w:rsidRPr="00237952" w14:paraId="4351EA98"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01FB1D21" w14:textId="77777777" w:rsidR="00337265" w:rsidRPr="00237952" w:rsidRDefault="00337265" w:rsidP="00B57465">
            <w:pPr>
              <w:rPr>
                <w:rFonts w:ascii="Manrope" w:hAnsi="Manrope" w:cstheme="minorHAnsi"/>
                <w:sz w:val="18"/>
                <w:szCs w:val="18"/>
              </w:rPr>
            </w:pPr>
          </w:p>
        </w:tc>
        <w:tc>
          <w:tcPr>
            <w:tcW w:w="2315" w:type="dxa"/>
            <w:shd w:val="clear" w:color="auto" w:fill="45B0E1" w:themeFill="accent1" w:themeFillTint="99"/>
          </w:tcPr>
          <w:p w14:paraId="19993F2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2719601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138737E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4579717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FFFFFF" w:themeFill="background1"/>
          </w:tcPr>
          <w:p w14:paraId="5F01B69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6" w:type="dxa"/>
            <w:shd w:val="clear" w:color="auto" w:fill="FFFFFF" w:themeFill="background1"/>
          </w:tcPr>
          <w:p w14:paraId="5FC5D38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337265" w:rsidRPr="00237952" w14:paraId="754BCADB"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38A1944C" w14:textId="77777777" w:rsidR="00337265" w:rsidRPr="00237952" w:rsidRDefault="00337265" w:rsidP="00B57465">
            <w:pPr>
              <w:rPr>
                <w:rFonts w:ascii="Manrope" w:hAnsi="Manrope" w:cstheme="minorHAnsi"/>
                <w:sz w:val="20"/>
                <w:szCs w:val="20"/>
              </w:rPr>
            </w:pPr>
            <w:r w:rsidRPr="00237952">
              <w:rPr>
                <w:rFonts w:ascii="Manrope" w:hAnsi="Manrope" w:cstheme="minorHAnsi"/>
                <w:sz w:val="20"/>
                <w:szCs w:val="20"/>
              </w:rPr>
              <w:t>PSHE association SEND Framework topics</w:t>
            </w:r>
          </w:p>
        </w:tc>
        <w:tc>
          <w:tcPr>
            <w:tcW w:w="2315" w:type="dxa"/>
            <w:shd w:val="clear" w:color="auto" w:fill="FFFFFF" w:themeFill="background1"/>
          </w:tcPr>
          <w:p w14:paraId="29C3019A"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39212A31"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Playing and working together.</w:t>
            </w:r>
          </w:p>
          <w:p w14:paraId="485C6AF3"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1C7FBB41"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6B3F7152"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p w14:paraId="7BEB4647"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the environment</w:t>
            </w:r>
          </w:p>
        </w:tc>
        <w:tc>
          <w:tcPr>
            <w:tcW w:w="2315" w:type="dxa"/>
            <w:shd w:val="clear" w:color="auto" w:fill="FFFFFF" w:themeFill="background1"/>
          </w:tcPr>
          <w:p w14:paraId="0BF41CCA"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2F0122C3"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and unkind behaviours</w:t>
            </w:r>
          </w:p>
          <w:p w14:paraId="599F6137"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526154AB"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Respecting differences between people</w:t>
            </w:r>
          </w:p>
          <w:p w14:paraId="7AFA0E37"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tc>
        <w:tc>
          <w:tcPr>
            <w:tcW w:w="2315" w:type="dxa"/>
            <w:shd w:val="clear" w:color="auto" w:fill="FFFFFF" w:themeFill="background1"/>
          </w:tcPr>
          <w:p w14:paraId="66005BF9"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36D5535F"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Things that I’m good at</w:t>
            </w:r>
          </w:p>
          <w:p w14:paraId="30EC3D47"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71F7977E"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427BC0A6"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Managing strong feelings</w:t>
            </w:r>
          </w:p>
          <w:p w14:paraId="209A6E28"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5F80C3CE"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Jobs people do</w:t>
            </w:r>
          </w:p>
        </w:tc>
        <w:tc>
          <w:tcPr>
            <w:tcW w:w="2315" w:type="dxa"/>
            <w:shd w:val="clear" w:color="auto" w:fill="FFFFFF" w:themeFill="background1"/>
          </w:tcPr>
          <w:p w14:paraId="69E4966B"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016B65E2"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physical health.</w:t>
            </w:r>
          </w:p>
          <w:p w14:paraId="10304EDE" w14:textId="77777777" w:rsidR="00337265" w:rsidRPr="00237952" w:rsidRDefault="00337265" w:rsidP="00B57465">
            <w:pPr>
              <w:pStyle w:val="TableParagraph"/>
              <w:spacing w:before="0" w:line="276" w:lineRule="auto"/>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284E643B"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 Care, support and safety</w:t>
            </w:r>
          </w:p>
          <w:p w14:paraId="6267F8A5"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 online</w:t>
            </w:r>
          </w:p>
          <w:p w14:paraId="49BAC5E5" w14:textId="77777777" w:rsidR="00337265" w:rsidRPr="00237952" w:rsidRDefault="00337265" w:rsidP="00B57465">
            <w:pPr>
              <w:pStyle w:val="TableParagraph"/>
              <w:spacing w:before="0" w:line="276" w:lineRule="auto"/>
              <w:ind w:left="0"/>
              <w:cnfStyle w:val="000000010000" w:firstRow="0" w:lastRow="0" w:firstColumn="0" w:lastColumn="0" w:oddVBand="0" w:evenVBand="0" w:oddHBand="0" w:evenHBand="1" w:firstRowFirstColumn="0" w:firstRowLastColumn="0" w:lastRowFirstColumn="0" w:lastRowLastColumn="0"/>
              <w:rPr>
                <w:rFonts w:ascii="Manrope" w:hAnsi="Manrope" w:cs="Arial"/>
                <w:bCs/>
                <w:sz w:val="18"/>
                <w:szCs w:val="18"/>
              </w:rPr>
            </w:pPr>
          </w:p>
        </w:tc>
        <w:tc>
          <w:tcPr>
            <w:tcW w:w="2315" w:type="dxa"/>
            <w:shd w:val="clear" w:color="auto" w:fill="FFFFFF" w:themeFill="background1"/>
          </w:tcPr>
          <w:p w14:paraId="1D46AC39"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3B49CBDE"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physical health.</w:t>
            </w:r>
          </w:p>
          <w:p w14:paraId="191ED03A"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4E270CF9"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6" w:type="dxa"/>
            <w:shd w:val="clear" w:color="auto" w:fill="FFFFFF" w:themeFill="background1"/>
          </w:tcPr>
          <w:p w14:paraId="4B29865F"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1314C328"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Trust</w:t>
            </w:r>
          </w:p>
          <w:p w14:paraId="1E8F8470"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02D88B4B"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Public and private</w:t>
            </w:r>
          </w:p>
          <w:p w14:paraId="48645E1D"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Changes at puberty</w:t>
            </w:r>
          </w:p>
          <w:p w14:paraId="4D7B5C46"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108FBCD4"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r>
      <w:tr w:rsidR="00337265" w:rsidRPr="00237952" w14:paraId="67E9D06F"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77B23C73" w14:textId="77777777" w:rsidR="00337265" w:rsidRPr="00237952" w:rsidRDefault="00337265" w:rsidP="00B57465">
            <w:pPr>
              <w:rPr>
                <w:rFonts w:ascii="Manrope" w:hAnsi="Manrope" w:cstheme="minorHAnsi"/>
                <w:sz w:val="20"/>
                <w:szCs w:val="20"/>
              </w:rPr>
            </w:pPr>
            <w:r w:rsidRPr="00237952">
              <w:rPr>
                <w:rFonts w:ascii="Manrope" w:hAnsi="Manrope" w:cstheme="minorHAnsi"/>
                <w:sz w:val="20"/>
                <w:szCs w:val="20"/>
              </w:rPr>
              <w:t>Content</w:t>
            </w:r>
          </w:p>
        </w:tc>
        <w:tc>
          <w:tcPr>
            <w:tcW w:w="2315" w:type="dxa"/>
            <w:shd w:val="clear" w:color="auto" w:fill="FFFFFF" w:themeFill="background1"/>
          </w:tcPr>
          <w:p w14:paraId="0BC6029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Rights and responsibilities</w:t>
            </w:r>
          </w:p>
          <w:p w14:paraId="465E033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Learning about British values including democracy and freedom of speech. Link to school council where possible. Looking at community issues related to school, locally or further afield. </w:t>
            </w:r>
          </w:p>
        </w:tc>
        <w:tc>
          <w:tcPr>
            <w:tcW w:w="2315" w:type="dxa"/>
            <w:shd w:val="clear" w:color="auto" w:fill="FFFFFF" w:themeFill="background1"/>
          </w:tcPr>
          <w:p w14:paraId="1FAF37B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Stereotypes</w:t>
            </w:r>
          </w:p>
          <w:p w14:paraId="1FF856C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stereotypes and how this can lead to unfair behaviour or discrimination (include online).  Learning about protected characteristics.</w:t>
            </w:r>
          </w:p>
          <w:p w14:paraId="15268D4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Learning about the impact of bullying and the responsibility of bystanders and how to seek help if needed. Looking at </w:t>
            </w:r>
            <w:r w:rsidRPr="00237952">
              <w:rPr>
                <w:rFonts w:ascii="Manrope" w:hAnsi="Manrope" w:cs="Arial"/>
                <w:sz w:val="18"/>
                <w:szCs w:val="18"/>
              </w:rPr>
              <w:lastRenderedPageBreak/>
              <w:t xml:space="preserve">vocabulary needed to seek help (and persevere). Hearing stories of others and their experiences. </w:t>
            </w:r>
          </w:p>
        </w:tc>
        <w:tc>
          <w:tcPr>
            <w:tcW w:w="2315" w:type="dxa"/>
            <w:shd w:val="clear" w:color="auto" w:fill="FFFFFF" w:themeFill="background1"/>
          </w:tcPr>
          <w:p w14:paraId="0305B27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 Mixed emotions</w:t>
            </w:r>
          </w:p>
          <w:p w14:paraId="0C9CF78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Revisiting emotions and feelings vocabulary already explored. Including worry, loneliness and frustration. Exploring what it means to feel mixed emotions.</w:t>
            </w:r>
          </w:p>
          <w:p w14:paraId="7CD167B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Re-enforcing that it is normal to feel a range of emotions and link to behaviour – is it appropriate or proportionate? Exploring </w:t>
            </w:r>
            <w:r w:rsidRPr="00237952">
              <w:rPr>
                <w:rFonts w:ascii="Manrope" w:hAnsi="Manrope" w:cs="Arial"/>
                <w:sz w:val="18"/>
                <w:szCs w:val="18"/>
              </w:rPr>
              <w:lastRenderedPageBreak/>
              <w:t xml:space="preserve">strategies, we use to cope when overwhelmed. When to seek help for our mental health. </w:t>
            </w:r>
          </w:p>
        </w:tc>
        <w:tc>
          <w:tcPr>
            <w:tcW w:w="2315" w:type="dxa"/>
            <w:shd w:val="clear" w:color="auto" w:fill="FFFFFF" w:themeFill="background1"/>
          </w:tcPr>
          <w:p w14:paraId="0883B3C2"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Keeping healthy</w:t>
            </w:r>
          </w:p>
          <w:p w14:paraId="3F93C22A"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Learning to critically evaluate content online as well as relationships and interactions. </w:t>
            </w:r>
          </w:p>
          <w:p w14:paraId="228C90F0" w14:textId="265B9161"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Exploring age restrictions and why they exist. What are the risks to children?</w:t>
            </w:r>
            <w:r w:rsidR="008B6DB9" w:rsidRPr="00237952">
              <w:rPr>
                <w:rFonts w:ascii="Manrope" w:hAnsi="Manrope" w:cs="Arial"/>
                <w:sz w:val="18"/>
                <w:szCs w:val="18"/>
              </w:rPr>
              <w:t xml:space="preserve"> </w:t>
            </w:r>
            <w:r w:rsidR="00FB3DC2" w:rsidRPr="00237952">
              <w:rPr>
                <w:rFonts w:ascii="Manrope" w:hAnsi="Manrope" w:cs="Arial"/>
                <w:sz w:val="18"/>
                <w:szCs w:val="18"/>
              </w:rPr>
              <w:t>Link to gamin</w:t>
            </w:r>
            <w:r w:rsidR="000479DB" w:rsidRPr="00237952">
              <w:rPr>
                <w:rFonts w:ascii="Manrope" w:hAnsi="Manrope" w:cs="Arial"/>
                <w:sz w:val="18"/>
                <w:szCs w:val="18"/>
              </w:rPr>
              <w:t>g</w:t>
            </w:r>
            <w:r w:rsidR="00B32295" w:rsidRPr="00237952">
              <w:rPr>
                <w:rFonts w:ascii="Manrope" w:hAnsi="Manrope" w:cs="Arial"/>
                <w:sz w:val="18"/>
                <w:szCs w:val="18"/>
              </w:rPr>
              <w:t xml:space="preserve"> addiction and touch on fraud.</w:t>
            </w:r>
            <w:r w:rsidRPr="00237952">
              <w:rPr>
                <w:rFonts w:ascii="Manrope" w:hAnsi="Manrope" w:cs="Arial"/>
                <w:sz w:val="18"/>
                <w:szCs w:val="18"/>
              </w:rPr>
              <w:t xml:space="preserve"> </w:t>
            </w:r>
          </w:p>
          <w:p w14:paraId="05A10C33" w14:textId="777C2902"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Knowing that some online content is harmful and how </w:t>
            </w:r>
            <w:r w:rsidRPr="00237952">
              <w:rPr>
                <w:rFonts w:ascii="Manrope" w:hAnsi="Manrope" w:cs="Arial"/>
                <w:sz w:val="18"/>
                <w:szCs w:val="18"/>
              </w:rPr>
              <w:lastRenderedPageBreak/>
              <w:t>to seek help. Revisiting keeping personal information safe. Considering own online behaviour and the impact</w:t>
            </w:r>
            <w:r w:rsidR="00C24CDD" w:rsidRPr="00237952">
              <w:rPr>
                <w:rFonts w:ascii="Manrope" w:hAnsi="Manrope" w:cs="Arial"/>
                <w:sz w:val="18"/>
                <w:szCs w:val="18"/>
              </w:rPr>
              <w:t xml:space="preserve">, including sharing content online. </w:t>
            </w:r>
            <w:r w:rsidRPr="00237952">
              <w:rPr>
                <w:rFonts w:ascii="Manrope" w:hAnsi="Manrope" w:cs="Arial"/>
                <w:sz w:val="18"/>
                <w:szCs w:val="18"/>
              </w:rPr>
              <w:t>Considering the balance between screen time and other activities.</w:t>
            </w:r>
          </w:p>
        </w:tc>
        <w:tc>
          <w:tcPr>
            <w:tcW w:w="2315" w:type="dxa"/>
            <w:shd w:val="clear" w:color="auto" w:fill="FFFFFF" w:themeFill="background1"/>
          </w:tcPr>
          <w:p w14:paraId="0E5DBF2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 Health and hygiene</w:t>
            </w:r>
          </w:p>
          <w:p w14:paraId="3D7BA8C4"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Looking at the early signs of physical illness. Exploring basic first aid, including head injuries. </w:t>
            </w:r>
          </w:p>
          <w:p w14:paraId="4C06405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drugs, alcohol, tobacco and vaping and the risks.</w:t>
            </w:r>
          </w:p>
          <w:p w14:paraId="26E035D5"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Looking at the misuse of medicines. (Consider contextual risks of cohort)</w:t>
            </w:r>
          </w:p>
          <w:p w14:paraId="027E048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 xml:space="preserve">Looking in more detail at the importance of hygiene as students grow older including good oral hygiene. </w:t>
            </w:r>
          </w:p>
        </w:tc>
        <w:tc>
          <w:tcPr>
            <w:tcW w:w="2316" w:type="dxa"/>
            <w:shd w:val="clear" w:color="auto" w:fill="FFFFFF" w:themeFill="background1"/>
          </w:tcPr>
          <w:p w14:paraId="377F46F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 puberty</w:t>
            </w:r>
          </w:p>
          <w:p w14:paraId="28D3435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changes that take place in puberty including physical and emotional changes and the menstrual cycle (detailed for female students).</w:t>
            </w:r>
          </w:p>
          <w:p w14:paraId="4BCBFD0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Exploring own feelings over changes to bodies.</w:t>
            </w:r>
          </w:p>
          <w:p w14:paraId="6BB70939"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r w:rsidR="00337265" w:rsidRPr="00237952" w14:paraId="1F6003F3" w14:textId="77777777" w:rsidTr="00B57465">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0FEE0E90" w14:textId="77777777" w:rsidR="00337265" w:rsidRPr="00237952" w:rsidRDefault="00337265" w:rsidP="00B57465">
            <w:pPr>
              <w:rPr>
                <w:rFonts w:ascii="Manrope" w:hAnsi="Manrope" w:cstheme="minorHAnsi"/>
                <w:sz w:val="20"/>
                <w:szCs w:val="20"/>
              </w:rPr>
            </w:pPr>
            <w:r w:rsidRPr="00237952">
              <w:rPr>
                <w:rFonts w:ascii="Manrope" w:hAnsi="Manrope" w:cstheme="minorHAnsi"/>
                <w:sz w:val="20"/>
                <w:szCs w:val="20"/>
              </w:rPr>
              <w:t>Statutory links</w:t>
            </w:r>
          </w:p>
        </w:tc>
        <w:tc>
          <w:tcPr>
            <w:tcW w:w="2315" w:type="dxa"/>
            <w:shd w:val="clear" w:color="auto" w:fill="FFFFFF" w:themeFill="background1"/>
          </w:tcPr>
          <w:p w14:paraId="3AB174CB" w14:textId="0275A5C3"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Respectful</w:t>
            </w:r>
            <w:r w:rsidR="00397CF3" w:rsidRPr="00237952">
              <w:rPr>
                <w:rFonts w:ascii="Manrope" w:hAnsi="Manrope" w:cs="Arial"/>
                <w:sz w:val="18"/>
                <w:szCs w:val="18"/>
              </w:rPr>
              <w:t>, k</w:t>
            </w:r>
            <w:r w:rsidRPr="00237952">
              <w:rPr>
                <w:rFonts w:ascii="Manrope" w:hAnsi="Manrope" w:cs="Arial"/>
                <w:sz w:val="18"/>
                <w:szCs w:val="18"/>
              </w:rPr>
              <w:t>ind relationships</w:t>
            </w:r>
            <w:r w:rsidR="00B1160B" w:rsidRPr="00237952">
              <w:rPr>
                <w:rFonts w:ascii="Manrope" w:hAnsi="Manrope" w:cs="Arial"/>
                <w:sz w:val="18"/>
                <w:szCs w:val="18"/>
              </w:rPr>
              <w:t xml:space="preserve"> </w:t>
            </w:r>
            <w:r w:rsidR="00DB68CA" w:rsidRPr="00237952">
              <w:rPr>
                <w:rFonts w:ascii="Manrope" w:hAnsi="Manrope" w:cs="Arial"/>
                <w:sz w:val="18"/>
                <w:szCs w:val="18"/>
              </w:rPr>
              <w:t xml:space="preserve">4, 5, 6, 7, 8 </w:t>
            </w:r>
          </w:p>
        </w:tc>
        <w:tc>
          <w:tcPr>
            <w:tcW w:w="2315" w:type="dxa"/>
            <w:shd w:val="clear" w:color="auto" w:fill="FFFFFF" w:themeFill="background1"/>
          </w:tcPr>
          <w:p w14:paraId="44DA585A" w14:textId="14426500"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Respectful, kind relationships </w:t>
            </w:r>
            <w:r w:rsidR="009F74D7" w:rsidRPr="00237952">
              <w:rPr>
                <w:rFonts w:ascii="Manrope" w:hAnsi="Manrope" w:cs="Arial"/>
                <w:sz w:val="18"/>
                <w:szCs w:val="18"/>
              </w:rPr>
              <w:t>9, 10 , 11</w:t>
            </w:r>
          </w:p>
          <w:p w14:paraId="077C4EEA" w14:textId="3CCE2C93"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8B4A90" w:rsidRPr="00237952">
              <w:rPr>
                <w:rFonts w:ascii="Manrope" w:hAnsi="Manrope" w:cs="Arial"/>
                <w:sz w:val="18"/>
                <w:szCs w:val="18"/>
              </w:rPr>
              <w:t xml:space="preserve"> </w:t>
            </w:r>
            <w:r w:rsidR="00081F39" w:rsidRPr="00237952">
              <w:rPr>
                <w:rFonts w:ascii="Manrope" w:hAnsi="Manrope" w:cs="Arial"/>
                <w:sz w:val="18"/>
                <w:szCs w:val="18"/>
              </w:rPr>
              <w:t>2, 4, 11</w:t>
            </w:r>
          </w:p>
        </w:tc>
        <w:tc>
          <w:tcPr>
            <w:tcW w:w="2315" w:type="dxa"/>
            <w:shd w:val="clear" w:color="auto" w:fill="FFFFFF" w:themeFill="background1"/>
          </w:tcPr>
          <w:p w14:paraId="46EC0ECB" w14:textId="00A0A0EF"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0D3783" w:rsidRPr="00237952">
              <w:rPr>
                <w:rFonts w:ascii="Manrope" w:hAnsi="Manrope" w:cs="Arial"/>
                <w:sz w:val="18"/>
                <w:szCs w:val="18"/>
              </w:rPr>
              <w:t xml:space="preserve"> </w:t>
            </w:r>
            <w:r w:rsidR="00441981" w:rsidRPr="00237952">
              <w:rPr>
                <w:rFonts w:ascii="Manrope" w:hAnsi="Manrope" w:cs="Arial"/>
                <w:sz w:val="18"/>
                <w:szCs w:val="18"/>
              </w:rPr>
              <w:t>3, 4, 5</w:t>
            </w:r>
            <w:r w:rsidR="00A761B7" w:rsidRPr="00237952">
              <w:rPr>
                <w:rFonts w:ascii="Manrope" w:hAnsi="Manrope" w:cs="Arial"/>
                <w:sz w:val="18"/>
                <w:szCs w:val="18"/>
              </w:rPr>
              <w:t>, 9, 10</w:t>
            </w:r>
          </w:p>
        </w:tc>
        <w:tc>
          <w:tcPr>
            <w:tcW w:w="2315" w:type="dxa"/>
            <w:shd w:val="clear" w:color="auto" w:fill="FFFFFF" w:themeFill="background1"/>
          </w:tcPr>
          <w:p w14:paraId="69006CE4" w14:textId="48EE5862"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Online safety and awareness</w:t>
            </w:r>
            <w:r w:rsidR="0009390B" w:rsidRPr="00237952">
              <w:rPr>
                <w:rFonts w:ascii="Manrope" w:hAnsi="Manrope" w:cs="Arial"/>
                <w:sz w:val="18"/>
                <w:szCs w:val="18"/>
              </w:rPr>
              <w:t xml:space="preserve"> 2, </w:t>
            </w:r>
            <w:r w:rsidR="00A76A0F" w:rsidRPr="00237952">
              <w:rPr>
                <w:rFonts w:ascii="Manrope" w:hAnsi="Manrope" w:cs="Arial"/>
                <w:sz w:val="18"/>
                <w:szCs w:val="18"/>
              </w:rPr>
              <w:t xml:space="preserve">3, </w:t>
            </w:r>
            <w:r w:rsidR="000458F4" w:rsidRPr="00237952">
              <w:rPr>
                <w:rFonts w:ascii="Manrope" w:hAnsi="Manrope" w:cs="Arial"/>
                <w:sz w:val="18"/>
                <w:szCs w:val="18"/>
              </w:rPr>
              <w:t xml:space="preserve">4, </w:t>
            </w:r>
            <w:r w:rsidR="00C24CDD" w:rsidRPr="00237952">
              <w:rPr>
                <w:rFonts w:ascii="Manrope" w:hAnsi="Manrope" w:cs="Arial"/>
                <w:sz w:val="18"/>
                <w:szCs w:val="18"/>
              </w:rPr>
              <w:t xml:space="preserve">5, </w:t>
            </w:r>
            <w:r w:rsidR="000458F4" w:rsidRPr="00237952">
              <w:rPr>
                <w:rFonts w:ascii="Manrope" w:hAnsi="Manrope" w:cs="Arial"/>
                <w:sz w:val="18"/>
                <w:szCs w:val="18"/>
              </w:rPr>
              <w:t>6</w:t>
            </w:r>
          </w:p>
          <w:p w14:paraId="2AF39A17" w14:textId="1DE6B99E"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772B1D" w:rsidRPr="00237952">
              <w:rPr>
                <w:rFonts w:ascii="Manrope" w:hAnsi="Manrope" w:cs="Arial"/>
                <w:sz w:val="18"/>
                <w:szCs w:val="18"/>
              </w:rPr>
              <w:t xml:space="preserve"> 3,</w:t>
            </w:r>
            <w:r w:rsidR="00B32295" w:rsidRPr="00237952">
              <w:rPr>
                <w:rFonts w:ascii="Manrope" w:hAnsi="Manrope" w:cs="Arial"/>
                <w:sz w:val="18"/>
                <w:szCs w:val="18"/>
              </w:rPr>
              <w:t xml:space="preserve"> 6, 7</w:t>
            </w:r>
          </w:p>
          <w:p w14:paraId="505E5D4A" w14:textId="521D5AEE" w:rsidR="009666AA" w:rsidRPr="00237952" w:rsidRDefault="009666AA"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Health protection and prevention </w:t>
            </w:r>
            <w:r w:rsidR="001E7B2D" w:rsidRPr="00237952">
              <w:rPr>
                <w:rFonts w:ascii="Manrope" w:hAnsi="Manrope" w:cs="Arial"/>
                <w:sz w:val="18"/>
                <w:szCs w:val="18"/>
              </w:rPr>
              <w:t>3</w:t>
            </w:r>
          </w:p>
        </w:tc>
        <w:tc>
          <w:tcPr>
            <w:tcW w:w="2315" w:type="dxa"/>
            <w:shd w:val="clear" w:color="auto" w:fill="FFFFFF" w:themeFill="background1"/>
          </w:tcPr>
          <w:p w14:paraId="4F2DC064" w14:textId="1D8E2999"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 protection and prevention</w:t>
            </w:r>
            <w:r w:rsidR="00521FB9" w:rsidRPr="00237952">
              <w:rPr>
                <w:rFonts w:ascii="Manrope" w:hAnsi="Manrope" w:cs="Arial"/>
                <w:sz w:val="18"/>
                <w:szCs w:val="18"/>
              </w:rPr>
              <w:t xml:space="preserve"> 1, </w:t>
            </w:r>
          </w:p>
          <w:p w14:paraId="34C9F40C" w14:textId="529EBF02" w:rsidR="00AF4ABC" w:rsidRPr="00237952" w:rsidRDefault="00AF4AB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Physical health 4</w:t>
            </w:r>
          </w:p>
          <w:p w14:paraId="293A945F" w14:textId="7902CFF0"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Healthy eating (oral hygiene/poor diet)</w:t>
            </w:r>
            <w:r w:rsidR="008950FB" w:rsidRPr="00237952">
              <w:rPr>
                <w:rFonts w:ascii="Manrope" w:hAnsi="Manrope" w:cs="Arial"/>
                <w:sz w:val="18"/>
                <w:szCs w:val="18"/>
              </w:rPr>
              <w:t xml:space="preserve"> </w:t>
            </w:r>
            <w:r w:rsidR="003F175D" w:rsidRPr="00237952">
              <w:rPr>
                <w:rFonts w:ascii="Manrope" w:hAnsi="Manrope" w:cs="Arial"/>
                <w:sz w:val="18"/>
                <w:szCs w:val="18"/>
              </w:rPr>
              <w:t>4</w:t>
            </w:r>
          </w:p>
          <w:p w14:paraId="475AC466"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Drugs, alcohol, tobacco and vaping</w:t>
            </w:r>
          </w:p>
          <w:p w14:paraId="002D4644" w14:textId="2D6FFBF3"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Basic first aid</w:t>
            </w:r>
            <w:r w:rsidR="000543ED" w:rsidRPr="00237952">
              <w:rPr>
                <w:rFonts w:ascii="Manrope" w:hAnsi="Manrope" w:cs="Arial"/>
                <w:sz w:val="18"/>
                <w:szCs w:val="18"/>
              </w:rPr>
              <w:t xml:space="preserve"> </w:t>
            </w:r>
            <w:r w:rsidR="008950FB" w:rsidRPr="00237952">
              <w:rPr>
                <w:rFonts w:ascii="Manrope" w:hAnsi="Manrope" w:cs="Arial"/>
                <w:sz w:val="18"/>
                <w:szCs w:val="18"/>
              </w:rPr>
              <w:t xml:space="preserve">1, 2 </w:t>
            </w:r>
          </w:p>
        </w:tc>
        <w:tc>
          <w:tcPr>
            <w:tcW w:w="2316" w:type="dxa"/>
            <w:shd w:val="clear" w:color="auto" w:fill="FFFFFF" w:themeFill="background1"/>
          </w:tcPr>
          <w:p w14:paraId="08B647D0" w14:textId="77777777" w:rsidR="00337265" w:rsidRPr="00237952" w:rsidRDefault="00337265"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Developing bodies</w:t>
            </w:r>
            <w:r w:rsidR="001E7B2D" w:rsidRPr="00237952">
              <w:rPr>
                <w:rFonts w:ascii="Manrope" w:hAnsi="Manrope" w:cs="Arial"/>
                <w:sz w:val="18"/>
                <w:szCs w:val="18"/>
              </w:rPr>
              <w:t xml:space="preserve"> 1,2, 3</w:t>
            </w:r>
          </w:p>
          <w:p w14:paraId="63ED3D92" w14:textId="3D2C53B6" w:rsidR="00220BBC" w:rsidRPr="00237952" w:rsidRDefault="00220BB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Being safe</w:t>
            </w:r>
            <w:r w:rsidR="00FF50BA" w:rsidRPr="00237952">
              <w:rPr>
                <w:rFonts w:ascii="Manrope" w:hAnsi="Manrope" w:cs="Arial"/>
                <w:sz w:val="18"/>
                <w:szCs w:val="18"/>
              </w:rPr>
              <w:t xml:space="preserve"> 2, 3</w:t>
            </w:r>
          </w:p>
        </w:tc>
      </w:tr>
      <w:tr w:rsidR="00337265" w:rsidRPr="00237952" w14:paraId="6FC4F617"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41845772" w14:textId="77777777" w:rsidR="00337265" w:rsidRPr="00237952" w:rsidRDefault="00337265" w:rsidP="00B57465">
            <w:pPr>
              <w:rPr>
                <w:rFonts w:ascii="Manrope" w:hAnsi="Manrope" w:cstheme="minorHAnsi"/>
                <w:sz w:val="20"/>
                <w:szCs w:val="20"/>
              </w:rPr>
            </w:pPr>
            <w:r w:rsidRPr="00237952">
              <w:rPr>
                <w:rFonts w:ascii="Manrope" w:hAnsi="Manrope" w:cstheme="minorHAnsi"/>
                <w:sz w:val="20"/>
                <w:szCs w:val="20"/>
              </w:rPr>
              <w:t>Outcomes</w:t>
            </w:r>
          </w:p>
          <w:p w14:paraId="0D1B85E9" w14:textId="77777777" w:rsidR="00337265" w:rsidRPr="00237952" w:rsidRDefault="00337265" w:rsidP="00B57465">
            <w:pPr>
              <w:rPr>
                <w:rFonts w:ascii="Manrope" w:hAnsi="Manrope" w:cstheme="minorHAnsi"/>
                <w:sz w:val="18"/>
              </w:rPr>
            </w:pPr>
          </w:p>
        </w:tc>
        <w:tc>
          <w:tcPr>
            <w:tcW w:w="2315" w:type="dxa"/>
            <w:shd w:val="clear" w:color="auto" w:fill="FFFFFF" w:themeFill="background1"/>
          </w:tcPr>
          <w:p w14:paraId="73ECF8C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6511194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5C028B2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sz w:val="18"/>
                <w:szCs w:val="18"/>
              </w:rPr>
              <w:t>I understand my rights and responsibilities as a member of my school</w:t>
            </w:r>
            <w:r w:rsidRPr="00237952">
              <w:rPr>
                <w:rFonts w:ascii="Manrope" w:hAnsi="Manrope" w:cs="Arial"/>
                <w:b/>
                <w:bCs/>
                <w:sz w:val="18"/>
                <w:szCs w:val="18"/>
              </w:rPr>
              <w:t>.</w:t>
            </w:r>
          </w:p>
          <w:p w14:paraId="68A2693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beginning to understand my rights and responsibilities in the wider community.</w:t>
            </w:r>
          </w:p>
          <w:p w14:paraId="39ABF08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14361FD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7B703D9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there are laws in this country that I have to follow.</w:t>
            </w:r>
          </w:p>
          <w:p w14:paraId="1BF6C1F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starting to understand what democracy is.</w:t>
            </w:r>
          </w:p>
          <w:p w14:paraId="647ADB25"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starting to understand issues affecting my community and my country. (e.g. pollution, climate change)</w:t>
            </w:r>
          </w:p>
          <w:p w14:paraId="5835F4C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shd w:val="clear" w:color="auto" w:fill="FFFFFF" w:themeFill="background1"/>
          </w:tcPr>
          <w:p w14:paraId="28FD5EE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B2F66A4"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(Relationships)</w:t>
            </w:r>
          </w:p>
          <w:p w14:paraId="0481726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that, sometimes, we make assumptions based on what people look like and where they are from.</w:t>
            </w:r>
          </w:p>
          <w:p w14:paraId="750F990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 stereotype means.</w:t>
            </w:r>
          </w:p>
          <w:p w14:paraId="726FD00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recognise that this can lead to unkind behaviours or bullying and that this is not ok.</w:t>
            </w:r>
          </w:p>
          <w:p w14:paraId="468BA46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63009B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neurodiversity.</w:t>
            </w:r>
          </w:p>
          <w:p w14:paraId="2BF1B80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732EAD4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i/>
                <w:iCs/>
                <w:sz w:val="18"/>
                <w:szCs w:val="18"/>
              </w:rPr>
              <w:t>Knowledge (LIWW)</w:t>
            </w:r>
          </w:p>
          <w:p w14:paraId="60B96AF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some different cultures</w:t>
            </w:r>
          </w:p>
          <w:p w14:paraId="444A0D6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racism means.</w:t>
            </w:r>
          </w:p>
          <w:p w14:paraId="67F109A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50D02D9"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show respect to people from cultures that are different to my own.</w:t>
            </w:r>
          </w:p>
          <w:p w14:paraId="7F32FFD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5" w:type="dxa"/>
            <w:shd w:val="clear" w:color="auto" w:fill="FFFFFF" w:themeFill="background1"/>
          </w:tcPr>
          <w:p w14:paraId="628EDAF6"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1D72FE3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 can sometimes feel a combination of feelings such as scared, excited and confused at the same time.</w:t>
            </w:r>
          </w:p>
          <w:p w14:paraId="5F8E43B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it is normal to feel many different feelings when thinking about something new/the future.</w:t>
            </w:r>
          </w:p>
          <w:p w14:paraId="6FC899D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sz w:val="18"/>
                <w:szCs w:val="18"/>
              </w:rPr>
              <w:t>I understand the term mental health.</w:t>
            </w:r>
          </w:p>
          <w:p w14:paraId="7DC3EA6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60049549"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i/>
                <w:iCs/>
                <w:sz w:val="18"/>
                <w:szCs w:val="18"/>
              </w:rPr>
              <w:t>Knowledge (LIWW)</w:t>
            </w:r>
          </w:p>
          <w:p w14:paraId="2ADFF4F3"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that I will need money to help me achieve some of my dreams. </w:t>
            </w:r>
          </w:p>
          <w:p w14:paraId="6CC4E98A"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ways to spend and save money.</w:t>
            </w:r>
          </w:p>
          <w:p w14:paraId="5940361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about a range of jobs carried out by people. </w:t>
            </w:r>
          </w:p>
          <w:p w14:paraId="0F68CE6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can be stereotypes attached to jobs and who can do them.</w:t>
            </w:r>
          </w:p>
          <w:p w14:paraId="42C407E9"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570471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 xml:space="preserve">I can talk about things I am good at and the skills which I have. </w:t>
            </w:r>
          </w:p>
          <w:p w14:paraId="6F642833"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identify a career I am interested in and talk about what I need to do it. </w:t>
            </w:r>
          </w:p>
        </w:tc>
        <w:tc>
          <w:tcPr>
            <w:tcW w:w="2315" w:type="dxa"/>
            <w:shd w:val="clear" w:color="auto" w:fill="FFFFFF" w:themeFill="background1"/>
          </w:tcPr>
          <w:p w14:paraId="70672DA0"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i/>
                <w:iCs/>
                <w:sz w:val="18"/>
                <w:szCs w:val="18"/>
              </w:rPr>
              <w:lastRenderedPageBreak/>
              <w:t>Knowledge (Relationships)</w:t>
            </w:r>
          </w:p>
          <w:p w14:paraId="414E522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people I interact with online may not be truthful.</w:t>
            </w:r>
          </w:p>
          <w:p w14:paraId="74B19154"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some games, media and platforms have age restrictions to protect me</w:t>
            </w:r>
          </w:p>
          <w:p w14:paraId="5B213F72"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algorithms can determine what I see online.</w:t>
            </w:r>
          </w:p>
          <w:p w14:paraId="258BE30A"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0291BC52"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2BF2466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things I can do to help me feel well, like sleep and exercise. (Balance of too much screen time if applicable).</w:t>
            </w:r>
          </w:p>
          <w:p w14:paraId="08844C4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healthy habits.</w:t>
            </w:r>
          </w:p>
          <w:p w14:paraId="566FA66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14505A86"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i/>
                <w:iCs/>
                <w:sz w:val="18"/>
                <w:szCs w:val="18"/>
              </w:rPr>
              <w:t>Knowledge (LIWW)</w:t>
            </w:r>
          </w:p>
          <w:p w14:paraId="69AD7F9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things I post online can be shared and stored.</w:t>
            </w:r>
          </w:p>
          <w:p w14:paraId="4005F8C3"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how to keep my personal information safe.</w:t>
            </w:r>
          </w:p>
          <w:p w14:paraId="4025304C"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I know what gambling means.</w:t>
            </w:r>
          </w:p>
          <w:p w14:paraId="6DBABD2E"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gambling comes with risks and this can impact a person’s wellbeing.</w:t>
            </w:r>
          </w:p>
        </w:tc>
        <w:tc>
          <w:tcPr>
            <w:tcW w:w="2315" w:type="dxa"/>
            <w:shd w:val="clear" w:color="auto" w:fill="FFFFFF" w:themeFill="background1"/>
          </w:tcPr>
          <w:p w14:paraId="2FF88B4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w:t>
            </w:r>
          </w:p>
          <w:p w14:paraId="6D048034"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vaccinations/immunisations and how these can keep me healthy.</w:t>
            </w:r>
          </w:p>
          <w:p w14:paraId="60B7416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 little about how misuse of medicines (and drugs) can be dangerous.</w:t>
            </w:r>
          </w:p>
          <w:p w14:paraId="7155DA39"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early signs of physical illness.</w:t>
            </w:r>
          </w:p>
          <w:p w14:paraId="05A19E9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good oral hygiene.</w:t>
            </w:r>
          </w:p>
          <w:p w14:paraId="244CDCD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some basic first aid. </w:t>
            </w:r>
          </w:p>
          <w:p w14:paraId="33C11ED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12C8E5D1"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6" w:type="dxa"/>
            <w:shd w:val="clear" w:color="auto" w:fill="FFFFFF" w:themeFill="background1"/>
          </w:tcPr>
          <w:p w14:paraId="40252FE2"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  (Relationships)</w:t>
            </w:r>
          </w:p>
          <w:p w14:paraId="6DAACA5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safe adults and talk to them about things that I am worried about.</w:t>
            </w:r>
          </w:p>
          <w:p w14:paraId="4C215242"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355D821F"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5F55B86D"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menstruation.</w:t>
            </w:r>
          </w:p>
          <w:p w14:paraId="76910D47"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the importance of good hygiene as I get older.</w:t>
            </w:r>
          </w:p>
          <w:p w14:paraId="35B75B46"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that puberty is a natural process that happens to everybody and that it will be OK for me.</w:t>
            </w:r>
          </w:p>
          <w:p w14:paraId="5635574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5762509A"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1BB0FEA"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some of the changes that will happen to male and female bodies at puberty.</w:t>
            </w:r>
          </w:p>
          <w:p w14:paraId="305E7A65"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express how I feel about the changes that will happen to</w:t>
            </w:r>
            <w:r w:rsidRPr="00237952">
              <w:rPr>
                <w:rFonts w:ascii="Manrope" w:hAnsi="Manrope" w:cs="Arial"/>
                <w:sz w:val="18"/>
                <w:szCs w:val="18"/>
                <w:u w:val="single"/>
              </w:rPr>
              <w:t xml:space="preserve"> </w:t>
            </w:r>
            <w:r w:rsidRPr="00237952">
              <w:rPr>
                <w:rFonts w:ascii="Manrope" w:hAnsi="Manrope" w:cs="Arial"/>
                <w:sz w:val="18"/>
                <w:szCs w:val="18"/>
              </w:rPr>
              <w:t xml:space="preserve">me during puberty. </w:t>
            </w:r>
          </w:p>
          <w:p w14:paraId="338A4E3B"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ask questions about puberty and my body.</w:t>
            </w:r>
          </w:p>
          <w:p w14:paraId="5BE80998" w14:textId="77777777" w:rsidR="00337265" w:rsidRPr="00237952" w:rsidRDefault="00337265"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r w:rsidR="0049253C" w:rsidRPr="00237952" w14:paraId="21545A80" w14:textId="77777777" w:rsidTr="00B57465">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3FF63BDB" w14:textId="77777777" w:rsidR="0049253C" w:rsidRPr="00237952" w:rsidRDefault="0049253C" w:rsidP="00B57465">
            <w:pPr>
              <w:rPr>
                <w:rFonts w:ascii="Manrope" w:hAnsi="Manrope" w:cstheme="minorHAnsi"/>
                <w:sz w:val="18"/>
              </w:rPr>
            </w:pPr>
            <w:r w:rsidRPr="00237952">
              <w:rPr>
                <w:rFonts w:ascii="Manrope" w:hAnsi="Manrope" w:cstheme="minorHAnsi"/>
                <w:sz w:val="20"/>
                <w:szCs w:val="20"/>
              </w:rPr>
              <w:lastRenderedPageBreak/>
              <w:t>PSHE association programme of study links</w:t>
            </w:r>
          </w:p>
        </w:tc>
        <w:tc>
          <w:tcPr>
            <w:tcW w:w="2315" w:type="dxa"/>
            <w:shd w:val="clear" w:color="auto" w:fill="FFFFFF" w:themeFill="background1"/>
          </w:tcPr>
          <w:p w14:paraId="6463235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R30, R31, R32, R33, </w:t>
            </w:r>
          </w:p>
          <w:p w14:paraId="4A4E9D5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Arial"/>
                <w:sz w:val="18"/>
                <w:szCs w:val="18"/>
              </w:rPr>
              <w:t>L1, L2, L3, L5, L7, L19</w:t>
            </w:r>
          </w:p>
        </w:tc>
        <w:tc>
          <w:tcPr>
            <w:tcW w:w="2315" w:type="dxa"/>
            <w:shd w:val="clear" w:color="auto" w:fill="FFFFFF" w:themeFill="background1"/>
          </w:tcPr>
          <w:p w14:paraId="44F6CDF3"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R13, R15, R18, R19, R20, R21, R32,</w:t>
            </w:r>
          </w:p>
          <w:p w14:paraId="4B47B7B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L2, L4, L6, L7, L8, L9, L10</w:t>
            </w:r>
          </w:p>
          <w:p w14:paraId="196002E2"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tc>
        <w:tc>
          <w:tcPr>
            <w:tcW w:w="2315" w:type="dxa"/>
            <w:shd w:val="clear" w:color="auto" w:fill="FFFFFF" w:themeFill="background1"/>
          </w:tcPr>
          <w:p w14:paraId="135B674E"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H15, H16, H17, H18, H19, H21</w:t>
            </w:r>
          </w:p>
          <w:p w14:paraId="3496CE9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L17, L18, L20, L21, L22, L27, L28, L30, L31, L32</w:t>
            </w:r>
          </w:p>
          <w:p w14:paraId="188033A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tc>
        <w:tc>
          <w:tcPr>
            <w:tcW w:w="2315" w:type="dxa"/>
            <w:shd w:val="clear" w:color="auto" w:fill="FFFFFF" w:themeFill="background1"/>
          </w:tcPr>
          <w:p w14:paraId="09494085"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R11, R12, R15, R18, R22, R23, R24, </w:t>
            </w:r>
          </w:p>
          <w:p w14:paraId="5A3CD50E"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 H2, H3, H4, H6, H7, H8, H13, H37, H42</w:t>
            </w:r>
          </w:p>
          <w:p w14:paraId="6AC6506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L12,L13,L14,L15,L23,L24</w:t>
            </w:r>
          </w:p>
        </w:tc>
        <w:tc>
          <w:tcPr>
            <w:tcW w:w="2315" w:type="dxa"/>
            <w:shd w:val="clear" w:color="auto" w:fill="FFFFFF" w:themeFill="background1"/>
          </w:tcPr>
          <w:p w14:paraId="550762D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H5, H9, H10, H11</w:t>
            </w:r>
          </w:p>
          <w:p w14:paraId="1767FA2C"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tc>
        <w:tc>
          <w:tcPr>
            <w:tcW w:w="2316" w:type="dxa"/>
            <w:shd w:val="clear" w:color="auto" w:fill="FFFFFF" w:themeFill="background1"/>
          </w:tcPr>
          <w:p w14:paraId="0AF52D93"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R22, R25, R27, R29</w:t>
            </w:r>
          </w:p>
          <w:p w14:paraId="7AE20DBB"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H17, H31, H32, H34</w:t>
            </w:r>
          </w:p>
          <w:p w14:paraId="4D35BB04"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tc>
      </w:tr>
      <w:tr w:rsidR="0049253C" w:rsidRPr="00237952" w14:paraId="21DCC9DB" w14:textId="77777777" w:rsidTr="00B5746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3C20B65E" w14:textId="77777777" w:rsidR="0049253C" w:rsidRPr="00237952" w:rsidRDefault="0049253C" w:rsidP="00B57465">
            <w:pPr>
              <w:rPr>
                <w:rFonts w:ascii="Manrope" w:hAnsi="Manrope" w:cstheme="minorHAnsi"/>
                <w:sz w:val="18"/>
              </w:rPr>
            </w:pPr>
            <w:r w:rsidRPr="00237952">
              <w:rPr>
                <w:rFonts w:ascii="Manrope" w:hAnsi="Manrope" w:cstheme="minorHAnsi"/>
                <w:sz w:val="18"/>
              </w:rPr>
              <w:t>Enrichment/</w:t>
            </w:r>
          </w:p>
          <w:p w14:paraId="4E011422" w14:textId="77777777" w:rsidR="0049253C" w:rsidRPr="00237952" w:rsidRDefault="0049253C" w:rsidP="00B57465">
            <w:pPr>
              <w:rPr>
                <w:rFonts w:ascii="Manrope" w:hAnsi="Manrope" w:cstheme="minorHAnsi"/>
                <w:sz w:val="18"/>
              </w:rPr>
            </w:pPr>
            <w:r w:rsidRPr="00237952">
              <w:rPr>
                <w:rFonts w:ascii="Manrope" w:hAnsi="Manrope" w:cstheme="minorHAnsi"/>
                <w:sz w:val="18"/>
              </w:rPr>
              <w:t>Experiences</w:t>
            </w:r>
          </w:p>
        </w:tc>
        <w:tc>
          <w:tcPr>
            <w:tcW w:w="2315" w:type="dxa"/>
            <w:shd w:val="clear" w:color="auto" w:fill="FFFFFF" w:themeFill="background1"/>
          </w:tcPr>
          <w:p w14:paraId="1A6E29F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Mock elections or democracy project</w:t>
            </w:r>
          </w:p>
        </w:tc>
        <w:tc>
          <w:tcPr>
            <w:tcW w:w="2315" w:type="dxa"/>
            <w:shd w:val="clear" w:color="auto" w:fill="FFFFFF" w:themeFill="background1"/>
          </w:tcPr>
          <w:p w14:paraId="0F4D3C8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Visitor from cultural background beyond schools usual offer or drag queen/king  (these work better when regular spread of visitors to avoid tokensim)</w:t>
            </w:r>
          </w:p>
        </w:tc>
        <w:tc>
          <w:tcPr>
            <w:tcW w:w="2315" w:type="dxa"/>
            <w:shd w:val="clear" w:color="auto" w:fill="FFFFFF" w:themeFill="background1"/>
          </w:tcPr>
          <w:p w14:paraId="2118DA2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Visitors with different careers (build on prior years)</w:t>
            </w:r>
          </w:p>
        </w:tc>
        <w:tc>
          <w:tcPr>
            <w:tcW w:w="2315" w:type="dxa"/>
            <w:shd w:val="clear" w:color="auto" w:fill="FFFFFF" w:themeFill="background1"/>
          </w:tcPr>
          <w:p w14:paraId="5176818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Visitor to talk about e-safety (police if possible) or use CEOP or internet safety awareness assembly </w:t>
            </w:r>
          </w:p>
        </w:tc>
        <w:tc>
          <w:tcPr>
            <w:tcW w:w="2315" w:type="dxa"/>
            <w:shd w:val="clear" w:color="auto" w:fill="FFFFFF" w:themeFill="background1"/>
          </w:tcPr>
          <w:p w14:paraId="4A53228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Visitor to talk about health including immunisation</w:t>
            </w:r>
          </w:p>
        </w:tc>
        <w:tc>
          <w:tcPr>
            <w:tcW w:w="2316" w:type="dxa"/>
            <w:shd w:val="clear" w:color="auto" w:fill="FFFFFF" w:themeFill="background1"/>
          </w:tcPr>
          <w:p w14:paraId="7261829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NSPCC Pants (revisit)</w:t>
            </w:r>
          </w:p>
        </w:tc>
      </w:tr>
    </w:tbl>
    <w:p w14:paraId="2E38A41C" w14:textId="77777777" w:rsidR="0049253C" w:rsidRPr="00237952" w:rsidRDefault="0049253C" w:rsidP="0049253C">
      <w:pPr>
        <w:rPr>
          <w:rFonts w:ascii="Manrope" w:hAnsi="Manrope" w:cstheme="minorHAnsi"/>
          <w:b/>
        </w:rPr>
      </w:pPr>
    </w:p>
    <w:tbl>
      <w:tblPr>
        <w:tblStyle w:val="LightGrid-Accent4"/>
        <w:tblW w:w="15299" w:type="dxa"/>
        <w:tblLayout w:type="fixed"/>
        <w:tblLook w:val="04A0" w:firstRow="1" w:lastRow="0" w:firstColumn="1" w:lastColumn="0" w:noHBand="0" w:noVBand="1"/>
      </w:tblPr>
      <w:tblGrid>
        <w:gridCol w:w="1408"/>
        <w:gridCol w:w="2315"/>
        <w:gridCol w:w="2315"/>
        <w:gridCol w:w="2315"/>
        <w:gridCol w:w="2315"/>
        <w:gridCol w:w="2315"/>
        <w:gridCol w:w="2316"/>
      </w:tblGrid>
      <w:tr w:rsidR="0049253C" w:rsidRPr="00237952" w14:paraId="52166B77"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4DFC9FEF" w14:textId="77777777" w:rsidR="0049253C" w:rsidRPr="00237952" w:rsidRDefault="0049253C" w:rsidP="00B57465">
            <w:pPr>
              <w:rPr>
                <w:rFonts w:ascii="Manrope" w:hAnsi="Manrope" w:cstheme="minorHAnsi"/>
                <w:sz w:val="20"/>
                <w:szCs w:val="20"/>
              </w:rPr>
            </w:pPr>
            <w:r w:rsidRPr="00237952">
              <w:rPr>
                <w:rFonts w:ascii="Manrope" w:hAnsi="Manrope" w:cstheme="minorHAnsi"/>
                <w:sz w:val="20"/>
                <w:szCs w:val="20"/>
              </w:rPr>
              <w:t>Year 6</w:t>
            </w:r>
          </w:p>
        </w:tc>
        <w:tc>
          <w:tcPr>
            <w:tcW w:w="2315" w:type="dxa"/>
            <w:shd w:val="clear" w:color="auto" w:fill="C1E4F5" w:themeFill="accent1" w:themeFillTint="33"/>
          </w:tcPr>
          <w:p w14:paraId="6F9084E3"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1646FC57"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3C4B6375"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33334EC7"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526208E0"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15FB5863"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shd w:val="clear" w:color="auto" w:fill="C1E4F5" w:themeFill="accent1" w:themeFillTint="33"/>
          </w:tcPr>
          <w:p w14:paraId="667A8DBA"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tc>
        <w:tc>
          <w:tcPr>
            <w:tcW w:w="2315" w:type="dxa"/>
            <w:tcBorders>
              <w:bottom w:val="single" w:sz="8" w:space="0" w:color="000000" w:themeColor="text1"/>
            </w:tcBorders>
            <w:shd w:val="clear" w:color="auto" w:fill="C1E4F5" w:themeFill="accent1" w:themeFillTint="33"/>
          </w:tcPr>
          <w:p w14:paraId="069C0884"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2AFF71AB"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6" w:type="dxa"/>
            <w:shd w:val="clear" w:color="auto" w:fill="C1E4F5" w:themeFill="accent1" w:themeFillTint="33"/>
          </w:tcPr>
          <w:p w14:paraId="24B86C10" w14:textId="77777777" w:rsidR="0049253C" w:rsidRPr="00237952" w:rsidRDefault="0049253C"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tc>
      </w:tr>
      <w:tr w:rsidR="0049253C" w:rsidRPr="00237952" w14:paraId="317CDC66"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C1E4F5" w:themeFill="accent1" w:themeFillTint="33"/>
          </w:tcPr>
          <w:p w14:paraId="4125A346" w14:textId="77777777" w:rsidR="0049253C" w:rsidRPr="00237952" w:rsidRDefault="0049253C" w:rsidP="00B57465">
            <w:pPr>
              <w:rPr>
                <w:rFonts w:ascii="Manrope" w:hAnsi="Manrope" w:cstheme="minorHAnsi"/>
                <w:sz w:val="18"/>
                <w:szCs w:val="18"/>
              </w:rPr>
            </w:pPr>
            <w:r w:rsidRPr="00237952">
              <w:rPr>
                <w:rFonts w:ascii="Manrope" w:hAnsi="Manrope" w:cstheme="minorHAnsi"/>
                <w:sz w:val="18"/>
                <w:szCs w:val="18"/>
              </w:rPr>
              <w:t>Theme</w:t>
            </w:r>
          </w:p>
        </w:tc>
        <w:tc>
          <w:tcPr>
            <w:tcW w:w="2315" w:type="dxa"/>
            <w:shd w:val="clear" w:color="auto" w:fill="FAE2D5" w:themeFill="accent2" w:themeFillTint="33"/>
          </w:tcPr>
          <w:p w14:paraId="5BF5959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AE2D5" w:themeFill="accent2" w:themeFillTint="33"/>
          </w:tcPr>
          <w:p w14:paraId="7779721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shd w:val="clear" w:color="auto" w:fill="FFFFFF" w:themeFill="background1"/>
          </w:tcPr>
          <w:p w14:paraId="0919BB5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right w:val="single" w:sz="8" w:space="0" w:color="000000" w:themeColor="text1"/>
            </w:tcBorders>
            <w:shd w:val="clear" w:color="auto" w:fill="FAE2D5" w:themeFill="accent2" w:themeFillTint="33"/>
          </w:tcPr>
          <w:p w14:paraId="3B349EE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C08A0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6" w:type="dxa"/>
            <w:tcBorders>
              <w:left w:val="single" w:sz="8" w:space="0" w:color="000000" w:themeColor="text1"/>
            </w:tcBorders>
            <w:shd w:val="clear" w:color="auto" w:fill="FAE2D5" w:themeFill="accent2" w:themeFillTint="33"/>
          </w:tcPr>
          <w:p w14:paraId="317D5D9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r>
      <w:tr w:rsidR="0049253C" w:rsidRPr="00237952" w14:paraId="70BF0658" w14:textId="77777777" w:rsidTr="00B5746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1E200DC6" w14:textId="77777777" w:rsidR="0049253C" w:rsidRPr="00237952" w:rsidRDefault="0049253C" w:rsidP="00B57465">
            <w:pPr>
              <w:rPr>
                <w:rFonts w:ascii="Manrope" w:hAnsi="Manrope" w:cstheme="minorHAnsi"/>
                <w:sz w:val="18"/>
                <w:szCs w:val="18"/>
              </w:rPr>
            </w:pPr>
          </w:p>
        </w:tc>
        <w:tc>
          <w:tcPr>
            <w:tcW w:w="2315" w:type="dxa"/>
            <w:shd w:val="clear" w:color="auto" w:fill="8DD873" w:themeFill="accent6" w:themeFillTint="99"/>
          </w:tcPr>
          <w:p w14:paraId="4EBD1AC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Pr>
          <w:p w14:paraId="47BA1B51"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shd w:val="clear" w:color="auto" w:fill="8DD873" w:themeFill="accent6" w:themeFillTint="99"/>
          </w:tcPr>
          <w:p w14:paraId="49B6BB08"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shd w:val="clear" w:color="auto" w:fill="8DD873" w:themeFill="accent6" w:themeFillTint="99"/>
          </w:tcPr>
          <w:p w14:paraId="0231FC2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top w:val="single" w:sz="8" w:space="0" w:color="000000" w:themeColor="text1"/>
            </w:tcBorders>
            <w:shd w:val="clear" w:color="auto" w:fill="8DD873" w:themeFill="accent6" w:themeFillTint="99"/>
          </w:tcPr>
          <w:p w14:paraId="52A1FF6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6" w:type="dxa"/>
            <w:shd w:val="clear" w:color="auto" w:fill="8DD873" w:themeFill="accent6" w:themeFillTint="99"/>
          </w:tcPr>
          <w:p w14:paraId="2BD04A4C"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49253C" w:rsidRPr="00237952" w14:paraId="56ABE09C" w14:textId="77777777" w:rsidTr="00B5746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C1E4F5" w:themeFill="accent1" w:themeFillTint="33"/>
          </w:tcPr>
          <w:p w14:paraId="6B635BC5" w14:textId="77777777" w:rsidR="0049253C" w:rsidRPr="00237952" w:rsidRDefault="0049253C" w:rsidP="00B57465">
            <w:pPr>
              <w:rPr>
                <w:rFonts w:ascii="Manrope" w:hAnsi="Manrope" w:cstheme="minorHAnsi"/>
                <w:sz w:val="18"/>
                <w:szCs w:val="18"/>
              </w:rPr>
            </w:pPr>
          </w:p>
        </w:tc>
        <w:tc>
          <w:tcPr>
            <w:tcW w:w="2315" w:type="dxa"/>
            <w:shd w:val="clear" w:color="auto" w:fill="45B0E1" w:themeFill="accent1" w:themeFillTint="99"/>
          </w:tcPr>
          <w:p w14:paraId="5DC493D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59699CD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43B3B5B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604FB2E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shd w:val="clear" w:color="auto" w:fill="45B0E1" w:themeFill="accent1" w:themeFillTint="99"/>
          </w:tcPr>
          <w:p w14:paraId="6C8F3E4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6" w:type="dxa"/>
            <w:shd w:val="clear" w:color="auto" w:fill="45B0E1" w:themeFill="accent1" w:themeFillTint="99"/>
          </w:tcPr>
          <w:p w14:paraId="4E560FE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r>
      <w:tr w:rsidR="0049253C" w:rsidRPr="00237952" w14:paraId="4151F056"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1AD4B184" w14:textId="77777777" w:rsidR="0049253C" w:rsidRPr="00237952" w:rsidRDefault="0049253C" w:rsidP="00B57465">
            <w:pPr>
              <w:rPr>
                <w:rFonts w:ascii="Manrope" w:hAnsi="Manrope" w:cstheme="minorHAnsi"/>
                <w:sz w:val="20"/>
                <w:szCs w:val="20"/>
              </w:rPr>
            </w:pPr>
            <w:r w:rsidRPr="00237952">
              <w:rPr>
                <w:rFonts w:ascii="Manrope" w:hAnsi="Manrope" w:cstheme="minorHAnsi"/>
                <w:sz w:val="20"/>
                <w:szCs w:val="20"/>
              </w:rPr>
              <w:t>PSHE association SEND Framework topics</w:t>
            </w:r>
          </w:p>
        </w:tc>
        <w:tc>
          <w:tcPr>
            <w:tcW w:w="2315" w:type="dxa"/>
          </w:tcPr>
          <w:p w14:paraId="6CAADD8E"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7202912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Playing and working together.</w:t>
            </w:r>
          </w:p>
          <w:p w14:paraId="6787C668"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5ED36F01"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7056506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3A58685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6CA7F6D2"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tc>
        <w:tc>
          <w:tcPr>
            <w:tcW w:w="2315" w:type="dxa"/>
          </w:tcPr>
          <w:p w14:paraId="02B4C3F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6BCF7163"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and unkind behaviours</w:t>
            </w:r>
          </w:p>
          <w:p w14:paraId="103DD0D1"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2E80910F"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Respecting differences between people</w:t>
            </w:r>
          </w:p>
          <w:p w14:paraId="1549A998"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tc>
        <w:tc>
          <w:tcPr>
            <w:tcW w:w="2315" w:type="dxa"/>
          </w:tcPr>
          <w:p w14:paraId="45FBE81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6C0372D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Things that I’m good at</w:t>
            </w:r>
          </w:p>
          <w:p w14:paraId="5B59ED62"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Getting on with others</w:t>
            </w:r>
          </w:p>
          <w:p w14:paraId="23F4C0D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7F97A63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77D07434"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Managing strong feelings</w:t>
            </w:r>
          </w:p>
          <w:p w14:paraId="1306E235"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0A20D3B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Jobs people do</w:t>
            </w:r>
          </w:p>
        </w:tc>
        <w:tc>
          <w:tcPr>
            <w:tcW w:w="2315" w:type="dxa"/>
          </w:tcPr>
          <w:p w14:paraId="2866B965"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 Care, support and safety</w:t>
            </w:r>
          </w:p>
          <w:p w14:paraId="07E32E1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Trust</w:t>
            </w:r>
          </w:p>
          <w:p w14:paraId="316BC60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w:t>
            </w:r>
          </w:p>
          <w:p w14:paraId="0E98D1B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 online</w:t>
            </w:r>
          </w:p>
          <w:p w14:paraId="17B109EF"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p w14:paraId="7DD6C3C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3320AA3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Taking care of physical health.</w:t>
            </w:r>
          </w:p>
          <w:p w14:paraId="072ED76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Keeping well </w:t>
            </w:r>
          </w:p>
        </w:tc>
        <w:tc>
          <w:tcPr>
            <w:tcW w:w="2315" w:type="dxa"/>
          </w:tcPr>
          <w:p w14:paraId="2B0B231A"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654E6041"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Healthy eating</w:t>
            </w:r>
          </w:p>
          <w:p w14:paraId="0ACF863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565CB55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3DA5776A"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Identifying and expressing feelings</w:t>
            </w:r>
          </w:p>
          <w:p w14:paraId="0FE2E8D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0F0A3C1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 online.</w:t>
            </w:r>
          </w:p>
          <w:p w14:paraId="16B037F8"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Rules and laws</w:t>
            </w:r>
          </w:p>
          <w:p w14:paraId="015FD102"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Belonging to a community</w:t>
            </w:r>
          </w:p>
        </w:tc>
        <w:tc>
          <w:tcPr>
            <w:tcW w:w="2316" w:type="dxa"/>
          </w:tcPr>
          <w:p w14:paraId="53E1D7C6"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1A1F9A8E"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safe online</w:t>
            </w:r>
          </w:p>
          <w:p w14:paraId="4978ED70"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3F39AFD7"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Keeping well</w:t>
            </w:r>
          </w:p>
          <w:p w14:paraId="231B8FE4"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Changes at puberty</w:t>
            </w:r>
          </w:p>
          <w:p w14:paraId="736BEDEC"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u w:val="single"/>
              </w:rPr>
              <w:t>Changing and growing</w:t>
            </w:r>
            <w:r w:rsidRPr="00237952">
              <w:rPr>
                <w:rFonts w:ascii="Manrope" w:hAnsi="Manrope" w:cs="Arial"/>
                <w:sz w:val="18"/>
                <w:szCs w:val="18"/>
              </w:rPr>
              <w:t>.</w:t>
            </w:r>
          </w:p>
          <w:p w14:paraId="0E937D9C"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Different types of relationships</w:t>
            </w:r>
          </w:p>
          <w:p w14:paraId="4B467B59"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69F6EF94" w14:textId="77777777" w:rsidR="0049253C" w:rsidRPr="00237952" w:rsidRDefault="0049253C" w:rsidP="00B57465">
            <w:pPr>
              <w:spacing w:line="276" w:lineRule="auto"/>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and unkind behaviours</w:t>
            </w:r>
          </w:p>
        </w:tc>
      </w:tr>
      <w:tr w:rsidR="0049253C" w:rsidRPr="00237952" w14:paraId="20E1117D"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7F7DD879" w14:textId="77777777" w:rsidR="0049253C" w:rsidRPr="00237952" w:rsidRDefault="0049253C" w:rsidP="00B57465">
            <w:pPr>
              <w:rPr>
                <w:rFonts w:ascii="Manrope" w:hAnsi="Manrope" w:cstheme="minorHAnsi"/>
                <w:sz w:val="20"/>
                <w:szCs w:val="20"/>
              </w:rPr>
            </w:pPr>
            <w:r w:rsidRPr="00237952">
              <w:rPr>
                <w:rFonts w:ascii="Manrope" w:hAnsi="Manrope" w:cstheme="minorHAnsi"/>
                <w:sz w:val="20"/>
                <w:szCs w:val="20"/>
              </w:rPr>
              <w:t>Content</w:t>
            </w:r>
          </w:p>
        </w:tc>
        <w:tc>
          <w:tcPr>
            <w:tcW w:w="2315" w:type="dxa"/>
            <w:shd w:val="clear" w:color="auto" w:fill="FFFFFF" w:themeFill="background1"/>
          </w:tcPr>
          <w:p w14:paraId="19E693D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Theme – Positive Relationships</w:t>
            </w:r>
          </w:p>
          <w:p w14:paraId="3DC3738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Learning about peer pressure and what this </w:t>
            </w:r>
            <w:r w:rsidRPr="00237952">
              <w:rPr>
                <w:rFonts w:ascii="Manrope" w:hAnsi="Manrope" w:cs="Arial"/>
                <w:sz w:val="18"/>
                <w:szCs w:val="18"/>
              </w:rPr>
              <w:lastRenderedPageBreak/>
              <w:t>means in the context of friendships (inc. online).</w:t>
            </w:r>
          </w:p>
          <w:p w14:paraId="13364804" w14:textId="3B244556" w:rsidR="00AE2E84" w:rsidRPr="00237952" w:rsidRDefault="00AE2E84"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Revisit blocking users online,</w:t>
            </w:r>
          </w:p>
          <w:p w14:paraId="0E32FD2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Revisit managing conflict and that friendships/ relationships should not make you feel unhappy or excluded.</w:t>
            </w:r>
          </w:p>
          <w:p w14:paraId="55255F4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 at the difference between being assertive and controlling.</w:t>
            </w:r>
          </w:p>
          <w:p w14:paraId="15C44E6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 at recognising when a friendship/relationship is harmful or dangerous.</w:t>
            </w:r>
          </w:p>
          <w:p w14:paraId="26FFAC3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Seeking support and making yourself heard. Explore third party scenarios. </w:t>
            </w:r>
          </w:p>
        </w:tc>
        <w:tc>
          <w:tcPr>
            <w:tcW w:w="2315" w:type="dxa"/>
            <w:shd w:val="clear" w:color="auto" w:fill="FFFFFF" w:themeFill="background1"/>
          </w:tcPr>
          <w:p w14:paraId="397D9C2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 xml:space="preserve">Theme – Identity </w:t>
            </w:r>
          </w:p>
          <w:p w14:paraId="22DD7C6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Beginning to explore identity. Looking at identities of a range of people. Links to LGBTQ, </w:t>
            </w:r>
            <w:r w:rsidRPr="00237952">
              <w:rPr>
                <w:rFonts w:ascii="Manrope" w:hAnsi="Manrope" w:cs="Arial"/>
                <w:sz w:val="18"/>
                <w:szCs w:val="18"/>
              </w:rPr>
              <w:lastRenderedPageBreak/>
              <w:t xml:space="preserve">culture, background and diversity. Thinking about the many aspects that make up identity.  </w:t>
            </w:r>
          </w:p>
          <w:p w14:paraId="25F9961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Understand prejudice and discrimination and the impact this can have one oneself.</w:t>
            </w:r>
          </w:p>
          <w:p w14:paraId="7300C08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Exploring self-esteem.</w:t>
            </w:r>
          </w:p>
        </w:tc>
        <w:tc>
          <w:tcPr>
            <w:tcW w:w="2315" w:type="dxa"/>
            <w:shd w:val="clear" w:color="auto" w:fill="FFFFFF" w:themeFill="background1"/>
          </w:tcPr>
          <w:p w14:paraId="7EE8089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-Hopes and fears</w:t>
            </w:r>
          </w:p>
          <w:p w14:paraId="269F40C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Looking at futures and revisiting dreams and ambitions. Exploring topic through distanced scenarios </w:t>
            </w:r>
            <w:r w:rsidRPr="00237952">
              <w:rPr>
                <w:rFonts w:ascii="Manrope" w:hAnsi="Manrope" w:cs="Arial"/>
                <w:sz w:val="18"/>
                <w:szCs w:val="18"/>
              </w:rPr>
              <w:lastRenderedPageBreak/>
              <w:t xml:space="preserve">of the journey from childhood to adulthood (in context of these students transitioning towards KS3).  Explore how dreams and ambitions may have already changed. </w:t>
            </w:r>
          </w:p>
          <w:p w14:paraId="4685191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Look at feelings of hope and disappointed. </w:t>
            </w:r>
          </w:p>
          <w:p w14:paraId="7B20586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Explore what motivation means and how we can take steps to motivate ourselves.</w:t>
            </w:r>
          </w:p>
        </w:tc>
        <w:tc>
          <w:tcPr>
            <w:tcW w:w="2315" w:type="dxa"/>
            <w:shd w:val="clear" w:color="auto" w:fill="FFFFFF" w:themeFill="background1"/>
          </w:tcPr>
          <w:p w14:paraId="22ED3BF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 Risk</w:t>
            </w:r>
          </w:p>
          <w:p w14:paraId="0222620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Learning about dangers in the home and outside of it.</w:t>
            </w:r>
          </w:p>
          <w:p w14:paraId="7C1669B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Recognising peer pressure in relation to drugs etc </w:t>
            </w:r>
            <w:r w:rsidRPr="00237952">
              <w:rPr>
                <w:rFonts w:ascii="Manrope" w:hAnsi="Manrope" w:cs="Arial"/>
                <w:sz w:val="18"/>
                <w:szCs w:val="18"/>
              </w:rPr>
              <w:lastRenderedPageBreak/>
              <w:t>Learning from the stories of others. Could include anti-social behaviour and gangs if contextually appropriate.</w:t>
            </w:r>
          </w:p>
          <w:p w14:paraId="02E2C23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Knowing that some relationships are harmful or dangerous and we should not feel pressured to make choices against our will or judgement.</w:t>
            </w:r>
          </w:p>
        </w:tc>
        <w:tc>
          <w:tcPr>
            <w:tcW w:w="2315" w:type="dxa"/>
            <w:shd w:val="clear" w:color="auto" w:fill="FFFFFF" w:themeFill="background1"/>
          </w:tcPr>
          <w:p w14:paraId="50427B7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-Mental health</w:t>
            </w:r>
          </w:p>
          <w:p w14:paraId="2186A3B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Revisiting emotions and looking at mental health and triggers. Exploring grief and loss.</w:t>
            </w:r>
          </w:p>
          <w:p w14:paraId="4543E2D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Looking at the impact of lifestyle on health including mental health. Include diet and nutrition and look at simple preparation of healthy meals.</w:t>
            </w:r>
          </w:p>
          <w:p w14:paraId="5862753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Explore ways to improve mental health and look at how to seek support for oneself or others. </w:t>
            </w:r>
          </w:p>
        </w:tc>
        <w:tc>
          <w:tcPr>
            <w:tcW w:w="2316" w:type="dxa"/>
            <w:shd w:val="clear" w:color="auto" w:fill="FFFFFF" w:themeFill="background1"/>
          </w:tcPr>
          <w:p w14:paraId="5437F61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lastRenderedPageBreak/>
              <w:t>Theme – Growing up</w:t>
            </w:r>
          </w:p>
          <w:p w14:paraId="01E940F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 at marriage and civil partnerships in the context of families.</w:t>
            </w:r>
          </w:p>
          <w:p w14:paraId="6C6D8DA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Continue to explore own identity in terms of self-image, body image. Look at the importance of physical health and mental health and how we feel about ourselves and our bodies change and grow older.</w:t>
            </w:r>
          </w:p>
          <w:p w14:paraId="41DF542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Explore body image in relation to what we see online and in the media.</w:t>
            </w:r>
          </w:p>
          <w:p w14:paraId="2FAC0D8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Look at FGM – this will need to be done earlier on some contexts.</w:t>
            </w:r>
          </w:p>
          <w:p w14:paraId="7690823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tc>
      </w:tr>
      <w:tr w:rsidR="0049253C" w:rsidRPr="00237952" w14:paraId="22F11713" w14:textId="77777777" w:rsidTr="00B57465">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7568AC38" w14:textId="77777777" w:rsidR="0049253C" w:rsidRPr="00237952" w:rsidRDefault="0049253C" w:rsidP="00B57465">
            <w:pPr>
              <w:rPr>
                <w:rFonts w:ascii="Manrope" w:hAnsi="Manrope" w:cstheme="minorHAnsi"/>
                <w:sz w:val="20"/>
                <w:szCs w:val="20"/>
              </w:rPr>
            </w:pPr>
            <w:r w:rsidRPr="00237952">
              <w:rPr>
                <w:rFonts w:ascii="Manrope" w:hAnsi="Manrope"/>
                <w:noProof/>
              </w:rPr>
              <w:lastRenderedPageBreak/>
              <w:t>Statutory links</w:t>
            </w:r>
          </w:p>
        </w:tc>
        <w:tc>
          <w:tcPr>
            <w:tcW w:w="2315" w:type="dxa"/>
            <w:shd w:val="clear" w:color="auto" w:fill="FFFFFF" w:themeFill="background1"/>
          </w:tcPr>
          <w:p w14:paraId="4BA3C8F1" w14:textId="25A30D09"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Caring friendships</w:t>
            </w:r>
            <w:r w:rsidR="00695156" w:rsidRPr="00237952">
              <w:rPr>
                <w:rFonts w:ascii="Manrope" w:hAnsi="Manrope" w:cs="Arial"/>
                <w:sz w:val="18"/>
                <w:szCs w:val="18"/>
              </w:rPr>
              <w:t xml:space="preserve"> </w:t>
            </w:r>
            <w:r w:rsidR="003F3EA4" w:rsidRPr="00237952">
              <w:rPr>
                <w:rFonts w:ascii="Manrope" w:hAnsi="Manrope" w:cs="Arial"/>
                <w:sz w:val="18"/>
                <w:szCs w:val="18"/>
              </w:rPr>
              <w:t xml:space="preserve">2, 6, 7 </w:t>
            </w:r>
          </w:p>
          <w:p w14:paraId="7880BAAD" w14:textId="77777777"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Kind, respectful relationships</w:t>
            </w:r>
            <w:r w:rsidR="00695156" w:rsidRPr="00237952">
              <w:rPr>
                <w:rFonts w:ascii="Manrope" w:hAnsi="Manrope" w:cs="Arial"/>
                <w:sz w:val="18"/>
                <w:szCs w:val="18"/>
              </w:rPr>
              <w:t xml:space="preserve"> </w:t>
            </w:r>
            <w:r w:rsidR="003F3EA4" w:rsidRPr="00237952">
              <w:rPr>
                <w:rFonts w:ascii="Manrope" w:hAnsi="Manrope" w:cs="Arial"/>
                <w:sz w:val="18"/>
                <w:szCs w:val="18"/>
              </w:rPr>
              <w:t xml:space="preserve"> </w:t>
            </w:r>
            <w:r w:rsidR="00284E44" w:rsidRPr="00237952">
              <w:rPr>
                <w:rFonts w:ascii="Manrope" w:hAnsi="Manrope" w:cs="Arial"/>
                <w:sz w:val="18"/>
                <w:szCs w:val="18"/>
              </w:rPr>
              <w:t xml:space="preserve">2, 3, 4, </w:t>
            </w:r>
            <w:r w:rsidR="00DC7EF6" w:rsidRPr="00237952">
              <w:rPr>
                <w:rFonts w:ascii="Manrope" w:hAnsi="Manrope" w:cs="Arial"/>
                <w:sz w:val="18"/>
                <w:szCs w:val="18"/>
              </w:rPr>
              <w:t>11</w:t>
            </w:r>
          </w:p>
          <w:p w14:paraId="6560B544" w14:textId="7907E8B9" w:rsidR="00AE2E84" w:rsidRPr="00237952" w:rsidRDefault="00AE2E84"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395EB9" w:rsidRPr="00237952">
              <w:rPr>
                <w:rFonts w:ascii="Manrope" w:hAnsi="Manrope" w:cs="Arial"/>
                <w:sz w:val="18"/>
                <w:szCs w:val="18"/>
              </w:rPr>
              <w:t xml:space="preserve"> 1, 4</w:t>
            </w:r>
          </w:p>
        </w:tc>
        <w:tc>
          <w:tcPr>
            <w:tcW w:w="2315" w:type="dxa"/>
            <w:shd w:val="clear" w:color="auto" w:fill="FFFFFF" w:themeFill="background1"/>
          </w:tcPr>
          <w:p w14:paraId="4A16EB3D" w14:textId="0C3CCB3F"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Families and people who care for me</w:t>
            </w:r>
            <w:r w:rsidR="00B85796" w:rsidRPr="00237952">
              <w:rPr>
                <w:rFonts w:ascii="Manrope" w:hAnsi="Manrope" w:cs="Arial"/>
                <w:sz w:val="18"/>
                <w:szCs w:val="18"/>
              </w:rPr>
              <w:t xml:space="preserve"> 3</w:t>
            </w:r>
          </w:p>
          <w:p w14:paraId="6C4B4E76" w14:textId="72699AD1"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Respectful, kind relationships </w:t>
            </w:r>
            <w:r w:rsidR="00B85796" w:rsidRPr="00237952">
              <w:rPr>
                <w:rFonts w:ascii="Manrope" w:hAnsi="Manrope" w:cs="Arial"/>
                <w:sz w:val="18"/>
                <w:szCs w:val="18"/>
              </w:rPr>
              <w:t xml:space="preserve"> </w:t>
            </w:r>
            <w:r w:rsidR="00AA6114" w:rsidRPr="00237952">
              <w:rPr>
                <w:rFonts w:ascii="Manrope" w:hAnsi="Manrope" w:cs="Arial"/>
                <w:sz w:val="18"/>
                <w:szCs w:val="18"/>
              </w:rPr>
              <w:t xml:space="preserve">1, </w:t>
            </w:r>
            <w:r w:rsidR="00B85796" w:rsidRPr="00237952">
              <w:rPr>
                <w:rFonts w:ascii="Manrope" w:hAnsi="Manrope" w:cs="Arial"/>
                <w:sz w:val="18"/>
                <w:szCs w:val="18"/>
              </w:rPr>
              <w:t xml:space="preserve">8, </w:t>
            </w:r>
            <w:r w:rsidR="00AA6114" w:rsidRPr="00237952">
              <w:rPr>
                <w:rFonts w:ascii="Manrope" w:hAnsi="Manrope" w:cs="Arial"/>
                <w:sz w:val="18"/>
                <w:szCs w:val="18"/>
              </w:rPr>
              <w:t>10</w:t>
            </w:r>
          </w:p>
        </w:tc>
        <w:tc>
          <w:tcPr>
            <w:tcW w:w="2315" w:type="dxa"/>
            <w:shd w:val="clear" w:color="auto" w:fill="FFFFFF" w:themeFill="background1"/>
          </w:tcPr>
          <w:p w14:paraId="200DF3C3" w14:textId="13CE5AB8"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3B7DF6" w:rsidRPr="00237952">
              <w:rPr>
                <w:rFonts w:ascii="Manrope" w:hAnsi="Manrope" w:cs="Arial"/>
                <w:sz w:val="18"/>
                <w:szCs w:val="18"/>
              </w:rPr>
              <w:t xml:space="preserve"> </w:t>
            </w:r>
            <w:r w:rsidR="00CF7331" w:rsidRPr="00237952">
              <w:rPr>
                <w:rFonts w:ascii="Manrope" w:hAnsi="Manrope" w:cs="Arial"/>
                <w:sz w:val="18"/>
                <w:szCs w:val="18"/>
              </w:rPr>
              <w:t>1, 2</w:t>
            </w:r>
          </w:p>
        </w:tc>
        <w:tc>
          <w:tcPr>
            <w:tcW w:w="2315" w:type="dxa"/>
            <w:shd w:val="clear" w:color="auto" w:fill="FFFFFF" w:themeFill="background1"/>
          </w:tcPr>
          <w:p w14:paraId="524D5316" w14:textId="1C411A4F"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Being safe</w:t>
            </w:r>
            <w:r w:rsidR="002930FE" w:rsidRPr="00237952">
              <w:rPr>
                <w:rFonts w:ascii="Manrope" w:hAnsi="Manrope" w:cs="Arial"/>
                <w:sz w:val="18"/>
                <w:szCs w:val="18"/>
              </w:rPr>
              <w:t xml:space="preserve"> </w:t>
            </w:r>
            <w:r w:rsidR="004F354B" w:rsidRPr="00237952">
              <w:rPr>
                <w:rFonts w:ascii="Manrope" w:hAnsi="Manrope" w:cs="Arial"/>
                <w:sz w:val="18"/>
                <w:szCs w:val="18"/>
              </w:rPr>
              <w:t>4, 5, 6, 7</w:t>
            </w:r>
          </w:p>
          <w:p w14:paraId="7B794543" w14:textId="5A86BA43"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Personal safety</w:t>
            </w:r>
            <w:r w:rsidR="001E29FA" w:rsidRPr="00237952">
              <w:rPr>
                <w:rFonts w:ascii="Manrope" w:hAnsi="Manrope" w:cs="Arial"/>
                <w:sz w:val="18"/>
                <w:szCs w:val="18"/>
              </w:rPr>
              <w:t xml:space="preserve"> 1, 2</w:t>
            </w:r>
          </w:p>
          <w:p w14:paraId="7663061C" w14:textId="5CE6333B" w:rsidR="000D1F92"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Drugs, alcohol, tobacco and vaping</w:t>
            </w:r>
          </w:p>
        </w:tc>
        <w:tc>
          <w:tcPr>
            <w:tcW w:w="2315" w:type="dxa"/>
            <w:shd w:val="clear" w:color="auto" w:fill="FFFFFF" w:themeFill="background1"/>
          </w:tcPr>
          <w:p w14:paraId="4FEE5A3B" w14:textId="6FF2401D"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Healthy eating</w:t>
            </w:r>
            <w:r w:rsidR="00770D6C" w:rsidRPr="00237952">
              <w:rPr>
                <w:rFonts w:ascii="Manrope" w:hAnsi="Manrope" w:cs="Arial"/>
                <w:sz w:val="18"/>
                <w:szCs w:val="18"/>
              </w:rPr>
              <w:t xml:space="preserve"> 1, 3</w:t>
            </w:r>
          </w:p>
          <w:p w14:paraId="06085F3B" w14:textId="354A49CA"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9968FB" w:rsidRPr="00237952">
              <w:rPr>
                <w:rFonts w:ascii="Manrope" w:hAnsi="Manrope" w:cs="Arial"/>
                <w:sz w:val="18"/>
                <w:szCs w:val="18"/>
              </w:rPr>
              <w:t xml:space="preserve"> 8, 9, 10</w:t>
            </w:r>
          </w:p>
        </w:tc>
        <w:tc>
          <w:tcPr>
            <w:tcW w:w="2316" w:type="dxa"/>
            <w:shd w:val="clear" w:color="auto" w:fill="FFFFFF" w:themeFill="background1"/>
          </w:tcPr>
          <w:p w14:paraId="015EF5DE" w14:textId="6E34702C" w:rsidR="00AD0490" w:rsidRPr="00237952" w:rsidRDefault="00AD0490"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Families and people </w:t>
            </w:r>
            <w:r w:rsidR="00CB5A96" w:rsidRPr="00237952">
              <w:rPr>
                <w:rFonts w:ascii="Manrope" w:hAnsi="Manrope" w:cs="Arial"/>
                <w:sz w:val="18"/>
                <w:szCs w:val="18"/>
              </w:rPr>
              <w:t>5</w:t>
            </w:r>
          </w:p>
          <w:p w14:paraId="0A3A0D17" w14:textId="0926560A"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Developing bodies</w:t>
            </w:r>
            <w:r w:rsidR="001269F3" w:rsidRPr="00237952">
              <w:rPr>
                <w:rFonts w:ascii="Manrope" w:hAnsi="Manrope" w:cs="Arial"/>
                <w:sz w:val="18"/>
                <w:szCs w:val="18"/>
              </w:rPr>
              <w:t xml:space="preserve"> 1, 2, 3</w:t>
            </w:r>
          </w:p>
          <w:p w14:paraId="7014D6BD" w14:textId="6558D90D"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General wellbeing</w:t>
            </w:r>
            <w:r w:rsidR="000E794B" w:rsidRPr="00237952">
              <w:rPr>
                <w:rFonts w:ascii="Manrope" w:hAnsi="Manrope" w:cs="Arial"/>
                <w:sz w:val="18"/>
                <w:szCs w:val="18"/>
              </w:rPr>
              <w:t xml:space="preserve"> </w:t>
            </w:r>
            <w:r w:rsidR="007C51FC" w:rsidRPr="00237952">
              <w:rPr>
                <w:rFonts w:ascii="Manrope" w:hAnsi="Manrope" w:cs="Arial"/>
                <w:sz w:val="18"/>
                <w:szCs w:val="18"/>
              </w:rPr>
              <w:t>2</w:t>
            </w:r>
          </w:p>
          <w:p w14:paraId="6A7EF104" w14:textId="511D288C" w:rsidR="0049253C" w:rsidRPr="00237952" w:rsidRDefault="0049253C"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Wellbeing online</w:t>
            </w:r>
            <w:r w:rsidR="007C51FC" w:rsidRPr="00237952">
              <w:rPr>
                <w:rFonts w:ascii="Manrope" w:hAnsi="Manrope" w:cs="Arial"/>
                <w:sz w:val="18"/>
                <w:szCs w:val="18"/>
              </w:rPr>
              <w:t xml:space="preserve"> </w:t>
            </w:r>
            <w:r w:rsidR="00340EED" w:rsidRPr="00237952">
              <w:rPr>
                <w:rFonts w:ascii="Manrope" w:hAnsi="Manrope" w:cs="Arial"/>
                <w:sz w:val="18"/>
                <w:szCs w:val="18"/>
              </w:rPr>
              <w:t xml:space="preserve">1,3,7 </w:t>
            </w:r>
          </w:p>
        </w:tc>
      </w:tr>
      <w:tr w:rsidR="0049253C" w:rsidRPr="00237952" w14:paraId="680FEAFC" w14:textId="77777777" w:rsidTr="00B5746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160EE79B" w14:textId="77777777" w:rsidR="0049253C" w:rsidRPr="00237952" w:rsidRDefault="0049253C" w:rsidP="00B57465">
            <w:pPr>
              <w:rPr>
                <w:rFonts w:ascii="Manrope" w:hAnsi="Manrope" w:cstheme="minorHAnsi"/>
                <w:sz w:val="20"/>
                <w:szCs w:val="20"/>
              </w:rPr>
            </w:pPr>
            <w:r w:rsidRPr="00237952">
              <w:rPr>
                <w:rFonts w:ascii="Manrope" w:hAnsi="Manrope" w:cstheme="minorHAnsi"/>
                <w:sz w:val="20"/>
                <w:szCs w:val="20"/>
              </w:rPr>
              <w:t>Outcomes</w:t>
            </w:r>
          </w:p>
          <w:p w14:paraId="54D7E585" w14:textId="77777777" w:rsidR="0049253C" w:rsidRPr="00237952" w:rsidRDefault="0049253C" w:rsidP="00B57465">
            <w:pPr>
              <w:rPr>
                <w:rFonts w:ascii="Manrope" w:hAnsi="Manrope" w:cstheme="minorHAnsi"/>
                <w:sz w:val="18"/>
              </w:rPr>
            </w:pPr>
          </w:p>
        </w:tc>
        <w:tc>
          <w:tcPr>
            <w:tcW w:w="2315" w:type="dxa"/>
            <w:shd w:val="clear" w:color="auto" w:fill="FFFFFF" w:themeFill="background1"/>
          </w:tcPr>
          <w:p w14:paraId="798D12B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(Relationships)</w:t>
            </w:r>
          </w:p>
          <w:p w14:paraId="3413791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there are universal rights for all children.</w:t>
            </w:r>
          </w:p>
          <w:p w14:paraId="6A19C21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different types of relationships.</w:t>
            </w:r>
          </w:p>
          <w:p w14:paraId="79370E6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sz w:val="18"/>
                <w:szCs w:val="18"/>
              </w:rPr>
              <w:t xml:space="preserve">I understand that my actions can affect other people. </w:t>
            </w:r>
            <w:r w:rsidRPr="00237952">
              <w:rPr>
                <w:rFonts w:ascii="Manrope" w:hAnsi="Manrope" w:cs="Arial"/>
                <w:b/>
                <w:bCs/>
                <w:sz w:val="18"/>
                <w:szCs w:val="18"/>
              </w:rPr>
              <w:t> </w:t>
            </w:r>
          </w:p>
          <w:p w14:paraId="50301B1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608B6E6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i/>
                <w:iCs/>
                <w:sz w:val="18"/>
                <w:szCs w:val="18"/>
              </w:rPr>
              <w:t>Knowledge (H&amp;W)</w:t>
            </w:r>
          </w:p>
          <w:p w14:paraId="6017890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the importance of looking after myself physically and emotionally.</w:t>
            </w:r>
          </w:p>
          <w:p w14:paraId="01F1F94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where to go for support for physical and mental health worries about myself or others.</w:t>
            </w:r>
          </w:p>
          <w:p w14:paraId="3AF45FF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p w14:paraId="4C139F9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27DF430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consent.</w:t>
            </w:r>
          </w:p>
          <w:p w14:paraId="3B1BE43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I know that I can make my own choices.</w:t>
            </w:r>
          </w:p>
          <w:p w14:paraId="38102A4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choices I make can impact the wider community or even the planet. (e.g. recycling)</w:t>
            </w:r>
          </w:p>
          <w:p w14:paraId="5F32435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64DB21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make choices that help others.</w:t>
            </w:r>
          </w:p>
          <w:p w14:paraId="0DB5647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assert my choice.</w:t>
            </w:r>
          </w:p>
        </w:tc>
        <w:tc>
          <w:tcPr>
            <w:tcW w:w="2315" w:type="dxa"/>
            <w:shd w:val="clear" w:color="auto" w:fill="FFFFFF" w:themeFill="background1"/>
          </w:tcPr>
          <w:p w14:paraId="02DBC96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(Relationships)</w:t>
            </w:r>
          </w:p>
          <w:p w14:paraId="44C93EC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there are different perceptions about a person’s “identity”.</w:t>
            </w:r>
          </w:p>
          <w:p w14:paraId="777AC03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how feeling different could affect someone’s life.</w:t>
            </w:r>
          </w:p>
          <w:p w14:paraId="3B2C35D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protected characteristics means.</w:t>
            </w:r>
          </w:p>
          <w:p w14:paraId="2A19BCA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prejudice means.</w:t>
            </w:r>
          </w:p>
          <w:p w14:paraId="3866A30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488963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disabilities.</w:t>
            </w:r>
          </w:p>
          <w:p w14:paraId="16F7739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2E19C61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2DD030B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recognise that there are laws about unkind behaviour towards others because of their gender, background or disability.</w:t>
            </w:r>
          </w:p>
          <w:p w14:paraId="26EA0C0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BDCA58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I can talk about discrimination.</w:t>
            </w:r>
          </w:p>
        </w:tc>
        <w:tc>
          <w:tcPr>
            <w:tcW w:w="2315" w:type="dxa"/>
            <w:shd w:val="clear" w:color="auto" w:fill="FFFFFF" w:themeFill="background1"/>
          </w:tcPr>
          <w:p w14:paraId="5AC6702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(H&amp;W)</w:t>
            </w:r>
          </w:p>
          <w:p w14:paraId="09CA433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it means to feel hopeful.</w:t>
            </w:r>
          </w:p>
          <w:p w14:paraId="2F8273A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it means to feel disappointed.</w:t>
            </w:r>
          </w:p>
          <w:p w14:paraId="3A9B5DC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my feelings about different situations might change over time.</w:t>
            </w:r>
          </w:p>
          <w:p w14:paraId="7569772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6A0D078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explain my strategies to manage strong feelings that keep myself and others safe.</w:t>
            </w:r>
          </w:p>
          <w:p w14:paraId="10E6C9B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00D46A9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700ABE4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sz w:val="18"/>
                <w:szCs w:val="18"/>
              </w:rPr>
              <w:t>I know that there are things I am good at.</w:t>
            </w:r>
          </w:p>
          <w:p w14:paraId="6733BC2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what motivation means.</w:t>
            </w:r>
          </w:p>
          <w:p w14:paraId="46C63FA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I understand the skills people need to do different jobs.</w:t>
            </w:r>
          </w:p>
          <w:p w14:paraId="3E84731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skills I need for my own future.</w:t>
            </w:r>
          </w:p>
          <w:p w14:paraId="7A40CEA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345334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tell you about my skills.</w:t>
            </w:r>
          </w:p>
          <w:p w14:paraId="30CC739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tell you about the skills of others.</w:t>
            </w:r>
          </w:p>
          <w:p w14:paraId="2E7A86E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complement others on their skills and achievements.</w:t>
            </w:r>
          </w:p>
          <w:p w14:paraId="2D95FDB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explain what motivates me.</w:t>
            </w:r>
          </w:p>
          <w:p w14:paraId="6E345A3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my skills and attributes and the choices I have for my future.</w:t>
            </w:r>
          </w:p>
        </w:tc>
        <w:tc>
          <w:tcPr>
            <w:tcW w:w="2315" w:type="dxa"/>
            <w:shd w:val="clear" w:color="auto" w:fill="FFFFFF" w:themeFill="background1"/>
          </w:tcPr>
          <w:p w14:paraId="69758A9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(Relationships)</w:t>
            </w:r>
          </w:p>
          <w:p w14:paraId="5D523C2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 may feel pressured to do things I don’t want to do.</w:t>
            </w:r>
          </w:p>
          <w:p w14:paraId="36DBD0E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who and where I might go to help me if I feel threatened or frightened.</w:t>
            </w:r>
          </w:p>
          <w:p w14:paraId="29EA3B7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unsafe relationships offline and online.</w:t>
            </w:r>
          </w:p>
          <w:p w14:paraId="19F7D5E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3D646C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healthy and unhealthy online behaviours.</w:t>
            </w:r>
          </w:p>
          <w:p w14:paraId="5E651E4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how to report online threats/harmful content.</w:t>
            </w:r>
          </w:p>
          <w:p w14:paraId="68482EA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3433F10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47B354C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I know about different types of drugs and their uses and </w:t>
            </w:r>
            <w:r w:rsidRPr="00237952">
              <w:rPr>
                <w:rFonts w:ascii="Manrope" w:hAnsi="Manrope" w:cs="Arial"/>
                <w:sz w:val="18"/>
                <w:szCs w:val="18"/>
              </w:rPr>
              <w:lastRenderedPageBreak/>
              <w:t xml:space="preserve">their effects on the body particularly the liver and heart. </w:t>
            </w:r>
          </w:p>
          <w:p w14:paraId="45C7C34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ways to help when others are unwell.</w:t>
            </w:r>
          </w:p>
          <w:p w14:paraId="1B9AB5F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risks in the home. (Electrical, fire, medicines)</w:t>
            </w:r>
          </w:p>
          <w:p w14:paraId="19426E7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how to help in an emergency.</w:t>
            </w:r>
          </w:p>
          <w:p w14:paraId="249385A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4A7AE54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67BBBD6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that some people can be exploited and made to do things that are against the law. </w:t>
            </w:r>
          </w:p>
          <w:p w14:paraId="285EBB2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why some people join gangs and the risks this involves.</w:t>
            </w:r>
          </w:p>
          <w:p w14:paraId="553E24E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C1B719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make choices which help keep me safe. </w:t>
            </w:r>
          </w:p>
        </w:tc>
        <w:tc>
          <w:tcPr>
            <w:tcW w:w="2315" w:type="dxa"/>
            <w:shd w:val="clear" w:color="auto" w:fill="FFFFFF" w:themeFill="background1"/>
          </w:tcPr>
          <w:p w14:paraId="53E0768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(H&amp;W)</w:t>
            </w:r>
          </w:p>
          <w:p w14:paraId="652F20D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 balanced diet means.</w:t>
            </w:r>
          </w:p>
          <w:p w14:paraId="5C0C6446"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ways to improve mental health and support my wellbeing.</w:t>
            </w:r>
          </w:p>
          <w:p w14:paraId="626FAEC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anyone can have difficulties with their mental health and it is important to seek support.</w:t>
            </w:r>
          </w:p>
          <w:p w14:paraId="719161A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it is healthy to talk about my feelings.</w:t>
            </w:r>
          </w:p>
          <w:p w14:paraId="715C67E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crying is a normal action when a person is upset.</w:t>
            </w:r>
          </w:p>
          <w:p w14:paraId="010B357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grief</w:t>
            </w:r>
          </w:p>
          <w:p w14:paraId="260F6F7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3933585C"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01D18EA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there are rights and responsibilities in </w:t>
            </w:r>
            <w:r w:rsidRPr="00237952">
              <w:rPr>
                <w:rFonts w:ascii="Manrope" w:hAnsi="Manrope" w:cs="Arial"/>
                <w:sz w:val="18"/>
                <w:szCs w:val="18"/>
              </w:rPr>
              <w:lastRenderedPageBreak/>
              <w:t xml:space="preserve">an online community or social network. </w:t>
            </w:r>
          </w:p>
          <w:p w14:paraId="5F59D0D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what I share online leaves a digital footprint.</w:t>
            </w:r>
          </w:p>
          <w:p w14:paraId="13ADA8D8"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rights and responsibilities when playing a game online.</w:t>
            </w:r>
          </w:p>
          <w:p w14:paraId="08331DB2"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C06E41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explain online risks and how to manage them.</w:t>
            </w:r>
          </w:p>
          <w:p w14:paraId="1F6A446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how to report harmful content.</w:t>
            </w:r>
          </w:p>
          <w:p w14:paraId="4ACF777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316" w:type="dxa"/>
            <w:shd w:val="clear" w:color="auto" w:fill="FFFFFF" w:themeFill="background1"/>
          </w:tcPr>
          <w:p w14:paraId="1426EBB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(Relationships)</w:t>
            </w:r>
          </w:p>
          <w:p w14:paraId="342DC35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marriage and civil partnerships.</w:t>
            </w:r>
          </w:p>
          <w:p w14:paraId="5AACB89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different types of healthy relationships between adults.</w:t>
            </w:r>
          </w:p>
          <w:p w14:paraId="2F32C26A"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there are ways to seek support if any relationship is unhealthy.</w:t>
            </w:r>
          </w:p>
          <w:p w14:paraId="49592783"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other people’s words and actions can impact how I feel about myself.</w:t>
            </w:r>
          </w:p>
          <w:p w14:paraId="7C4D9F9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sz w:val="18"/>
                <w:szCs w:val="18"/>
              </w:rPr>
              <w:t>I am aware of my own self-image.</w:t>
            </w:r>
          </w:p>
          <w:p w14:paraId="48F1076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61B5CB44"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1643C92C" w14:textId="0CAB2C82"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the importance of looking after myself physically and emotionally.</w:t>
            </w:r>
          </w:p>
          <w:p w14:paraId="41894BD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I know that body image can impact a person’s mental health.</w:t>
            </w:r>
          </w:p>
          <w:p w14:paraId="4B2E588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where to go for support for physical and mental health worries about myself or others</w:t>
            </w:r>
          </w:p>
          <w:p w14:paraId="4C08324D"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about reproduction (science). </w:t>
            </w:r>
          </w:p>
          <w:p w14:paraId="717E9155"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FGM (</w:t>
            </w:r>
            <w:r w:rsidRPr="00237952">
              <w:rPr>
                <w:rFonts w:ascii="Manrope" w:hAnsi="Manrope" w:cs="Arial"/>
                <w:b/>
                <w:bCs/>
                <w:sz w:val="18"/>
                <w:szCs w:val="18"/>
              </w:rPr>
              <w:t>if appropriate to teach this subject matter</w:t>
            </w:r>
            <w:r w:rsidRPr="00237952">
              <w:rPr>
                <w:rFonts w:ascii="Manrope" w:hAnsi="Manrope" w:cs="Arial"/>
                <w:sz w:val="18"/>
                <w:szCs w:val="18"/>
              </w:rPr>
              <w:t>)</w:t>
            </w:r>
          </w:p>
          <w:p w14:paraId="1F9A5029"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E01E61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explain changes that happen to male and female bodies during puberty using the correct language.</w:t>
            </w:r>
          </w:p>
          <w:p w14:paraId="29E61A11"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7B82B9BE"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611C975F"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am aware that body image can be affected by what we see online.</w:t>
            </w:r>
          </w:p>
          <w:p w14:paraId="20E80057"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images we see online can be manipulated.</w:t>
            </w:r>
          </w:p>
          <w:p w14:paraId="7F61C180"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644938AB" w14:textId="77777777" w:rsidR="0049253C" w:rsidRPr="00237952" w:rsidRDefault="0049253C"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question what the validity of what I see online.</w:t>
            </w:r>
          </w:p>
        </w:tc>
      </w:tr>
      <w:tr w:rsidR="00B22DDB" w:rsidRPr="00237952" w14:paraId="1A66F82E" w14:textId="77777777" w:rsidTr="00B22DDB">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shd w:val="clear" w:color="auto" w:fill="C1E4F5" w:themeFill="accent1" w:themeFillTint="33"/>
          </w:tcPr>
          <w:p w14:paraId="65214605" w14:textId="77777777" w:rsidR="00B22DDB" w:rsidRPr="00237952" w:rsidRDefault="00B22DDB" w:rsidP="00B57465">
            <w:pPr>
              <w:rPr>
                <w:rFonts w:ascii="Manrope" w:hAnsi="Manrope" w:cstheme="minorHAnsi"/>
                <w:sz w:val="18"/>
              </w:rPr>
            </w:pPr>
            <w:r w:rsidRPr="00237952">
              <w:rPr>
                <w:rFonts w:ascii="Manrope" w:hAnsi="Manrope" w:cstheme="minorHAnsi"/>
                <w:sz w:val="20"/>
                <w:szCs w:val="20"/>
              </w:rPr>
              <w:lastRenderedPageBreak/>
              <w:t>PSHE association programme of study links</w:t>
            </w:r>
          </w:p>
        </w:tc>
        <w:tc>
          <w:tcPr>
            <w:tcW w:w="2315" w:type="dxa"/>
          </w:tcPr>
          <w:p w14:paraId="488815AB"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 R2, R9, R10, R11, R15, R19, R20,</w:t>
            </w:r>
          </w:p>
          <w:p w14:paraId="27B41185"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H15, H16</w:t>
            </w:r>
          </w:p>
          <w:p w14:paraId="4210F156"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 L2, L5, R26</w:t>
            </w:r>
          </w:p>
        </w:tc>
        <w:tc>
          <w:tcPr>
            <w:tcW w:w="2315" w:type="dxa"/>
          </w:tcPr>
          <w:p w14:paraId="1F0737CD"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R13, R14, R19, R21</w:t>
            </w:r>
          </w:p>
          <w:p w14:paraId="72F478DA"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 L2, L3, L6, L8, L9, L10</w:t>
            </w:r>
          </w:p>
          <w:p w14:paraId="27CD4B0B"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5" w:type="dxa"/>
          </w:tcPr>
          <w:p w14:paraId="09C4A49D"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H17, H18, H19, H20, H24, H29, H35, H36</w:t>
            </w:r>
          </w:p>
          <w:p w14:paraId="57EBD6AD"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L25, L28, L30</w:t>
            </w:r>
          </w:p>
        </w:tc>
        <w:tc>
          <w:tcPr>
            <w:tcW w:w="2315" w:type="dxa"/>
          </w:tcPr>
          <w:p w14:paraId="0D979B2B"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R9, R11, R12, R15, R18, R19, R20, R28, R29</w:t>
            </w:r>
          </w:p>
          <w:p w14:paraId="0C287ED1"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H40, H38, H39, H40, H43, H44, H46, H47, H48, H49, H50, L1</w:t>
            </w:r>
          </w:p>
        </w:tc>
        <w:tc>
          <w:tcPr>
            <w:tcW w:w="2315" w:type="dxa"/>
          </w:tcPr>
          <w:p w14:paraId="0895C244"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H2, H6, H7, H15, H16</w:t>
            </w:r>
          </w:p>
          <w:p w14:paraId="744A4FDD"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H20, H22, H23</w:t>
            </w:r>
          </w:p>
          <w:p w14:paraId="61E6D515"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L11, L12, L13, L15</w:t>
            </w:r>
          </w:p>
          <w:p w14:paraId="6F8973F2"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07320BA5"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6" w:type="dxa"/>
          </w:tcPr>
          <w:p w14:paraId="25F56ED1"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R2, R3, R4, R5, R8, R9, R11</w:t>
            </w:r>
          </w:p>
          <w:p w14:paraId="53A91267"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H13, H14, H21, H30, H31, H33, H34, H45</w:t>
            </w:r>
          </w:p>
          <w:p w14:paraId="1833E864" w14:textId="77777777" w:rsidR="00B22DDB" w:rsidRPr="00237952" w:rsidRDefault="00B22DDB"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L12, L15, L16</w:t>
            </w:r>
          </w:p>
        </w:tc>
      </w:tr>
      <w:tr w:rsidR="00B22DDB" w:rsidRPr="00237952" w14:paraId="3674B6DA" w14:textId="77777777" w:rsidTr="00B22DDB">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408" w:type="dxa"/>
          </w:tcPr>
          <w:p w14:paraId="7B4BCADC" w14:textId="77777777" w:rsidR="00B22DDB" w:rsidRPr="00237952" w:rsidRDefault="00B22DDB" w:rsidP="00B57465">
            <w:pPr>
              <w:rPr>
                <w:rFonts w:ascii="Manrope" w:hAnsi="Manrope" w:cstheme="minorHAnsi"/>
                <w:sz w:val="18"/>
              </w:rPr>
            </w:pPr>
            <w:r w:rsidRPr="00237952">
              <w:rPr>
                <w:rFonts w:ascii="Manrope" w:hAnsi="Manrope" w:cstheme="minorHAnsi"/>
                <w:sz w:val="18"/>
              </w:rPr>
              <w:t>Enrichment/</w:t>
            </w:r>
          </w:p>
          <w:p w14:paraId="25B24512" w14:textId="77777777" w:rsidR="00B22DDB" w:rsidRPr="00237952" w:rsidRDefault="00B22DDB" w:rsidP="00B57465">
            <w:pPr>
              <w:rPr>
                <w:rFonts w:ascii="Manrope" w:hAnsi="Manrope" w:cstheme="minorHAnsi"/>
                <w:sz w:val="18"/>
              </w:rPr>
            </w:pPr>
            <w:r w:rsidRPr="00237952">
              <w:rPr>
                <w:rFonts w:ascii="Manrope" w:hAnsi="Manrope" w:cstheme="minorHAnsi"/>
                <w:sz w:val="18"/>
              </w:rPr>
              <w:t>Experiences</w:t>
            </w:r>
          </w:p>
        </w:tc>
        <w:tc>
          <w:tcPr>
            <w:tcW w:w="2315" w:type="dxa"/>
            <w:shd w:val="clear" w:color="auto" w:fill="FFFFFF" w:themeFill="background1"/>
          </w:tcPr>
          <w:p w14:paraId="431093CA"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Projects campaigns around rights of the child</w:t>
            </w:r>
          </w:p>
        </w:tc>
        <w:tc>
          <w:tcPr>
            <w:tcW w:w="2315" w:type="dxa"/>
            <w:shd w:val="clear" w:color="auto" w:fill="FFFFFF" w:themeFill="background1"/>
          </w:tcPr>
          <w:p w14:paraId="6E027476"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Visitor from cultural background beyond schools usual offer (see y5)</w:t>
            </w:r>
          </w:p>
        </w:tc>
        <w:tc>
          <w:tcPr>
            <w:tcW w:w="2315" w:type="dxa"/>
            <w:shd w:val="clear" w:color="auto" w:fill="FFFFFF" w:themeFill="background1"/>
          </w:tcPr>
          <w:p w14:paraId="6F3AC907"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Aspirational visitor who has broken barriers or enterprise project such as making and selling crafts.</w:t>
            </w:r>
          </w:p>
        </w:tc>
        <w:tc>
          <w:tcPr>
            <w:tcW w:w="2315" w:type="dxa"/>
            <w:shd w:val="clear" w:color="auto" w:fill="FFFFFF" w:themeFill="background1"/>
          </w:tcPr>
          <w:p w14:paraId="3D3EFC9E"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Safety assembly talk/ workshop relevant to cohort could be gang related or online safety </w:t>
            </w:r>
          </w:p>
        </w:tc>
        <w:tc>
          <w:tcPr>
            <w:tcW w:w="2315" w:type="dxa"/>
            <w:shd w:val="clear" w:color="auto" w:fill="FFFFFF" w:themeFill="background1"/>
          </w:tcPr>
          <w:p w14:paraId="346E029B"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Mental wellbeing focused drop down day</w:t>
            </w:r>
          </w:p>
        </w:tc>
        <w:tc>
          <w:tcPr>
            <w:tcW w:w="2316" w:type="dxa"/>
            <w:shd w:val="clear" w:color="auto" w:fill="FFFFFF" w:themeFill="background1"/>
          </w:tcPr>
          <w:p w14:paraId="7B66B98A"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NSPCC Pants (revisit)</w:t>
            </w:r>
          </w:p>
          <w:p w14:paraId="2EE8DD0B" w14:textId="77777777" w:rsidR="00B22DDB" w:rsidRPr="00237952" w:rsidRDefault="00B22DDB"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bl>
    <w:p w14:paraId="7631769F" w14:textId="77777777" w:rsidR="00F30D58" w:rsidRPr="00237952" w:rsidRDefault="00F30D58" w:rsidP="0051566F">
      <w:pPr>
        <w:rPr>
          <w:rFonts w:ascii="Manrope" w:hAnsi="Manrope" w:cs="Arial"/>
        </w:rPr>
      </w:pPr>
    </w:p>
    <w:p w14:paraId="1CE16ED9" w14:textId="77777777" w:rsidR="00331AE0" w:rsidRPr="00237952" w:rsidRDefault="00331AE0" w:rsidP="00AE41CF">
      <w:pPr>
        <w:rPr>
          <w:rFonts w:ascii="Manrope" w:hAnsi="Manrope" w:cs="Arial"/>
        </w:rPr>
      </w:pPr>
    </w:p>
    <w:tbl>
      <w:tblPr>
        <w:tblStyle w:val="TableGrid"/>
        <w:tblpPr w:leftFromText="180" w:rightFromText="180" w:vertAnchor="text" w:tblpX="-5" w:tblpY="1"/>
        <w:tblOverlap w:val="never"/>
        <w:tblW w:w="15393" w:type="dxa"/>
        <w:tblLayout w:type="fixed"/>
        <w:tblLook w:val="04A0" w:firstRow="1" w:lastRow="0" w:firstColumn="1" w:lastColumn="0" w:noHBand="0" w:noVBand="1"/>
      </w:tblPr>
      <w:tblGrid>
        <w:gridCol w:w="5245"/>
        <w:gridCol w:w="4961"/>
        <w:gridCol w:w="5187"/>
      </w:tblGrid>
      <w:tr w:rsidR="00101998" w:rsidRPr="00237952" w14:paraId="74591CEC" w14:textId="77777777" w:rsidTr="0056328B">
        <w:trPr>
          <w:cantSplit/>
          <w:trHeight w:val="503"/>
        </w:trPr>
        <w:tc>
          <w:tcPr>
            <w:tcW w:w="15393" w:type="dxa"/>
            <w:gridSpan w:val="3"/>
            <w:shd w:val="clear" w:color="auto" w:fill="D1D1D1" w:themeFill="background2" w:themeFillShade="E6"/>
          </w:tcPr>
          <w:p w14:paraId="13DF30A0" w14:textId="2D8B8B38" w:rsidR="00101998" w:rsidRPr="00237952" w:rsidRDefault="009072EA" w:rsidP="00A54A0A">
            <w:pPr>
              <w:jc w:val="center"/>
              <w:rPr>
                <w:rFonts w:ascii="Manrope" w:hAnsi="Manrope" w:cs="Arial"/>
                <w:sz w:val="32"/>
                <w:szCs w:val="32"/>
              </w:rPr>
            </w:pPr>
            <w:r w:rsidRPr="00237952">
              <w:rPr>
                <w:rFonts w:ascii="Manrope" w:hAnsi="Manrope" w:cs="Arial"/>
                <w:sz w:val="32"/>
                <w:szCs w:val="32"/>
              </w:rPr>
              <w:lastRenderedPageBreak/>
              <w:t>Upper KS2</w:t>
            </w:r>
          </w:p>
        </w:tc>
      </w:tr>
      <w:tr w:rsidR="00BE3616" w:rsidRPr="00237952" w14:paraId="076B81BC" w14:textId="77777777" w:rsidTr="006C1E92">
        <w:tc>
          <w:tcPr>
            <w:tcW w:w="15393" w:type="dxa"/>
            <w:gridSpan w:val="3"/>
            <w:shd w:val="clear" w:color="auto" w:fill="E8E8E8" w:themeFill="background2"/>
          </w:tcPr>
          <w:p w14:paraId="36E98EF5" w14:textId="56CB706D" w:rsidR="00BE3616" w:rsidRPr="00237952" w:rsidRDefault="00BE3616" w:rsidP="00A54A0A">
            <w:pPr>
              <w:rPr>
                <w:rFonts w:ascii="Manrope" w:hAnsi="Manrope" w:cs="Arial"/>
                <w:b/>
                <w:bCs/>
              </w:rPr>
            </w:pPr>
            <w:r w:rsidRPr="00237952">
              <w:rPr>
                <w:rFonts w:ascii="Manrope" w:hAnsi="Manrope" w:cs="Arial"/>
                <w:b/>
                <w:bCs/>
              </w:rPr>
              <w:t xml:space="preserve">External weblinks and resources to support teaching at </w:t>
            </w:r>
            <w:r w:rsidR="00482F98" w:rsidRPr="00237952">
              <w:rPr>
                <w:rFonts w:ascii="Manrope" w:hAnsi="Manrope" w:cs="Arial"/>
                <w:b/>
                <w:bCs/>
              </w:rPr>
              <w:t xml:space="preserve">Upper </w:t>
            </w:r>
            <w:r w:rsidRPr="00237952">
              <w:rPr>
                <w:rFonts w:ascii="Manrope" w:hAnsi="Manrope" w:cs="Arial"/>
                <w:b/>
                <w:bCs/>
              </w:rPr>
              <w:t>KS2</w:t>
            </w:r>
          </w:p>
          <w:p w14:paraId="391E2E90" w14:textId="77777777" w:rsidR="00BE3616" w:rsidRPr="00237952" w:rsidRDefault="00BE3616" w:rsidP="00A54A0A">
            <w:pPr>
              <w:rPr>
                <w:rFonts w:ascii="Manrope" w:hAnsi="Manrope" w:cs="Arial"/>
                <w:sz w:val="20"/>
                <w:szCs w:val="20"/>
              </w:rPr>
            </w:pPr>
            <w:r w:rsidRPr="00237952">
              <w:rPr>
                <w:rFonts w:ascii="Manrope" w:hAnsi="Manrope" w:cs="Arial"/>
                <w:sz w:val="20"/>
                <w:szCs w:val="20"/>
              </w:rPr>
              <w:t>Other resources to support teaching of these objectives can be found in RSHE Network Teams Page. OF PSHE Curriculum&gt; KS2</w:t>
            </w:r>
          </w:p>
          <w:p w14:paraId="188D7FC6" w14:textId="55ED10D2" w:rsidR="00BE3616" w:rsidRPr="00237952" w:rsidRDefault="00BE3616" w:rsidP="00A54A0A">
            <w:pPr>
              <w:rPr>
                <w:rFonts w:ascii="Manrope" w:hAnsi="Manrope" w:cs="Arial"/>
                <w:b/>
                <w:bCs/>
              </w:rPr>
            </w:pPr>
            <w:r w:rsidRPr="00237952">
              <w:rPr>
                <w:rFonts w:ascii="Manrope" w:hAnsi="Manrope" w:cs="Arial"/>
                <w:sz w:val="20"/>
                <w:szCs w:val="20"/>
              </w:rPr>
              <w:t>*teacher sign in required</w:t>
            </w:r>
          </w:p>
        </w:tc>
      </w:tr>
      <w:tr w:rsidR="00BE3616" w:rsidRPr="00237952" w14:paraId="0CA24043" w14:textId="77777777" w:rsidTr="006C1E92">
        <w:tc>
          <w:tcPr>
            <w:tcW w:w="5245" w:type="dxa"/>
            <w:shd w:val="clear" w:color="auto" w:fill="FAE2D5" w:themeFill="accent2" w:themeFillTint="33"/>
          </w:tcPr>
          <w:p w14:paraId="533E0DE5" w14:textId="77777777" w:rsidR="00BE3616" w:rsidRPr="00237952" w:rsidRDefault="00BE3616" w:rsidP="00A54A0A">
            <w:pPr>
              <w:jc w:val="center"/>
              <w:rPr>
                <w:rFonts w:ascii="Manrope" w:hAnsi="Manrope" w:cs="Arial"/>
                <w:b/>
                <w:bCs/>
              </w:rPr>
            </w:pPr>
            <w:r w:rsidRPr="00237952">
              <w:rPr>
                <w:rFonts w:ascii="Manrope" w:hAnsi="Manrope" w:cs="Arial"/>
                <w:b/>
                <w:bCs/>
              </w:rPr>
              <w:t>Relationships</w:t>
            </w:r>
          </w:p>
        </w:tc>
        <w:tc>
          <w:tcPr>
            <w:tcW w:w="4961" w:type="dxa"/>
            <w:shd w:val="clear" w:color="auto" w:fill="D9F2D0" w:themeFill="accent6" w:themeFillTint="33"/>
          </w:tcPr>
          <w:p w14:paraId="0EA7F677" w14:textId="77777777" w:rsidR="00BE3616" w:rsidRPr="00237952" w:rsidRDefault="00BE3616" w:rsidP="00A54A0A">
            <w:pPr>
              <w:jc w:val="center"/>
              <w:rPr>
                <w:rFonts w:ascii="Manrope" w:hAnsi="Manrope" w:cs="Arial"/>
                <w:b/>
                <w:bCs/>
              </w:rPr>
            </w:pPr>
            <w:r w:rsidRPr="00237952">
              <w:rPr>
                <w:rFonts w:ascii="Manrope" w:hAnsi="Manrope" w:cs="Arial"/>
                <w:b/>
                <w:bCs/>
              </w:rPr>
              <w:t>Health and Wellbeing</w:t>
            </w:r>
          </w:p>
        </w:tc>
        <w:tc>
          <w:tcPr>
            <w:tcW w:w="5187" w:type="dxa"/>
            <w:shd w:val="clear" w:color="auto" w:fill="DAE9F7" w:themeFill="text2" w:themeFillTint="1A"/>
          </w:tcPr>
          <w:p w14:paraId="5CA6F8C3" w14:textId="77777777" w:rsidR="00BE3616" w:rsidRPr="00237952" w:rsidRDefault="00BE3616" w:rsidP="00A54A0A">
            <w:pPr>
              <w:jc w:val="center"/>
              <w:rPr>
                <w:rFonts w:ascii="Manrope" w:hAnsi="Manrope" w:cs="Arial"/>
                <w:b/>
                <w:bCs/>
              </w:rPr>
            </w:pPr>
            <w:r w:rsidRPr="00237952">
              <w:rPr>
                <w:rFonts w:ascii="Manrope" w:hAnsi="Manrope" w:cs="Arial"/>
                <w:b/>
                <w:bCs/>
              </w:rPr>
              <w:t>Living in the Wider world</w:t>
            </w:r>
          </w:p>
        </w:tc>
      </w:tr>
      <w:tr w:rsidR="00BE3616" w:rsidRPr="00237952" w14:paraId="7BEF8DC0" w14:textId="77777777" w:rsidTr="006C1E92">
        <w:trPr>
          <w:cantSplit/>
          <w:trHeight w:val="1134"/>
        </w:trPr>
        <w:tc>
          <w:tcPr>
            <w:tcW w:w="5245" w:type="dxa"/>
            <w:shd w:val="clear" w:color="auto" w:fill="FFFFFF" w:themeFill="background1"/>
          </w:tcPr>
          <w:p w14:paraId="291D3DF1" w14:textId="77777777" w:rsidR="009404DA" w:rsidRPr="00237952" w:rsidRDefault="009404DA" w:rsidP="00A54A0A">
            <w:pPr>
              <w:rPr>
                <w:rFonts w:ascii="Manrope" w:hAnsi="Manrope" w:cs="Arial"/>
                <w:sz w:val="20"/>
                <w:szCs w:val="20"/>
                <w:u w:val="single"/>
              </w:rPr>
            </w:pPr>
            <w:r w:rsidRPr="00237952">
              <w:rPr>
                <w:rFonts w:ascii="Manrope" w:hAnsi="Manrope" w:cs="Arial"/>
                <w:sz w:val="20"/>
                <w:szCs w:val="20"/>
                <w:u w:val="single"/>
              </w:rPr>
              <w:t>Self-care support and safety</w:t>
            </w:r>
          </w:p>
          <w:p w14:paraId="61DE1406" w14:textId="77777777" w:rsidR="009404DA" w:rsidRPr="00237952" w:rsidRDefault="009404DA" w:rsidP="00A54A0A">
            <w:pPr>
              <w:rPr>
                <w:rFonts w:ascii="Manrope" w:hAnsi="Manrope" w:cs="Arial"/>
                <w:b/>
                <w:bCs/>
                <w:sz w:val="20"/>
                <w:szCs w:val="20"/>
              </w:rPr>
            </w:pPr>
            <w:r w:rsidRPr="00237952">
              <w:rPr>
                <w:rFonts w:ascii="Manrope" w:hAnsi="Manrope" w:cs="Arial"/>
                <w:b/>
                <w:bCs/>
                <w:sz w:val="20"/>
                <w:szCs w:val="20"/>
              </w:rPr>
              <w:t>Trust</w:t>
            </w:r>
          </w:p>
          <w:p w14:paraId="1FB32357" w14:textId="77777777" w:rsidR="009404DA" w:rsidRPr="00237952" w:rsidRDefault="009404DA"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can identify safe adults and talk to them about things that I am worried about.</w:t>
            </w:r>
          </w:p>
          <w:p w14:paraId="51F43B65" w14:textId="77777777" w:rsidR="00BE3616" w:rsidRPr="00237952" w:rsidRDefault="00BE3616" w:rsidP="00A54A0A">
            <w:pPr>
              <w:rPr>
                <w:rFonts w:ascii="Manrope" w:hAnsi="Manrope"/>
              </w:rPr>
            </w:pPr>
            <w:hyperlink r:id="rId107" w:history="1">
              <w:r w:rsidRPr="00237952">
                <w:rPr>
                  <w:rStyle w:val="Hyperlink"/>
                  <w:rFonts w:ascii="Manrope" w:hAnsi="Manrope" w:cs="Arial"/>
                  <w:sz w:val="20"/>
                  <w:szCs w:val="20"/>
                </w:rPr>
                <w:t>PANTS resources for schools and teachers | NSPCC Learning</w:t>
              </w:r>
            </w:hyperlink>
          </w:p>
          <w:p w14:paraId="616C8C36" w14:textId="77777777" w:rsidR="009404DA" w:rsidRPr="00237952" w:rsidRDefault="009404DA" w:rsidP="00A54A0A">
            <w:pPr>
              <w:rPr>
                <w:rFonts w:ascii="Manrope" w:hAnsi="Manrope"/>
              </w:rPr>
            </w:pPr>
          </w:p>
          <w:p w14:paraId="6F14524F" w14:textId="77777777" w:rsidR="00D90209" w:rsidRPr="00237952" w:rsidRDefault="00D90209" w:rsidP="00A54A0A">
            <w:pPr>
              <w:rPr>
                <w:rFonts w:ascii="Manrope" w:hAnsi="Manrope" w:cs="Arial"/>
                <w:b/>
                <w:bCs/>
                <w:sz w:val="20"/>
                <w:szCs w:val="20"/>
              </w:rPr>
            </w:pPr>
            <w:r w:rsidRPr="00237952">
              <w:rPr>
                <w:rFonts w:ascii="Manrope" w:hAnsi="Manrope" w:cs="Arial"/>
                <w:b/>
                <w:bCs/>
                <w:sz w:val="20"/>
                <w:szCs w:val="20"/>
              </w:rPr>
              <w:t>Trust</w:t>
            </w:r>
          </w:p>
          <w:p w14:paraId="07553CCE" w14:textId="77777777" w:rsidR="00D90209" w:rsidRPr="00237952" w:rsidRDefault="00D90209" w:rsidP="00A54A0A">
            <w:pPr>
              <w:rPr>
                <w:rFonts w:ascii="Manrope" w:hAnsi="Manrope" w:cs="Arial"/>
                <w:b/>
                <w:bCs/>
                <w:sz w:val="20"/>
                <w:szCs w:val="20"/>
              </w:rPr>
            </w:pPr>
            <w:r w:rsidRPr="00237952">
              <w:rPr>
                <w:rFonts w:ascii="Manrope" w:hAnsi="Manrope" w:cs="Arial"/>
                <w:b/>
                <w:bCs/>
                <w:sz w:val="20"/>
                <w:szCs w:val="20"/>
              </w:rPr>
              <w:t>Keeping safe online</w:t>
            </w:r>
          </w:p>
          <w:p w14:paraId="0DC68137" w14:textId="1357C47E" w:rsidR="0064397A" w:rsidRPr="00237952" w:rsidRDefault="0064397A"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people I interact with online may not be truthful.</w:t>
            </w:r>
          </w:p>
          <w:p w14:paraId="6C0A661A" w14:textId="2CBA9A84" w:rsidR="00D90209" w:rsidRPr="00237952" w:rsidRDefault="00D90209"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I may feel pressured to do things I don’t want to do (online)</w:t>
            </w:r>
          </w:p>
          <w:p w14:paraId="65FBE748" w14:textId="104EBBA9" w:rsidR="00D90209" w:rsidRPr="00237952" w:rsidRDefault="00D90209"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who and where I might go to help me if I feel threatened or frightened (online).</w:t>
            </w:r>
          </w:p>
          <w:p w14:paraId="0BE4AE78" w14:textId="77777777" w:rsidR="00D90209" w:rsidRPr="00237952" w:rsidRDefault="00D90209"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about unsafe relationships offline and online.</w:t>
            </w:r>
          </w:p>
          <w:p w14:paraId="5F05E7FD" w14:textId="77777777" w:rsidR="00D90209" w:rsidRPr="00237952" w:rsidRDefault="00D90209"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can recognise healthy and unhealthy online behaviours.</w:t>
            </w:r>
          </w:p>
          <w:p w14:paraId="25185C07" w14:textId="00A1D02C" w:rsidR="009404DA" w:rsidRPr="00237952" w:rsidRDefault="00D90209" w:rsidP="00A54A0A">
            <w:pPr>
              <w:rPr>
                <w:rFonts w:ascii="Manrope" w:hAnsi="Manrope"/>
                <w:color w:val="E97132" w:themeColor="accent2"/>
              </w:rPr>
            </w:pPr>
            <w:r w:rsidRPr="00237952">
              <w:rPr>
                <w:rFonts w:ascii="Manrope" w:hAnsi="Manrope" w:cs="Arial"/>
                <w:color w:val="E97132" w:themeColor="accent2"/>
                <w:sz w:val="20"/>
                <w:szCs w:val="20"/>
              </w:rPr>
              <w:t>I know how to report online threats/harmful content.</w:t>
            </w:r>
          </w:p>
          <w:p w14:paraId="4A248525"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Various scenario based resources about online relationships* </w:t>
            </w:r>
            <w:hyperlink r:id="rId108" w:history="1">
              <w:r w:rsidRPr="00237952">
                <w:rPr>
                  <w:rStyle w:val="Hyperlink"/>
                  <w:rFonts w:ascii="Manrope" w:hAnsi="Manrope" w:cs="Arial"/>
                  <w:sz w:val="20"/>
                  <w:szCs w:val="20"/>
                </w:rPr>
                <w:t>Connect</w:t>
              </w:r>
            </w:hyperlink>
          </w:p>
          <w:p w14:paraId="7614BFB8"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Consent short film </w:t>
            </w:r>
            <w:hyperlink r:id="rId109" w:history="1">
              <w:r w:rsidRPr="00237952">
                <w:rPr>
                  <w:rStyle w:val="Hyperlink"/>
                  <w:rFonts w:ascii="Manrope" w:hAnsi="Manrope" w:cs="Arial"/>
                  <w:sz w:val="20"/>
                  <w:szCs w:val="20"/>
                </w:rPr>
                <w:t>Gloucestershire Healthy Living consent</w:t>
              </w:r>
            </w:hyperlink>
            <w:r w:rsidRPr="00237952">
              <w:rPr>
                <w:rFonts w:ascii="Manrope" w:hAnsi="Manrope" w:cs="Arial"/>
                <w:sz w:val="20"/>
                <w:szCs w:val="20"/>
              </w:rPr>
              <w:t xml:space="preserve"> additional GHLL resources </w:t>
            </w:r>
            <w:hyperlink r:id="rId110" w:history="1">
              <w:r w:rsidRPr="00237952">
                <w:rPr>
                  <w:rStyle w:val="Hyperlink"/>
                  <w:rFonts w:ascii="Manrope" w:hAnsi="Manrope" w:cs="Arial"/>
                  <w:sz w:val="20"/>
                  <w:szCs w:val="20"/>
                </w:rPr>
                <w:t>Understanding consent (public access) : Gloucestershire Healthy Living and Learning</w:t>
              </w:r>
            </w:hyperlink>
          </w:p>
          <w:p w14:paraId="150BE989"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Safe sharing online relationships– Lucy and the boy </w:t>
            </w:r>
            <w:hyperlink r:id="rId111" w:history="1">
              <w:r w:rsidRPr="00237952">
                <w:rPr>
                  <w:rStyle w:val="Hyperlink"/>
                  <w:rFonts w:ascii="Manrope" w:hAnsi="Manrope" w:cs="Arial"/>
                  <w:sz w:val="20"/>
                  <w:szCs w:val="20"/>
                </w:rPr>
                <w:t>NSPCC Share Aware Lucy &amp; The Boy... - VideoLink</w:t>
              </w:r>
            </w:hyperlink>
          </w:p>
          <w:p w14:paraId="050AF1A2"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Safe sharing online relationships BBC </w:t>
            </w:r>
            <w:hyperlink r:id="rId112" w:history="1">
              <w:r w:rsidRPr="00237952">
                <w:rPr>
                  <w:rStyle w:val="Hyperlink"/>
                  <w:rFonts w:ascii="Manrope" w:hAnsi="Manrope" w:cs="Arial"/>
                  <w:sz w:val="20"/>
                  <w:szCs w:val="20"/>
                </w:rPr>
                <w:t>Staying Safe Online - BBC Newsround</w:t>
              </w:r>
            </w:hyperlink>
          </w:p>
          <w:p w14:paraId="0FE4848F"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Jigsaw from CEOP (online relationships) </w:t>
            </w:r>
            <w:hyperlink r:id="rId113" w:history="1">
              <w:r w:rsidRPr="00237952">
                <w:rPr>
                  <w:rStyle w:val="Hyperlink"/>
                  <w:rFonts w:ascii="Manrope" w:hAnsi="Manrope" w:cs="Arial"/>
                  <w:sz w:val="20"/>
                  <w:szCs w:val="20"/>
                </w:rPr>
                <w:t>Jigsaw share aware 8-10year olds</w:t>
              </w:r>
            </w:hyperlink>
          </w:p>
          <w:p w14:paraId="4CBE17F9"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NSPCC safe sharing I saw your Willy </w:t>
            </w:r>
            <w:hyperlink r:id="rId114" w:history="1">
              <w:r w:rsidRPr="00237952">
                <w:rPr>
                  <w:rStyle w:val="Hyperlink"/>
                  <w:rFonts w:ascii="Manrope" w:hAnsi="Manrope" w:cs="Arial"/>
                  <w:sz w:val="20"/>
                  <w:szCs w:val="20"/>
                </w:rPr>
                <w:t>NSPCC Share Aware</w:t>
              </w:r>
            </w:hyperlink>
          </w:p>
          <w:p w14:paraId="2F91E8BD" w14:textId="5D72D117" w:rsidR="00BE3616" w:rsidRPr="00237952" w:rsidRDefault="00BE3616" w:rsidP="00A54A0A">
            <w:pPr>
              <w:rPr>
                <w:rFonts w:ascii="Manrope" w:hAnsi="Manrope" w:cs="Arial"/>
                <w:sz w:val="20"/>
                <w:szCs w:val="20"/>
                <w:u w:val="single"/>
              </w:rPr>
            </w:pPr>
          </w:p>
          <w:p w14:paraId="7A7CF284" w14:textId="77777777" w:rsidR="009C212A" w:rsidRPr="00237952" w:rsidRDefault="009C212A" w:rsidP="00A54A0A">
            <w:pPr>
              <w:rPr>
                <w:rFonts w:ascii="Manrope" w:hAnsi="Manrope" w:cs="Arial"/>
                <w:sz w:val="20"/>
                <w:szCs w:val="20"/>
                <w:u w:val="single"/>
              </w:rPr>
            </w:pPr>
            <w:r w:rsidRPr="00237952">
              <w:rPr>
                <w:rFonts w:ascii="Manrope" w:hAnsi="Manrope" w:cs="Arial"/>
                <w:sz w:val="20"/>
                <w:szCs w:val="20"/>
                <w:u w:val="single"/>
              </w:rPr>
              <w:t>Self-awareness</w:t>
            </w:r>
          </w:p>
          <w:p w14:paraId="2670BE12" w14:textId="77777777" w:rsidR="009C212A" w:rsidRPr="00237952" w:rsidRDefault="009C212A" w:rsidP="00A54A0A">
            <w:pPr>
              <w:rPr>
                <w:rFonts w:ascii="Manrope" w:hAnsi="Manrope" w:cs="Arial"/>
                <w:b/>
                <w:bCs/>
                <w:sz w:val="20"/>
                <w:szCs w:val="20"/>
              </w:rPr>
            </w:pPr>
            <w:r w:rsidRPr="00237952">
              <w:rPr>
                <w:rFonts w:ascii="Manrope" w:hAnsi="Manrope" w:cs="Arial"/>
                <w:b/>
                <w:bCs/>
                <w:sz w:val="20"/>
                <w:szCs w:val="20"/>
              </w:rPr>
              <w:t>Kind and unkind behaviours.</w:t>
            </w:r>
          </w:p>
          <w:p w14:paraId="4E3885CA" w14:textId="77777777" w:rsidR="009C212A" w:rsidRPr="00237952" w:rsidRDefault="009C212A" w:rsidP="00A54A0A">
            <w:pPr>
              <w:rPr>
                <w:rFonts w:ascii="Manrope" w:hAnsi="Manrope" w:cs="Arial"/>
                <w:color w:val="E97132" w:themeColor="accent2"/>
                <w:sz w:val="20"/>
                <w:szCs w:val="20"/>
              </w:rPr>
            </w:pPr>
            <w:r w:rsidRPr="00237952">
              <w:rPr>
                <w:rFonts w:ascii="Manrope" w:hAnsi="Manrope" w:cs="Arial"/>
                <w:color w:val="E97132" w:themeColor="accent2"/>
                <w:sz w:val="20"/>
                <w:szCs w:val="20"/>
              </w:rPr>
              <w:lastRenderedPageBreak/>
              <w:t>I understand that, sometimes, we make assumptions based on what people look like and where they are from.</w:t>
            </w:r>
          </w:p>
          <w:p w14:paraId="69717AA2" w14:textId="77777777" w:rsidR="009C212A" w:rsidRPr="00237952" w:rsidRDefault="009C212A"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recognise that this can lead to unkind behaviours or bullying and that this is not ok.</w:t>
            </w:r>
          </w:p>
          <w:p w14:paraId="02D80B6A" w14:textId="4AC4FAB8" w:rsidR="00540829" w:rsidRPr="00237952" w:rsidRDefault="00540829" w:rsidP="00A54A0A">
            <w:pPr>
              <w:rPr>
                <w:rFonts w:ascii="Manrope" w:hAnsi="Manrope" w:cs="Arial"/>
                <w:color w:val="E97132" w:themeColor="accent2"/>
                <w:sz w:val="20"/>
                <w:szCs w:val="20"/>
              </w:rPr>
            </w:pPr>
            <w:hyperlink r:id="rId115" w:history="1">
              <w:r w:rsidRPr="00237952">
                <w:rPr>
                  <w:rStyle w:val="Hyperlink"/>
                  <w:rFonts w:ascii="Manrope" w:hAnsi="Manrope" w:cs="Arial"/>
                  <w:sz w:val="20"/>
                  <w:szCs w:val="20"/>
                </w:rPr>
                <w:t>Help and Advice for Children affected by bullying</w:t>
              </w:r>
            </w:hyperlink>
          </w:p>
          <w:p w14:paraId="09C90A0A" w14:textId="5442A6D0" w:rsidR="00D06828" w:rsidRPr="00237952" w:rsidRDefault="00D06828" w:rsidP="00A54A0A">
            <w:pPr>
              <w:rPr>
                <w:rFonts w:ascii="Manrope" w:hAnsi="Manrope"/>
              </w:rPr>
            </w:pPr>
            <w:hyperlink r:id="rId116" w:history="1">
              <w:r w:rsidRPr="00237952">
                <w:rPr>
                  <w:rStyle w:val="Hyperlink"/>
                  <w:rFonts w:ascii="Manrope" w:hAnsi="Manrope" w:cs="Arial"/>
                  <w:sz w:val="20"/>
                  <w:szCs w:val="20"/>
                </w:rPr>
                <w:t>KS2 / KS3 PSHE: Being bullied - Jake's Story - BBC Teach</w:t>
              </w:r>
            </w:hyperlink>
          </w:p>
          <w:p w14:paraId="3DA0D386" w14:textId="14285248" w:rsidR="00DC38F3" w:rsidRPr="00237952" w:rsidRDefault="00DC38F3" w:rsidP="00A54A0A">
            <w:pPr>
              <w:rPr>
                <w:rFonts w:ascii="Manrope" w:hAnsi="Manrope"/>
                <w:sz w:val="20"/>
                <w:szCs w:val="20"/>
              </w:rPr>
            </w:pPr>
            <w:hyperlink r:id="rId117" w:history="1">
              <w:r w:rsidRPr="00237952">
                <w:rPr>
                  <w:rStyle w:val="Hyperlink"/>
                  <w:rFonts w:ascii="Manrope" w:hAnsi="Manrope"/>
                  <w:sz w:val="20"/>
                  <w:szCs w:val="20"/>
                </w:rPr>
                <w:t>Watch ‘It's important to be kind and support your friends’ – Jamie’s Story Online | Vimeo On Demand on Vimeo</w:t>
              </w:r>
            </w:hyperlink>
          </w:p>
          <w:p w14:paraId="1D76AF6A" w14:textId="77777777" w:rsidR="00C45953" w:rsidRPr="00237952" w:rsidRDefault="00C45953" w:rsidP="00A54A0A">
            <w:pPr>
              <w:rPr>
                <w:rFonts w:ascii="Manrope" w:hAnsi="Manrope" w:cs="Arial"/>
                <w:color w:val="FF0000"/>
                <w:sz w:val="20"/>
                <w:szCs w:val="20"/>
              </w:rPr>
            </w:pPr>
            <w:r w:rsidRPr="00237952">
              <w:rPr>
                <w:rFonts w:ascii="Manrope" w:hAnsi="Manrope" w:cs="Arial"/>
                <w:color w:val="FF0000"/>
                <w:sz w:val="20"/>
                <w:szCs w:val="20"/>
              </w:rPr>
              <w:t xml:space="preserve">I understand there are different perceptions about a person’s identity. </w:t>
            </w:r>
          </w:p>
          <w:p w14:paraId="748C7318" w14:textId="77777777" w:rsidR="00EC03BC" w:rsidRPr="00237952" w:rsidRDefault="00EC03BC"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understand how feeling different could affect someone’s life.</w:t>
            </w:r>
          </w:p>
          <w:p w14:paraId="4B2860E5" w14:textId="77777777" w:rsidR="00EC03BC" w:rsidRPr="00237952" w:rsidRDefault="00EC03BC"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what protected characteristics means.</w:t>
            </w:r>
          </w:p>
          <w:p w14:paraId="671A10B9" w14:textId="77777777" w:rsidR="00EC03BC" w:rsidRPr="00237952" w:rsidRDefault="00EC03BC"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what prejudice means.</w:t>
            </w:r>
          </w:p>
          <w:p w14:paraId="3F473289" w14:textId="7B70ECE5" w:rsidR="00EC03BC" w:rsidRPr="00237952" w:rsidRDefault="00EC03BC"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can talk about disabilities.</w:t>
            </w:r>
          </w:p>
          <w:p w14:paraId="2E7A533F" w14:textId="08C4A165" w:rsidR="00A912B5" w:rsidRPr="00237952" w:rsidRDefault="00A912B5" w:rsidP="00A54A0A">
            <w:pPr>
              <w:rPr>
                <w:rFonts w:ascii="Manrope" w:hAnsi="Manrope" w:cs="Arial"/>
                <w:color w:val="E97132" w:themeColor="accent2"/>
                <w:sz w:val="20"/>
                <w:szCs w:val="20"/>
              </w:rPr>
            </w:pPr>
            <w:hyperlink r:id="rId118" w:history="1">
              <w:r w:rsidRPr="00237952">
                <w:rPr>
                  <w:rStyle w:val="Hyperlink"/>
                  <w:rFonts w:ascii="Manrope" w:hAnsi="Manrope" w:cs="Arial"/>
                  <w:sz w:val="20"/>
                  <w:szCs w:val="20"/>
                </w:rPr>
                <w:t>We're The Superhumans | Rio Paralympics 20... - VideoLink</w:t>
              </w:r>
            </w:hyperlink>
          </w:p>
          <w:p w14:paraId="40BCC317" w14:textId="4A2F736E" w:rsidR="0042197E" w:rsidRPr="00237952" w:rsidRDefault="00EC03BC" w:rsidP="00A54A0A">
            <w:pPr>
              <w:rPr>
                <w:rFonts w:ascii="Manrope" w:hAnsi="Manrope" w:cs="Arial"/>
                <w:color w:val="E97132" w:themeColor="accent2"/>
                <w:sz w:val="20"/>
                <w:szCs w:val="20"/>
              </w:rPr>
            </w:pPr>
            <w:hyperlink r:id="rId119" w:history="1">
              <w:r w:rsidRPr="00237952">
                <w:rPr>
                  <w:rStyle w:val="Hyperlink"/>
                  <w:rFonts w:ascii="Manrope" w:hAnsi="Manrope" w:cs="Arial"/>
                  <w:sz w:val="20"/>
                  <w:szCs w:val="20"/>
                </w:rPr>
                <w:t>Hall of fame - Disability Power 100</w:t>
              </w:r>
            </w:hyperlink>
          </w:p>
          <w:p w14:paraId="1D212334" w14:textId="48E45452" w:rsidR="00A26134" w:rsidRPr="00237952" w:rsidRDefault="00A26134" w:rsidP="00A54A0A">
            <w:pPr>
              <w:rPr>
                <w:rFonts w:ascii="Manrope" w:hAnsi="Manrope" w:cs="Arial"/>
                <w:color w:val="E97132" w:themeColor="accent2"/>
                <w:sz w:val="20"/>
                <w:szCs w:val="20"/>
              </w:rPr>
            </w:pPr>
            <w:hyperlink r:id="rId120" w:history="1">
              <w:r w:rsidRPr="00237952">
                <w:rPr>
                  <w:rStyle w:val="Hyperlink"/>
                  <w:rFonts w:ascii="Manrope" w:hAnsi="Manrope" w:cs="Arial"/>
                  <w:sz w:val="20"/>
                  <w:szCs w:val="20"/>
                </w:rPr>
                <w:t>Disability History Month illustrated book - Parliament UK Education</w:t>
              </w:r>
            </w:hyperlink>
          </w:p>
          <w:p w14:paraId="0700E530" w14:textId="52C7242A" w:rsidR="002F3100" w:rsidRPr="00237952" w:rsidRDefault="002F3100" w:rsidP="00A54A0A">
            <w:pPr>
              <w:rPr>
                <w:rFonts w:ascii="Manrope" w:hAnsi="Manrope" w:cs="Arial"/>
                <w:color w:val="E97132" w:themeColor="accent2"/>
                <w:sz w:val="20"/>
                <w:szCs w:val="20"/>
              </w:rPr>
            </w:pPr>
            <w:hyperlink r:id="rId121" w:history="1">
              <w:r w:rsidRPr="00237952">
                <w:rPr>
                  <w:rStyle w:val="Hyperlink"/>
                  <w:rFonts w:ascii="Manrope" w:hAnsi="Manrope" w:cs="Arial"/>
                  <w:sz w:val="20"/>
                  <w:szCs w:val="20"/>
                </w:rPr>
                <w:t>Communicating with sign language - Social wellbeing: Video playlist - BBC Bitesize</w:t>
              </w:r>
            </w:hyperlink>
          </w:p>
          <w:p w14:paraId="249528AB" w14:textId="77777777" w:rsidR="0042197E" w:rsidRPr="00237952" w:rsidRDefault="0042197E"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other people’s words and actions can impact how I feel about myself.</w:t>
            </w:r>
          </w:p>
          <w:p w14:paraId="584B4B26" w14:textId="77777777" w:rsidR="0042197E" w:rsidRPr="00237952" w:rsidRDefault="0042197E" w:rsidP="00A54A0A">
            <w:pPr>
              <w:rPr>
                <w:rFonts w:ascii="Manrope" w:hAnsi="Manrope" w:cs="Arial"/>
                <w:sz w:val="20"/>
                <w:szCs w:val="20"/>
              </w:rPr>
            </w:pPr>
            <w:r w:rsidRPr="00237952">
              <w:rPr>
                <w:rFonts w:ascii="Manrope" w:hAnsi="Manrope" w:cs="Arial"/>
                <w:color w:val="E97132" w:themeColor="accent2"/>
                <w:sz w:val="20"/>
                <w:szCs w:val="20"/>
              </w:rPr>
              <w:t>I am aware of my own self-image</w:t>
            </w:r>
            <w:r w:rsidRPr="00237952">
              <w:rPr>
                <w:rFonts w:ascii="Manrope" w:hAnsi="Manrope" w:cs="Arial"/>
                <w:sz w:val="20"/>
                <w:szCs w:val="20"/>
              </w:rPr>
              <w:t>.</w:t>
            </w:r>
          </w:p>
          <w:p w14:paraId="5B8EDA61" w14:textId="0859B3CF" w:rsidR="0042197E" w:rsidRPr="00237952" w:rsidRDefault="0042197E" w:rsidP="00A54A0A">
            <w:pPr>
              <w:rPr>
                <w:rFonts w:ascii="Manrope" w:hAnsi="Manrope" w:cs="Arial"/>
                <w:sz w:val="20"/>
                <w:szCs w:val="20"/>
              </w:rPr>
            </w:pPr>
            <w:hyperlink r:id="rId122" w:history="1">
              <w:r w:rsidRPr="00237952">
                <w:rPr>
                  <w:rStyle w:val="Hyperlink"/>
                  <w:rFonts w:ascii="Manrope" w:hAnsi="Manrope" w:cs="Arial"/>
                  <w:sz w:val="20"/>
                  <w:szCs w:val="20"/>
                </w:rPr>
                <w:t>The Dove Self-Esteem Project | Dove</w:t>
              </w:r>
            </w:hyperlink>
          </w:p>
          <w:p w14:paraId="3682BDC7" w14:textId="77777777" w:rsidR="003E58DA" w:rsidRPr="00237952" w:rsidRDefault="003E58DA"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images we see online can be manipulated.</w:t>
            </w:r>
          </w:p>
          <w:p w14:paraId="4A075760" w14:textId="30EF56E4" w:rsidR="0042197E" w:rsidRPr="00237952" w:rsidRDefault="008E1D70" w:rsidP="00A54A0A">
            <w:pPr>
              <w:rPr>
                <w:rFonts w:ascii="Manrope" w:hAnsi="Manrope" w:cs="Arial"/>
                <w:sz w:val="20"/>
                <w:szCs w:val="20"/>
              </w:rPr>
            </w:pPr>
            <w:hyperlink r:id="rId123" w:history="1">
              <w:r w:rsidRPr="00237952">
                <w:rPr>
                  <w:rStyle w:val="Hyperlink"/>
                  <w:rFonts w:ascii="Manrope" w:hAnsi="Manrope" w:cs="Arial"/>
                  <w:sz w:val="20"/>
                  <w:szCs w:val="20"/>
                </w:rPr>
                <w:t>Dove - Evolution Commercial... - VideoLink</w:t>
              </w:r>
            </w:hyperlink>
          </w:p>
          <w:p w14:paraId="637FBC90" w14:textId="77777777" w:rsidR="003E58DA" w:rsidRPr="00237952" w:rsidRDefault="003E58DA" w:rsidP="00A54A0A">
            <w:pPr>
              <w:rPr>
                <w:rFonts w:ascii="Manrope" w:hAnsi="Manrope" w:cs="Arial"/>
                <w:sz w:val="20"/>
                <w:szCs w:val="20"/>
              </w:rPr>
            </w:pPr>
          </w:p>
          <w:p w14:paraId="02D825C0" w14:textId="56CC2C75" w:rsidR="00C22188" w:rsidRPr="00237952" w:rsidRDefault="00C22188" w:rsidP="00A54A0A">
            <w:pPr>
              <w:rPr>
                <w:rFonts w:ascii="Manrope" w:hAnsi="Manrope" w:cs="Arial"/>
                <w:sz w:val="20"/>
                <w:szCs w:val="20"/>
                <w:u w:val="single"/>
              </w:rPr>
            </w:pPr>
            <w:r w:rsidRPr="00237952">
              <w:rPr>
                <w:rFonts w:ascii="Manrope" w:hAnsi="Manrope" w:cs="Arial"/>
                <w:sz w:val="20"/>
                <w:szCs w:val="20"/>
                <w:u w:val="single"/>
              </w:rPr>
              <w:t>Managing feelings</w:t>
            </w:r>
          </w:p>
          <w:p w14:paraId="392CEA27" w14:textId="77777777" w:rsidR="00C22188" w:rsidRPr="00237952" w:rsidRDefault="00C22188" w:rsidP="00A54A0A">
            <w:pPr>
              <w:rPr>
                <w:rFonts w:ascii="Manrope" w:hAnsi="Manrope" w:cs="Arial"/>
                <w:b/>
                <w:bCs/>
                <w:sz w:val="20"/>
                <w:szCs w:val="20"/>
              </w:rPr>
            </w:pPr>
            <w:r w:rsidRPr="00237952">
              <w:rPr>
                <w:rFonts w:ascii="Manrope" w:hAnsi="Manrope" w:cs="Arial"/>
                <w:b/>
                <w:bCs/>
                <w:sz w:val="20"/>
                <w:szCs w:val="20"/>
              </w:rPr>
              <w:t>Identifying and expressing feelings</w:t>
            </w:r>
          </w:p>
          <w:p w14:paraId="50FF46D4" w14:textId="1A33EFF5" w:rsidR="00C22188" w:rsidRPr="00237952" w:rsidRDefault="00C22188" w:rsidP="00A54A0A">
            <w:pPr>
              <w:rPr>
                <w:rFonts w:ascii="Manrope" w:hAnsi="Manrope" w:cs="Arial"/>
                <w:b/>
                <w:bCs/>
                <w:sz w:val="20"/>
                <w:szCs w:val="20"/>
              </w:rPr>
            </w:pPr>
            <w:r w:rsidRPr="00237952">
              <w:rPr>
                <w:rFonts w:ascii="Manrope" w:hAnsi="Manrope" w:cs="Arial"/>
                <w:b/>
                <w:bCs/>
                <w:sz w:val="20"/>
                <w:szCs w:val="20"/>
              </w:rPr>
              <w:t>Managing strong feelings</w:t>
            </w:r>
          </w:p>
          <w:p w14:paraId="1AB091DA" w14:textId="6C4D031D" w:rsidR="00C22188" w:rsidRPr="00237952" w:rsidRDefault="00C2218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have strategies to manage strong feelings that keep myself and others safe.</w:t>
            </w:r>
          </w:p>
          <w:p w14:paraId="3F9F423B" w14:textId="77777777" w:rsidR="00BE3616" w:rsidRPr="00237952" w:rsidRDefault="00BE3616" w:rsidP="00A54A0A">
            <w:pPr>
              <w:rPr>
                <w:rFonts w:ascii="Manrope" w:hAnsi="Manrope" w:cs="Arial"/>
                <w:sz w:val="20"/>
                <w:szCs w:val="20"/>
              </w:rPr>
            </w:pPr>
            <w:hyperlink r:id="rId124" w:history="1">
              <w:r w:rsidRPr="00237952">
                <w:rPr>
                  <w:rStyle w:val="Hyperlink"/>
                  <w:rFonts w:ascii="Manrope" w:hAnsi="Manrope" w:cs="Arial"/>
                  <w:sz w:val="20"/>
                  <w:szCs w:val="20"/>
                </w:rPr>
                <w:t>KS2 / KS3 PSHE: Being a bully - Ariana's story - BBC Teach</w:t>
              </w:r>
            </w:hyperlink>
          </w:p>
          <w:p w14:paraId="71B989BB" w14:textId="77777777" w:rsidR="00BE3616" w:rsidRPr="00237952" w:rsidRDefault="00BE3616" w:rsidP="00A54A0A">
            <w:pPr>
              <w:rPr>
                <w:rFonts w:ascii="Manrope" w:hAnsi="Manrope" w:cs="Arial"/>
                <w:sz w:val="20"/>
                <w:szCs w:val="20"/>
              </w:rPr>
            </w:pPr>
          </w:p>
          <w:p w14:paraId="20F1A0E2" w14:textId="77777777" w:rsidR="006E0318" w:rsidRPr="00237952" w:rsidRDefault="006E0318" w:rsidP="00A54A0A">
            <w:pPr>
              <w:rPr>
                <w:rFonts w:ascii="Manrope" w:hAnsi="Manrope" w:cs="Arial"/>
                <w:sz w:val="20"/>
                <w:szCs w:val="20"/>
                <w:u w:val="single"/>
              </w:rPr>
            </w:pPr>
            <w:r w:rsidRPr="00237952">
              <w:rPr>
                <w:rFonts w:ascii="Manrope" w:hAnsi="Manrope" w:cs="Arial"/>
                <w:sz w:val="20"/>
                <w:szCs w:val="20"/>
                <w:u w:val="single"/>
              </w:rPr>
              <w:t>Self-awareness</w:t>
            </w:r>
          </w:p>
          <w:p w14:paraId="70B5CF2C" w14:textId="77777777" w:rsidR="006E0318" w:rsidRPr="00237952" w:rsidRDefault="006E0318" w:rsidP="00A54A0A">
            <w:pPr>
              <w:rPr>
                <w:rFonts w:ascii="Manrope" w:hAnsi="Manrope" w:cs="Arial"/>
                <w:b/>
                <w:bCs/>
                <w:sz w:val="20"/>
                <w:szCs w:val="20"/>
              </w:rPr>
            </w:pPr>
            <w:r w:rsidRPr="00237952">
              <w:rPr>
                <w:rFonts w:ascii="Manrope" w:hAnsi="Manrope" w:cs="Arial"/>
                <w:b/>
                <w:bCs/>
                <w:sz w:val="20"/>
                <w:szCs w:val="20"/>
              </w:rPr>
              <w:t>Playing and working together.</w:t>
            </w:r>
          </w:p>
          <w:p w14:paraId="6033F374" w14:textId="77777777" w:rsidR="006E0318" w:rsidRPr="00237952" w:rsidRDefault="006E031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there are universal rights for all children.</w:t>
            </w:r>
          </w:p>
          <w:p w14:paraId="063A985D" w14:textId="4DDA689D" w:rsidR="00150B3C" w:rsidRPr="00237952" w:rsidRDefault="00150B3C" w:rsidP="00A54A0A">
            <w:pPr>
              <w:rPr>
                <w:rFonts w:ascii="Manrope" w:hAnsi="Manrope" w:cs="Arial"/>
                <w:sz w:val="20"/>
                <w:szCs w:val="20"/>
              </w:rPr>
            </w:pPr>
            <w:hyperlink r:id="rId125" w:history="1">
              <w:r w:rsidRPr="00237952">
                <w:rPr>
                  <w:rStyle w:val="Hyperlink"/>
                  <w:rFonts w:ascii="Manrope" w:hAnsi="Manrope" w:cs="Arial"/>
                  <w:sz w:val="20"/>
                  <w:szCs w:val="20"/>
                </w:rPr>
                <w:t>Rights of the Child Segment 1 - What are C... - VideoLink</w:t>
              </w:r>
            </w:hyperlink>
          </w:p>
          <w:p w14:paraId="22FFBDCF" w14:textId="533A7F83" w:rsidR="00AC74CF" w:rsidRPr="00237952" w:rsidRDefault="00AC74CF" w:rsidP="00A54A0A">
            <w:pPr>
              <w:rPr>
                <w:rFonts w:ascii="Manrope" w:hAnsi="Manrope" w:cs="Arial"/>
                <w:sz w:val="20"/>
                <w:szCs w:val="20"/>
              </w:rPr>
            </w:pPr>
            <w:r w:rsidRPr="00237952">
              <w:rPr>
                <w:rFonts w:ascii="Manrope" w:hAnsi="Manrope" w:cs="Arial"/>
                <w:sz w:val="20"/>
                <w:szCs w:val="20"/>
              </w:rPr>
              <w:t>Wider society</w:t>
            </w:r>
          </w:p>
          <w:p w14:paraId="647763BF" w14:textId="77777777" w:rsidR="00BE3616" w:rsidRPr="00237952" w:rsidRDefault="00AC74CF" w:rsidP="00A54A0A">
            <w:pPr>
              <w:rPr>
                <w:rFonts w:ascii="Manrope" w:hAnsi="Manrope"/>
              </w:rPr>
            </w:pPr>
            <w:hyperlink r:id="rId126" w:history="1">
              <w:r w:rsidRPr="00237952">
                <w:rPr>
                  <w:rStyle w:val="Hyperlink"/>
                  <w:rFonts w:ascii="Manrope" w:hAnsi="Manrope" w:cs="Arial"/>
                  <w:sz w:val="20"/>
                  <w:szCs w:val="20"/>
                </w:rPr>
                <w:t>Malala’s story - World's Children's Prize</w:t>
              </w:r>
            </w:hyperlink>
          </w:p>
          <w:p w14:paraId="21382CA3" w14:textId="318D6185" w:rsidR="00DB4181" w:rsidRPr="00237952" w:rsidRDefault="00DB4181" w:rsidP="00A54A0A">
            <w:pPr>
              <w:rPr>
                <w:rFonts w:ascii="Manrope" w:hAnsi="Manrope"/>
                <w:sz w:val="20"/>
                <w:szCs w:val="20"/>
              </w:rPr>
            </w:pPr>
            <w:r w:rsidRPr="00237952">
              <w:rPr>
                <w:rFonts w:ascii="Manrope" w:hAnsi="Manrope"/>
                <w:sz w:val="20"/>
                <w:szCs w:val="20"/>
              </w:rPr>
              <w:t xml:space="preserve">Human rights </w:t>
            </w:r>
            <w:r w:rsidR="00A83FF0" w:rsidRPr="00237952">
              <w:rPr>
                <w:rFonts w:ascii="Manrope" w:hAnsi="Manrope"/>
                <w:sz w:val="20"/>
                <w:szCs w:val="20"/>
              </w:rPr>
              <w:t>– Amnesty International</w:t>
            </w:r>
          </w:p>
          <w:p w14:paraId="20B76B00" w14:textId="66A904A1" w:rsidR="00DB4181" w:rsidRPr="00237952" w:rsidRDefault="00DB4181" w:rsidP="00A54A0A">
            <w:pPr>
              <w:rPr>
                <w:rFonts w:ascii="Manrope" w:hAnsi="Manrope" w:cs="Arial"/>
                <w:sz w:val="20"/>
                <w:szCs w:val="20"/>
              </w:rPr>
            </w:pPr>
            <w:hyperlink r:id="rId127" w:history="1">
              <w:r w:rsidRPr="00237952">
                <w:rPr>
                  <w:rStyle w:val="Hyperlink"/>
                  <w:rFonts w:ascii="Manrope" w:hAnsi="Manrope" w:cs="Arial"/>
                  <w:sz w:val="20"/>
                  <w:szCs w:val="20"/>
                </w:rPr>
                <w:t>Everybody - We are all born free... - VideoLink</w:t>
              </w:r>
            </w:hyperlink>
          </w:p>
          <w:p w14:paraId="75E5BB40" w14:textId="48216280" w:rsidR="00150B3C" w:rsidRPr="00237952" w:rsidRDefault="00150B3C" w:rsidP="00A54A0A">
            <w:pPr>
              <w:rPr>
                <w:rFonts w:ascii="Manrope" w:hAnsi="Manrope" w:cs="Arial"/>
                <w:sz w:val="20"/>
                <w:szCs w:val="20"/>
              </w:rPr>
            </w:pPr>
          </w:p>
        </w:tc>
        <w:tc>
          <w:tcPr>
            <w:tcW w:w="4961" w:type="dxa"/>
          </w:tcPr>
          <w:p w14:paraId="094D6AE2" w14:textId="77777777" w:rsidR="00BE3616" w:rsidRPr="00237952" w:rsidRDefault="00BE3616" w:rsidP="00A54A0A">
            <w:pPr>
              <w:rPr>
                <w:rFonts w:ascii="Manrope" w:hAnsi="Manrope" w:cs="Arial"/>
                <w:sz w:val="20"/>
                <w:szCs w:val="20"/>
                <w:u w:val="single"/>
              </w:rPr>
            </w:pPr>
            <w:r w:rsidRPr="00237952">
              <w:rPr>
                <w:rFonts w:ascii="Manrope" w:hAnsi="Manrope" w:cs="Arial"/>
                <w:sz w:val="20"/>
                <w:szCs w:val="20"/>
                <w:u w:val="single"/>
              </w:rPr>
              <w:lastRenderedPageBreak/>
              <w:t>Healthy Lifestyles</w:t>
            </w:r>
          </w:p>
          <w:p w14:paraId="7A0A117A" w14:textId="77777777" w:rsidR="00BE3616" w:rsidRPr="00237952" w:rsidRDefault="00BE3616" w:rsidP="00A54A0A">
            <w:pPr>
              <w:rPr>
                <w:rFonts w:ascii="Manrope" w:hAnsi="Manrope" w:cs="Arial"/>
                <w:b/>
                <w:bCs/>
                <w:sz w:val="20"/>
                <w:szCs w:val="20"/>
              </w:rPr>
            </w:pPr>
            <w:r w:rsidRPr="00237952">
              <w:rPr>
                <w:rFonts w:ascii="Manrope" w:hAnsi="Manrope" w:cs="Arial"/>
                <w:b/>
                <w:bCs/>
                <w:sz w:val="20"/>
                <w:szCs w:val="20"/>
              </w:rPr>
              <w:t>Taking care of physical health.</w:t>
            </w:r>
          </w:p>
          <w:p w14:paraId="6F4D6A0E" w14:textId="77777777" w:rsidR="00BE3616" w:rsidRPr="00237952" w:rsidRDefault="00BE3616" w:rsidP="00A54A0A">
            <w:pPr>
              <w:rPr>
                <w:rFonts w:ascii="Manrope" w:hAnsi="Manrope" w:cs="Arial"/>
                <w:b/>
                <w:bCs/>
                <w:sz w:val="20"/>
                <w:szCs w:val="20"/>
              </w:rPr>
            </w:pPr>
            <w:r w:rsidRPr="00237952">
              <w:rPr>
                <w:rFonts w:ascii="Manrope" w:hAnsi="Manrope" w:cs="Arial"/>
                <w:b/>
                <w:bCs/>
                <w:sz w:val="20"/>
                <w:szCs w:val="20"/>
              </w:rPr>
              <w:t>Keeping well</w:t>
            </w:r>
          </w:p>
          <w:p w14:paraId="71A5A095" w14:textId="77777777" w:rsidR="00501281" w:rsidRPr="00237952" w:rsidRDefault="00501281" w:rsidP="00A54A0A">
            <w:pPr>
              <w:rPr>
                <w:rFonts w:ascii="Manrope" w:hAnsi="Manrope" w:cs="Arial"/>
                <w:sz w:val="20"/>
                <w:szCs w:val="20"/>
              </w:rPr>
            </w:pPr>
            <w:r w:rsidRPr="00237952">
              <w:rPr>
                <w:rFonts w:ascii="Manrope" w:hAnsi="Manrope" w:cs="Arial"/>
                <w:color w:val="E97132" w:themeColor="accent2"/>
                <w:sz w:val="20"/>
                <w:szCs w:val="20"/>
              </w:rPr>
              <w:t>I know some ways to help when others are unwell</w:t>
            </w:r>
            <w:r w:rsidRPr="00237952">
              <w:rPr>
                <w:rFonts w:ascii="Manrope" w:hAnsi="Manrope" w:cs="Arial"/>
                <w:sz w:val="20"/>
                <w:szCs w:val="20"/>
              </w:rPr>
              <w:t>.</w:t>
            </w:r>
          </w:p>
          <w:p w14:paraId="5CD17DAF" w14:textId="6BCF8840" w:rsidR="00C07D48" w:rsidRPr="00237952" w:rsidRDefault="00C07D4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how to help in an emergency.</w:t>
            </w:r>
          </w:p>
          <w:p w14:paraId="4E5437A1" w14:textId="290CF87D" w:rsidR="00BE3616" w:rsidRPr="00237952" w:rsidRDefault="00BE3616" w:rsidP="00A54A0A">
            <w:pPr>
              <w:rPr>
                <w:rFonts w:ascii="Manrope" w:hAnsi="Manrope" w:cs="Arial"/>
                <w:sz w:val="20"/>
                <w:szCs w:val="20"/>
              </w:rPr>
            </w:pPr>
            <w:hyperlink r:id="rId128" w:history="1">
              <w:r w:rsidRPr="00237952">
                <w:rPr>
                  <w:rStyle w:val="Hyperlink"/>
                  <w:rFonts w:ascii="Manrope" w:hAnsi="Manrope" w:cs="Arial"/>
                  <w:sz w:val="20"/>
                  <w:szCs w:val="20"/>
                </w:rPr>
                <w:t>KS2 First Aid Lesson Plans and Teaching Resources | St John Ambulance | St John Ambulance</w:t>
              </w:r>
            </w:hyperlink>
          </w:p>
          <w:p w14:paraId="0FE6FBD9"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Choking </w:t>
            </w:r>
          </w:p>
          <w:p w14:paraId="2B587DF0" w14:textId="77777777" w:rsidR="00BE3616" w:rsidRPr="00237952" w:rsidRDefault="00BE3616" w:rsidP="00A54A0A">
            <w:pPr>
              <w:rPr>
                <w:rFonts w:ascii="Manrope" w:hAnsi="Manrope"/>
              </w:rPr>
            </w:pPr>
            <w:hyperlink r:id="rId129" w:history="1">
              <w:r w:rsidRPr="00237952">
                <w:rPr>
                  <w:rStyle w:val="Hyperlink"/>
                  <w:rFonts w:ascii="Manrope" w:hAnsi="Manrope" w:cs="Arial"/>
                  <w:sz w:val="20"/>
                  <w:szCs w:val="20"/>
                </w:rPr>
                <w:t>KS2 Choking First Aid Lesson Plan and Teaching Resources | St John Ambulance</w:t>
              </w:r>
            </w:hyperlink>
          </w:p>
          <w:p w14:paraId="0C75F548" w14:textId="77777777" w:rsidR="005057FF" w:rsidRPr="00237952" w:rsidRDefault="005057FF" w:rsidP="00A54A0A">
            <w:pPr>
              <w:rPr>
                <w:rFonts w:ascii="Manrope" w:hAnsi="Manrope" w:cs="Arial"/>
                <w:sz w:val="20"/>
                <w:szCs w:val="20"/>
              </w:rPr>
            </w:pPr>
            <w:r w:rsidRPr="00237952">
              <w:rPr>
                <w:rFonts w:ascii="Manrope" w:hAnsi="Manrope" w:cs="Arial"/>
                <w:color w:val="E97132" w:themeColor="accent2"/>
                <w:sz w:val="20"/>
                <w:szCs w:val="20"/>
              </w:rPr>
              <w:t>I know things I can do to help me feel well, like sleep and exercise</w:t>
            </w:r>
            <w:r w:rsidRPr="00237952">
              <w:rPr>
                <w:rFonts w:ascii="Manrope" w:hAnsi="Manrope" w:cs="Arial"/>
                <w:sz w:val="20"/>
                <w:szCs w:val="20"/>
              </w:rPr>
              <w:t>.</w:t>
            </w:r>
          </w:p>
          <w:p w14:paraId="021576A9" w14:textId="244F945E" w:rsidR="005057FF" w:rsidRPr="00237952" w:rsidRDefault="005057FF" w:rsidP="00A54A0A">
            <w:pPr>
              <w:rPr>
                <w:rFonts w:ascii="Manrope" w:hAnsi="Manrope" w:cs="Arial"/>
                <w:sz w:val="20"/>
                <w:szCs w:val="20"/>
              </w:rPr>
            </w:pPr>
            <w:hyperlink r:id="rId130" w:history="1">
              <w:r w:rsidRPr="00237952">
                <w:rPr>
                  <w:rStyle w:val="Hyperlink"/>
                  <w:rFonts w:ascii="Manrope" w:hAnsi="Manrope" w:cs="Arial"/>
                  <w:sz w:val="20"/>
                  <w:szCs w:val="20"/>
                </w:rPr>
                <w:t>Operation Ouch - Studying Sleep | Endocrin... - VideoLink</w:t>
              </w:r>
            </w:hyperlink>
          </w:p>
          <w:p w14:paraId="364982BD" w14:textId="16995C1F" w:rsidR="00A65C05" w:rsidRPr="00237952" w:rsidRDefault="00A65C05" w:rsidP="00A54A0A">
            <w:pPr>
              <w:rPr>
                <w:rFonts w:ascii="Manrope" w:hAnsi="Manrope" w:cs="Arial"/>
                <w:sz w:val="20"/>
                <w:szCs w:val="20"/>
              </w:rPr>
            </w:pPr>
            <w:hyperlink r:id="rId131" w:history="1">
              <w:r w:rsidRPr="00237952">
                <w:rPr>
                  <w:rStyle w:val="Hyperlink"/>
                  <w:rFonts w:ascii="Manrope" w:hAnsi="Manrope" w:cs="Arial"/>
                  <w:sz w:val="20"/>
                  <w:szCs w:val="20"/>
                </w:rPr>
                <w:t>Advice and support for sleep problems in young people | Herefordshire and Worcestershire CAMHS</w:t>
              </w:r>
            </w:hyperlink>
          </w:p>
          <w:p w14:paraId="4136D54C" w14:textId="74953680" w:rsidR="004314F5" w:rsidRPr="00237952" w:rsidRDefault="001625BD" w:rsidP="00A54A0A">
            <w:pPr>
              <w:rPr>
                <w:rFonts w:ascii="Manrope" w:hAnsi="Manrope" w:cs="Arial"/>
                <w:sz w:val="20"/>
                <w:szCs w:val="20"/>
              </w:rPr>
            </w:pPr>
            <w:hyperlink r:id="rId132" w:anchor="zhjcwsg" w:history="1">
              <w:r w:rsidRPr="00237952">
                <w:rPr>
                  <w:rStyle w:val="Hyperlink"/>
                  <w:rFonts w:ascii="Manrope" w:hAnsi="Manrope" w:cs="Arial"/>
                  <w:sz w:val="20"/>
                  <w:szCs w:val="20"/>
                </w:rPr>
                <w:t>The importance of rest BBC Scotland</w:t>
              </w:r>
            </w:hyperlink>
          </w:p>
          <w:p w14:paraId="4C8C9F90" w14:textId="29B56111" w:rsidR="00456D7B" w:rsidRPr="00237952" w:rsidRDefault="00456D7B" w:rsidP="00A54A0A">
            <w:pPr>
              <w:rPr>
                <w:rFonts w:ascii="Manrope" w:hAnsi="Manrope" w:cs="Arial"/>
                <w:sz w:val="20"/>
                <w:szCs w:val="20"/>
              </w:rPr>
            </w:pPr>
            <w:r w:rsidRPr="00237952">
              <w:rPr>
                <w:rFonts w:ascii="Manrope" w:hAnsi="Manrope" w:cs="Arial"/>
                <w:sz w:val="20"/>
                <w:szCs w:val="20"/>
              </w:rPr>
              <w:t>Balance of screentime</w:t>
            </w:r>
          </w:p>
          <w:p w14:paraId="223B39BE" w14:textId="375B1CCA" w:rsidR="00456D7B" w:rsidRPr="00237952" w:rsidRDefault="00456D7B" w:rsidP="00A54A0A">
            <w:pPr>
              <w:rPr>
                <w:rFonts w:ascii="Manrope" w:hAnsi="Manrope" w:cs="Arial"/>
                <w:sz w:val="20"/>
                <w:szCs w:val="20"/>
              </w:rPr>
            </w:pPr>
            <w:hyperlink r:id="rId133" w:history="1">
              <w:r w:rsidRPr="00237952">
                <w:rPr>
                  <w:rStyle w:val="Hyperlink"/>
                  <w:rFonts w:ascii="Manrope" w:hAnsi="Manrope" w:cs="Arial"/>
                  <w:sz w:val="20"/>
                  <w:szCs w:val="20"/>
                </w:rPr>
                <w:t>Screen time for kids: impacts and advice | Specsavers UK</w:t>
              </w:r>
            </w:hyperlink>
          </w:p>
          <w:p w14:paraId="75D34781" w14:textId="25F19BBD" w:rsidR="00360783" w:rsidRPr="00237952" w:rsidRDefault="00360783" w:rsidP="00A54A0A">
            <w:pPr>
              <w:rPr>
                <w:rFonts w:ascii="Manrope" w:hAnsi="Manrope" w:cs="Arial"/>
                <w:sz w:val="20"/>
                <w:szCs w:val="20"/>
              </w:rPr>
            </w:pPr>
            <w:r w:rsidRPr="00237952">
              <w:rPr>
                <w:rFonts w:ascii="Manrope" w:hAnsi="Manrope" w:cs="Arial"/>
                <w:sz w:val="20"/>
                <w:szCs w:val="20"/>
              </w:rPr>
              <w:t>Exercise</w:t>
            </w:r>
          </w:p>
          <w:p w14:paraId="61EA4FC3" w14:textId="3CDAAA5D" w:rsidR="00360783" w:rsidRPr="00237952" w:rsidRDefault="00360783" w:rsidP="00A54A0A">
            <w:pPr>
              <w:rPr>
                <w:rFonts w:ascii="Manrope" w:hAnsi="Manrope" w:cs="Arial"/>
                <w:sz w:val="20"/>
                <w:szCs w:val="20"/>
              </w:rPr>
            </w:pPr>
            <w:hyperlink r:id="rId134" w:anchor="z9c8dp3" w:history="1">
              <w:r w:rsidRPr="00237952">
                <w:rPr>
                  <w:rStyle w:val="Hyperlink"/>
                  <w:rFonts w:ascii="Manrope" w:hAnsi="Manrope" w:cs="Arial"/>
                  <w:sz w:val="20"/>
                  <w:szCs w:val="20"/>
                </w:rPr>
                <w:t>Physical Education BBC Scotland</w:t>
              </w:r>
            </w:hyperlink>
          </w:p>
          <w:p w14:paraId="604F0B8D" w14:textId="6153685F" w:rsidR="00BF4875" w:rsidRPr="00237952" w:rsidRDefault="00BF487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about healthy habits.</w:t>
            </w:r>
          </w:p>
          <w:p w14:paraId="5780E56D" w14:textId="08234500" w:rsidR="00B01193" w:rsidRPr="00237952" w:rsidRDefault="00B01193" w:rsidP="00A54A0A">
            <w:pPr>
              <w:rPr>
                <w:rFonts w:ascii="Manrope" w:hAnsi="Manrope" w:cs="Arial"/>
                <w:color w:val="E97132" w:themeColor="accent2"/>
                <w:sz w:val="20"/>
                <w:szCs w:val="20"/>
              </w:rPr>
            </w:pPr>
            <w:hyperlink r:id="rId135" w:history="1">
              <w:r w:rsidRPr="00237952">
                <w:rPr>
                  <w:rStyle w:val="Hyperlink"/>
                  <w:rFonts w:ascii="Manrope" w:hAnsi="Manrope" w:cs="Arial"/>
                  <w:sz w:val="20"/>
                  <w:szCs w:val="20"/>
                </w:rPr>
                <w:t>Why is a healthy lifestyle important? - BBC Bitesize</w:t>
              </w:r>
            </w:hyperlink>
          </w:p>
          <w:p w14:paraId="5C169CC5" w14:textId="6D549117" w:rsidR="00A46712" w:rsidRPr="00237952" w:rsidRDefault="00A46712" w:rsidP="00A54A0A">
            <w:pPr>
              <w:rPr>
                <w:rFonts w:ascii="Manrope" w:hAnsi="Manrope" w:cs="Arial"/>
                <w:sz w:val="20"/>
                <w:szCs w:val="20"/>
              </w:rPr>
            </w:pPr>
            <w:r w:rsidRPr="00237952">
              <w:rPr>
                <w:rFonts w:ascii="Manrope" w:hAnsi="Manrope" w:cs="Arial"/>
                <w:sz w:val="20"/>
                <w:szCs w:val="20"/>
              </w:rPr>
              <w:t>Yoga</w:t>
            </w:r>
          </w:p>
          <w:p w14:paraId="32F9DFE4" w14:textId="3A3172AA" w:rsidR="004F3B5B" w:rsidRPr="00237952" w:rsidRDefault="00284900" w:rsidP="00A54A0A">
            <w:pPr>
              <w:rPr>
                <w:rFonts w:ascii="Manrope" w:hAnsi="Manrope" w:cs="Arial"/>
                <w:sz w:val="20"/>
                <w:szCs w:val="20"/>
              </w:rPr>
            </w:pPr>
            <w:r w:rsidRPr="00237952">
              <w:rPr>
                <w:rFonts w:ascii="Manrope" w:hAnsi="Manrope" w:cs="Arial"/>
                <w:sz w:val="20"/>
                <w:szCs w:val="20"/>
              </w:rPr>
              <w:t>Anxiety</w:t>
            </w:r>
          </w:p>
          <w:p w14:paraId="51AD5CCE" w14:textId="5FBD6574" w:rsidR="00284900" w:rsidRPr="00237952" w:rsidRDefault="00284900" w:rsidP="00A54A0A">
            <w:pPr>
              <w:rPr>
                <w:rFonts w:ascii="Manrope" w:hAnsi="Manrope" w:cs="Arial"/>
                <w:sz w:val="20"/>
                <w:szCs w:val="20"/>
              </w:rPr>
            </w:pPr>
            <w:hyperlink r:id="rId136" w:history="1">
              <w:r w:rsidRPr="00237952">
                <w:rPr>
                  <w:rStyle w:val="Hyperlink"/>
                  <w:rFonts w:ascii="Manrope" w:hAnsi="Manrope" w:cs="Arial"/>
                  <w:sz w:val="20"/>
                  <w:szCs w:val="20"/>
                </w:rPr>
                <w:t xml:space="preserve">Anxiety and how to reduce </w:t>
              </w:r>
            </w:hyperlink>
          </w:p>
          <w:p w14:paraId="74C0E395" w14:textId="06C4FA68" w:rsidR="00A46712" w:rsidRPr="00237952" w:rsidRDefault="00A46712" w:rsidP="00A54A0A">
            <w:pPr>
              <w:rPr>
                <w:rFonts w:ascii="Manrope" w:hAnsi="Manrope" w:cs="Arial"/>
                <w:sz w:val="20"/>
                <w:szCs w:val="20"/>
              </w:rPr>
            </w:pPr>
            <w:hyperlink r:id="rId137" w:history="1">
              <w:r w:rsidRPr="00237952">
                <w:rPr>
                  <w:rStyle w:val="Hyperlink"/>
                  <w:rFonts w:ascii="Manrope" w:hAnsi="Manrope" w:cs="Arial"/>
                  <w:sz w:val="20"/>
                  <w:szCs w:val="20"/>
                </w:rPr>
                <w:t>The Science of Yoga (Part 1 - Meditation)... - VideoLink</w:t>
              </w:r>
            </w:hyperlink>
          </w:p>
          <w:p w14:paraId="7647E974" w14:textId="0F8CB7BD" w:rsidR="00916901" w:rsidRPr="00237952" w:rsidRDefault="00916901" w:rsidP="00A54A0A">
            <w:pPr>
              <w:rPr>
                <w:rFonts w:ascii="Manrope" w:hAnsi="Manrope" w:cs="Arial"/>
                <w:sz w:val="20"/>
                <w:szCs w:val="20"/>
              </w:rPr>
            </w:pPr>
            <w:r w:rsidRPr="00237952">
              <w:rPr>
                <w:rFonts w:ascii="Manrope" w:hAnsi="Manrope" w:cs="Arial"/>
                <w:sz w:val="20"/>
                <w:szCs w:val="20"/>
              </w:rPr>
              <w:t>Mindfulness</w:t>
            </w:r>
          </w:p>
          <w:p w14:paraId="30DE741D" w14:textId="32B76AE4" w:rsidR="00916901" w:rsidRPr="00237952" w:rsidRDefault="00916901" w:rsidP="00A54A0A">
            <w:pPr>
              <w:rPr>
                <w:rFonts w:ascii="Manrope" w:hAnsi="Manrope" w:cs="Arial"/>
                <w:sz w:val="20"/>
                <w:szCs w:val="20"/>
              </w:rPr>
            </w:pPr>
            <w:hyperlink r:id="rId138" w:history="1">
              <w:r w:rsidRPr="00237952">
                <w:rPr>
                  <w:rStyle w:val="Hyperlink"/>
                  <w:rFonts w:ascii="Manrope" w:hAnsi="Manrope" w:cs="Arial"/>
                  <w:sz w:val="20"/>
                  <w:szCs w:val="20"/>
                </w:rPr>
                <w:t>What Is Mindfulness? | The Mindfulness Too... - VideoLink</w:t>
              </w:r>
            </w:hyperlink>
          </w:p>
          <w:p w14:paraId="4DA69578" w14:textId="1FB177A6" w:rsidR="003B3D75" w:rsidRPr="00237952" w:rsidRDefault="003B3D75" w:rsidP="00A54A0A">
            <w:pPr>
              <w:rPr>
                <w:rFonts w:ascii="Manrope" w:hAnsi="Manrope" w:cs="Arial"/>
                <w:b/>
                <w:bCs/>
                <w:sz w:val="20"/>
                <w:szCs w:val="20"/>
              </w:rPr>
            </w:pPr>
            <w:r w:rsidRPr="00237952">
              <w:rPr>
                <w:rFonts w:ascii="Manrope" w:hAnsi="Manrope" w:cs="Arial"/>
                <w:b/>
                <w:bCs/>
                <w:sz w:val="20"/>
                <w:szCs w:val="20"/>
              </w:rPr>
              <w:t>Healthy eating</w:t>
            </w:r>
          </w:p>
          <w:p w14:paraId="4D9E9714" w14:textId="724AD7C6" w:rsidR="003B3D75" w:rsidRPr="00237952" w:rsidRDefault="003B3D7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what a balanced diet means</w:t>
            </w:r>
          </w:p>
          <w:p w14:paraId="79394ACA" w14:textId="358AFEAF" w:rsidR="003B3D75" w:rsidRPr="00237952" w:rsidRDefault="003B3D75" w:rsidP="00A54A0A">
            <w:pPr>
              <w:rPr>
                <w:rFonts w:ascii="Manrope" w:hAnsi="Manrope" w:cs="Arial"/>
                <w:sz w:val="20"/>
                <w:szCs w:val="20"/>
              </w:rPr>
            </w:pPr>
            <w:hyperlink r:id="rId139" w:history="1">
              <w:r w:rsidRPr="00237952">
                <w:rPr>
                  <w:rStyle w:val="Hyperlink"/>
                  <w:rFonts w:ascii="Manrope" w:hAnsi="Manrope" w:cs="Arial"/>
                  <w:sz w:val="20"/>
                  <w:szCs w:val="20"/>
                </w:rPr>
                <w:t>Healthy Eating: An introduction for childr... - VideoLink</w:t>
              </w:r>
            </w:hyperlink>
          </w:p>
          <w:p w14:paraId="3D9FCE7F" w14:textId="29570446" w:rsidR="00AB0443" w:rsidRPr="00237952" w:rsidRDefault="00AB0443" w:rsidP="00A54A0A">
            <w:pPr>
              <w:rPr>
                <w:rFonts w:ascii="Manrope" w:hAnsi="Manrope" w:cs="Arial"/>
                <w:sz w:val="20"/>
                <w:szCs w:val="20"/>
              </w:rPr>
            </w:pPr>
            <w:hyperlink r:id="rId140" w:history="1">
              <w:r w:rsidRPr="00237952">
                <w:rPr>
                  <w:rStyle w:val="Hyperlink"/>
                  <w:rFonts w:ascii="Manrope" w:hAnsi="Manrope" w:cs="Arial"/>
                  <w:sz w:val="20"/>
                  <w:szCs w:val="20"/>
                </w:rPr>
                <w:t>Eating Healthily | Staying Healthy | Health for Kids</w:t>
              </w:r>
            </w:hyperlink>
          </w:p>
          <w:p w14:paraId="7CE42C50" w14:textId="77777777" w:rsidR="00BE3616" w:rsidRPr="00237952" w:rsidRDefault="00BE3616" w:rsidP="00A54A0A">
            <w:pPr>
              <w:rPr>
                <w:rFonts w:ascii="Manrope" w:hAnsi="Manrope" w:cs="Arial"/>
                <w:sz w:val="20"/>
                <w:szCs w:val="20"/>
                <w:u w:val="single"/>
              </w:rPr>
            </w:pPr>
          </w:p>
          <w:p w14:paraId="5884E7E1" w14:textId="77777777" w:rsidR="00BE3616" w:rsidRPr="00237952" w:rsidRDefault="00BE3616" w:rsidP="00A54A0A">
            <w:pPr>
              <w:rPr>
                <w:rFonts w:ascii="Manrope" w:hAnsi="Manrope" w:cs="Arial"/>
                <w:sz w:val="20"/>
                <w:szCs w:val="20"/>
              </w:rPr>
            </w:pPr>
            <w:r w:rsidRPr="00237952">
              <w:rPr>
                <w:rFonts w:ascii="Manrope" w:hAnsi="Manrope" w:cs="Arial"/>
                <w:sz w:val="20"/>
                <w:szCs w:val="20"/>
                <w:u w:val="single"/>
              </w:rPr>
              <w:t>Self-care support and safety</w:t>
            </w:r>
          </w:p>
          <w:p w14:paraId="7DC09573" w14:textId="77777777" w:rsidR="00BE3616" w:rsidRPr="00237952" w:rsidRDefault="00BE3616" w:rsidP="00A54A0A">
            <w:pPr>
              <w:rPr>
                <w:rFonts w:ascii="Manrope" w:hAnsi="Manrope" w:cs="Arial"/>
                <w:b/>
                <w:bCs/>
                <w:sz w:val="20"/>
                <w:szCs w:val="20"/>
              </w:rPr>
            </w:pPr>
            <w:r w:rsidRPr="00237952">
              <w:rPr>
                <w:rFonts w:ascii="Manrope" w:hAnsi="Manrope" w:cs="Arial"/>
                <w:b/>
                <w:bCs/>
                <w:sz w:val="20"/>
                <w:szCs w:val="20"/>
              </w:rPr>
              <w:t>Taking care of ourselves</w:t>
            </w:r>
          </w:p>
          <w:p w14:paraId="6688E828" w14:textId="77777777" w:rsidR="00501281" w:rsidRPr="00237952" w:rsidRDefault="00501281" w:rsidP="00A54A0A">
            <w:pPr>
              <w:rPr>
                <w:rFonts w:ascii="Manrope" w:hAnsi="Manrope" w:cs="Arial"/>
                <w:sz w:val="20"/>
                <w:szCs w:val="20"/>
              </w:rPr>
            </w:pPr>
            <w:r w:rsidRPr="00237952">
              <w:rPr>
                <w:rFonts w:ascii="Manrope" w:hAnsi="Manrope" w:cs="Arial"/>
                <w:color w:val="E97132" w:themeColor="accent2"/>
                <w:sz w:val="20"/>
                <w:szCs w:val="20"/>
              </w:rPr>
              <w:t>I am starting to learn about how misuse of medicines (and drugs) can be dangerous</w:t>
            </w:r>
            <w:r w:rsidRPr="00237952">
              <w:rPr>
                <w:rFonts w:ascii="Manrope" w:hAnsi="Manrope" w:cs="Arial"/>
                <w:sz w:val="20"/>
                <w:szCs w:val="20"/>
              </w:rPr>
              <w:t>.</w:t>
            </w:r>
          </w:p>
          <w:p w14:paraId="07ACF4EE" w14:textId="77777777" w:rsidR="00BE3616" w:rsidRPr="00237952" w:rsidRDefault="00BE3616" w:rsidP="00A54A0A">
            <w:pPr>
              <w:rPr>
                <w:rFonts w:ascii="Manrope" w:hAnsi="Manrope" w:cs="Arial"/>
                <w:sz w:val="20"/>
                <w:szCs w:val="20"/>
              </w:rPr>
            </w:pPr>
            <w:hyperlink r:id="rId141" w:history="1">
              <w:r w:rsidRPr="00237952">
                <w:rPr>
                  <w:rStyle w:val="Hyperlink"/>
                  <w:rFonts w:ascii="Manrope" w:hAnsi="Manrope" w:cs="Arial"/>
                  <w:sz w:val="20"/>
                  <w:szCs w:val="20"/>
                </w:rPr>
                <w:t>Honest information about drugs | FRANK</w:t>
              </w:r>
            </w:hyperlink>
          </w:p>
          <w:p w14:paraId="113D0D8E" w14:textId="77777777" w:rsidR="00BE3616" w:rsidRPr="00237952" w:rsidRDefault="00BE3616" w:rsidP="00A54A0A">
            <w:pPr>
              <w:rPr>
                <w:rFonts w:ascii="Manrope" w:hAnsi="Manrope" w:cs="Arial"/>
                <w:sz w:val="20"/>
                <w:szCs w:val="20"/>
              </w:rPr>
            </w:pPr>
            <w:r w:rsidRPr="00237952">
              <w:rPr>
                <w:rFonts w:ascii="Manrope" w:hAnsi="Manrope" w:cs="Arial"/>
                <w:sz w:val="20"/>
                <w:szCs w:val="20"/>
              </w:rPr>
              <w:t>Alcohol information</w:t>
            </w:r>
          </w:p>
          <w:p w14:paraId="6E3DB1D0" w14:textId="77777777" w:rsidR="00BE3616" w:rsidRPr="00237952" w:rsidRDefault="00BE3616" w:rsidP="00A54A0A">
            <w:pPr>
              <w:rPr>
                <w:rFonts w:ascii="Manrope" w:hAnsi="Manrope" w:cs="Arial"/>
                <w:sz w:val="20"/>
                <w:szCs w:val="20"/>
              </w:rPr>
            </w:pPr>
            <w:hyperlink r:id="rId142" w:history="1">
              <w:r w:rsidRPr="00237952">
                <w:rPr>
                  <w:rStyle w:val="Hyperlink"/>
                  <w:rFonts w:ascii="Manrope" w:hAnsi="Manrope" w:cs="Arial"/>
                  <w:sz w:val="20"/>
                  <w:szCs w:val="20"/>
                </w:rPr>
                <w:t>Alcohol units - NHS</w:t>
              </w:r>
            </w:hyperlink>
          </w:p>
          <w:p w14:paraId="46AC5DA9" w14:textId="436FF30A" w:rsidR="00501281" w:rsidRPr="00237952" w:rsidRDefault="00501281"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where I might go to help me if I feel threatened or frightened.</w:t>
            </w:r>
          </w:p>
          <w:p w14:paraId="4FDB5F5D" w14:textId="5AD208E7" w:rsidR="00BE3616" w:rsidRPr="00237952" w:rsidRDefault="00BE3616" w:rsidP="00A54A0A">
            <w:pPr>
              <w:rPr>
                <w:rFonts w:ascii="Manrope" w:hAnsi="Manrope" w:cs="Arial"/>
                <w:sz w:val="20"/>
                <w:szCs w:val="20"/>
              </w:rPr>
            </w:pPr>
            <w:r w:rsidRPr="00237952">
              <w:rPr>
                <w:rFonts w:ascii="Manrope" w:hAnsi="Manrope" w:cs="Arial"/>
                <w:sz w:val="20"/>
                <w:szCs w:val="20"/>
              </w:rPr>
              <w:t>Childline – reaching out for help</w:t>
            </w:r>
          </w:p>
          <w:p w14:paraId="2DE654B8" w14:textId="77777777" w:rsidR="00BE3616" w:rsidRPr="00237952" w:rsidRDefault="00BE3616" w:rsidP="00A54A0A">
            <w:pPr>
              <w:rPr>
                <w:rFonts w:ascii="Manrope" w:hAnsi="Manrope"/>
              </w:rPr>
            </w:pPr>
            <w:hyperlink r:id="rId143" w:history="1">
              <w:r w:rsidRPr="00237952">
                <w:rPr>
                  <w:rStyle w:val="Hyperlink"/>
                  <w:rFonts w:ascii="Manrope" w:hAnsi="Manrope" w:cs="Arial"/>
                  <w:sz w:val="20"/>
                  <w:szCs w:val="20"/>
                </w:rPr>
                <w:t>What Happens When You Contact Childline? |... - VideoLink</w:t>
              </w:r>
            </w:hyperlink>
          </w:p>
          <w:p w14:paraId="6F883E3D" w14:textId="51FBB084" w:rsidR="007E36B5" w:rsidRPr="00237952" w:rsidRDefault="007E36B5" w:rsidP="00A54A0A">
            <w:pPr>
              <w:rPr>
                <w:rFonts w:ascii="Manrope" w:hAnsi="Manrope"/>
                <w:b/>
                <w:bCs/>
              </w:rPr>
            </w:pPr>
            <w:r w:rsidRPr="00237952">
              <w:rPr>
                <w:rFonts w:ascii="Manrope" w:hAnsi="Manrope"/>
                <w:b/>
                <w:bCs/>
              </w:rPr>
              <w:t>Keeping safe</w:t>
            </w:r>
          </w:p>
          <w:p w14:paraId="76BAA6D5" w14:textId="77777777" w:rsidR="007E36B5" w:rsidRPr="00237952" w:rsidRDefault="007E36B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about vaccinations/immunisations and how these can keep me healthy.</w:t>
            </w:r>
          </w:p>
          <w:p w14:paraId="4DC686ED" w14:textId="1DB970E9" w:rsidR="007E36B5" w:rsidRPr="00237952" w:rsidRDefault="007E36B5" w:rsidP="00A54A0A">
            <w:pPr>
              <w:rPr>
                <w:rFonts w:ascii="Manrope" w:hAnsi="Manrope" w:cs="Arial"/>
                <w:b/>
                <w:bCs/>
                <w:sz w:val="20"/>
                <w:szCs w:val="20"/>
              </w:rPr>
            </w:pPr>
            <w:hyperlink r:id="rId144" w:history="1">
              <w:r w:rsidRPr="00237952">
                <w:rPr>
                  <w:rStyle w:val="Hyperlink"/>
                  <w:rFonts w:ascii="Manrope" w:hAnsi="Manrope" w:cs="Arial"/>
                  <w:b/>
                  <w:bCs/>
                  <w:sz w:val="20"/>
                  <w:szCs w:val="20"/>
                </w:rPr>
                <w:t>The Origin of Vaccines... - VideoLink</w:t>
              </w:r>
            </w:hyperlink>
          </w:p>
          <w:p w14:paraId="03D11843" w14:textId="1330F6B4" w:rsidR="007434FF" w:rsidRPr="00237952" w:rsidRDefault="007434FF" w:rsidP="00A54A0A">
            <w:pPr>
              <w:rPr>
                <w:rFonts w:ascii="Manrope" w:hAnsi="Manrope"/>
              </w:rPr>
            </w:pPr>
            <w:hyperlink r:id="rId145" w:history="1">
              <w:r w:rsidRPr="00237952">
                <w:rPr>
                  <w:rStyle w:val="Hyperlink"/>
                  <w:rFonts w:ascii="Manrope" w:hAnsi="Manrope" w:cs="Arial"/>
                  <w:b/>
                  <w:bCs/>
                  <w:sz w:val="20"/>
                  <w:szCs w:val="20"/>
                </w:rPr>
                <w:t>vaccine - Kids | Britannica Kids | Homework Help</w:t>
              </w:r>
            </w:hyperlink>
          </w:p>
          <w:p w14:paraId="64296FC3" w14:textId="41511C8D" w:rsidR="005F7A00" w:rsidRPr="00237952" w:rsidRDefault="005F7A00" w:rsidP="00A54A0A">
            <w:pPr>
              <w:rPr>
                <w:rFonts w:ascii="Manrope" w:hAnsi="Manrope" w:cs="Arial"/>
                <w:sz w:val="20"/>
                <w:szCs w:val="20"/>
              </w:rPr>
            </w:pPr>
            <w:r w:rsidRPr="00237952">
              <w:rPr>
                <w:rFonts w:ascii="Manrope" w:hAnsi="Manrope" w:cs="Arial"/>
                <w:sz w:val="20"/>
                <w:szCs w:val="20"/>
              </w:rPr>
              <w:t>Science of vapes</w:t>
            </w:r>
          </w:p>
          <w:p w14:paraId="1237C924" w14:textId="39D168F3" w:rsidR="005F7A00" w:rsidRPr="00237952" w:rsidRDefault="005F7A00" w:rsidP="00A54A0A">
            <w:pPr>
              <w:rPr>
                <w:rFonts w:ascii="Manrope" w:hAnsi="Manrope" w:cs="Arial"/>
                <w:b/>
                <w:bCs/>
                <w:sz w:val="20"/>
                <w:szCs w:val="20"/>
              </w:rPr>
            </w:pPr>
            <w:hyperlink r:id="rId146" w:history="1">
              <w:r w:rsidRPr="00237952">
                <w:rPr>
                  <w:rStyle w:val="Hyperlink"/>
                  <w:rFonts w:ascii="Manrope" w:hAnsi="Manrope" w:cs="Arial"/>
                  <w:b/>
                  <w:bCs/>
                  <w:sz w:val="20"/>
                  <w:szCs w:val="20"/>
                </w:rPr>
                <w:t>Vaping: The Hit Your Brain Takes</w:t>
              </w:r>
            </w:hyperlink>
          </w:p>
          <w:p w14:paraId="784CD9D4" w14:textId="77777777" w:rsidR="00BE3616" w:rsidRPr="00237952" w:rsidRDefault="00BE3616" w:rsidP="00A54A0A">
            <w:pPr>
              <w:rPr>
                <w:rFonts w:ascii="Manrope" w:hAnsi="Manrope" w:cs="Arial"/>
                <w:sz w:val="20"/>
                <w:szCs w:val="20"/>
              </w:rPr>
            </w:pPr>
          </w:p>
          <w:p w14:paraId="470D3F4D" w14:textId="77777777" w:rsidR="00791900" w:rsidRPr="00237952" w:rsidRDefault="00791900" w:rsidP="00A54A0A">
            <w:pPr>
              <w:rPr>
                <w:rFonts w:ascii="Manrope" w:hAnsi="Manrope" w:cs="Arial"/>
                <w:sz w:val="20"/>
                <w:szCs w:val="20"/>
                <w:u w:val="single"/>
              </w:rPr>
            </w:pPr>
            <w:r w:rsidRPr="00237952">
              <w:rPr>
                <w:rFonts w:ascii="Manrope" w:hAnsi="Manrope" w:cs="Arial"/>
                <w:sz w:val="20"/>
                <w:szCs w:val="20"/>
                <w:u w:val="single"/>
              </w:rPr>
              <w:t>Managing feelings</w:t>
            </w:r>
          </w:p>
          <w:p w14:paraId="62424982" w14:textId="77777777" w:rsidR="00791900" w:rsidRPr="00237952" w:rsidRDefault="00791900" w:rsidP="00A54A0A">
            <w:pPr>
              <w:rPr>
                <w:rFonts w:ascii="Manrope" w:hAnsi="Manrope" w:cs="Arial"/>
                <w:b/>
                <w:bCs/>
                <w:sz w:val="20"/>
                <w:szCs w:val="20"/>
              </w:rPr>
            </w:pPr>
            <w:r w:rsidRPr="00237952">
              <w:rPr>
                <w:rFonts w:ascii="Manrope" w:hAnsi="Manrope" w:cs="Arial"/>
                <w:b/>
                <w:bCs/>
                <w:sz w:val="20"/>
                <w:szCs w:val="20"/>
              </w:rPr>
              <w:t>Identifying and expressing feelings</w:t>
            </w:r>
          </w:p>
          <w:p w14:paraId="240AE695" w14:textId="77777777" w:rsidR="00791900" w:rsidRPr="00237952" w:rsidRDefault="00791900" w:rsidP="00A54A0A">
            <w:pPr>
              <w:rPr>
                <w:rFonts w:ascii="Manrope" w:hAnsi="Manrope" w:cs="Arial"/>
                <w:b/>
                <w:bCs/>
                <w:sz w:val="20"/>
                <w:szCs w:val="20"/>
              </w:rPr>
            </w:pPr>
            <w:r w:rsidRPr="00237952">
              <w:rPr>
                <w:rFonts w:ascii="Manrope" w:hAnsi="Manrope" w:cs="Arial"/>
                <w:b/>
                <w:bCs/>
                <w:sz w:val="20"/>
                <w:szCs w:val="20"/>
              </w:rPr>
              <w:t>Managing strong feelings</w:t>
            </w:r>
          </w:p>
          <w:p w14:paraId="1CF664F7" w14:textId="77777777" w:rsidR="00791900" w:rsidRPr="00237952" w:rsidRDefault="00791900"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I can sometimes feel a combination of feelings such as scared, excited and confused at the same time.</w:t>
            </w:r>
          </w:p>
          <w:p w14:paraId="3DE79E9A" w14:textId="77777777" w:rsidR="00BE3616" w:rsidRPr="00237952" w:rsidRDefault="004871A7" w:rsidP="00A54A0A">
            <w:pPr>
              <w:rPr>
                <w:rFonts w:ascii="Manrope" w:hAnsi="Manrope" w:cs="Arial"/>
                <w:sz w:val="20"/>
                <w:szCs w:val="20"/>
              </w:rPr>
            </w:pPr>
            <w:r w:rsidRPr="00237952">
              <w:rPr>
                <w:rFonts w:ascii="Manrope" w:hAnsi="Manrope" w:cs="Arial"/>
                <w:sz w:val="20"/>
                <w:szCs w:val="20"/>
              </w:rPr>
              <w:t>Resilience</w:t>
            </w:r>
          </w:p>
          <w:p w14:paraId="26B277A2" w14:textId="77777777" w:rsidR="004871A7" w:rsidRPr="00237952" w:rsidRDefault="004871A7" w:rsidP="00A54A0A">
            <w:pPr>
              <w:rPr>
                <w:rFonts w:ascii="Manrope" w:hAnsi="Manrope" w:cs="Arial"/>
                <w:sz w:val="20"/>
                <w:szCs w:val="20"/>
              </w:rPr>
            </w:pPr>
            <w:hyperlink r:id="rId147" w:history="1">
              <w:r w:rsidRPr="00237952">
                <w:rPr>
                  <w:rStyle w:val="Hyperlink"/>
                  <w:rFonts w:ascii="Manrope" w:hAnsi="Manrope" w:cs="Arial"/>
                  <w:sz w:val="20"/>
                  <w:szCs w:val="20"/>
                </w:rPr>
                <w:t>"Ormie" by Arc Productions | Disney Favori... - VideoLink</w:t>
              </w:r>
            </w:hyperlink>
          </w:p>
          <w:p w14:paraId="64398B2F" w14:textId="4B6FC614" w:rsidR="002C7202" w:rsidRPr="00237952" w:rsidRDefault="002C7202"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understand the term mental health.</w:t>
            </w:r>
          </w:p>
          <w:p w14:paraId="7FF11256" w14:textId="77777777" w:rsidR="002C7202" w:rsidRPr="00237952" w:rsidRDefault="002C7202" w:rsidP="00A54A0A">
            <w:pPr>
              <w:rPr>
                <w:rFonts w:ascii="Manrope" w:hAnsi="Manrope"/>
              </w:rPr>
            </w:pPr>
            <w:hyperlink r:id="rId148" w:history="1">
              <w:r w:rsidRPr="00237952">
                <w:rPr>
                  <w:rStyle w:val="Hyperlink"/>
                  <w:rFonts w:ascii="Manrope" w:hAnsi="Manrope" w:cs="Arial"/>
                  <w:sz w:val="20"/>
                  <w:szCs w:val="20"/>
                </w:rPr>
                <w:t>YoungMinds | Mental Health Charity For Children And Young People | YoungMinds</w:t>
              </w:r>
            </w:hyperlink>
          </w:p>
          <w:p w14:paraId="3EAC7DF2" w14:textId="53106A1F" w:rsidR="005A0467" w:rsidRPr="00237952" w:rsidRDefault="005A0467" w:rsidP="00A54A0A">
            <w:pPr>
              <w:rPr>
                <w:rFonts w:ascii="Manrope" w:hAnsi="Manrope" w:cs="Arial"/>
                <w:sz w:val="20"/>
                <w:szCs w:val="20"/>
              </w:rPr>
            </w:pPr>
            <w:r w:rsidRPr="00237952">
              <w:rPr>
                <w:rFonts w:ascii="Manrope" w:hAnsi="Manrope" w:cs="Arial"/>
                <w:sz w:val="20"/>
                <w:szCs w:val="20"/>
              </w:rPr>
              <w:t xml:space="preserve">Transition (if appropriate) </w:t>
            </w:r>
          </w:p>
          <w:p w14:paraId="76B5A53E" w14:textId="73B0958B" w:rsidR="005A0467" w:rsidRPr="00237952" w:rsidRDefault="005A0467" w:rsidP="005A0467">
            <w:pPr>
              <w:rPr>
                <w:rFonts w:ascii="Manrope" w:hAnsi="Manrope" w:cs="Arial"/>
                <w:i/>
                <w:iCs/>
                <w:sz w:val="20"/>
                <w:szCs w:val="20"/>
              </w:rPr>
            </w:pPr>
            <w:hyperlink r:id="rId149" w:history="1">
              <w:r w:rsidRPr="00237952">
                <w:rPr>
                  <w:rStyle w:val="Hyperlink"/>
                  <w:rFonts w:ascii="Manrope" w:hAnsi="Manrope" w:cs="Arial"/>
                  <w:i/>
                  <w:iCs/>
                  <w:sz w:val="20"/>
                  <w:szCs w:val="20"/>
                </w:rPr>
                <w:t>1 decision - worry video</w:t>
              </w:r>
            </w:hyperlink>
          </w:p>
          <w:p w14:paraId="2752A58A" w14:textId="77777777" w:rsidR="00CF670E" w:rsidRPr="00237952" w:rsidRDefault="00CF670E" w:rsidP="00A54A0A">
            <w:pPr>
              <w:rPr>
                <w:rFonts w:ascii="Manrope" w:hAnsi="Manrope"/>
              </w:rPr>
            </w:pPr>
          </w:p>
          <w:p w14:paraId="0923AFEC" w14:textId="2EAB9158" w:rsidR="00CF670E" w:rsidRPr="00237952" w:rsidRDefault="00CF670E" w:rsidP="00A54A0A">
            <w:pPr>
              <w:rPr>
                <w:rFonts w:ascii="Manrope" w:hAnsi="Manrope" w:cs="Arial"/>
                <w:sz w:val="20"/>
                <w:szCs w:val="20"/>
                <w:u w:val="single"/>
              </w:rPr>
            </w:pPr>
            <w:r w:rsidRPr="00237952">
              <w:rPr>
                <w:rFonts w:ascii="Manrope" w:hAnsi="Manrope" w:cs="Arial"/>
                <w:sz w:val="20"/>
                <w:szCs w:val="20"/>
                <w:u w:val="single"/>
              </w:rPr>
              <w:t>Self-awareness</w:t>
            </w:r>
          </w:p>
          <w:p w14:paraId="7BD9FBD5" w14:textId="64862419" w:rsidR="00CF670E" w:rsidRPr="00237952" w:rsidRDefault="00CF670E" w:rsidP="00A54A0A">
            <w:pPr>
              <w:rPr>
                <w:rFonts w:ascii="Manrope" w:hAnsi="Manrope" w:cs="Arial"/>
                <w:b/>
                <w:bCs/>
                <w:sz w:val="20"/>
                <w:szCs w:val="20"/>
              </w:rPr>
            </w:pPr>
            <w:r w:rsidRPr="00237952">
              <w:rPr>
                <w:rFonts w:ascii="Manrope" w:hAnsi="Manrope" w:cs="Arial"/>
                <w:b/>
                <w:bCs/>
                <w:sz w:val="20"/>
                <w:szCs w:val="20"/>
              </w:rPr>
              <w:t>Things that I am good at</w:t>
            </w:r>
          </w:p>
          <w:p w14:paraId="15F6E173" w14:textId="77777777" w:rsidR="00CF670E" w:rsidRPr="00237952" w:rsidRDefault="00CF670E" w:rsidP="00A54A0A">
            <w:pPr>
              <w:rPr>
                <w:rFonts w:ascii="Manrope" w:hAnsi="Manrope" w:cs="Arial"/>
                <w:b/>
                <w:bCs/>
                <w:color w:val="FF0000"/>
                <w:sz w:val="20"/>
                <w:szCs w:val="20"/>
              </w:rPr>
            </w:pPr>
            <w:r w:rsidRPr="00237952">
              <w:rPr>
                <w:rFonts w:ascii="Manrope" w:hAnsi="Manrope" w:cs="Arial"/>
                <w:color w:val="FF0000"/>
                <w:sz w:val="20"/>
                <w:szCs w:val="20"/>
              </w:rPr>
              <w:t>I know that there are things I am good at.</w:t>
            </w:r>
          </w:p>
          <w:p w14:paraId="13846360" w14:textId="279A4642" w:rsidR="00CF670E" w:rsidRPr="00237952" w:rsidRDefault="00CF670E" w:rsidP="00A54A0A">
            <w:pPr>
              <w:rPr>
                <w:rFonts w:ascii="Manrope" w:hAnsi="Manrope" w:cs="Arial"/>
                <w:color w:val="FF0000"/>
                <w:sz w:val="20"/>
                <w:szCs w:val="20"/>
              </w:rPr>
            </w:pPr>
            <w:r w:rsidRPr="00237952">
              <w:rPr>
                <w:rFonts w:ascii="Manrope" w:hAnsi="Manrope" w:cs="Arial"/>
                <w:color w:val="FF0000"/>
                <w:sz w:val="20"/>
                <w:szCs w:val="20"/>
              </w:rPr>
              <w:t>I understand what motivation means.</w:t>
            </w:r>
          </w:p>
          <w:p w14:paraId="1E4CFB18" w14:textId="77777777" w:rsidR="00CF670E" w:rsidRPr="00237952" w:rsidRDefault="00CF670E" w:rsidP="00A54A0A">
            <w:pPr>
              <w:rPr>
                <w:rFonts w:ascii="Manrope" w:hAnsi="Manrope"/>
              </w:rPr>
            </w:pPr>
            <w:hyperlink r:id="rId150" w:history="1">
              <w:r w:rsidRPr="00237952">
                <w:rPr>
                  <w:rStyle w:val="Hyperlink"/>
                  <w:rFonts w:ascii="Manrope" w:hAnsi="Manrope" w:cs="Arial"/>
                  <w:sz w:val="20"/>
                  <w:szCs w:val="20"/>
                </w:rPr>
                <w:t>Why do we need role models? on Vimeo</w:t>
              </w:r>
            </w:hyperlink>
          </w:p>
          <w:p w14:paraId="43A2CC53" w14:textId="77777777" w:rsidR="00D86F0D" w:rsidRPr="00237952" w:rsidRDefault="00D86F0D" w:rsidP="00A54A0A">
            <w:pPr>
              <w:rPr>
                <w:rFonts w:ascii="Manrope" w:hAnsi="Manrope"/>
              </w:rPr>
            </w:pPr>
          </w:p>
          <w:p w14:paraId="0B14E2B8" w14:textId="7F1564ED" w:rsidR="00D86F0D" w:rsidRPr="00237952" w:rsidRDefault="00D86F0D" w:rsidP="00A54A0A">
            <w:pPr>
              <w:rPr>
                <w:rFonts w:ascii="Manrope" w:hAnsi="Manrope" w:cs="Arial"/>
                <w:sz w:val="20"/>
                <w:szCs w:val="20"/>
                <w:u w:val="single"/>
              </w:rPr>
            </w:pPr>
            <w:r w:rsidRPr="00237952">
              <w:rPr>
                <w:rFonts w:ascii="Manrope" w:hAnsi="Manrope" w:cs="Arial"/>
                <w:sz w:val="20"/>
                <w:szCs w:val="20"/>
                <w:u w:val="single"/>
              </w:rPr>
              <w:t>Changing and growing</w:t>
            </w:r>
          </w:p>
          <w:p w14:paraId="32BC54AA" w14:textId="6DF32338" w:rsidR="00D86F0D" w:rsidRPr="00237952" w:rsidRDefault="00D86F0D" w:rsidP="00A54A0A">
            <w:pPr>
              <w:rPr>
                <w:rFonts w:ascii="Manrope" w:hAnsi="Manrope" w:cs="Arial"/>
                <w:b/>
                <w:bCs/>
                <w:sz w:val="20"/>
                <w:szCs w:val="20"/>
              </w:rPr>
            </w:pPr>
            <w:r w:rsidRPr="00237952">
              <w:rPr>
                <w:rFonts w:ascii="Manrope" w:hAnsi="Manrope" w:cs="Arial"/>
                <w:b/>
                <w:bCs/>
                <w:sz w:val="20"/>
                <w:szCs w:val="20"/>
              </w:rPr>
              <w:t>Changes at puberty</w:t>
            </w:r>
          </w:p>
          <w:p w14:paraId="7E08CE74" w14:textId="77777777" w:rsidR="00D86F0D" w:rsidRPr="00237952" w:rsidRDefault="00D86F0D" w:rsidP="00A54A0A">
            <w:pPr>
              <w:rPr>
                <w:rFonts w:ascii="Manrope" w:hAnsi="Manrope" w:cs="Arial"/>
                <w:color w:val="FF0000"/>
                <w:sz w:val="20"/>
                <w:szCs w:val="20"/>
              </w:rPr>
            </w:pPr>
            <w:r w:rsidRPr="00237952">
              <w:rPr>
                <w:rFonts w:ascii="Manrope" w:hAnsi="Manrope" w:cs="Arial"/>
                <w:color w:val="FF0000"/>
                <w:sz w:val="20"/>
                <w:szCs w:val="20"/>
              </w:rPr>
              <w:t>I understand the importance of looking after myself physically and emotionally .</w:t>
            </w:r>
          </w:p>
          <w:p w14:paraId="0185C0DB" w14:textId="3D72496D" w:rsidR="00D86F0D" w:rsidRPr="00237952" w:rsidRDefault="00D86F0D" w:rsidP="00A54A0A">
            <w:pPr>
              <w:rPr>
                <w:rFonts w:ascii="Manrope" w:hAnsi="Manrope" w:cs="Arial"/>
                <w:color w:val="FF0000"/>
                <w:sz w:val="20"/>
                <w:szCs w:val="20"/>
              </w:rPr>
            </w:pPr>
            <w:r w:rsidRPr="00237952">
              <w:rPr>
                <w:rFonts w:ascii="Manrope" w:hAnsi="Manrope" w:cs="Arial"/>
                <w:color w:val="FF0000"/>
                <w:sz w:val="20"/>
                <w:szCs w:val="20"/>
              </w:rPr>
              <w:t>I know that body image can impact  mental health.</w:t>
            </w:r>
          </w:p>
          <w:p w14:paraId="54EDBDBD" w14:textId="77777777" w:rsidR="00D86F0D" w:rsidRPr="00237952" w:rsidRDefault="00D86F0D" w:rsidP="00A54A0A">
            <w:pPr>
              <w:rPr>
                <w:rFonts w:ascii="Manrope" w:hAnsi="Manrope" w:cs="Arial"/>
                <w:sz w:val="20"/>
                <w:szCs w:val="20"/>
              </w:rPr>
            </w:pPr>
            <w:hyperlink r:id="rId151" w:history="1">
              <w:r w:rsidRPr="00237952">
                <w:rPr>
                  <w:rStyle w:val="Hyperlink"/>
                  <w:rFonts w:ascii="Manrope" w:hAnsi="Manrope" w:cs="Arial"/>
                  <w:sz w:val="20"/>
                  <w:szCs w:val="20"/>
                </w:rPr>
                <w:t>Does Puberty Mess With Your Mind? | Boyinaband! | Jimmy Investigates</w:t>
              </w:r>
            </w:hyperlink>
          </w:p>
          <w:p w14:paraId="0BC5046F" w14:textId="77777777" w:rsidR="0010151D" w:rsidRPr="00237952" w:rsidRDefault="0010151D" w:rsidP="00A54A0A">
            <w:pPr>
              <w:rPr>
                <w:rFonts w:ascii="Manrope" w:hAnsi="Manrope"/>
              </w:rPr>
            </w:pPr>
            <w:hyperlink r:id="rId152" w:history="1">
              <w:r w:rsidRPr="00237952">
                <w:rPr>
                  <w:rStyle w:val="Hyperlink"/>
                  <w:rFonts w:ascii="Manrope" w:hAnsi="Manrope" w:cs="Arial"/>
                  <w:sz w:val="20"/>
                  <w:szCs w:val="20"/>
                </w:rPr>
                <w:t>Growing Up | KickthePJ | Rise Above</w:t>
              </w:r>
            </w:hyperlink>
          </w:p>
          <w:p w14:paraId="57136B38" w14:textId="77777777" w:rsidR="00057A67" w:rsidRPr="00237952" w:rsidRDefault="00057A67" w:rsidP="00A54A0A">
            <w:pPr>
              <w:rPr>
                <w:rFonts w:ascii="Manrope" w:hAnsi="Manrope"/>
                <w:sz w:val="20"/>
                <w:szCs w:val="20"/>
              </w:rPr>
            </w:pPr>
            <w:r w:rsidRPr="00237952">
              <w:rPr>
                <w:rFonts w:ascii="Manrope" w:hAnsi="Manrope"/>
                <w:sz w:val="20"/>
                <w:szCs w:val="20"/>
              </w:rPr>
              <w:t xml:space="preserve">Various resources </w:t>
            </w:r>
            <w:r w:rsidR="004D6519" w:rsidRPr="00237952">
              <w:rPr>
                <w:rFonts w:ascii="Manrope" w:hAnsi="Manrope"/>
                <w:sz w:val="20"/>
                <w:szCs w:val="20"/>
              </w:rPr>
              <w:t xml:space="preserve"> </w:t>
            </w:r>
            <w:hyperlink r:id="rId153" w:history="1">
              <w:r w:rsidR="004D6519" w:rsidRPr="00237952">
                <w:rPr>
                  <w:rStyle w:val="Hyperlink"/>
                  <w:rFonts w:ascii="Manrope" w:hAnsi="Manrope"/>
                  <w:sz w:val="20"/>
                  <w:szCs w:val="20"/>
                </w:rPr>
                <w:t>Resource hub – Planet Puberty</w:t>
              </w:r>
            </w:hyperlink>
          </w:p>
          <w:p w14:paraId="374D82B1" w14:textId="5EAB8B64" w:rsidR="00B260E5" w:rsidRPr="00237952" w:rsidRDefault="00D30A76" w:rsidP="00A54A0A">
            <w:pPr>
              <w:rPr>
                <w:rFonts w:ascii="Manrope" w:hAnsi="Manrope" w:cs="Arial"/>
                <w:sz w:val="20"/>
                <w:szCs w:val="20"/>
              </w:rPr>
            </w:pPr>
            <w:r w:rsidRPr="00237952">
              <w:rPr>
                <w:rFonts w:ascii="Manrope" w:hAnsi="Manrope"/>
                <w:sz w:val="20"/>
                <w:szCs w:val="20"/>
              </w:rPr>
              <w:t xml:space="preserve">Inserting a tampon  </w:t>
            </w:r>
            <w:hyperlink r:id="rId154" w:history="1">
              <w:r w:rsidRPr="00237952">
                <w:rPr>
                  <w:rStyle w:val="Hyperlink"/>
                  <w:rFonts w:ascii="Manrope" w:hAnsi="Manrope"/>
                  <w:sz w:val="20"/>
                  <w:szCs w:val="20"/>
                </w:rPr>
                <w:t>Lil-Lets "How to Insert a Non-Applicator Tampon"</w:t>
              </w:r>
            </w:hyperlink>
          </w:p>
        </w:tc>
        <w:tc>
          <w:tcPr>
            <w:tcW w:w="5187" w:type="dxa"/>
          </w:tcPr>
          <w:p w14:paraId="6F11B647" w14:textId="77777777" w:rsidR="00530685" w:rsidRPr="00237952" w:rsidRDefault="00530685" w:rsidP="00A54A0A">
            <w:pPr>
              <w:rPr>
                <w:rFonts w:ascii="Manrope" w:hAnsi="Manrope" w:cs="Arial"/>
                <w:sz w:val="20"/>
                <w:szCs w:val="20"/>
                <w:u w:val="single"/>
              </w:rPr>
            </w:pPr>
            <w:r w:rsidRPr="00237952">
              <w:rPr>
                <w:rFonts w:ascii="Manrope" w:hAnsi="Manrope" w:cs="Arial"/>
                <w:sz w:val="20"/>
                <w:szCs w:val="20"/>
                <w:u w:val="single"/>
              </w:rPr>
              <w:lastRenderedPageBreak/>
              <w:t>Self Care, support and safety</w:t>
            </w:r>
          </w:p>
          <w:p w14:paraId="158AA3F4" w14:textId="77777777" w:rsidR="00530685" w:rsidRPr="00237952" w:rsidRDefault="00530685" w:rsidP="00A54A0A">
            <w:pPr>
              <w:rPr>
                <w:rFonts w:ascii="Manrope" w:hAnsi="Manrope" w:cs="Arial"/>
                <w:b/>
                <w:bCs/>
                <w:sz w:val="20"/>
                <w:szCs w:val="20"/>
              </w:rPr>
            </w:pPr>
            <w:r w:rsidRPr="00237952">
              <w:rPr>
                <w:rFonts w:ascii="Manrope" w:hAnsi="Manrope" w:cs="Arial"/>
                <w:b/>
                <w:bCs/>
                <w:sz w:val="20"/>
                <w:szCs w:val="20"/>
              </w:rPr>
              <w:t>Keeping safe online.</w:t>
            </w:r>
          </w:p>
          <w:p w14:paraId="02C07952" w14:textId="77777777" w:rsidR="00530685" w:rsidRPr="00237952" w:rsidRDefault="0053068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things I post online can be shared and stored.</w:t>
            </w:r>
          </w:p>
          <w:p w14:paraId="5E91D689" w14:textId="77777777" w:rsidR="00530685" w:rsidRPr="00237952" w:rsidRDefault="0053068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how to keep my personal information safe.</w:t>
            </w:r>
          </w:p>
          <w:p w14:paraId="2A0108EB" w14:textId="789A9D4F" w:rsidR="00BE3616" w:rsidRPr="00237952" w:rsidRDefault="00BE3616" w:rsidP="00A54A0A">
            <w:pPr>
              <w:rPr>
                <w:rFonts w:ascii="Manrope" w:hAnsi="Manrope" w:cs="Arial"/>
                <w:sz w:val="20"/>
                <w:szCs w:val="20"/>
              </w:rPr>
            </w:pPr>
            <w:r w:rsidRPr="00237952">
              <w:rPr>
                <w:rFonts w:ascii="Manrope" w:hAnsi="Manrope" w:cs="Arial"/>
                <w:sz w:val="20"/>
                <w:szCs w:val="20"/>
              </w:rPr>
              <w:t xml:space="preserve">Digital world resources </w:t>
            </w:r>
            <w:hyperlink r:id="rId155" w:history="1">
              <w:r w:rsidRPr="00237952">
                <w:rPr>
                  <w:rStyle w:val="Hyperlink"/>
                  <w:rFonts w:ascii="Manrope" w:hAnsi="Manrope" w:cs="Arial"/>
                  <w:sz w:val="20"/>
                  <w:szCs w:val="20"/>
                </w:rPr>
                <w:t>Free online safety resources for schools &amp; families | Digital Matters</w:t>
              </w:r>
            </w:hyperlink>
          </w:p>
          <w:p w14:paraId="1E059404" w14:textId="77777777" w:rsidR="00BE3616" w:rsidRPr="00237952" w:rsidRDefault="00BE3616" w:rsidP="00A54A0A">
            <w:pPr>
              <w:rPr>
                <w:rFonts w:ascii="Manrope" w:hAnsi="Manrope" w:cs="Arial"/>
                <w:sz w:val="20"/>
                <w:szCs w:val="20"/>
              </w:rPr>
            </w:pPr>
            <w:r w:rsidRPr="00237952">
              <w:rPr>
                <w:rFonts w:ascii="Manrope" w:hAnsi="Manrope" w:cs="Arial"/>
                <w:sz w:val="20"/>
                <w:szCs w:val="20"/>
              </w:rPr>
              <w:t xml:space="preserve">General internet safety resources </w:t>
            </w:r>
            <w:hyperlink r:id="rId156" w:history="1">
              <w:r w:rsidRPr="00237952">
                <w:rPr>
                  <w:rStyle w:val="Hyperlink"/>
                  <w:rFonts w:ascii="Manrope" w:hAnsi="Manrope" w:cs="Arial"/>
                  <w:sz w:val="20"/>
                  <w:szCs w:val="20"/>
                </w:rPr>
                <w:t>Primary online safety for teachers</w:t>
              </w:r>
            </w:hyperlink>
          </w:p>
          <w:p w14:paraId="570C1280" w14:textId="77777777" w:rsidR="00BE3616" w:rsidRDefault="00BE3616" w:rsidP="00A54A0A">
            <w:pPr>
              <w:rPr>
                <w:rFonts w:ascii="Manrope" w:hAnsi="Manrope"/>
              </w:rPr>
            </w:pPr>
            <w:r w:rsidRPr="00237952">
              <w:rPr>
                <w:rFonts w:ascii="Manrope" w:hAnsi="Manrope" w:cs="Arial"/>
                <w:sz w:val="20"/>
                <w:szCs w:val="20"/>
              </w:rPr>
              <w:t xml:space="preserve">Online world risks – game </w:t>
            </w:r>
            <w:hyperlink r:id="rId157" w:history="1">
              <w:r w:rsidRPr="00237952">
                <w:rPr>
                  <w:rStyle w:val="Hyperlink"/>
                  <w:rFonts w:ascii="Manrope" w:hAnsi="Manrope" w:cs="Arial"/>
                  <w:sz w:val="20"/>
                  <w:szCs w:val="20"/>
                </w:rPr>
                <w:t>Play Interland - Be Internet Legends</w:t>
              </w:r>
            </w:hyperlink>
          </w:p>
          <w:p w14:paraId="43310B30" w14:textId="28AB1CB1" w:rsidR="0035794B" w:rsidRPr="0035794B" w:rsidRDefault="0035794B" w:rsidP="00A54A0A">
            <w:pPr>
              <w:rPr>
                <w:rFonts w:ascii="Manrope" w:hAnsi="Manrope"/>
                <w:sz w:val="20"/>
                <w:szCs w:val="20"/>
              </w:rPr>
            </w:pPr>
            <w:r w:rsidRPr="0035794B">
              <w:rPr>
                <w:rFonts w:ascii="Manrope" w:hAnsi="Manrope"/>
                <w:sz w:val="20"/>
                <w:szCs w:val="20"/>
              </w:rPr>
              <w:t>Checking deepfakes</w:t>
            </w:r>
          </w:p>
          <w:p w14:paraId="729D212D" w14:textId="77B66583" w:rsidR="0035794B" w:rsidRPr="00237952" w:rsidRDefault="0035794B" w:rsidP="00A54A0A">
            <w:pPr>
              <w:rPr>
                <w:rFonts w:ascii="Manrope" w:hAnsi="Manrope" w:cs="Arial"/>
                <w:sz w:val="20"/>
                <w:szCs w:val="20"/>
              </w:rPr>
            </w:pPr>
            <w:hyperlink r:id="rId158" w:history="1">
              <w:r w:rsidRPr="0035794B">
                <w:rPr>
                  <w:rStyle w:val="Hyperlink"/>
                  <w:rFonts w:ascii="Manrope" w:hAnsi="Manrope" w:cs="Arial"/>
                  <w:sz w:val="20"/>
                  <w:szCs w:val="20"/>
                </w:rPr>
                <w:t>Be social media smart: Is seeing believing? - BBC Bitesize</w:t>
              </w:r>
            </w:hyperlink>
          </w:p>
          <w:p w14:paraId="3D89DA9C" w14:textId="77777777" w:rsidR="00277B22" w:rsidRPr="00237952" w:rsidRDefault="00277B22" w:rsidP="00A54A0A">
            <w:pPr>
              <w:rPr>
                <w:rFonts w:ascii="Manrope" w:hAnsi="Manrope" w:cs="Arial"/>
                <w:b/>
                <w:bCs/>
                <w:sz w:val="20"/>
                <w:szCs w:val="20"/>
              </w:rPr>
            </w:pPr>
          </w:p>
          <w:p w14:paraId="052EA96C" w14:textId="2B823722" w:rsidR="00BE3616" w:rsidRPr="00237952" w:rsidRDefault="00BE3616" w:rsidP="00A54A0A">
            <w:pPr>
              <w:rPr>
                <w:rFonts w:ascii="Manrope" w:hAnsi="Manrope" w:cs="Arial"/>
                <w:b/>
                <w:bCs/>
                <w:sz w:val="20"/>
                <w:szCs w:val="20"/>
              </w:rPr>
            </w:pPr>
            <w:r w:rsidRPr="00237952">
              <w:rPr>
                <w:rFonts w:ascii="Manrope" w:hAnsi="Manrope" w:cs="Arial"/>
                <w:b/>
                <w:bCs/>
                <w:sz w:val="20"/>
                <w:szCs w:val="20"/>
              </w:rPr>
              <w:t>Trust</w:t>
            </w:r>
          </w:p>
          <w:p w14:paraId="13C02077" w14:textId="19976AF3" w:rsidR="00277B22" w:rsidRPr="00237952" w:rsidRDefault="00277B22"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images we see online can be manipulated.</w:t>
            </w:r>
          </w:p>
          <w:p w14:paraId="6A263D71" w14:textId="77777777" w:rsidR="00BE3616" w:rsidRPr="00237952" w:rsidRDefault="00BE3616" w:rsidP="00A54A0A">
            <w:pPr>
              <w:rPr>
                <w:rFonts w:ascii="Manrope" w:hAnsi="Manrope"/>
              </w:rPr>
            </w:pPr>
            <w:r w:rsidRPr="00237952">
              <w:rPr>
                <w:rFonts w:ascii="Manrope" w:hAnsi="Manrope" w:cs="Arial"/>
                <w:sz w:val="20"/>
                <w:szCs w:val="20"/>
              </w:rPr>
              <w:t xml:space="preserve">Fake news (additional resources also available) </w:t>
            </w:r>
            <w:hyperlink r:id="rId159" w:history="1">
              <w:r w:rsidRPr="00237952">
                <w:rPr>
                  <w:rStyle w:val="Hyperlink"/>
                  <w:rFonts w:ascii="Manrope" w:hAnsi="Manrope" w:cs="Arial"/>
                  <w:sz w:val="20"/>
                  <w:szCs w:val="20"/>
                </w:rPr>
                <w:t>Lesson 5: Spotting fake news (PSHE education) | The Guardian Foundation</w:t>
              </w:r>
            </w:hyperlink>
          </w:p>
          <w:p w14:paraId="5D4D9694" w14:textId="10F1E259" w:rsidR="00F523CC" w:rsidRPr="00237952" w:rsidRDefault="00393268" w:rsidP="00A54A0A">
            <w:pPr>
              <w:rPr>
                <w:rFonts w:ascii="Manrope" w:hAnsi="Manrope"/>
              </w:rPr>
            </w:pPr>
            <w:r w:rsidRPr="00237952">
              <w:rPr>
                <w:rFonts w:ascii="Manrope" w:hAnsi="Manrope"/>
              </w:rPr>
              <w:t xml:space="preserve">AI </w:t>
            </w:r>
            <w:hyperlink r:id="rId160" w:history="1">
              <w:r w:rsidRPr="00237952">
                <w:rPr>
                  <w:rStyle w:val="Hyperlink"/>
                  <w:rFonts w:ascii="Manrope" w:hAnsi="Manrope"/>
                </w:rPr>
                <w:t>What Is artificial intelligence - benefits and risks</w:t>
              </w:r>
            </w:hyperlink>
          </w:p>
          <w:p w14:paraId="1B9F428A" w14:textId="77777777" w:rsidR="00393268" w:rsidRPr="00237952" w:rsidRDefault="00393268" w:rsidP="00A54A0A">
            <w:pPr>
              <w:rPr>
                <w:rFonts w:ascii="Manrope" w:hAnsi="Manrope"/>
              </w:rPr>
            </w:pPr>
          </w:p>
          <w:p w14:paraId="254C8151" w14:textId="77777777" w:rsidR="005E0BE8" w:rsidRPr="00237952" w:rsidRDefault="005E0BE8" w:rsidP="00A54A0A">
            <w:pPr>
              <w:rPr>
                <w:rFonts w:ascii="Manrope" w:hAnsi="Manrope"/>
              </w:rPr>
            </w:pPr>
          </w:p>
          <w:p w14:paraId="4717274A" w14:textId="77777777" w:rsidR="00E73BC8" w:rsidRPr="00237952" w:rsidRDefault="00E73BC8" w:rsidP="00A54A0A">
            <w:pPr>
              <w:rPr>
                <w:rFonts w:ascii="Manrope" w:hAnsi="Manrope" w:cs="Arial"/>
                <w:sz w:val="20"/>
                <w:szCs w:val="20"/>
                <w:u w:val="single"/>
              </w:rPr>
            </w:pPr>
            <w:r w:rsidRPr="00237952">
              <w:rPr>
                <w:rFonts w:ascii="Manrope" w:hAnsi="Manrope" w:cs="Arial"/>
                <w:sz w:val="20"/>
                <w:szCs w:val="20"/>
                <w:u w:val="single"/>
              </w:rPr>
              <w:t>The world I live in</w:t>
            </w:r>
          </w:p>
          <w:p w14:paraId="5E4B2BAE" w14:textId="77777777" w:rsidR="00E73BC8" w:rsidRPr="00237952" w:rsidRDefault="00E73BC8" w:rsidP="00A54A0A">
            <w:pPr>
              <w:rPr>
                <w:rFonts w:ascii="Manrope" w:hAnsi="Manrope" w:cs="Arial"/>
                <w:b/>
                <w:bCs/>
                <w:sz w:val="20"/>
                <w:szCs w:val="20"/>
              </w:rPr>
            </w:pPr>
            <w:r w:rsidRPr="00237952">
              <w:rPr>
                <w:rFonts w:ascii="Manrope" w:hAnsi="Manrope" w:cs="Arial"/>
                <w:b/>
                <w:bCs/>
                <w:sz w:val="20"/>
                <w:szCs w:val="20"/>
              </w:rPr>
              <w:t>Jobs people do</w:t>
            </w:r>
          </w:p>
          <w:p w14:paraId="230FEE37" w14:textId="77777777" w:rsidR="00E73BC8" w:rsidRPr="00237952" w:rsidRDefault="00E73BC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 xml:space="preserve">I understand that I will need money to help me achieve some of my dreams. </w:t>
            </w:r>
          </w:p>
          <w:p w14:paraId="35328235" w14:textId="77777777" w:rsidR="00E73BC8" w:rsidRPr="00237952" w:rsidRDefault="00E73BC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ways to spend and save money.</w:t>
            </w:r>
          </w:p>
          <w:p w14:paraId="213D1D99" w14:textId="65A5A4A4" w:rsidR="00281F3A" w:rsidRPr="00237952" w:rsidRDefault="00E73BC8" w:rsidP="00A54A0A">
            <w:pPr>
              <w:rPr>
                <w:rFonts w:ascii="Manrope" w:hAnsi="Manrope" w:cs="Arial"/>
                <w:sz w:val="20"/>
                <w:szCs w:val="20"/>
              </w:rPr>
            </w:pPr>
            <w:hyperlink r:id="rId161" w:history="1">
              <w:r w:rsidRPr="00237952">
                <w:rPr>
                  <w:rStyle w:val="Hyperlink"/>
                  <w:rFonts w:ascii="Manrope" w:hAnsi="Manrope" w:cs="Arial"/>
                  <w:sz w:val="20"/>
                  <w:szCs w:val="20"/>
                </w:rPr>
                <w:t>What is financial decision making? - BBC Bitesize</w:t>
              </w:r>
            </w:hyperlink>
          </w:p>
          <w:p w14:paraId="096609F4" w14:textId="35F1FF3F" w:rsidR="00E06D83" w:rsidRPr="00237952" w:rsidRDefault="00E06D83" w:rsidP="00A54A0A">
            <w:pPr>
              <w:rPr>
                <w:rFonts w:ascii="Manrope" w:hAnsi="Manrope" w:cs="Arial"/>
                <w:sz w:val="20"/>
                <w:szCs w:val="20"/>
              </w:rPr>
            </w:pPr>
            <w:r w:rsidRPr="00237952">
              <w:rPr>
                <w:rFonts w:ascii="Manrope" w:hAnsi="Manrope" w:cs="Arial"/>
                <w:sz w:val="20"/>
                <w:szCs w:val="20"/>
              </w:rPr>
              <w:t>Budgeting</w:t>
            </w:r>
          </w:p>
          <w:p w14:paraId="7D6F3BBC" w14:textId="77777777" w:rsidR="00BE3616" w:rsidRPr="00237952" w:rsidRDefault="00420360" w:rsidP="00A54A0A">
            <w:pPr>
              <w:rPr>
                <w:rFonts w:ascii="Manrope" w:hAnsi="Manrope" w:cs="Arial"/>
                <w:sz w:val="20"/>
                <w:szCs w:val="20"/>
              </w:rPr>
            </w:pPr>
            <w:hyperlink r:id="rId162" w:history="1">
              <w:r w:rsidRPr="00237952">
                <w:rPr>
                  <w:rStyle w:val="Hyperlink"/>
                  <w:rFonts w:ascii="Manrope" w:hAnsi="Manrope" w:cs="Arial"/>
                  <w:sz w:val="20"/>
                  <w:szCs w:val="20"/>
                </w:rPr>
                <w:t>Money Matters | KS2 Citizenship | Primary - BBC Bitesize</w:t>
              </w:r>
            </w:hyperlink>
          </w:p>
          <w:p w14:paraId="649213A7" w14:textId="5C4334BB" w:rsidR="007840D7" w:rsidRPr="00237952" w:rsidRDefault="007840D7" w:rsidP="00A54A0A">
            <w:pPr>
              <w:rPr>
                <w:rFonts w:ascii="Manrope" w:hAnsi="Manrope" w:cs="Arial"/>
                <w:sz w:val="20"/>
                <w:szCs w:val="20"/>
              </w:rPr>
            </w:pPr>
            <w:r w:rsidRPr="00237952">
              <w:rPr>
                <w:rFonts w:ascii="Manrope" w:hAnsi="Manrope" w:cs="Arial"/>
                <w:sz w:val="20"/>
                <w:szCs w:val="20"/>
              </w:rPr>
              <w:t>Fraud</w:t>
            </w:r>
            <w:r w:rsidR="00235F17" w:rsidRPr="00237952">
              <w:rPr>
                <w:rFonts w:ascii="Manrope" w:hAnsi="Manrope" w:cs="Arial"/>
                <w:sz w:val="20"/>
                <w:szCs w:val="20"/>
              </w:rPr>
              <w:t xml:space="preserve"> (HSBC)</w:t>
            </w:r>
          </w:p>
          <w:p w14:paraId="3D495384" w14:textId="4C025881" w:rsidR="007840D7" w:rsidRPr="00237952" w:rsidRDefault="007840D7" w:rsidP="00A54A0A">
            <w:pPr>
              <w:rPr>
                <w:rFonts w:ascii="Manrope" w:hAnsi="Manrope" w:cs="Arial"/>
                <w:sz w:val="20"/>
                <w:szCs w:val="20"/>
              </w:rPr>
            </w:pPr>
            <w:hyperlink r:id="rId163" w:history="1">
              <w:r w:rsidRPr="00237952">
                <w:rPr>
                  <w:rStyle w:val="Hyperlink"/>
                  <w:rFonts w:ascii="Manrope" w:hAnsi="Manrope" w:cs="Arial"/>
                  <w:sz w:val="20"/>
                  <w:szCs w:val="20"/>
                </w:rPr>
                <w:t>How to spot the signs of Fraud for childre... - VideoLink</w:t>
              </w:r>
            </w:hyperlink>
          </w:p>
          <w:p w14:paraId="54BC05FB" w14:textId="77777777" w:rsidR="001E7782" w:rsidRPr="00237952" w:rsidRDefault="001E7782" w:rsidP="00A54A0A">
            <w:pPr>
              <w:rPr>
                <w:rFonts w:ascii="Manrope" w:hAnsi="Manrope" w:cs="Arial"/>
                <w:color w:val="E97132" w:themeColor="accent2"/>
                <w:sz w:val="20"/>
                <w:szCs w:val="20"/>
              </w:rPr>
            </w:pPr>
            <w:r w:rsidRPr="00237952">
              <w:rPr>
                <w:rFonts w:ascii="Manrope" w:hAnsi="Manrope" w:cs="Arial"/>
                <w:color w:val="E97132" w:themeColor="accent2"/>
                <w:sz w:val="20"/>
                <w:szCs w:val="20"/>
              </w:rPr>
              <w:lastRenderedPageBreak/>
              <w:t>I know what gambling means.</w:t>
            </w:r>
          </w:p>
          <w:p w14:paraId="34E33649" w14:textId="4C3E641F" w:rsidR="00E06D83" w:rsidRPr="00237952" w:rsidRDefault="001E7782"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gambling comes with risks and this can impact a person’s wellbeing.</w:t>
            </w:r>
          </w:p>
          <w:p w14:paraId="7FEC8BE3" w14:textId="32AD7007" w:rsidR="001E7782" w:rsidRPr="00237952" w:rsidRDefault="001E7782" w:rsidP="00A54A0A">
            <w:pPr>
              <w:rPr>
                <w:rFonts w:ascii="Manrope" w:hAnsi="Manrope" w:cs="Arial"/>
                <w:sz w:val="20"/>
                <w:szCs w:val="20"/>
              </w:rPr>
            </w:pPr>
            <w:hyperlink r:id="rId164" w:history="1">
              <w:r w:rsidRPr="00237952">
                <w:rPr>
                  <w:rStyle w:val="Hyperlink"/>
                  <w:rFonts w:ascii="Manrope" w:hAnsi="Manrope" w:cs="Arial"/>
                  <w:sz w:val="20"/>
                  <w:szCs w:val="20"/>
                </w:rPr>
                <w:t>Gambling and gaming: Children as young as 11 betting online - BBC Newsround</w:t>
              </w:r>
            </w:hyperlink>
          </w:p>
          <w:p w14:paraId="17162284" w14:textId="4AB57692" w:rsidR="003C53D8" w:rsidRPr="00237952" w:rsidRDefault="00E24697" w:rsidP="00A54A0A">
            <w:pPr>
              <w:rPr>
                <w:rFonts w:ascii="Manrope" w:hAnsi="Manrope" w:cs="Arial"/>
                <w:sz w:val="20"/>
                <w:szCs w:val="20"/>
              </w:rPr>
            </w:pPr>
            <w:r w:rsidRPr="00237952">
              <w:rPr>
                <w:rFonts w:ascii="Manrope" w:hAnsi="Manrope" w:cs="Arial"/>
                <w:sz w:val="20"/>
                <w:szCs w:val="20"/>
              </w:rPr>
              <w:t>Careers</w:t>
            </w:r>
          </w:p>
          <w:p w14:paraId="712BB2D7" w14:textId="7F5F2978" w:rsidR="000374FD" w:rsidRPr="00237952" w:rsidRDefault="000374FD"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understand the skills people need to do different jobs.</w:t>
            </w:r>
          </w:p>
          <w:p w14:paraId="1C4125DE" w14:textId="0BE3A47E" w:rsidR="000374FD" w:rsidRPr="00237952" w:rsidRDefault="000374FD" w:rsidP="00A54A0A">
            <w:pPr>
              <w:rPr>
                <w:rFonts w:ascii="Manrope" w:hAnsi="Manrope" w:cs="Arial"/>
                <w:sz w:val="20"/>
                <w:szCs w:val="20"/>
              </w:rPr>
            </w:pPr>
            <w:hyperlink r:id="rId165" w:history="1">
              <w:r w:rsidRPr="00237952">
                <w:rPr>
                  <w:rStyle w:val="Hyperlink"/>
                  <w:rFonts w:ascii="Manrope" w:hAnsi="Manrope" w:cs="Arial"/>
                  <w:sz w:val="20"/>
                  <w:szCs w:val="20"/>
                </w:rPr>
                <w:t>All Job Titles | First Careers</w:t>
              </w:r>
            </w:hyperlink>
          </w:p>
          <w:p w14:paraId="40CAE0BB" w14:textId="77777777" w:rsidR="003C53D8" w:rsidRPr="00237952" w:rsidRDefault="003C53D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what skills I need for my own future.</w:t>
            </w:r>
          </w:p>
          <w:p w14:paraId="550E42CF" w14:textId="3695030F" w:rsidR="003C53D8" w:rsidRPr="00237952" w:rsidRDefault="003C53D8" w:rsidP="00A54A0A">
            <w:pPr>
              <w:rPr>
                <w:rFonts w:ascii="Manrope" w:hAnsi="Manrope" w:cs="Arial"/>
                <w:sz w:val="20"/>
                <w:szCs w:val="20"/>
              </w:rPr>
            </w:pPr>
            <w:hyperlink r:id="rId166" w:anchor="zcnntrd" w:history="1">
              <w:r w:rsidRPr="00237952">
                <w:rPr>
                  <w:rStyle w:val="Hyperlink"/>
                  <w:rFonts w:ascii="Manrope" w:hAnsi="Manrope" w:cs="Arial"/>
                  <w:sz w:val="20"/>
                  <w:szCs w:val="20"/>
                </w:rPr>
                <w:t>Careers A to Z: Find your perfect job from Bitesize Careers - BBC Bitesize</w:t>
              </w:r>
            </w:hyperlink>
          </w:p>
          <w:p w14:paraId="23D3CDAD" w14:textId="59A8F68C" w:rsidR="0067737B" w:rsidRPr="00237952" w:rsidRDefault="0067737B" w:rsidP="00A54A0A">
            <w:pPr>
              <w:rPr>
                <w:rFonts w:ascii="Manrope" w:hAnsi="Manrope" w:cs="Arial"/>
                <w:sz w:val="20"/>
                <w:szCs w:val="20"/>
              </w:rPr>
            </w:pPr>
            <w:hyperlink r:id="rId167" w:history="1">
              <w:r w:rsidRPr="00237952">
                <w:rPr>
                  <w:rStyle w:val="Hyperlink"/>
                  <w:rFonts w:ascii="Manrope" w:hAnsi="Manrope" w:cs="Arial"/>
                  <w:sz w:val="20"/>
                  <w:szCs w:val="20"/>
                </w:rPr>
                <w:t>Videos of children interviewing professionals | Primary Platform</w:t>
              </w:r>
            </w:hyperlink>
          </w:p>
          <w:p w14:paraId="32A8BB8A" w14:textId="77777777" w:rsidR="008A4092" w:rsidRPr="00237952" w:rsidRDefault="008A4092" w:rsidP="00A54A0A">
            <w:pPr>
              <w:rPr>
                <w:rFonts w:ascii="Manrope" w:hAnsi="Manrope" w:cs="Arial"/>
                <w:b/>
                <w:bCs/>
                <w:sz w:val="20"/>
                <w:szCs w:val="20"/>
              </w:rPr>
            </w:pPr>
          </w:p>
          <w:p w14:paraId="0FEF319A" w14:textId="4F5CB56B" w:rsidR="008A4092" w:rsidRPr="00237952" w:rsidRDefault="008A4092" w:rsidP="00A54A0A">
            <w:pPr>
              <w:rPr>
                <w:rFonts w:ascii="Manrope" w:hAnsi="Manrope" w:cs="Arial"/>
                <w:b/>
                <w:bCs/>
                <w:sz w:val="20"/>
                <w:szCs w:val="20"/>
              </w:rPr>
            </w:pPr>
            <w:r w:rsidRPr="00237952">
              <w:rPr>
                <w:rFonts w:ascii="Manrope" w:hAnsi="Manrope" w:cs="Arial"/>
                <w:b/>
                <w:bCs/>
                <w:sz w:val="20"/>
                <w:szCs w:val="20"/>
              </w:rPr>
              <w:t>Taking care of the environment</w:t>
            </w:r>
          </w:p>
          <w:p w14:paraId="311C72FE" w14:textId="3C321ADF" w:rsidR="008A4092" w:rsidRPr="00237952" w:rsidRDefault="008A4092"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am starting to understand issues affecting my community and my country. (e.g; pollution, climate change)</w:t>
            </w:r>
          </w:p>
          <w:p w14:paraId="0A7CCC11" w14:textId="77777777" w:rsidR="0042197E" w:rsidRPr="00237952" w:rsidRDefault="008A4092" w:rsidP="00A54A0A">
            <w:pPr>
              <w:rPr>
                <w:rFonts w:ascii="Manrope" w:hAnsi="Manrope" w:cs="Arial"/>
                <w:sz w:val="20"/>
                <w:szCs w:val="20"/>
              </w:rPr>
            </w:pPr>
            <w:hyperlink r:id="rId168" w:history="1">
              <w:r w:rsidRPr="00237952">
                <w:rPr>
                  <w:rStyle w:val="Hyperlink"/>
                  <w:rFonts w:ascii="Manrope" w:hAnsi="Manrope" w:cs="Arial"/>
                  <w:sz w:val="20"/>
                  <w:szCs w:val="20"/>
                </w:rPr>
                <w:t>Our history | Keep Britain Tidy</w:t>
              </w:r>
            </w:hyperlink>
          </w:p>
          <w:p w14:paraId="464B7FB6" w14:textId="77777777" w:rsidR="00FC6507" w:rsidRPr="00237952" w:rsidRDefault="00FC6507" w:rsidP="00A54A0A">
            <w:pPr>
              <w:rPr>
                <w:rFonts w:ascii="Manrope" w:hAnsi="Manrope" w:cs="Arial"/>
                <w:sz w:val="20"/>
                <w:szCs w:val="20"/>
              </w:rPr>
            </w:pPr>
          </w:p>
          <w:p w14:paraId="0A11E047" w14:textId="260A7F94" w:rsidR="001B0A2B" w:rsidRPr="00237952" w:rsidRDefault="001B0A2B" w:rsidP="00A54A0A">
            <w:pPr>
              <w:rPr>
                <w:rFonts w:ascii="Manrope" w:hAnsi="Manrope" w:cs="Arial"/>
                <w:b/>
                <w:bCs/>
                <w:sz w:val="20"/>
                <w:szCs w:val="20"/>
              </w:rPr>
            </w:pPr>
            <w:r w:rsidRPr="00237952">
              <w:rPr>
                <w:rFonts w:ascii="Manrope" w:hAnsi="Manrope" w:cs="Arial"/>
                <w:b/>
                <w:bCs/>
                <w:sz w:val="20"/>
                <w:szCs w:val="20"/>
              </w:rPr>
              <w:t>Rules and Laws</w:t>
            </w:r>
          </w:p>
          <w:p w14:paraId="35075018" w14:textId="77777777" w:rsidR="006E0318" w:rsidRPr="00237952" w:rsidRDefault="006E031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that there are laws in this country that I have to follow.</w:t>
            </w:r>
          </w:p>
          <w:p w14:paraId="74988840" w14:textId="77777777" w:rsidR="006E0318" w:rsidRPr="00237952" w:rsidRDefault="006E0318"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am starting to understand what democracy is.</w:t>
            </w:r>
          </w:p>
          <w:p w14:paraId="200CF39E" w14:textId="70A172BF" w:rsidR="006E0318" w:rsidRPr="00237952" w:rsidRDefault="006E0318" w:rsidP="00A54A0A">
            <w:pPr>
              <w:rPr>
                <w:rFonts w:ascii="Manrope" w:hAnsi="Manrope" w:cs="Arial"/>
                <w:b/>
                <w:bCs/>
                <w:sz w:val="20"/>
                <w:szCs w:val="20"/>
              </w:rPr>
            </w:pPr>
            <w:hyperlink r:id="rId169" w:history="1">
              <w:r w:rsidRPr="00237952">
                <w:rPr>
                  <w:rStyle w:val="Hyperlink"/>
                  <w:rFonts w:ascii="Manrope" w:hAnsi="Manrope" w:cs="Arial"/>
                  <w:b/>
                  <w:bCs/>
                  <w:sz w:val="20"/>
                  <w:szCs w:val="20"/>
                </w:rPr>
                <w:t>An introduction to Parliament (primary)... - VideoLink</w:t>
              </w:r>
            </w:hyperlink>
          </w:p>
          <w:p w14:paraId="746C5755" w14:textId="69B30B20" w:rsidR="001C1B3D" w:rsidRPr="00237952" w:rsidRDefault="001C1B3D" w:rsidP="00A54A0A">
            <w:pPr>
              <w:rPr>
                <w:rFonts w:ascii="Manrope" w:hAnsi="Manrope" w:cs="Arial"/>
                <w:b/>
                <w:bCs/>
                <w:sz w:val="20"/>
                <w:szCs w:val="20"/>
              </w:rPr>
            </w:pPr>
            <w:hyperlink r:id="rId170" w:history="1">
              <w:r w:rsidRPr="00237952">
                <w:rPr>
                  <w:rStyle w:val="Hyperlink"/>
                  <w:rFonts w:ascii="Manrope" w:hAnsi="Manrope" w:cs="Arial"/>
                  <w:b/>
                  <w:bCs/>
                  <w:sz w:val="20"/>
                  <w:szCs w:val="20"/>
                </w:rPr>
                <w:t>Discover the UK Parliament, 7-11 book - Parliament UK Education</w:t>
              </w:r>
            </w:hyperlink>
          </w:p>
          <w:p w14:paraId="4AA0AE90" w14:textId="1155A50E" w:rsidR="001B0A2B" w:rsidRPr="00237952" w:rsidRDefault="001B0A2B" w:rsidP="00A54A0A">
            <w:pPr>
              <w:rPr>
                <w:rFonts w:ascii="Manrope" w:hAnsi="Manrope" w:cs="Arial"/>
                <w:b/>
                <w:bCs/>
                <w:color w:val="E97132" w:themeColor="accent2"/>
                <w:sz w:val="20"/>
                <w:szCs w:val="20"/>
              </w:rPr>
            </w:pPr>
            <w:r w:rsidRPr="00237952">
              <w:rPr>
                <w:rFonts w:ascii="Manrope" w:hAnsi="Manrope" w:cs="Arial"/>
                <w:color w:val="E97132" w:themeColor="accent2"/>
                <w:sz w:val="20"/>
                <w:szCs w:val="20"/>
              </w:rPr>
              <w:t>I know choices I make can impact the wider community or even the planet</w:t>
            </w:r>
          </w:p>
          <w:p w14:paraId="51E6D87A" w14:textId="77777777" w:rsidR="00FC6507" w:rsidRPr="00237952" w:rsidRDefault="00280A8B" w:rsidP="00A54A0A">
            <w:pPr>
              <w:rPr>
                <w:rFonts w:ascii="Manrope" w:hAnsi="Manrope" w:cs="Arial"/>
                <w:sz w:val="20"/>
                <w:szCs w:val="20"/>
              </w:rPr>
            </w:pPr>
            <w:hyperlink r:id="rId171" w:history="1">
              <w:r w:rsidRPr="00237952">
                <w:rPr>
                  <w:rStyle w:val="Hyperlink"/>
                  <w:rFonts w:ascii="Manrope" w:hAnsi="Manrope" w:cs="Arial"/>
                  <w:sz w:val="20"/>
                  <w:szCs w:val="20"/>
                </w:rPr>
                <w:t>Love Food Hate Waste / Preventing food waste</w:t>
              </w:r>
            </w:hyperlink>
          </w:p>
          <w:p w14:paraId="60B082D6" w14:textId="77777777" w:rsidR="00A02AEC" w:rsidRPr="00237952" w:rsidRDefault="00A02AEC" w:rsidP="00A54A0A">
            <w:pPr>
              <w:rPr>
                <w:rFonts w:ascii="Manrope" w:hAnsi="Manrope" w:cs="Arial"/>
                <w:sz w:val="20"/>
                <w:szCs w:val="20"/>
              </w:rPr>
            </w:pPr>
            <w:hyperlink r:id="rId172" w:history="1">
              <w:r w:rsidRPr="00237952">
                <w:rPr>
                  <w:rStyle w:val="Hyperlink"/>
                  <w:rFonts w:ascii="Manrope" w:hAnsi="Manrope" w:cs="Arial"/>
                  <w:sz w:val="20"/>
                  <w:szCs w:val="20"/>
                </w:rPr>
                <w:t>How does food impact the environment? - BBC Newsround</w:t>
              </w:r>
            </w:hyperlink>
          </w:p>
          <w:p w14:paraId="60593A9B" w14:textId="77777777" w:rsidR="003C6B30" w:rsidRPr="00237952" w:rsidRDefault="003C6B30" w:rsidP="00A54A0A">
            <w:pPr>
              <w:rPr>
                <w:rFonts w:ascii="Manrope" w:hAnsi="Manrope" w:cs="Arial"/>
                <w:sz w:val="20"/>
                <w:szCs w:val="20"/>
              </w:rPr>
            </w:pPr>
          </w:p>
          <w:p w14:paraId="40F17F50" w14:textId="77777777" w:rsidR="003C6B30" w:rsidRPr="00237952" w:rsidRDefault="003C6B30" w:rsidP="00A54A0A">
            <w:pPr>
              <w:rPr>
                <w:rFonts w:ascii="Manrope" w:hAnsi="Manrope" w:cs="Arial"/>
                <w:b/>
                <w:bCs/>
                <w:sz w:val="20"/>
                <w:szCs w:val="20"/>
              </w:rPr>
            </w:pPr>
            <w:r w:rsidRPr="00237952">
              <w:rPr>
                <w:rFonts w:ascii="Manrope" w:hAnsi="Manrope" w:cs="Arial"/>
                <w:b/>
                <w:bCs/>
                <w:sz w:val="20"/>
                <w:szCs w:val="20"/>
              </w:rPr>
              <w:t>Respecting differences between people</w:t>
            </w:r>
          </w:p>
          <w:p w14:paraId="447C9C6E" w14:textId="1E8C0036" w:rsidR="003C6B30" w:rsidRPr="00237952" w:rsidRDefault="003C6B30"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recognise that there are laws about unkind behaviour towards others because of their gender, background or disability.</w:t>
            </w:r>
          </w:p>
          <w:p w14:paraId="15B7A2E9" w14:textId="7B8A04CB" w:rsidR="003C6B30" w:rsidRPr="00237952" w:rsidRDefault="003C6B30" w:rsidP="00A54A0A">
            <w:pPr>
              <w:rPr>
                <w:rFonts w:ascii="Manrope" w:hAnsi="Manrope" w:cs="Arial"/>
                <w:sz w:val="20"/>
                <w:szCs w:val="20"/>
              </w:rPr>
            </w:pPr>
            <w:r w:rsidRPr="00237952">
              <w:rPr>
                <w:rFonts w:ascii="Manrope" w:hAnsi="Manrope" w:cs="Arial"/>
                <w:color w:val="E97132" w:themeColor="accent2"/>
                <w:sz w:val="20"/>
                <w:szCs w:val="20"/>
              </w:rPr>
              <w:t>I can talk about discrimination</w:t>
            </w:r>
            <w:r w:rsidRPr="00237952">
              <w:rPr>
                <w:rFonts w:ascii="Manrope" w:hAnsi="Manrope" w:cs="Arial"/>
                <w:sz w:val="20"/>
                <w:szCs w:val="20"/>
              </w:rPr>
              <w:t>.</w:t>
            </w:r>
          </w:p>
          <w:p w14:paraId="23E5E982" w14:textId="073D31B6" w:rsidR="006C7F25" w:rsidRPr="00237952" w:rsidRDefault="00946D3C" w:rsidP="00A54A0A">
            <w:pPr>
              <w:rPr>
                <w:rFonts w:ascii="Manrope" w:hAnsi="Manrope" w:cs="Arial"/>
                <w:b/>
                <w:bCs/>
                <w:sz w:val="20"/>
                <w:szCs w:val="20"/>
              </w:rPr>
            </w:pPr>
            <w:hyperlink r:id="rId173" w:history="1">
              <w:r w:rsidRPr="00237952">
                <w:rPr>
                  <w:rStyle w:val="Hyperlink"/>
                  <w:rFonts w:ascii="Manrope" w:hAnsi="Manrope" w:cs="Arial"/>
                  <w:sz w:val="20"/>
                  <w:szCs w:val="20"/>
                </w:rPr>
                <w:t>Watch Migration / Creating An Inclusive School – Abdi’s Story – Year 5+ Online | Vimeo On Demand on Vimeo</w:t>
              </w:r>
            </w:hyperlink>
            <w:r w:rsidR="006C7F25" w:rsidRPr="00237952">
              <w:rPr>
                <w:rFonts w:ascii="Manrope" w:hAnsi="Manrope" w:cs="Arial"/>
                <w:b/>
                <w:bCs/>
                <w:sz w:val="20"/>
                <w:szCs w:val="20"/>
              </w:rPr>
              <w:t>Kind and unkind behaviours</w:t>
            </w:r>
          </w:p>
          <w:p w14:paraId="2327CF52" w14:textId="5BC81ACA" w:rsidR="00C0095C" w:rsidRPr="00237952" w:rsidRDefault="006C7F25" w:rsidP="00A54A0A">
            <w:pPr>
              <w:rPr>
                <w:rFonts w:ascii="Manrope" w:hAnsi="Manrope" w:cs="Arial"/>
                <w:color w:val="E97132" w:themeColor="accent2"/>
                <w:sz w:val="20"/>
                <w:szCs w:val="20"/>
              </w:rPr>
            </w:pPr>
            <w:r w:rsidRPr="00237952">
              <w:rPr>
                <w:rFonts w:ascii="Manrope" w:hAnsi="Manrope" w:cs="Arial"/>
                <w:color w:val="E97132" w:themeColor="accent2"/>
                <w:sz w:val="20"/>
                <w:szCs w:val="20"/>
              </w:rPr>
              <w:lastRenderedPageBreak/>
              <w:t>I</w:t>
            </w:r>
            <w:r w:rsidR="00C0095C" w:rsidRPr="00237952">
              <w:rPr>
                <w:rFonts w:ascii="Manrope" w:hAnsi="Manrope" w:cs="Arial"/>
                <w:color w:val="E97132" w:themeColor="accent2"/>
                <w:sz w:val="20"/>
                <w:szCs w:val="20"/>
              </w:rPr>
              <w:t xml:space="preserve"> know what protected characteristics means.</w:t>
            </w:r>
          </w:p>
          <w:p w14:paraId="49493369" w14:textId="77777777" w:rsidR="00C0095C" w:rsidRPr="00237952" w:rsidRDefault="00C0095C" w:rsidP="00A54A0A">
            <w:pPr>
              <w:rPr>
                <w:rFonts w:ascii="Manrope" w:hAnsi="Manrope" w:cs="Arial"/>
                <w:sz w:val="20"/>
                <w:szCs w:val="20"/>
              </w:rPr>
            </w:pPr>
            <w:r w:rsidRPr="00237952">
              <w:rPr>
                <w:rFonts w:ascii="Manrope" w:hAnsi="Manrope" w:cs="Arial"/>
                <w:color w:val="E97132" w:themeColor="accent2"/>
                <w:sz w:val="20"/>
                <w:szCs w:val="20"/>
              </w:rPr>
              <w:t>I know what prejudice means</w:t>
            </w:r>
            <w:r w:rsidRPr="00237952">
              <w:rPr>
                <w:rFonts w:ascii="Manrope" w:hAnsi="Manrope" w:cs="Arial"/>
                <w:sz w:val="20"/>
                <w:szCs w:val="20"/>
              </w:rPr>
              <w:t>.</w:t>
            </w:r>
          </w:p>
          <w:p w14:paraId="4C621FCE" w14:textId="77777777" w:rsidR="003C6B30" w:rsidRPr="00237952" w:rsidRDefault="003C6B30" w:rsidP="00A54A0A">
            <w:pPr>
              <w:rPr>
                <w:rFonts w:ascii="Manrope" w:hAnsi="Manrope" w:cs="Arial"/>
                <w:sz w:val="20"/>
                <w:szCs w:val="20"/>
              </w:rPr>
            </w:pPr>
            <w:hyperlink r:id="rId174" w:history="1">
              <w:r w:rsidRPr="00237952">
                <w:rPr>
                  <w:rStyle w:val="Hyperlink"/>
                  <w:rFonts w:ascii="Manrope" w:hAnsi="Manrope" w:cs="Arial"/>
                  <w:sz w:val="20"/>
                  <w:szCs w:val="20"/>
                </w:rPr>
                <w:t>Black &amp; LGBT+ History Month | Pop'n'Olly |... - VideoLink</w:t>
              </w:r>
            </w:hyperlink>
          </w:p>
          <w:p w14:paraId="127AD149" w14:textId="2101EF45" w:rsidR="00386540" w:rsidRPr="00237952" w:rsidRDefault="00386540" w:rsidP="00A54A0A">
            <w:pPr>
              <w:rPr>
                <w:rFonts w:ascii="Manrope" w:hAnsi="Manrope" w:cs="Arial"/>
                <w:sz w:val="20"/>
                <w:szCs w:val="20"/>
              </w:rPr>
            </w:pPr>
            <w:r w:rsidRPr="00237952">
              <w:rPr>
                <w:rFonts w:ascii="Manrope" w:hAnsi="Manrope" w:cs="Arial"/>
                <w:sz w:val="20"/>
                <w:szCs w:val="20"/>
              </w:rPr>
              <w:t>Gender</w:t>
            </w:r>
          </w:p>
          <w:p w14:paraId="1F694E49" w14:textId="77777777" w:rsidR="00547C7D" w:rsidRPr="00237952" w:rsidRDefault="00547C7D" w:rsidP="00A54A0A">
            <w:pPr>
              <w:rPr>
                <w:rFonts w:ascii="Manrope" w:hAnsi="Manrope" w:cs="Arial"/>
                <w:sz w:val="20"/>
                <w:szCs w:val="20"/>
              </w:rPr>
            </w:pPr>
            <w:hyperlink r:id="rId175" w:anchor="zxy2m39" w:history="1">
              <w:r w:rsidRPr="00237952">
                <w:rPr>
                  <w:rStyle w:val="Hyperlink"/>
                  <w:rFonts w:ascii="Manrope" w:hAnsi="Manrope" w:cs="Arial"/>
                  <w:sz w:val="20"/>
                  <w:szCs w:val="20"/>
                </w:rPr>
                <w:t>Who was the suffragette Emmeline Pankhurst? - BBC Bitesize</w:t>
              </w:r>
            </w:hyperlink>
          </w:p>
          <w:p w14:paraId="0772697B" w14:textId="3F55A1D3" w:rsidR="00386540" w:rsidRPr="00237952" w:rsidRDefault="00386540" w:rsidP="00A54A0A">
            <w:pPr>
              <w:rPr>
                <w:rFonts w:ascii="Manrope" w:hAnsi="Manrope" w:cs="Arial"/>
                <w:sz w:val="20"/>
                <w:szCs w:val="20"/>
              </w:rPr>
            </w:pPr>
            <w:hyperlink r:id="rId176" w:history="1">
              <w:r w:rsidRPr="00237952">
                <w:rPr>
                  <w:rStyle w:val="Hyperlink"/>
                  <w:rFonts w:ascii="Manrope" w:hAnsi="Manrope" w:cs="Arial"/>
                  <w:sz w:val="20"/>
                  <w:szCs w:val="20"/>
                </w:rPr>
                <w:t>Focus: A brief history of men in nursing | Nursing Times</w:t>
              </w:r>
            </w:hyperlink>
          </w:p>
          <w:p w14:paraId="73D86170" w14:textId="77777777" w:rsidR="009F7441" w:rsidRPr="00237952" w:rsidRDefault="009F7441" w:rsidP="00A54A0A">
            <w:pPr>
              <w:rPr>
                <w:rFonts w:ascii="Manrope" w:hAnsi="Manrope" w:cs="Arial"/>
                <w:sz w:val="20"/>
                <w:szCs w:val="20"/>
              </w:rPr>
            </w:pPr>
            <w:hyperlink r:id="rId177" w:history="1">
              <w:r w:rsidRPr="00237952">
                <w:rPr>
                  <w:rStyle w:val="Hyperlink"/>
                  <w:rFonts w:ascii="Manrope" w:hAnsi="Manrope" w:cs="Arial"/>
                  <w:sz w:val="20"/>
                  <w:szCs w:val="20"/>
                </w:rPr>
                <w:t>Valentina Tereshkova: First woman in space | Space</w:t>
              </w:r>
            </w:hyperlink>
          </w:p>
          <w:p w14:paraId="08796863" w14:textId="34A645FA" w:rsidR="009F7441" w:rsidRPr="00237952" w:rsidRDefault="009F7441" w:rsidP="00A54A0A">
            <w:pPr>
              <w:rPr>
                <w:rFonts w:ascii="Manrope" w:hAnsi="Manrope" w:cs="Arial"/>
                <w:color w:val="E97132" w:themeColor="accent2"/>
                <w:sz w:val="20"/>
                <w:szCs w:val="20"/>
              </w:rPr>
            </w:pPr>
            <w:r w:rsidRPr="00237952">
              <w:rPr>
                <w:rFonts w:ascii="Manrope" w:hAnsi="Manrope" w:cs="Arial"/>
                <w:color w:val="E97132" w:themeColor="accent2"/>
                <w:sz w:val="20"/>
                <w:szCs w:val="20"/>
              </w:rPr>
              <w:t>I know what a stereotype means</w:t>
            </w:r>
          </w:p>
          <w:p w14:paraId="33F4BC11" w14:textId="4116E5DA" w:rsidR="00C0095C" w:rsidRPr="00237952" w:rsidRDefault="00C0095C" w:rsidP="00A54A0A">
            <w:pPr>
              <w:rPr>
                <w:rFonts w:ascii="Manrope" w:hAnsi="Manrope" w:cs="Arial"/>
                <w:sz w:val="20"/>
                <w:szCs w:val="20"/>
              </w:rPr>
            </w:pPr>
            <w:hyperlink r:id="rId178" w:history="1">
              <w:r w:rsidRPr="00237952">
                <w:rPr>
                  <w:rStyle w:val="Hyperlink"/>
                  <w:rFonts w:ascii="Manrope" w:hAnsi="Manrope" w:cs="Arial"/>
                  <w:sz w:val="20"/>
                  <w:szCs w:val="20"/>
                </w:rPr>
                <w:t>Boys and Girls on Stereotypes... - VideoLink</w:t>
              </w:r>
            </w:hyperlink>
          </w:p>
          <w:p w14:paraId="61BD26F3" w14:textId="77777777" w:rsidR="00547C7D" w:rsidRPr="00237952" w:rsidRDefault="00C374D4" w:rsidP="00A54A0A">
            <w:pPr>
              <w:rPr>
                <w:rFonts w:ascii="Manrope" w:hAnsi="Manrope"/>
              </w:rPr>
            </w:pPr>
            <w:hyperlink r:id="rId179" w:history="1">
              <w:r w:rsidRPr="00237952">
                <w:rPr>
                  <w:rStyle w:val="Hyperlink"/>
                  <w:rFonts w:ascii="Manrope" w:hAnsi="Manrope" w:cs="Arial"/>
                  <w:sz w:val="20"/>
                  <w:szCs w:val="20"/>
                </w:rPr>
                <w:t>Stereo - a film about reversed gender ster... - VideoLink</w:t>
              </w:r>
            </w:hyperlink>
          </w:p>
          <w:p w14:paraId="3270DF9A" w14:textId="52611B97" w:rsidR="001A26BB" w:rsidRPr="00237952" w:rsidRDefault="001A26BB" w:rsidP="00A54A0A">
            <w:pPr>
              <w:rPr>
                <w:rFonts w:ascii="Manrope" w:hAnsi="Manrope" w:cs="Arial"/>
                <w:sz w:val="20"/>
                <w:szCs w:val="20"/>
              </w:rPr>
            </w:pPr>
            <w:r w:rsidRPr="00237952">
              <w:rPr>
                <w:rFonts w:ascii="Manrope" w:hAnsi="Manrope" w:cs="Arial"/>
                <w:sz w:val="20"/>
                <w:szCs w:val="20"/>
              </w:rPr>
              <w:t>LGBTQ</w:t>
            </w:r>
            <w:r w:rsidR="00A34D03" w:rsidRPr="00237952">
              <w:rPr>
                <w:rFonts w:ascii="Manrope" w:hAnsi="Manrope" w:cs="Arial"/>
                <w:sz w:val="20"/>
                <w:szCs w:val="20"/>
              </w:rPr>
              <w:t xml:space="preserve"> per</w:t>
            </w:r>
            <w:r w:rsidR="00F61C85" w:rsidRPr="00237952">
              <w:rPr>
                <w:rFonts w:ascii="Manrope" w:hAnsi="Manrope" w:cs="Arial"/>
                <w:sz w:val="20"/>
                <w:szCs w:val="20"/>
              </w:rPr>
              <w:t>sonal stories</w:t>
            </w:r>
          </w:p>
          <w:p w14:paraId="3E514EFA" w14:textId="41CF5035" w:rsidR="00F61C85" w:rsidRPr="00237952" w:rsidRDefault="00F61C85" w:rsidP="00A54A0A">
            <w:pPr>
              <w:rPr>
                <w:rFonts w:ascii="Manrope" w:hAnsi="Manrope" w:cs="Arial"/>
                <w:sz w:val="20"/>
                <w:szCs w:val="20"/>
              </w:rPr>
            </w:pPr>
            <w:hyperlink r:id="rId180" w:history="1">
              <w:r w:rsidRPr="00237952">
                <w:rPr>
                  <w:rStyle w:val="Hyperlink"/>
                  <w:rFonts w:ascii="Manrope" w:hAnsi="Manrope" w:cs="Arial"/>
                  <w:sz w:val="20"/>
                  <w:szCs w:val="20"/>
                </w:rPr>
                <w:t>Watch LGBTQ+ History and Rights – Tilla’s Story – Year 5+ Online | Vimeo On Demand on Vimeo</w:t>
              </w:r>
            </w:hyperlink>
          </w:p>
          <w:p w14:paraId="60EB61D2" w14:textId="18A00151" w:rsidR="006B3156" w:rsidRPr="00237952" w:rsidRDefault="006B3156" w:rsidP="00A54A0A">
            <w:pPr>
              <w:rPr>
                <w:rFonts w:ascii="Manrope" w:hAnsi="Manrope" w:cs="Arial"/>
                <w:sz w:val="20"/>
                <w:szCs w:val="20"/>
              </w:rPr>
            </w:pPr>
            <w:hyperlink r:id="rId181" w:history="1">
              <w:r w:rsidRPr="00237952">
                <w:rPr>
                  <w:rStyle w:val="Hyperlink"/>
                  <w:rFonts w:ascii="Manrope" w:hAnsi="Manrope" w:cs="Arial"/>
                  <w:sz w:val="20"/>
                  <w:szCs w:val="20"/>
                </w:rPr>
                <w:t>Watch LGBTQ+ History and Rights – Simon’s Story – Year 5+ Online | Vimeo On Demand on Vimeo</w:t>
              </w:r>
            </w:hyperlink>
          </w:p>
          <w:p w14:paraId="52E9D1A4" w14:textId="4FBD47E4" w:rsidR="009F6A1F" w:rsidRPr="00237952" w:rsidRDefault="00CE7C33" w:rsidP="00A54A0A">
            <w:pPr>
              <w:rPr>
                <w:rFonts w:ascii="Manrope" w:hAnsi="Manrope" w:cs="Arial"/>
                <w:sz w:val="20"/>
                <w:szCs w:val="20"/>
              </w:rPr>
            </w:pPr>
            <w:hyperlink r:id="rId182" w:history="1">
              <w:r w:rsidRPr="00237952">
                <w:rPr>
                  <w:rStyle w:val="Hyperlink"/>
                  <w:rFonts w:ascii="Manrope" w:hAnsi="Manrope" w:cs="Arial"/>
                  <w:sz w:val="20"/>
                  <w:szCs w:val="20"/>
                </w:rPr>
                <w:t>Watch LGBTQ+ History and Rights – Paul’s Story – Year 5+ Online | Vimeo On Demand on Vimeo</w:t>
              </w:r>
            </w:hyperlink>
          </w:p>
          <w:p w14:paraId="58101481" w14:textId="77B79EC3" w:rsidR="00C1457C" w:rsidRPr="00237952" w:rsidRDefault="002B4F97" w:rsidP="00A54A0A">
            <w:pPr>
              <w:rPr>
                <w:rFonts w:ascii="Manrope" w:hAnsi="Manrope" w:cs="Arial"/>
                <w:sz w:val="20"/>
                <w:szCs w:val="20"/>
              </w:rPr>
            </w:pPr>
            <w:hyperlink r:id="rId183" w:history="1">
              <w:r w:rsidRPr="00237952">
                <w:rPr>
                  <w:rStyle w:val="Hyperlink"/>
                  <w:rFonts w:ascii="Manrope" w:hAnsi="Manrope" w:cs="Arial"/>
                  <w:sz w:val="20"/>
                  <w:szCs w:val="20"/>
                </w:rPr>
                <w:t>Watch LGBTQ+ History and Rights – Paul’s Story – Year 5+ Online | Vimeo On Demand on Vimeo</w:t>
              </w:r>
            </w:hyperlink>
          </w:p>
        </w:tc>
      </w:tr>
    </w:tbl>
    <w:tbl>
      <w:tblPr>
        <w:tblStyle w:val="TableGrid"/>
        <w:tblW w:w="0" w:type="auto"/>
        <w:tblLook w:val="04A0" w:firstRow="1" w:lastRow="0" w:firstColumn="1" w:lastColumn="0" w:noHBand="0" w:noVBand="1"/>
      </w:tblPr>
      <w:tblGrid>
        <w:gridCol w:w="5129"/>
        <w:gridCol w:w="5129"/>
        <w:gridCol w:w="5130"/>
      </w:tblGrid>
      <w:tr w:rsidR="00890223" w:rsidRPr="00237952" w14:paraId="529FD5BA" w14:textId="77777777" w:rsidTr="00890223">
        <w:tc>
          <w:tcPr>
            <w:tcW w:w="15388" w:type="dxa"/>
            <w:gridSpan w:val="3"/>
            <w:shd w:val="clear" w:color="auto" w:fill="E8E8E8" w:themeFill="background2"/>
          </w:tcPr>
          <w:p w14:paraId="5618AF15" w14:textId="77777777" w:rsidR="00890223" w:rsidRPr="00237952" w:rsidRDefault="00890223" w:rsidP="00AE41CF">
            <w:pPr>
              <w:rPr>
                <w:rFonts w:ascii="Manrope" w:hAnsi="Manrope" w:cs="Arial"/>
              </w:rPr>
            </w:pPr>
            <w:r w:rsidRPr="00237952">
              <w:rPr>
                <w:rFonts w:ascii="Manrope" w:hAnsi="Manrope" w:cs="Arial"/>
              </w:rPr>
              <w:lastRenderedPageBreak/>
              <w:t>Signposting for parents/carers</w:t>
            </w:r>
          </w:p>
          <w:p w14:paraId="15AE1672" w14:textId="72049E4C" w:rsidR="009B7BC7" w:rsidRPr="00237952" w:rsidRDefault="009B7BC7" w:rsidP="00AE41CF">
            <w:pPr>
              <w:rPr>
                <w:rFonts w:ascii="Manrope" w:hAnsi="Manrope" w:cs="Arial"/>
              </w:rPr>
            </w:pPr>
          </w:p>
        </w:tc>
      </w:tr>
      <w:tr w:rsidR="00DD15F7" w:rsidRPr="00237952" w14:paraId="2CB1FDE7" w14:textId="77777777" w:rsidTr="00DD15F7">
        <w:tc>
          <w:tcPr>
            <w:tcW w:w="5129" w:type="dxa"/>
          </w:tcPr>
          <w:p w14:paraId="58D710E4" w14:textId="316B7BA1" w:rsidR="00DD15F7" w:rsidRPr="00237952" w:rsidRDefault="00890223" w:rsidP="00AE41CF">
            <w:pPr>
              <w:rPr>
                <w:rFonts w:ascii="Manrope" w:hAnsi="Manrope" w:cs="Arial"/>
              </w:rPr>
            </w:pPr>
            <w:r w:rsidRPr="00237952">
              <w:rPr>
                <w:rFonts w:ascii="Manrope" w:hAnsi="Manrope" w:cs="Arial"/>
              </w:rPr>
              <w:t>Online safety, games and apps</w:t>
            </w:r>
          </w:p>
        </w:tc>
        <w:tc>
          <w:tcPr>
            <w:tcW w:w="5129" w:type="dxa"/>
          </w:tcPr>
          <w:p w14:paraId="0C51F707" w14:textId="77777777" w:rsidR="00890223" w:rsidRPr="00237952" w:rsidRDefault="00890223" w:rsidP="00890223">
            <w:pPr>
              <w:rPr>
                <w:rFonts w:ascii="Manrope" w:hAnsi="Manrope"/>
              </w:rPr>
            </w:pPr>
            <w:hyperlink r:id="rId184" w:history="1">
              <w:r w:rsidRPr="00237952">
                <w:rPr>
                  <w:rStyle w:val="Hyperlink"/>
                  <w:rFonts w:ascii="Manrope" w:hAnsi="Manrope" w:cs="Arial"/>
                </w:rPr>
                <w:t>Guide to family games to play together | Internet Matters</w:t>
              </w:r>
            </w:hyperlink>
          </w:p>
          <w:p w14:paraId="0F3E372C" w14:textId="6F21889B" w:rsidR="00802AFB" w:rsidRPr="00237952" w:rsidRDefault="00802AFB" w:rsidP="00890223">
            <w:pPr>
              <w:rPr>
                <w:rFonts w:ascii="Manrope" w:hAnsi="Manrope" w:cs="Arial"/>
              </w:rPr>
            </w:pPr>
            <w:hyperlink r:id="rId185" w:history="1">
              <w:r w:rsidRPr="00237952">
                <w:rPr>
                  <w:rStyle w:val="Hyperlink"/>
                  <w:rFonts w:ascii="Manrope" w:hAnsi="Manrope" w:cs="Arial"/>
                </w:rPr>
                <w:t>Parental controls and privacy settings guides | Internet Matters</w:t>
              </w:r>
            </w:hyperlink>
          </w:p>
          <w:p w14:paraId="4DAFF03E" w14:textId="77777777" w:rsidR="00DD15F7" w:rsidRPr="00237952" w:rsidRDefault="00DD15F7" w:rsidP="00AE41CF">
            <w:pPr>
              <w:rPr>
                <w:rFonts w:ascii="Manrope" w:hAnsi="Manrope" w:cs="Arial"/>
              </w:rPr>
            </w:pPr>
          </w:p>
        </w:tc>
        <w:tc>
          <w:tcPr>
            <w:tcW w:w="5130" w:type="dxa"/>
          </w:tcPr>
          <w:p w14:paraId="5000B936" w14:textId="77777777" w:rsidR="00DD15F7" w:rsidRPr="00237952" w:rsidRDefault="0002605E" w:rsidP="00AE41CF">
            <w:pPr>
              <w:rPr>
                <w:rFonts w:ascii="Manrope" w:hAnsi="Manrope" w:cs="Arial"/>
              </w:rPr>
            </w:pPr>
            <w:r w:rsidRPr="00237952">
              <w:rPr>
                <w:rFonts w:ascii="Manrope" w:hAnsi="Manrope" w:cs="Arial"/>
              </w:rPr>
              <w:t>A-Z of games and apps includes risks and age ratings</w:t>
            </w:r>
          </w:p>
          <w:p w14:paraId="71A04633" w14:textId="78A9D584" w:rsidR="00802AFB" w:rsidRPr="00237952" w:rsidRDefault="00802AFB" w:rsidP="00AE41CF">
            <w:pPr>
              <w:rPr>
                <w:rFonts w:ascii="Manrope" w:hAnsi="Manrope" w:cs="Arial"/>
              </w:rPr>
            </w:pPr>
            <w:r w:rsidRPr="00237952">
              <w:rPr>
                <w:rFonts w:ascii="Manrope" w:hAnsi="Manrope" w:cs="Arial"/>
              </w:rPr>
              <w:t>Parental controls and privacy settings</w:t>
            </w:r>
          </w:p>
        </w:tc>
      </w:tr>
      <w:tr w:rsidR="00DD15F7" w:rsidRPr="00237952" w14:paraId="50C145FD" w14:textId="77777777" w:rsidTr="00DD15F7">
        <w:tc>
          <w:tcPr>
            <w:tcW w:w="5129" w:type="dxa"/>
          </w:tcPr>
          <w:p w14:paraId="436645A2" w14:textId="7D936C99" w:rsidR="00DD15F7" w:rsidRPr="00237952" w:rsidRDefault="000D2A75" w:rsidP="00AE41CF">
            <w:pPr>
              <w:rPr>
                <w:rFonts w:ascii="Manrope" w:hAnsi="Manrope" w:cs="Arial"/>
              </w:rPr>
            </w:pPr>
            <w:r w:rsidRPr="00237952">
              <w:rPr>
                <w:rFonts w:ascii="Manrope" w:hAnsi="Manrope" w:cs="Arial"/>
              </w:rPr>
              <w:t>Transgender and gender questioning</w:t>
            </w:r>
          </w:p>
        </w:tc>
        <w:tc>
          <w:tcPr>
            <w:tcW w:w="5129" w:type="dxa"/>
          </w:tcPr>
          <w:p w14:paraId="458A32F7" w14:textId="2E852C85" w:rsidR="00DD15F7" w:rsidRPr="00237952" w:rsidRDefault="0097120E" w:rsidP="00AE41CF">
            <w:pPr>
              <w:rPr>
                <w:rFonts w:ascii="Manrope" w:hAnsi="Manrope" w:cs="Arial"/>
              </w:rPr>
            </w:pPr>
            <w:hyperlink r:id="rId186" w:history="1">
              <w:r w:rsidRPr="00237952">
                <w:rPr>
                  <w:rStyle w:val="Hyperlink"/>
                  <w:rFonts w:ascii="Manrope" w:hAnsi="Manrope" w:cs="Arial"/>
                </w:rPr>
                <w:t>Families - Mermaids</w:t>
              </w:r>
            </w:hyperlink>
          </w:p>
        </w:tc>
        <w:tc>
          <w:tcPr>
            <w:tcW w:w="5130" w:type="dxa"/>
          </w:tcPr>
          <w:p w14:paraId="61D202C6" w14:textId="49FC7AD0" w:rsidR="00DD15F7" w:rsidRPr="00237952" w:rsidRDefault="0097120E" w:rsidP="00AE41CF">
            <w:pPr>
              <w:rPr>
                <w:rFonts w:ascii="Manrope" w:hAnsi="Manrope" w:cs="Arial"/>
              </w:rPr>
            </w:pPr>
            <w:r w:rsidRPr="00237952">
              <w:rPr>
                <w:rFonts w:ascii="Manrope" w:hAnsi="Manrope" w:cs="Arial"/>
              </w:rPr>
              <w:t>Includes parents forums and supportive advice around g</w:t>
            </w:r>
            <w:r w:rsidR="004948E7" w:rsidRPr="00237952">
              <w:rPr>
                <w:rFonts w:ascii="Manrope" w:hAnsi="Manrope" w:cs="Arial"/>
              </w:rPr>
              <w:t xml:space="preserve">ender dysphoria </w:t>
            </w:r>
          </w:p>
        </w:tc>
      </w:tr>
      <w:tr w:rsidR="00B11273" w:rsidRPr="00237952" w14:paraId="1F32414E" w14:textId="77777777" w:rsidTr="00DD15F7">
        <w:tc>
          <w:tcPr>
            <w:tcW w:w="5129" w:type="dxa"/>
          </w:tcPr>
          <w:p w14:paraId="5C91106D" w14:textId="2033042F" w:rsidR="00B11273" w:rsidRPr="00237952" w:rsidRDefault="00B11273" w:rsidP="00AE41CF">
            <w:pPr>
              <w:rPr>
                <w:rFonts w:ascii="Manrope" w:hAnsi="Manrope" w:cs="Arial"/>
              </w:rPr>
            </w:pPr>
            <w:r w:rsidRPr="00237952">
              <w:rPr>
                <w:rFonts w:ascii="Manrope" w:hAnsi="Manrope" w:cs="Arial"/>
              </w:rPr>
              <w:t>Eating disorders and related concerns</w:t>
            </w:r>
            <w:r w:rsidRPr="00237952">
              <w:rPr>
                <w:rFonts w:ascii="Manrope" w:hAnsi="Manrope"/>
              </w:rPr>
              <w:t xml:space="preserve"> </w:t>
            </w:r>
            <w:r w:rsidR="00171058" w:rsidRPr="00237952">
              <w:rPr>
                <w:rFonts w:ascii="Manrope" w:hAnsi="Manrope"/>
              </w:rPr>
              <w:t xml:space="preserve"> including ARFID</w:t>
            </w:r>
          </w:p>
        </w:tc>
        <w:tc>
          <w:tcPr>
            <w:tcW w:w="5129" w:type="dxa"/>
          </w:tcPr>
          <w:p w14:paraId="44300AC0" w14:textId="23470E23" w:rsidR="00B11273" w:rsidRPr="00237952" w:rsidRDefault="00B11273" w:rsidP="00AE41CF">
            <w:pPr>
              <w:rPr>
                <w:rFonts w:ascii="Manrope" w:hAnsi="Manrope" w:cs="Arial"/>
              </w:rPr>
            </w:pPr>
            <w:hyperlink r:id="rId187" w:history="1">
              <w:r w:rsidRPr="00237952">
                <w:rPr>
                  <w:rStyle w:val="Hyperlink"/>
                  <w:rFonts w:ascii="Manrope" w:hAnsi="Manrope" w:cs="Arial"/>
                </w:rPr>
                <w:t>Training for Parents and Carers - Beat</w:t>
              </w:r>
            </w:hyperlink>
          </w:p>
        </w:tc>
        <w:tc>
          <w:tcPr>
            <w:tcW w:w="5130" w:type="dxa"/>
          </w:tcPr>
          <w:p w14:paraId="021949D6" w14:textId="2C5461C0" w:rsidR="00B11273" w:rsidRPr="00237952" w:rsidRDefault="00B11273" w:rsidP="00AE41CF">
            <w:pPr>
              <w:rPr>
                <w:rFonts w:ascii="Manrope" w:hAnsi="Manrope" w:cs="Arial"/>
              </w:rPr>
            </w:pPr>
            <w:r w:rsidRPr="00237952">
              <w:rPr>
                <w:rFonts w:ascii="Manrope" w:hAnsi="Manrope" w:cs="Arial"/>
              </w:rPr>
              <w:t>Training around eating disorders and how to support your young people. Includes a free helpline</w:t>
            </w:r>
            <w:r w:rsidR="00171058" w:rsidRPr="00237952">
              <w:rPr>
                <w:rFonts w:ascii="Manrope" w:hAnsi="Manrope" w:cs="Arial"/>
              </w:rPr>
              <w:t xml:space="preserve"> (different numbers for 4 UK countries)</w:t>
            </w:r>
          </w:p>
        </w:tc>
      </w:tr>
    </w:tbl>
    <w:p w14:paraId="04D2A624" w14:textId="77777777" w:rsidR="009B7BC7" w:rsidRPr="00237952" w:rsidRDefault="009B7BC7" w:rsidP="00F703C0">
      <w:pPr>
        <w:spacing w:after="0"/>
        <w:rPr>
          <w:rFonts w:ascii="Manrope" w:hAnsi="Manrope" w:cs="Arial"/>
        </w:rPr>
      </w:pPr>
    </w:p>
    <w:p w14:paraId="4D2F5550" w14:textId="615C5ABE" w:rsidR="003D6B72" w:rsidRPr="00237952" w:rsidRDefault="003D6B72" w:rsidP="00F703C0">
      <w:pPr>
        <w:spacing w:after="0"/>
        <w:rPr>
          <w:rFonts w:ascii="Manrope" w:hAnsi="Manrope" w:cs="Arial"/>
        </w:rPr>
      </w:pPr>
      <w:r w:rsidRPr="00237952">
        <w:rPr>
          <w:rFonts w:ascii="Manrope" w:hAnsi="Manrope" w:cs="Arial"/>
        </w:rPr>
        <w:t>Some topics will need to be revisited regularly and when the opportunities arise</w:t>
      </w:r>
      <w:r w:rsidR="00560D77" w:rsidRPr="00237952">
        <w:rPr>
          <w:rFonts w:ascii="Manrope" w:hAnsi="Manrope" w:cs="Arial"/>
        </w:rPr>
        <w:t xml:space="preserve"> in other contexts</w:t>
      </w:r>
      <w:r w:rsidRPr="00237952">
        <w:rPr>
          <w:rFonts w:ascii="Manrope" w:hAnsi="Manrope" w:cs="Arial"/>
        </w:rPr>
        <w:t xml:space="preserve"> – such as </w:t>
      </w:r>
      <w:r w:rsidR="00CF5B5D" w:rsidRPr="00237952">
        <w:rPr>
          <w:rFonts w:ascii="Manrope" w:hAnsi="Manrope" w:cs="Arial"/>
        </w:rPr>
        <w:t xml:space="preserve">sun safety whenever the weather is likely to put students at risk, road safety on trips and local walks, </w:t>
      </w:r>
      <w:r w:rsidR="00560D77" w:rsidRPr="00237952">
        <w:rPr>
          <w:rFonts w:ascii="Manrope" w:hAnsi="Manrope" w:cs="Arial"/>
        </w:rPr>
        <w:t>the importance of exercise during sports sessions and so forth</w:t>
      </w:r>
      <w:r w:rsidR="002E1C35" w:rsidRPr="00237952">
        <w:rPr>
          <w:rFonts w:ascii="Manrope" w:hAnsi="Manrope" w:cs="Arial"/>
        </w:rPr>
        <w:t>.</w:t>
      </w:r>
    </w:p>
    <w:p w14:paraId="00E3EBC2" w14:textId="484E9F4F" w:rsidR="0018106A" w:rsidRDefault="002E1C35" w:rsidP="00B004E1">
      <w:pPr>
        <w:spacing w:after="0"/>
        <w:rPr>
          <w:rFonts w:ascii="Manrope" w:hAnsi="Manrope" w:cs="Arial"/>
        </w:rPr>
      </w:pPr>
      <w:r w:rsidRPr="00237952">
        <w:rPr>
          <w:rFonts w:ascii="Manrope" w:hAnsi="Manrope" w:cs="Arial"/>
        </w:rPr>
        <w:lastRenderedPageBreak/>
        <w:t>In an increasingly digital world, many of the themes around online safety will need to be regularly touched on when using devices or discussion topical issues</w:t>
      </w:r>
      <w:r w:rsidR="00E70B26" w:rsidRPr="00237952">
        <w:rPr>
          <w:rFonts w:ascii="Manrope" w:hAnsi="Manrope" w:cs="Arial"/>
        </w:rPr>
        <w:t xml:space="preserve"> such as</w:t>
      </w:r>
      <w:r w:rsidR="002C76EC" w:rsidRPr="00237952">
        <w:rPr>
          <w:rFonts w:ascii="Manrope" w:hAnsi="Manrope" w:cs="Arial"/>
          <w:lang w:val="en-US"/>
        </w:rPr>
        <w:t xml:space="preserve"> support</w:t>
      </w:r>
      <w:r w:rsidR="00E70B26" w:rsidRPr="00237952">
        <w:rPr>
          <w:rFonts w:ascii="Manrope" w:hAnsi="Manrope" w:cs="Arial"/>
          <w:lang w:val="en-US"/>
        </w:rPr>
        <w:t>ing</w:t>
      </w:r>
      <w:r w:rsidR="002C76EC" w:rsidRPr="00237952">
        <w:rPr>
          <w:rFonts w:ascii="Manrope" w:hAnsi="Manrope" w:cs="Arial"/>
          <w:lang w:val="en-US"/>
        </w:rPr>
        <w:t xml:space="preserve"> children to recognise information that may put them at risk</w:t>
      </w:r>
      <w:r w:rsidR="00AE112A" w:rsidRPr="00237952">
        <w:rPr>
          <w:rFonts w:ascii="Manrope" w:hAnsi="Manrope" w:cs="Arial"/>
          <w:lang w:val="en-US"/>
        </w:rPr>
        <w:t xml:space="preserve"> and how to critically evaluate content they are seeing online.</w:t>
      </w:r>
    </w:p>
    <w:p w14:paraId="1214A741" w14:textId="77777777" w:rsidR="00B004E1" w:rsidRPr="00B004E1" w:rsidRDefault="00B004E1" w:rsidP="00B004E1">
      <w:pPr>
        <w:spacing w:after="0"/>
        <w:rPr>
          <w:rFonts w:ascii="Manrope" w:hAnsi="Manrope" w:cs="Arial"/>
        </w:rPr>
      </w:pPr>
    </w:p>
    <w:p w14:paraId="6BA7CA30" w14:textId="589FAE05" w:rsidR="00B37E14" w:rsidRPr="00237952" w:rsidRDefault="00B37E14" w:rsidP="0018106A">
      <w:pPr>
        <w:spacing w:after="0"/>
        <w:rPr>
          <w:rFonts w:ascii="Manrope" w:hAnsi="Manrope" w:cs="Arial"/>
          <w:b/>
          <w:bCs/>
          <w:sz w:val="28"/>
          <w:szCs w:val="28"/>
        </w:rPr>
      </w:pPr>
      <w:r w:rsidRPr="00237952">
        <w:rPr>
          <w:rFonts w:ascii="Manrope" w:hAnsi="Manrope" w:cs="Arial"/>
          <w:b/>
          <w:bCs/>
          <w:sz w:val="28"/>
          <w:szCs w:val="28"/>
        </w:rPr>
        <w:t>Resources</w:t>
      </w:r>
    </w:p>
    <w:p w14:paraId="468F7350" w14:textId="719EF41F" w:rsidR="00E070DE" w:rsidRPr="00237952" w:rsidRDefault="00B37E14" w:rsidP="00B37E14">
      <w:pPr>
        <w:spacing w:after="0"/>
        <w:rPr>
          <w:rFonts w:ascii="Manrope" w:hAnsi="Manrope" w:cs="Arial"/>
        </w:rPr>
      </w:pPr>
      <w:r w:rsidRPr="00237952">
        <w:rPr>
          <w:rFonts w:ascii="Manrope" w:hAnsi="Manrope" w:cs="Arial"/>
        </w:rPr>
        <w:t xml:space="preserve">This curriculum is complemented by a bank of resources which are contained in the RSHE network </w:t>
      </w:r>
      <w:r w:rsidR="00DC0767" w:rsidRPr="00237952">
        <w:rPr>
          <w:rFonts w:ascii="Manrope" w:hAnsi="Manrope" w:cs="Arial"/>
        </w:rPr>
        <w:t>page, titled PSHE Curriculum Resources 2025. These resources</w:t>
      </w:r>
      <w:r w:rsidR="00D4152C" w:rsidRPr="00237952">
        <w:rPr>
          <w:rFonts w:ascii="Manrope" w:hAnsi="Manrope" w:cs="Arial"/>
        </w:rPr>
        <w:t xml:space="preserve"> come from a number of reputable sources and </w:t>
      </w:r>
      <w:r w:rsidR="00EE75AA" w:rsidRPr="00237952">
        <w:rPr>
          <w:rFonts w:ascii="Manrope" w:hAnsi="Manrope" w:cs="Arial"/>
        </w:rPr>
        <w:t xml:space="preserve">are suitable to use or adapt. </w:t>
      </w:r>
      <w:r w:rsidR="00B93668" w:rsidRPr="00237952">
        <w:rPr>
          <w:rFonts w:ascii="Manrope" w:hAnsi="Manrope" w:cs="Arial"/>
        </w:rPr>
        <w:t>It is however good practise for t</w:t>
      </w:r>
      <w:r w:rsidR="00EE75AA" w:rsidRPr="00237952">
        <w:rPr>
          <w:rFonts w:ascii="Manrope" w:hAnsi="Manrope" w:cs="Arial"/>
        </w:rPr>
        <w:t xml:space="preserve">eachers and staff </w:t>
      </w:r>
      <w:r w:rsidR="00451F63" w:rsidRPr="00237952">
        <w:rPr>
          <w:rFonts w:ascii="Manrope" w:hAnsi="Manrope" w:cs="Arial"/>
        </w:rPr>
        <w:t xml:space="preserve">teaching PSHE </w:t>
      </w:r>
      <w:r w:rsidR="00B93668" w:rsidRPr="00237952">
        <w:rPr>
          <w:rFonts w:ascii="Manrope" w:hAnsi="Manrope" w:cs="Arial"/>
        </w:rPr>
        <w:t>to</w:t>
      </w:r>
      <w:r w:rsidR="00451F63" w:rsidRPr="00237952">
        <w:rPr>
          <w:rFonts w:ascii="Manrope" w:hAnsi="Manrope" w:cs="Arial"/>
        </w:rPr>
        <w:t xml:space="preserve"> check each resource they plan to use before teaching</w:t>
      </w:r>
      <w:r w:rsidR="00B93668" w:rsidRPr="00237952">
        <w:rPr>
          <w:rFonts w:ascii="Manrope" w:hAnsi="Manrope" w:cs="Arial"/>
        </w:rPr>
        <w:t xml:space="preserve"> - </w:t>
      </w:r>
      <w:r w:rsidR="00451F63" w:rsidRPr="00237952">
        <w:rPr>
          <w:rFonts w:ascii="Manrope" w:hAnsi="Manrope" w:cs="Arial"/>
        </w:rPr>
        <w:t xml:space="preserve">in order to ensure it’s suitability for their </w:t>
      </w:r>
      <w:r w:rsidR="00B93668" w:rsidRPr="00237952">
        <w:rPr>
          <w:rFonts w:ascii="Manrope" w:hAnsi="Manrope" w:cs="Arial"/>
        </w:rPr>
        <w:t>unique learners.</w:t>
      </w:r>
      <w:r w:rsidR="00641970" w:rsidRPr="00237952">
        <w:rPr>
          <w:rFonts w:ascii="Manrope" w:hAnsi="Manrope" w:cs="Arial"/>
        </w:rPr>
        <w:t xml:space="preserve"> </w:t>
      </w:r>
      <w:r w:rsidR="00C3208E" w:rsidRPr="00237952">
        <w:rPr>
          <w:rFonts w:ascii="Manrope" w:hAnsi="Manrope" w:cs="Arial"/>
        </w:rPr>
        <w:t xml:space="preserve">When teachers are using hyperlinked video, they must watch through to check suitability as </w:t>
      </w:r>
      <w:r w:rsidR="008A20A3" w:rsidRPr="00237952">
        <w:rPr>
          <w:rFonts w:ascii="Manrope" w:hAnsi="Manrope" w:cs="Arial"/>
        </w:rPr>
        <w:t xml:space="preserve">we have no control over adaptions or changes that may take place to externally managed content. </w:t>
      </w:r>
      <w:r w:rsidR="00B93668" w:rsidRPr="00237952">
        <w:rPr>
          <w:rFonts w:ascii="Manrope" w:hAnsi="Manrope" w:cs="Arial"/>
        </w:rPr>
        <w:t xml:space="preserve"> </w:t>
      </w:r>
    </w:p>
    <w:p w14:paraId="3B3725A2" w14:textId="77777777" w:rsidR="00BC4576" w:rsidRPr="00237952" w:rsidRDefault="00BC4576" w:rsidP="00B37E14">
      <w:pPr>
        <w:spacing w:after="0"/>
        <w:rPr>
          <w:rFonts w:ascii="Manrope" w:hAnsi="Manrope" w:cs="Arial"/>
        </w:rPr>
      </w:pPr>
    </w:p>
    <w:p w14:paraId="27CEADFD" w14:textId="23D65DDA" w:rsidR="000879B0" w:rsidRPr="00237952" w:rsidRDefault="007F3C2D" w:rsidP="00B37E14">
      <w:pPr>
        <w:spacing w:after="0"/>
        <w:rPr>
          <w:rFonts w:ascii="Manrope" w:hAnsi="Manrope" w:cs="Arial"/>
        </w:rPr>
      </w:pPr>
      <w:r w:rsidRPr="00237952">
        <w:rPr>
          <w:rFonts w:ascii="Manrope" w:hAnsi="Manrope" w:cs="Arial"/>
        </w:rPr>
        <w:t xml:space="preserve">Many resources have </w:t>
      </w:r>
      <w:r w:rsidR="0025569A" w:rsidRPr="00237952">
        <w:rPr>
          <w:rFonts w:ascii="Manrope" w:hAnsi="Manrope" w:cs="Arial"/>
        </w:rPr>
        <w:t xml:space="preserve">been downloaded so they remain accessible on the RSHE Teams Network page. </w:t>
      </w:r>
      <w:r w:rsidR="00BC4576" w:rsidRPr="00237952">
        <w:rPr>
          <w:rFonts w:ascii="Manrope" w:hAnsi="Manrope" w:cs="Arial"/>
        </w:rPr>
        <w:t xml:space="preserve">Further </w:t>
      </w:r>
      <w:r w:rsidRPr="00237952">
        <w:rPr>
          <w:rFonts w:ascii="Manrope" w:hAnsi="Manrope" w:cs="Arial"/>
        </w:rPr>
        <w:t xml:space="preserve">resources can </w:t>
      </w:r>
      <w:r w:rsidR="00136348" w:rsidRPr="00237952">
        <w:rPr>
          <w:rFonts w:ascii="Manrope" w:hAnsi="Manrope" w:cs="Arial"/>
        </w:rPr>
        <w:t xml:space="preserve">also </w:t>
      </w:r>
      <w:r w:rsidRPr="00237952">
        <w:rPr>
          <w:rFonts w:ascii="Manrope" w:hAnsi="Manrope" w:cs="Arial"/>
        </w:rPr>
        <w:t xml:space="preserve">be found </w:t>
      </w:r>
      <w:r w:rsidR="00AB558E" w:rsidRPr="00237952">
        <w:rPr>
          <w:rFonts w:ascii="Manrope" w:hAnsi="Manrope" w:cs="Arial"/>
        </w:rPr>
        <w:t>on the network page</w:t>
      </w:r>
      <w:r w:rsidRPr="00237952">
        <w:rPr>
          <w:rFonts w:ascii="Manrope" w:hAnsi="Manrope" w:cs="Arial"/>
        </w:rPr>
        <w:t xml:space="preserve"> </w:t>
      </w:r>
      <w:r w:rsidR="0025569A" w:rsidRPr="00237952">
        <w:rPr>
          <w:rFonts w:ascii="Manrope" w:hAnsi="Manrope" w:cs="Arial"/>
        </w:rPr>
        <w:t>for teachers to download as required</w:t>
      </w:r>
      <w:r w:rsidR="0018106A" w:rsidRPr="00237952">
        <w:rPr>
          <w:rFonts w:ascii="Manrope" w:hAnsi="Manrope" w:cs="Arial"/>
        </w:rPr>
        <w:t>.</w:t>
      </w:r>
    </w:p>
    <w:p w14:paraId="3F4D8F68" w14:textId="77777777" w:rsidR="00E070DE" w:rsidRPr="00237952" w:rsidRDefault="00E070DE" w:rsidP="00B37E14">
      <w:pPr>
        <w:spacing w:after="0"/>
        <w:rPr>
          <w:rFonts w:ascii="Manrope" w:hAnsi="Manrope" w:cs="Arial"/>
        </w:rPr>
      </w:pPr>
    </w:p>
    <w:p w14:paraId="288DEA47" w14:textId="624FE47C" w:rsidR="00882BD9" w:rsidRPr="00237952" w:rsidRDefault="00EE75AA" w:rsidP="00B37E14">
      <w:pPr>
        <w:spacing w:after="0"/>
        <w:rPr>
          <w:rFonts w:ascii="Manrope" w:hAnsi="Manrope" w:cs="Arial"/>
        </w:rPr>
      </w:pPr>
      <w:r w:rsidRPr="00237952">
        <w:rPr>
          <w:rFonts w:ascii="Manrope" w:hAnsi="Manrope" w:cs="Arial"/>
        </w:rPr>
        <w:t xml:space="preserve">However, it is challenging to provide </w:t>
      </w:r>
      <w:r w:rsidR="00B93668" w:rsidRPr="00237952">
        <w:rPr>
          <w:rFonts w:ascii="Manrope" w:hAnsi="Manrope" w:cs="Arial"/>
        </w:rPr>
        <w:t xml:space="preserve">suitable </w:t>
      </w:r>
      <w:r w:rsidRPr="00237952">
        <w:rPr>
          <w:rFonts w:ascii="Manrope" w:hAnsi="Manrope" w:cs="Arial"/>
        </w:rPr>
        <w:t>resources that will match the needs of all learner</w:t>
      </w:r>
      <w:r w:rsidR="00B93668" w:rsidRPr="00237952">
        <w:rPr>
          <w:rFonts w:ascii="Manrope" w:hAnsi="Manrope" w:cs="Arial"/>
        </w:rPr>
        <w:t xml:space="preserve">s, especially given the breadth of need within OFG settings. </w:t>
      </w:r>
      <w:r w:rsidR="00FA6D20" w:rsidRPr="00237952">
        <w:rPr>
          <w:rFonts w:ascii="Manrope" w:hAnsi="Manrope" w:cs="Arial"/>
        </w:rPr>
        <w:t xml:space="preserve">PSHE leaders and teachers are likely to need to find additional resources for some topic areas – especially when learners need to </w:t>
      </w:r>
      <w:r w:rsidR="00354EA0" w:rsidRPr="00237952">
        <w:rPr>
          <w:rFonts w:ascii="Manrope" w:hAnsi="Manrope" w:cs="Arial"/>
        </w:rPr>
        <w:t xml:space="preserve">revisit a theme many times to ensure understanding. </w:t>
      </w:r>
      <w:r w:rsidR="00FB465D" w:rsidRPr="00237952">
        <w:rPr>
          <w:rFonts w:ascii="Manrope" w:hAnsi="Manrope" w:cs="Arial"/>
        </w:rPr>
        <w:t xml:space="preserve">PSHE leaders should </w:t>
      </w:r>
      <w:r w:rsidR="00852244" w:rsidRPr="00237952">
        <w:rPr>
          <w:rFonts w:ascii="Manrope" w:hAnsi="Manrope" w:cs="Arial"/>
        </w:rPr>
        <w:t>carefully assess each resource they propose to use to ensure they are appropriate for the age and maturity of pupils and sensitive to their needs. Where relevant, schools should use resources that are medically accurate. Schools should also consider the expertise of the main subject associations who often quality assure third-party resources.</w:t>
      </w:r>
    </w:p>
    <w:p w14:paraId="632FC5DC" w14:textId="77777777" w:rsidR="00FA6D20" w:rsidRPr="00237952" w:rsidRDefault="00852244" w:rsidP="00B37E14">
      <w:pPr>
        <w:spacing w:after="0"/>
        <w:rPr>
          <w:rFonts w:ascii="Manrope" w:hAnsi="Manrope" w:cs="Arial"/>
        </w:rPr>
      </w:pPr>
      <w:r w:rsidRPr="00237952">
        <w:rPr>
          <w:rFonts w:ascii="Manrope" w:hAnsi="Manrope" w:cs="Arial"/>
        </w:rPr>
        <w:t xml:space="preserve">It remains the responsibility of schools, even where a resource is quality-assured, to ensure it is appropriate for pupils. </w:t>
      </w:r>
    </w:p>
    <w:p w14:paraId="6AE16EC5" w14:textId="77777777" w:rsidR="00E070DE" w:rsidRPr="00237952" w:rsidRDefault="00E070DE" w:rsidP="00B37E14">
      <w:pPr>
        <w:spacing w:after="0"/>
        <w:rPr>
          <w:rFonts w:ascii="Manrope" w:hAnsi="Manrope" w:cs="Arial"/>
        </w:rPr>
      </w:pPr>
    </w:p>
    <w:p w14:paraId="7609349A" w14:textId="77777777" w:rsidR="00354EA0" w:rsidRPr="00237952" w:rsidRDefault="00852244" w:rsidP="00B37E14">
      <w:pPr>
        <w:spacing w:after="0"/>
        <w:rPr>
          <w:rFonts w:ascii="Manrope" w:hAnsi="Manrope" w:cs="Arial"/>
        </w:rPr>
      </w:pPr>
      <w:r w:rsidRPr="00237952">
        <w:rPr>
          <w:rFonts w:ascii="Manrope" w:hAnsi="Manrope" w:cs="Arial"/>
        </w:rPr>
        <w:t>When deciding if a resource is suitable, you should consider:</w:t>
      </w:r>
    </w:p>
    <w:p w14:paraId="3062B66C" w14:textId="77777777" w:rsidR="00E070DE" w:rsidRPr="00237952" w:rsidRDefault="00E070DE" w:rsidP="00B37E14">
      <w:pPr>
        <w:spacing w:after="0"/>
        <w:rPr>
          <w:rFonts w:ascii="Manrope" w:hAnsi="Manrope" w:cs="Arial"/>
        </w:rPr>
      </w:pPr>
    </w:p>
    <w:p w14:paraId="1431593F" w14:textId="0C035E59" w:rsidR="00354EA0" w:rsidRPr="00237952" w:rsidRDefault="00852244" w:rsidP="00B37E14">
      <w:pPr>
        <w:spacing w:after="0"/>
        <w:rPr>
          <w:rFonts w:ascii="Manrope" w:hAnsi="Manrope" w:cs="Arial"/>
        </w:rPr>
      </w:pPr>
      <w:r w:rsidRPr="00237952">
        <w:rPr>
          <w:rFonts w:ascii="Manrope" w:hAnsi="Manrope" w:cs="Arial"/>
        </w:rPr>
        <w:t xml:space="preserve">• Does it align to the teaching requirements set out in the statutory guidance? </w:t>
      </w:r>
    </w:p>
    <w:p w14:paraId="6BA9D9B0" w14:textId="77777777" w:rsidR="00354EA0" w:rsidRPr="00237952" w:rsidRDefault="00852244" w:rsidP="00B37E14">
      <w:pPr>
        <w:spacing w:after="0"/>
        <w:rPr>
          <w:rFonts w:ascii="Manrope" w:hAnsi="Manrope" w:cs="Arial"/>
        </w:rPr>
      </w:pPr>
      <w:r w:rsidRPr="00237952">
        <w:rPr>
          <w:rFonts w:ascii="Manrope" w:hAnsi="Manrope" w:cs="Arial"/>
        </w:rPr>
        <w:t xml:space="preserve">• Is it consistent with the school ethos, values framework and RSHE policy? </w:t>
      </w:r>
    </w:p>
    <w:p w14:paraId="23506D59" w14:textId="77777777" w:rsidR="00354EA0" w:rsidRPr="00237952" w:rsidRDefault="00852244" w:rsidP="00B37E14">
      <w:pPr>
        <w:spacing w:after="0"/>
        <w:rPr>
          <w:rFonts w:ascii="Manrope" w:hAnsi="Manrope" w:cs="Arial"/>
        </w:rPr>
      </w:pPr>
      <w:r w:rsidRPr="00237952">
        <w:rPr>
          <w:rFonts w:ascii="Manrope" w:hAnsi="Manrope" w:cs="Arial"/>
        </w:rPr>
        <w:t xml:space="preserve">• Is it appropriate to the needs of the pupils in terms of language, images, maturity etc? </w:t>
      </w:r>
    </w:p>
    <w:p w14:paraId="43EDF350" w14:textId="77777777" w:rsidR="00354EA0" w:rsidRPr="00237952" w:rsidRDefault="00852244" w:rsidP="00B37E14">
      <w:pPr>
        <w:spacing w:after="0"/>
        <w:rPr>
          <w:rFonts w:ascii="Manrope" w:hAnsi="Manrope" w:cs="Arial"/>
        </w:rPr>
      </w:pPr>
      <w:r w:rsidRPr="00237952">
        <w:rPr>
          <w:rFonts w:ascii="Manrope" w:hAnsi="Manrope" w:cs="Arial"/>
        </w:rPr>
        <w:t xml:space="preserve">• Is it inclusive of all children and young people with respect to race, ethnicity, gender, sexual orientation, or disability? </w:t>
      </w:r>
    </w:p>
    <w:p w14:paraId="715F4228" w14:textId="77777777" w:rsidR="00354EA0" w:rsidRPr="00237952" w:rsidRDefault="00852244" w:rsidP="00B37E14">
      <w:pPr>
        <w:spacing w:after="0"/>
        <w:rPr>
          <w:rFonts w:ascii="Manrope" w:hAnsi="Manrope" w:cs="Arial"/>
        </w:rPr>
      </w:pPr>
      <w:r w:rsidRPr="00237952">
        <w:rPr>
          <w:rFonts w:ascii="Manrope" w:hAnsi="Manrope" w:cs="Arial"/>
        </w:rPr>
        <w:t xml:space="preserve">• Does it include positive images of a range of people? </w:t>
      </w:r>
    </w:p>
    <w:p w14:paraId="57EC1A2E" w14:textId="77777777" w:rsidR="00354EA0" w:rsidRPr="00237952" w:rsidRDefault="00852244" w:rsidP="00B37E14">
      <w:pPr>
        <w:spacing w:after="0"/>
        <w:rPr>
          <w:rFonts w:ascii="Manrope" w:hAnsi="Manrope" w:cs="Arial"/>
        </w:rPr>
      </w:pPr>
      <w:r w:rsidRPr="00237952">
        <w:rPr>
          <w:rFonts w:ascii="Manrope" w:hAnsi="Manrope" w:cs="Arial"/>
        </w:rPr>
        <w:t xml:space="preserve">• Can the resource be adapted according to different levels of understanding? </w:t>
      </w:r>
    </w:p>
    <w:p w14:paraId="20953A8C" w14:textId="77777777" w:rsidR="00354EA0" w:rsidRPr="00237952" w:rsidRDefault="00852244" w:rsidP="00B37E14">
      <w:pPr>
        <w:spacing w:after="0"/>
        <w:rPr>
          <w:rFonts w:ascii="Manrope" w:hAnsi="Manrope" w:cs="Arial"/>
        </w:rPr>
      </w:pPr>
      <w:r w:rsidRPr="00237952">
        <w:rPr>
          <w:rFonts w:ascii="Manrope" w:hAnsi="Manrope" w:cs="Arial"/>
        </w:rPr>
        <w:t xml:space="preserve">• Is it factually correct and up to date? </w:t>
      </w:r>
    </w:p>
    <w:p w14:paraId="7FDE159D" w14:textId="77777777" w:rsidR="00354EA0" w:rsidRPr="00237952" w:rsidRDefault="00852244" w:rsidP="00B37E14">
      <w:pPr>
        <w:spacing w:after="0"/>
        <w:rPr>
          <w:rFonts w:ascii="Manrope" w:hAnsi="Manrope" w:cs="Arial"/>
        </w:rPr>
      </w:pPr>
      <w:r w:rsidRPr="00237952">
        <w:rPr>
          <w:rFonts w:ascii="Manrope" w:hAnsi="Manrope" w:cs="Arial"/>
        </w:rPr>
        <w:lastRenderedPageBreak/>
        <w:t>• Is it simple to use or is extra training needed?</w:t>
      </w:r>
    </w:p>
    <w:p w14:paraId="4A856613" w14:textId="77777777" w:rsidR="00354EA0" w:rsidRPr="00237952" w:rsidRDefault="00852244" w:rsidP="00B37E14">
      <w:pPr>
        <w:spacing w:after="0"/>
        <w:rPr>
          <w:rFonts w:ascii="Manrope" w:hAnsi="Manrope" w:cs="Arial"/>
        </w:rPr>
      </w:pPr>
      <w:r w:rsidRPr="00237952">
        <w:rPr>
          <w:rFonts w:ascii="Manrope" w:hAnsi="Manrope" w:cs="Arial"/>
        </w:rPr>
        <w:t xml:space="preserve">• Does it encourage active and participatory learning methods? </w:t>
      </w:r>
    </w:p>
    <w:p w14:paraId="607EA639" w14:textId="6A9EF356" w:rsidR="00354EA0" w:rsidRPr="00237952" w:rsidRDefault="00852244" w:rsidP="00B37E14">
      <w:pPr>
        <w:spacing w:after="0"/>
        <w:rPr>
          <w:rFonts w:ascii="Manrope" w:hAnsi="Manrope" w:cs="Arial"/>
        </w:rPr>
      </w:pPr>
      <w:r w:rsidRPr="00237952">
        <w:rPr>
          <w:rFonts w:ascii="Manrope" w:hAnsi="Manrope" w:cs="Arial"/>
        </w:rPr>
        <w:t>• Does it support pupils in applying their knowledge in different contexts and settings</w:t>
      </w:r>
      <w:r w:rsidR="0018106A" w:rsidRPr="00237952">
        <w:rPr>
          <w:rFonts w:ascii="Manrope" w:hAnsi="Manrope" w:cs="Arial"/>
        </w:rPr>
        <w:t>?</w:t>
      </w:r>
    </w:p>
    <w:p w14:paraId="217F320D" w14:textId="13FCCE69" w:rsidR="00036CAE" w:rsidRPr="00237952" w:rsidRDefault="00354EA0" w:rsidP="00B37E14">
      <w:pPr>
        <w:spacing w:after="0"/>
        <w:rPr>
          <w:rFonts w:ascii="Manrope" w:hAnsi="Manrope" w:cs="Arial"/>
          <w:i/>
          <w:iCs/>
          <w:sz w:val="18"/>
          <w:szCs w:val="18"/>
        </w:rPr>
      </w:pPr>
      <w:r w:rsidRPr="00237952">
        <w:rPr>
          <w:rFonts w:ascii="Manrope" w:hAnsi="Manrope" w:cs="Arial"/>
          <w:i/>
          <w:iCs/>
          <w:sz w:val="18"/>
          <w:szCs w:val="18"/>
        </w:rPr>
        <w:t>Guidance taken from Norfolk RSHE toolkit</w:t>
      </w:r>
      <w:r w:rsidR="00DC0A08" w:rsidRPr="00237952">
        <w:rPr>
          <w:rFonts w:ascii="Manrope" w:hAnsi="Manrope" w:cs="Arial"/>
          <w:i/>
          <w:iCs/>
          <w:sz w:val="18"/>
          <w:szCs w:val="18"/>
        </w:rPr>
        <w:t xml:space="preserve"> 22</w:t>
      </w:r>
    </w:p>
    <w:p w14:paraId="667634E0" w14:textId="77777777" w:rsidR="0060684F" w:rsidRPr="00237952" w:rsidRDefault="0060684F" w:rsidP="00B37E14">
      <w:pPr>
        <w:spacing w:after="0"/>
        <w:rPr>
          <w:rFonts w:ascii="Manrope" w:hAnsi="Manrope" w:cs="Arial"/>
        </w:rPr>
      </w:pPr>
    </w:p>
    <w:p w14:paraId="2B1023C9" w14:textId="385C6555" w:rsidR="00182AEB" w:rsidRPr="00237952" w:rsidRDefault="001F629B" w:rsidP="00B37E14">
      <w:pPr>
        <w:spacing w:after="0"/>
        <w:rPr>
          <w:rFonts w:ascii="Manrope" w:hAnsi="Manrope" w:cs="Arial"/>
        </w:rPr>
      </w:pPr>
      <w:r w:rsidRPr="00237952">
        <w:rPr>
          <w:rFonts w:ascii="Manrope" w:hAnsi="Manrope" w:cs="Arial"/>
        </w:rPr>
        <w:t>Schools</w:t>
      </w:r>
      <w:r w:rsidR="00AF58FC" w:rsidRPr="00237952">
        <w:rPr>
          <w:rFonts w:ascii="Manrope" w:hAnsi="Manrope" w:cs="Arial"/>
        </w:rPr>
        <w:t xml:space="preserve"> have an obligation to be politically impartial. </w:t>
      </w:r>
      <w:r w:rsidR="003315CD" w:rsidRPr="00237952">
        <w:rPr>
          <w:rFonts w:ascii="Manrope" w:hAnsi="Manrope" w:cs="Arial"/>
        </w:rPr>
        <w:t>It is important that teachers d</w:t>
      </w:r>
      <w:r w:rsidR="00182AEB" w:rsidRPr="00237952">
        <w:rPr>
          <w:rFonts w:ascii="Manrope" w:hAnsi="Manrope" w:cs="Arial"/>
        </w:rPr>
        <w:t xml:space="preserve">o not use materials </w:t>
      </w:r>
      <w:r w:rsidR="008B0A46" w:rsidRPr="00237952">
        <w:rPr>
          <w:rFonts w:ascii="Manrope" w:hAnsi="Manrope" w:cs="Arial"/>
        </w:rPr>
        <w:t>that</w:t>
      </w:r>
      <w:r w:rsidR="00051B82" w:rsidRPr="00237952">
        <w:rPr>
          <w:rFonts w:ascii="Manrope" w:hAnsi="Manrope" w:cs="Arial"/>
        </w:rPr>
        <w:t xml:space="preserve"> are created by organisations that</w:t>
      </w:r>
      <w:r w:rsidR="008B0A46" w:rsidRPr="00237952">
        <w:rPr>
          <w:rFonts w:ascii="Manrope" w:hAnsi="Manrope" w:cs="Arial"/>
        </w:rPr>
        <w:t xml:space="preserve"> take extreme political positions on matters even if the </w:t>
      </w:r>
      <w:r w:rsidR="00B07D0F" w:rsidRPr="00237952">
        <w:rPr>
          <w:rFonts w:ascii="Manrope" w:hAnsi="Manrope" w:cs="Arial"/>
        </w:rPr>
        <w:t>resources</w:t>
      </w:r>
      <w:r w:rsidR="008B0A46" w:rsidRPr="00237952">
        <w:rPr>
          <w:rFonts w:ascii="Manrope" w:hAnsi="Manrope" w:cs="Arial"/>
        </w:rPr>
        <w:t xml:space="preserve"> </w:t>
      </w:r>
      <w:r w:rsidRPr="00237952">
        <w:rPr>
          <w:rFonts w:ascii="Manrope" w:hAnsi="Manrope" w:cs="Arial"/>
        </w:rPr>
        <w:t xml:space="preserve">themselves </w:t>
      </w:r>
      <w:r w:rsidR="0058054D" w:rsidRPr="00237952">
        <w:rPr>
          <w:rFonts w:ascii="Manrope" w:hAnsi="Manrope" w:cs="Arial"/>
        </w:rPr>
        <w:t>seem impartial</w:t>
      </w:r>
      <w:r w:rsidR="008B0A46" w:rsidRPr="00237952">
        <w:rPr>
          <w:rFonts w:ascii="Manrope" w:hAnsi="Manrope" w:cs="Arial"/>
        </w:rPr>
        <w:t xml:space="preserve"> as this may be seen to </w:t>
      </w:r>
      <w:r w:rsidR="00051B82" w:rsidRPr="00237952">
        <w:rPr>
          <w:rFonts w:ascii="Manrope" w:hAnsi="Manrope" w:cs="Arial"/>
        </w:rPr>
        <w:t>endorse the organisation</w:t>
      </w:r>
      <w:r w:rsidRPr="00237952">
        <w:rPr>
          <w:rFonts w:ascii="Manrope" w:hAnsi="Manrope" w:cs="Arial"/>
        </w:rPr>
        <w:t xml:space="preserve"> and be a breach of your </w:t>
      </w:r>
      <w:r w:rsidR="00FE6F79" w:rsidRPr="00237952">
        <w:rPr>
          <w:rFonts w:ascii="Manrope" w:hAnsi="Manrope" w:cs="Arial"/>
        </w:rPr>
        <w:t>school’s legal dut</w:t>
      </w:r>
      <w:r w:rsidR="00E23500" w:rsidRPr="00237952">
        <w:rPr>
          <w:rFonts w:ascii="Manrope" w:hAnsi="Manrope" w:cs="Arial"/>
        </w:rPr>
        <w:t>ies</w:t>
      </w:r>
      <w:r w:rsidRPr="00237952">
        <w:rPr>
          <w:rFonts w:ascii="Manrope" w:hAnsi="Manrope" w:cs="Arial"/>
        </w:rPr>
        <w:t>.</w:t>
      </w:r>
    </w:p>
    <w:p w14:paraId="5EBFD68C" w14:textId="3B919FA8" w:rsidR="008B0A46" w:rsidRPr="00237952" w:rsidRDefault="001B6827" w:rsidP="00B37E14">
      <w:pPr>
        <w:spacing w:after="0"/>
        <w:rPr>
          <w:rFonts w:ascii="Manrope" w:hAnsi="Manrope" w:cs="Arial"/>
        </w:rPr>
      </w:pPr>
      <w:r w:rsidRPr="00237952">
        <w:rPr>
          <w:rFonts w:ascii="Manrope" w:hAnsi="Manrope" w:cs="Arial"/>
        </w:rPr>
        <w:t>Schools should not use any resources that may provoke distress</w:t>
      </w:r>
      <w:r w:rsidR="00AF58FC" w:rsidRPr="00237952">
        <w:rPr>
          <w:rFonts w:ascii="Manrope" w:hAnsi="Manrope" w:cs="Arial"/>
        </w:rPr>
        <w:t>, this includes those</w:t>
      </w:r>
      <w:r w:rsidR="009116F0" w:rsidRPr="00237952">
        <w:rPr>
          <w:rFonts w:ascii="Manrope" w:hAnsi="Manrope" w:cs="Arial"/>
        </w:rPr>
        <w:t xml:space="preserve"> that</w:t>
      </w:r>
      <w:r w:rsidR="00051B82" w:rsidRPr="00237952">
        <w:rPr>
          <w:rFonts w:ascii="Manrope" w:hAnsi="Manrope" w:cs="Arial"/>
        </w:rPr>
        <w:t xml:space="preserve"> are designed to</w:t>
      </w:r>
      <w:r w:rsidR="009116F0" w:rsidRPr="00237952">
        <w:rPr>
          <w:rFonts w:ascii="Manrope" w:hAnsi="Manrope" w:cs="Arial"/>
        </w:rPr>
        <w:t xml:space="preserve"> </w:t>
      </w:r>
      <w:r w:rsidR="00B07D0F" w:rsidRPr="00237952">
        <w:rPr>
          <w:rFonts w:ascii="Manrope" w:hAnsi="Manrope" w:cs="Arial"/>
        </w:rPr>
        <w:t xml:space="preserve">induce </w:t>
      </w:r>
      <w:r w:rsidR="009116F0" w:rsidRPr="00237952">
        <w:rPr>
          <w:rFonts w:ascii="Manrope" w:hAnsi="Manrope" w:cs="Arial"/>
        </w:rPr>
        <w:t xml:space="preserve">guilt </w:t>
      </w:r>
      <w:r w:rsidR="00051B82" w:rsidRPr="00237952">
        <w:rPr>
          <w:rFonts w:ascii="Manrope" w:hAnsi="Manrope" w:cs="Arial"/>
        </w:rPr>
        <w:t>or shock</w:t>
      </w:r>
      <w:r w:rsidR="00AF58FC" w:rsidRPr="00237952">
        <w:rPr>
          <w:rFonts w:ascii="Manrope" w:hAnsi="Manrope" w:cs="Arial"/>
        </w:rPr>
        <w:t xml:space="preserve"> whether this is </w:t>
      </w:r>
      <w:r w:rsidR="00990F56" w:rsidRPr="00237952">
        <w:rPr>
          <w:rFonts w:ascii="Manrope" w:hAnsi="Manrope" w:cs="Arial"/>
        </w:rPr>
        <w:t>a book</w:t>
      </w:r>
      <w:r w:rsidR="00051B82" w:rsidRPr="00237952">
        <w:rPr>
          <w:rFonts w:ascii="Manrope" w:hAnsi="Manrope" w:cs="Arial"/>
        </w:rPr>
        <w:t>, video</w:t>
      </w:r>
      <w:r w:rsidR="00B07D0F" w:rsidRPr="00237952">
        <w:rPr>
          <w:rFonts w:ascii="Manrope" w:hAnsi="Manrope" w:cs="Arial"/>
        </w:rPr>
        <w:t xml:space="preserve"> or speaker</w:t>
      </w:r>
      <w:r w:rsidR="00051B82" w:rsidRPr="00237952">
        <w:rPr>
          <w:rFonts w:ascii="Manrope" w:hAnsi="Manrope" w:cs="Arial"/>
        </w:rPr>
        <w:t>.</w:t>
      </w:r>
    </w:p>
    <w:p w14:paraId="390E6B2A" w14:textId="77777777" w:rsidR="00592776" w:rsidRPr="00237952" w:rsidRDefault="00592776" w:rsidP="00B37E14">
      <w:pPr>
        <w:spacing w:after="0"/>
        <w:rPr>
          <w:rFonts w:ascii="Manrope" w:hAnsi="Manrope" w:cs="Arial"/>
        </w:rPr>
      </w:pPr>
    </w:p>
    <w:p w14:paraId="3629C1C4" w14:textId="77777777" w:rsidR="00412269" w:rsidRPr="00237952" w:rsidRDefault="00412269" w:rsidP="00B37E14">
      <w:pPr>
        <w:spacing w:after="0"/>
        <w:rPr>
          <w:rFonts w:ascii="Manrope" w:hAnsi="Manrope" w:cs="Arial"/>
        </w:rPr>
      </w:pPr>
    </w:p>
    <w:p w14:paraId="7C4F197E" w14:textId="539059C4" w:rsidR="00AE41CF" w:rsidRPr="00237952" w:rsidRDefault="00412269" w:rsidP="00083CD2">
      <w:pPr>
        <w:spacing w:after="0"/>
        <w:rPr>
          <w:rFonts w:ascii="Manrope" w:hAnsi="Manrope" w:cs="Arial"/>
          <w:b/>
          <w:bCs/>
          <w:sz w:val="28"/>
          <w:szCs w:val="28"/>
        </w:rPr>
      </w:pPr>
      <w:r w:rsidRPr="00237952">
        <w:rPr>
          <w:rFonts w:ascii="Manrope" w:hAnsi="Manrope" w:cs="Arial"/>
          <w:b/>
          <w:bCs/>
          <w:sz w:val="28"/>
          <w:szCs w:val="28"/>
        </w:rPr>
        <w:t xml:space="preserve">Visitors </w:t>
      </w:r>
      <w:r w:rsidR="00083CD2" w:rsidRPr="00237952">
        <w:rPr>
          <w:rFonts w:ascii="Manrope" w:hAnsi="Manrope" w:cs="Arial"/>
          <w:b/>
          <w:bCs/>
          <w:sz w:val="28"/>
          <w:szCs w:val="28"/>
        </w:rPr>
        <w:t>to enhance PSHE teaching</w:t>
      </w:r>
    </w:p>
    <w:p w14:paraId="56A0A143" w14:textId="0D131220" w:rsidR="003511A1" w:rsidRPr="00237952" w:rsidRDefault="00BD7ABD" w:rsidP="00083CD2">
      <w:pPr>
        <w:spacing w:after="0"/>
        <w:rPr>
          <w:rFonts w:ascii="Manrope" w:hAnsi="Manrope" w:cs="Arial"/>
        </w:rPr>
      </w:pPr>
      <w:r w:rsidRPr="00237952">
        <w:rPr>
          <w:rFonts w:ascii="Manrope" w:hAnsi="Manrope" w:cs="Arial"/>
        </w:rPr>
        <w:t>P</w:t>
      </w:r>
      <w:r w:rsidR="00083CD2" w:rsidRPr="00237952">
        <w:rPr>
          <w:rFonts w:ascii="Manrope" w:hAnsi="Manrope" w:cs="Arial"/>
        </w:rPr>
        <w:t xml:space="preserve">SHE educators cannot be expected to be experts in all areas of </w:t>
      </w:r>
      <w:r w:rsidRPr="00237952">
        <w:rPr>
          <w:rFonts w:ascii="Manrope" w:hAnsi="Manrope" w:cs="Arial"/>
        </w:rPr>
        <w:t>P</w:t>
      </w:r>
      <w:r w:rsidR="00083CD2" w:rsidRPr="00237952">
        <w:rPr>
          <w:rFonts w:ascii="Manrope" w:hAnsi="Manrope" w:cs="Arial"/>
        </w:rPr>
        <w:t xml:space="preserve">SHE and may seek contributions from outside agencies and visitors to bring specific expertise, experience or to bridge a gap between pupils and the service that is provided by the outside agency. External contributions should always form part of the planned curriculum and not be experienced as a tick box activity or out-of-context addition, in which pupils would not be provided with appropriate opportunities to reflect and explore their own personal views, values and opinions in response to the input. Outside agencies and visitors should never be used as a substitute for an embedded </w:t>
      </w:r>
      <w:r w:rsidR="00C53DF0" w:rsidRPr="00237952">
        <w:rPr>
          <w:rFonts w:ascii="Manrope" w:hAnsi="Manrope" w:cs="Arial"/>
        </w:rPr>
        <w:t>P</w:t>
      </w:r>
      <w:r w:rsidR="00083CD2" w:rsidRPr="00237952">
        <w:rPr>
          <w:rFonts w:ascii="Manrope" w:hAnsi="Manrope" w:cs="Arial"/>
        </w:rPr>
        <w:t xml:space="preserve">SHE curriculum. When properly coordinated, outside agencies and visitors can offer a very positive and enjoyable enhancement to the </w:t>
      </w:r>
      <w:r w:rsidR="00C53DF0" w:rsidRPr="00237952">
        <w:rPr>
          <w:rFonts w:ascii="Manrope" w:hAnsi="Manrope" w:cs="Arial"/>
        </w:rPr>
        <w:t>P</w:t>
      </w:r>
      <w:r w:rsidR="00083CD2" w:rsidRPr="00237952">
        <w:rPr>
          <w:rFonts w:ascii="Manrope" w:hAnsi="Manrope" w:cs="Arial"/>
        </w:rPr>
        <w:t xml:space="preserve">SHE curriculum, enabling pupils to extend their experience and understanding. </w:t>
      </w:r>
    </w:p>
    <w:p w14:paraId="12EA2B5E" w14:textId="77777777" w:rsidR="003511A1" w:rsidRPr="00237952" w:rsidRDefault="003511A1" w:rsidP="00083CD2">
      <w:pPr>
        <w:spacing w:after="0"/>
        <w:rPr>
          <w:rFonts w:ascii="Manrope" w:hAnsi="Manrope" w:cs="Arial"/>
        </w:rPr>
      </w:pPr>
    </w:p>
    <w:p w14:paraId="61A0CEDF" w14:textId="23C6F74E" w:rsidR="001E27AD" w:rsidRPr="00237952" w:rsidRDefault="00083CD2" w:rsidP="00083CD2">
      <w:pPr>
        <w:spacing w:after="0"/>
        <w:rPr>
          <w:rFonts w:ascii="Manrope" w:hAnsi="Manrope" w:cs="Arial"/>
        </w:rPr>
      </w:pPr>
      <w:r w:rsidRPr="00237952">
        <w:rPr>
          <w:rFonts w:ascii="Manrope" w:hAnsi="Manrope" w:cs="Arial"/>
        </w:rPr>
        <w:t xml:space="preserve">The following checklist can help your school ensure that all outside agencies and visitors will adhere to the appropriate framework of ensuring a safe and positive learning experience for pupils. It is important to follow-up any </w:t>
      </w:r>
      <w:r w:rsidR="00D97D32" w:rsidRPr="00237952">
        <w:rPr>
          <w:rFonts w:ascii="Manrope" w:hAnsi="Manrope" w:cs="Arial"/>
        </w:rPr>
        <w:t>P</w:t>
      </w:r>
      <w:r w:rsidRPr="00237952">
        <w:rPr>
          <w:rFonts w:ascii="Manrope" w:hAnsi="Manrope" w:cs="Arial"/>
        </w:rPr>
        <w:t xml:space="preserve">SHE visits with </w:t>
      </w:r>
      <w:r w:rsidR="001E27AD" w:rsidRPr="00237952">
        <w:rPr>
          <w:rFonts w:ascii="Manrope" w:hAnsi="Manrope" w:cs="Arial"/>
        </w:rPr>
        <w:t xml:space="preserve">an </w:t>
      </w:r>
      <w:r w:rsidRPr="00237952">
        <w:rPr>
          <w:rFonts w:ascii="Manrope" w:hAnsi="Manrope" w:cs="Arial"/>
        </w:rPr>
        <w:t xml:space="preserve">evaluation to assess if the session has achieved the agreed learning outcomes, had the required impact and whether the school would like them to return or feels able to recommend to other schools. </w:t>
      </w:r>
    </w:p>
    <w:p w14:paraId="3FE0F0B6" w14:textId="77777777" w:rsidR="00FA7235" w:rsidRPr="00237952" w:rsidRDefault="00FA7235" w:rsidP="00083CD2">
      <w:pPr>
        <w:spacing w:after="0"/>
        <w:rPr>
          <w:rFonts w:ascii="Manrope" w:hAnsi="Manrope" w:cs="Arial"/>
        </w:rPr>
      </w:pPr>
    </w:p>
    <w:p w14:paraId="6D65AC98" w14:textId="77777777" w:rsidR="001E27AD" w:rsidRPr="00237952" w:rsidRDefault="00083CD2" w:rsidP="00083CD2">
      <w:pPr>
        <w:spacing w:after="0"/>
        <w:rPr>
          <w:rFonts w:ascii="Manrope" w:hAnsi="Manrope" w:cs="Arial"/>
        </w:rPr>
      </w:pPr>
      <w:r w:rsidRPr="00237952">
        <w:rPr>
          <w:rFonts w:ascii="Manrope" w:hAnsi="Manrope" w:cs="Arial"/>
        </w:rPr>
        <w:t xml:space="preserve">Questions to consider may include: </w:t>
      </w:r>
    </w:p>
    <w:p w14:paraId="0CB8F78A" w14:textId="77777777" w:rsidR="001E27AD" w:rsidRPr="00237952" w:rsidRDefault="00083CD2" w:rsidP="00083CD2">
      <w:pPr>
        <w:spacing w:after="0"/>
        <w:rPr>
          <w:rFonts w:ascii="Manrope" w:hAnsi="Manrope" w:cs="Arial"/>
        </w:rPr>
      </w:pPr>
      <w:r w:rsidRPr="00237952">
        <w:rPr>
          <w:rFonts w:ascii="Manrope" w:hAnsi="Manrope" w:cs="Arial"/>
        </w:rPr>
        <w:t>• Did the visitor deliver the session as agreed?</w:t>
      </w:r>
    </w:p>
    <w:p w14:paraId="4172C4FF" w14:textId="6AFC41ED" w:rsidR="001E27AD" w:rsidRPr="00237952" w:rsidRDefault="00083CD2" w:rsidP="00083CD2">
      <w:pPr>
        <w:spacing w:after="0"/>
        <w:rPr>
          <w:rFonts w:ascii="Manrope" w:hAnsi="Manrope" w:cs="Arial"/>
        </w:rPr>
      </w:pPr>
      <w:r w:rsidRPr="00237952">
        <w:rPr>
          <w:rFonts w:ascii="Manrope" w:hAnsi="Manrope" w:cs="Arial"/>
        </w:rPr>
        <w:t xml:space="preserve">• Did the visitor communicate appropriately towards pupils in a way they could relate to? </w:t>
      </w:r>
    </w:p>
    <w:p w14:paraId="68205261" w14:textId="77777777" w:rsidR="001E27AD" w:rsidRPr="00237952" w:rsidRDefault="00083CD2" w:rsidP="00083CD2">
      <w:pPr>
        <w:spacing w:after="0"/>
        <w:rPr>
          <w:rFonts w:ascii="Manrope" w:hAnsi="Manrope" w:cs="Arial"/>
        </w:rPr>
      </w:pPr>
      <w:r w:rsidRPr="00237952">
        <w:rPr>
          <w:rFonts w:ascii="Manrope" w:hAnsi="Manrope" w:cs="Arial"/>
        </w:rPr>
        <w:t xml:space="preserve">• Did pupils respond positively towards the visitor including being given a chance to ask questions and interact within the session? </w:t>
      </w:r>
    </w:p>
    <w:p w14:paraId="2DEEC831" w14:textId="77777777" w:rsidR="001E27AD" w:rsidRPr="00237952" w:rsidRDefault="00083CD2" w:rsidP="00083CD2">
      <w:pPr>
        <w:spacing w:after="0"/>
        <w:rPr>
          <w:rFonts w:ascii="Manrope" w:hAnsi="Manrope" w:cs="Arial"/>
        </w:rPr>
      </w:pPr>
      <w:r w:rsidRPr="00237952">
        <w:rPr>
          <w:rFonts w:ascii="Manrope" w:hAnsi="Manrope" w:cs="Arial"/>
        </w:rPr>
        <w:lastRenderedPageBreak/>
        <w:t>• Were the needs of all pupils, including</w:t>
      </w:r>
      <w:r w:rsidR="001E27AD" w:rsidRPr="00237952">
        <w:rPr>
          <w:rFonts w:ascii="Manrope" w:hAnsi="Manrope" w:cs="Arial"/>
        </w:rPr>
        <w:t xml:space="preserve"> the most</w:t>
      </w:r>
      <w:r w:rsidRPr="00237952">
        <w:rPr>
          <w:rFonts w:ascii="Manrope" w:hAnsi="Manrope" w:cs="Arial"/>
        </w:rPr>
        <w:t xml:space="preserve"> vulnerable pupils, met within the session? </w:t>
      </w:r>
    </w:p>
    <w:p w14:paraId="53FFC0FE" w14:textId="66DA1EB6" w:rsidR="00083CD2" w:rsidRPr="00237952" w:rsidRDefault="00083CD2" w:rsidP="00083CD2">
      <w:pPr>
        <w:spacing w:after="0"/>
        <w:rPr>
          <w:rFonts w:ascii="Manrope" w:hAnsi="Manrope" w:cs="Arial"/>
        </w:rPr>
      </w:pPr>
      <w:r w:rsidRPr="00237952">
        <w:rPr>
          <w:rFonts w:ascii="Manrope" w:hAnsi="Manrope" w:cs="Arial"/>
        </w:rPr>
        <w:t xml:space="preserve">• Did the visitor demonstrate a competent knowledge of the topic they were speaking about including exploring a full range of values and opinions relevant to the topic? If not, it is important to offer a follow-up session to balance any messages and provide pupils with the full range of values and opinions, ensuring non-biased </w:t>
      </w:r>
      <w:r w:rsidR="00575B4D" w:rsidRPr="00237952">
        <w:rPr>
          <w:rFonts w:ascii="Manrope" w:hAnsi="Manrope" w:cs="Arial"/>
        </w:rPr>
        <w:t>P</w:t>
      </w:r>
      <w:r w:rsidRPr="00237952">
        <w:rPr>
          <w:rFonts w:ascii="Manrope" w:hAnsi="Manrope" w:cs="Arial"/>
        </w:rPr>
        <w:t>SHE is achieved</w:t>
      </w:r>
      <w:r w:rsidR="00DC0A08" w:rsidRPr="00237952">
        <w:rPr>
          <w:rFonts w:ascii="Manrope" w:hAnsi="Manrope" w:cs="Arial"/>
        </w:rPr>
        <w:t>.</w:t>
      </w:r>
    </w:p>
    <w:p w14:paraId="7C461B2E" w14:textId="27A24189" w:rsidR="00DC0A08" w:rsidRPr="00237952" w:rsidRDefault="00FA7235" w:rsidP="00DC0A08">
      <w:pPr>
        <w:spacing w:after="0"/>
        <w:rPr>
          <w:rFonts w:ascii="Manrope" w:hAnsi="Manrope" w:cs="Arial"/>
          <w:i/>
          <w:iCs/>
          <w:sz w:val="18"/>
          <w:szCs w:val="18"/>
        </w:rPr>
      </w:pPr>
      <w:r w:rsidRPr="00237952">
        <w:rPr>
          <w:rFonts w:ascii="Manrope" w:hAnsi="Manrope" w:cs="Arial"/>
          <w:i/>
          <w:iCs/>
          <w:sz w:val="18"/>
          <w:szCs w:val="18"/>
        </w:rPr>
        <w:t xml:space="preserve">Questions </w:t>
      </w:r>
      <w:r w:rsidR="00DC0A08" w:rsidRPr="00237952">
        <w:rPr>
          <w:rFonts w:ascii="Manrope" w:hAnsi="Manrope" w:cs="Arial"/>
          <w:i/>
          <w:iCs/>
          <w:sz w:val="18"/>
          <w:szCs w:val="18"/>
        </w:rPr>
        <w:t>from Norfolk RSHE toolkit 22</w:t>
      </w:r>
    </w:p>
    <w:p w14:paraId="159B2779" w14:textId="77777777" w:rsidR="00DC0A08" w:rsidRPr="00237952" w:rsidRDefault="00DC0A08" w:rsidP="00083CD2">
      <w:pPr>
        <w:spacing w:after="0"/>
        <w:rPr>
          <w:rFonts w:ascii="Manrope" w:hAnsi="Manrope" w:cs="Arial"/>
        </w:rPr>
      </w:pPr>
    </w:p>
    <w:p w14:paraId="76AF7469" w14:textId="77777777" w:rsidR="00DC0A08" w:rsidRPr="00237952" w:rsidRDefault="00DC0A08" w:rsidP="00083CD2">
      <w:pPr>
        <w:spacing w:after="0"/>
        <w:rPr>
          <w:rFonts w:ascii="Manrope" w:hAnsi="Manrope" w:cs="Arial"/>
        </w:rPr>
      </w:pPr>
    </w:p>
    <w:p w14:paraId="79DBEA7A" w14:textId="3427616A" w:rsidR="00DC0A08" w:rsidRPr="00237952" w:rsidRDefault="00D15ACD" w:rsidP="00083CD2">
      <w:pPr>
        <w:spacing w:after="0"/>
        <w:rPr>
          <w:rFonts w:ascii="Manrope" w:hAnsi="Manrope" w:cs="Arial"/>
          <w:b/>
          <w:bCs/>
          <w:sz w:val="28"/>
          <w:szCs w:val="28"/>
        </w:rPr>
      </w:pPr>
      <w:r w:rsidRPr="00237952">
        <w:rPr>
          <w:rFonts w:ascii="Manrope" w:hAnsi="Manrope" w:cs="Arial"/>
          <w:b/>
          <w:bCs/>
          <w:sz w:val="28"/>
          <w:szCs w:val="28"/>
        </w:rPr>
        <w:t>Language</w:t>
      </w:r>
      <w:r w:rsidR="00A75713" w:rsidRPr="00237952">
        <w:rPr>
          <w:rFonts w:ascii="Manrope" w:hAnsi="Manrope" w:cs="Arial"/>
          <w:b/>
          <w:bCs/>
          <w:sz w:val="28"/>
          <w:szCs w:val="28"/>
        </w:rPr>
        <w:t xml:space="preserve"> and vocabulary</w:t>
      </w:r>
      <w:r w:rsidR="00163A3F" w:rsidRPr="00237952">
        <w:rPr>
          <w:rFonts w:ascii="Manrope" w:hAnsi="Manrope" w:cs="Arial"/>
          <w:b/>
          <w:bCs/>
          <w:sz w:val="28"/>
          <w:szCs w:val="28"/>
        </w:rPr>
        <w:t xml:space="preserve"> in PSHE</w:t>
      </w:r>
    </w:p>
    <w:p w14:paraId="0A7BDB03" w14:textId="16B8FE76" w:rsidR="000A619B" w:rsidRPr="00237952" w:rsidRDefault="007B249B" w:rsidP="007B249B">
      <w:pPr>
        <w:spacing w:after="0"/>
        <w:rPr>
          <w:rFonts w:ascii="Manrope" w:hAnsi="Manrope" w:cs="Arial"/>
        </w:rPr>
      </w:pPr>
      <w:r w:rsidRPr="00237952">
        <w:rPr>
          <w:rFonts w:ascii="Manrope" w:hAnsi="Manrope" w:cs="Arial"/>
        </w:rPr>
        <w:t xml:space="preserve">Some of the vocabulary used within </w:t>
      </w:r>
      <w:r w:rsidR="009D0F29" w:rsidRPr="00237952">
        <w:rPr>
          <w:rFonts w:ascii="Manrope" w:hAnsi="Manrope" w:cs="Arial"/>
        </w:rPr>
        <w:t>PSHE, especially RSE</w:t>
      </w:r>
      <w:r w:rsidRPr="00237952">
        <w:rPr>
          <w:rFonts w:ascii="Manrope" w:hAnsi="Manrope" w:cs="Arial"/>
        </w:rPr>
        <w:t xml:space="preserve"> can </w:t>
      </w:r>
      <w:r w:rsidR="009D0F29" w:rsidRPr="00237952">
        <w:rPr>
          <w:rFonts w:ascii="Manrope" w:hAnsi="Manrope" w:cs="Arial"/>
        </w:rPr>
        <w:t>be confusing</w:t>
      </w:r>
      <w:r w:rsidRPr="00237952">
        <w:rPr>
          <w:rFonts w:ascii="Manrope" w:hAnsi="Manrope" w:cs="Arial"/>
        </w:rPr>
        <w:t xml:space="preserve">. </w:t>
      </w:r>
      <w:r w:rsidR="000A619B" w:rsidRPr="00237952">
        <w:rPr>
          <w:rFonts w:ascii="Manrope" w:hAnsi="Manrope" w:cs="Arial"/>
        </w:rPr>
        <w:t xml:space="preserve">See section on RSE </w:t>
      </w:r>
      <w:r w:rsidR="006D6604" w:rsidRPr="00237952">
        <w:rPr>
          <w:rFonts w:ascii="Manrope" w:hAnsi="Manrope" w:cs="Arial"/>
        </w:rPr>
        <w:t>for lea</w:t>
      </w:r>
      <w:r w:rsidR="00FA7235" w:rsidRPr="00237952">
        <w:rPr>
          <w:rFonts w:ascii="Manrope" w:hAnsi="Manrope" w:cs="Arial"/>
        </w:rPr>
        <w:t>r</w:t>
      </w:r>
      <w:r w:rsidR="006D6604" w:rsidRPr="00237952">
        <w:rPr>
          <w:rFonts w:ascii="Manrope" w:hAnsi="Manrope" w:cs="Arial"/>
        </w:rPr>
        <w:t>ners on informal and semi-formal pathways and RSE for autistic learners section in this document.</w:t>
      </w:r>
    </w:p>
    <w:p w14:paraId="765DD6D6" w14:textId="72A01F90" w:rsidR="007B249B" w:rsidRPr="00237952" w:rsidRDefault="00CC4800" w:rsidP="007B249B">
      <w:pPr>
        <w:spacing w:after="0"/>
        <w:rPr>
          <w:rFonts w:ascii="Manrope" w:hAnsi="Manrope" w:cs="Arial"/>
        </w:rPr>
      </w:pPr>
      <w:r w:rsidRPr="00237952">
        <w:rPr>
          <w:rFonts w:ascii="Manrope" w:hAnsi="Manrope" w:cs="Arial"/>
        </w:rPr>
        <w:t>When teaching PSHE and RSE, u</w:t>
      </w:r>
      <w:r w:rsidR="006D6604" w:rsidRPr="00237952">
        <w:rPr>
          <w:rFonts w:ascii="Manrope" w:hAnsi="Manrope" w:cs="Arial"/>
        </w:rPr>
        <w:t xml:space="preserve">se </w:t>
      </w:r>
      <w:r w:rsidR="007B249B" w:rsidRPr="00237952">
        <w:rPr>
          <w:rFonts w:ascii="Manrope" w:hAnsi="Manrope" w:cs="Arial"/>
        </w:rPr>
        <w:t xml:space="preserve">simple, clear, unambiguous language alongside key technical vocabulary. </w:t>
      </w:r>
      <w:r w:rsidR="008F71BD" w:rsidRPr="00237952">
        <w:rPr>
          <w:rFonts w:ascii="Manrope" w:hAnsi="Manrope" w:cs="Arial"/>
        </w:rPr>
        <w:t>Teach</w:t>
      </w:r>
      <w:r w:rsidR="007B249B" w:rsidRPr="00237952">
        <w:rPr>
          <w:rFonts w:ascii="Manrope" w:hAnsi="Manrope" w:cs="Arial"/>
        </w:rPr>
        <w:t xml:space="preserve"> key vocabulary explicitly using visuals, concrete objects, word mats, and role play</w:t>
      </w:r>
      <w:r w:rsidR="008F71BD" w:rsidRPr="00237952">
        <w:rPr>
          <w:rFonts w:ascii="Manrope" w:hAnsi="Manrope" w:cs="Arial"/>
        </w:rPr>
        <w:t xml:space="preserve">. It is </w:t>
      </w:r>
      <w:r w:rsidRPr="00237952">
        <w:rPr>
          <w:rFonts w:ascii="Manrope" w:hAnsi="Manrope" w:cs="Arial"/>
        </w:rPr>
        <w:t xml:space="preserve">important </w:t>
      </w:r>
      <w:r w:rsidR="008F71BD" w:rsidRPr="00237952">
        <w:rPr>
          <w:rFonts w:ascii="Manrope" w:hAnsi="Manrope" w:cs="Arial"/>
        </w:rPr>
        <w:t xml:space="preserve">to revisit language </w:t>
      </w:r>
      <w:r w:rsidR="007C516C" w:rsidRPr="00237952">
        <w:rPr>
          <w:rFonts w:ascii="Manrope" w:hAnsi="Manrope" w:cs="Arial"/>
        </w:rPr>
        <w:t xml:space="preserve">used, so it </w:t>
      </w:r>
      <w:r w:rsidR="008F71BD" w:rsidRPr="00237952">
        <w:rPr>
          <w:rFonts w:ascii="Manrope" w:hAnsi="Manrope" w:cs="Arial"/>
        </w:rPr>
        <w:t>could be highl</w:t>
      </w:r>
      <w:r w:rsidR="00804C8C" w:rsidRPr="00237952">
        <w:rPr>
          <w:rFonts w:ascii="Manrope" w:hAnsi="Manrope" w:cs="Arial"/>
        </w:rPr>
        <w:t>ighted in displays or as part of continuous provision activities.</w:t>
      </w:r>
    </w:p>
    <w:p w14:paraId="0907B7E5" w14:textId="2A878B90" w:rsidR="007B249B" w:rsidRPr="00237952" w:rsidRDefault="007B249B" w:rsidP="007B249B">
      <w:pPr>
        <w:spacing w:after="0"/>
        <w:rPr>
          <w:rFonts w:ascii="Manrope" w:hAnsi="Manrope" w:cs="Arial"/>
        </w:rPr>
      </w:pPr>
      <w:r w:rsidRPr="00237952">
        <w:rPr>
          <w:rFonts w:ascii="Manrope" w:hAnsi="Manrope" w:cs="Arial"/>
        </w:rPr>
        <w:t>Concepts such as ‘friend’ may need to be explicitly taught, a</w:t>
      </w:r>
      <w:r w:rsidR="005E6E18" w:rsidRPr="00237952">
        <w:rPr>
          <w:rFonts w:ascii="Manrope" w:hAnsi="Manrope" w:cs="Arial"/>
        </w:rPr>
        <w:t>longside other abstract</w:t>
      </w:r>
      <w:r w:rsidRPr="00237952">
        <w:rPr>
          <w:rFonts w:ascii="Manrope" w:hAnsi="Manrope" w:cs="Arial"/>
        </w:rPr>
        <w:t xml:space="preserve"> concepts </w:t>
      </w:r>
      <w:r w:rsidR="005E6E18" w:rsidRPr="00237952">
        <w:rPr>
          <w:rFonts w:ascii="Manrope" w:hAnsi="Manrope" w:cs="Arial"/>
        </w:rPr>
        <w:t>like</w:t>
      </w:r>
      <w:r w:rsidRPr="00237952">
        <w:rPr>
          <w:rFonts w:ascii="Manrope" w:hAnsi="Manrope" w:cs="Arial"/>
        </w:rPr>
        <w:t xml:space="preserve"> public and privat</w:t>
      </w:r>
      <w:r w:rsidR="005E6E18" w:rsidRPr="00237952">
        <w:rPr>
          <w:rFonts w:ascii="Manrope" w:hAnsi="Manrope" w:cs="Arial"/>
        </w:rPr>
        <w:t>e.</w:t>
      </w:r>
      <w:r w:rsidRPr="00237952">
        <w:rPr>
          <w:rFonts w:ascii="Manrope" w:hAnsi="Manrope" w:cs="Arial"/>
        </w:rPr>
        <w:t xml:space="preserve"> </w:t>
      </w:r>
    </w:p>
    <w:p w14:paraId="4A9A63AB" w14:textId="77777777" w:rsidR="00DD3D94" w:rsidRPr="00237952" w:rsidRDefault="00DD3D94" w:rsidP="007B249B">
      <w:pPr>
        <w:spacing w:after="0"/>
        <w:rPr>
          <w:rFonts w:ascii="Manrope" w:hAnsi="Manrope" w:cs="Arial"/>
        </w:rPr>
      </w:pPr>
    </w:p>
    <w:p w14:paraId="65BC813B" w14:textId="0B1CC5BA" w:rsidR="001E78FE" w:rsidRPr="00237952" w:rsidRDefault="001E78FE" w:rsidP="007B249B">
      <w:pPr>
        <w:spacing w:after="0"/>
        <w:rPr>
          <w:rFonts w:ascii="Manrope" w:hAnsi="Manrope" w:cs="Arial"/>
        </w:rPr>
      </w:pPr>
      <w:r w:rsidRPr="00237952">
        <w:rPr>
          <w:rFonts w:ascii="Manrope" w:hAnsi="Manrope" w:cs="Arial"/>
        </w:rPr>
        <w:t>Other points to note:</w:t>
      </w:r>
    </w:p>
    <w:p w14:paraId="674D3A73" w14:textId="613A1B11" w:rsidR="00B8649C" w:rsidRPr="00237952" w:rsidRDefault="007B249B" w:rsidP="00FC29EC">
      <w:pPr>
        <w:pStyle w:val="ListParagraph"/>
        <w:numPr>
          <w:ilvl w:val="0"/>
          <w:numId w:val="22"/>
        </w:numPr>
        <w:spacing w:after="0"/>
        <w:rPr>
          <w:rFonts w:ascii="Manrope" w:hAnsi="Manrope" w:cs="Arial"/>
        </w:rPr>
      </w:pPr>
      <w:r w:rsidRPr="00237952">
        <w:rPr>
          <w:rFonts w:ascii="Manrope" w:hAnsi="Manrope" w:cs="Arial"/>
        </w:rPr>
        <w:t xml:space="preserve">Visually reinforce all key messages wherever possible, and use visual prompts where appropriate. </w:t>
      </w:r>
      <w:r w:rsidR="00B8649C" w:rsidRPr="00237952">
        <w:rPr>
          <w:rFonts w:ascii="Manrope" w:hAnsi="Manrope" w:cs="Arial"/>
        </w:rPr>
        <w:t xml:space="preserve">To support pupils to participate while still assessing their understanding, pupils can hold up visual prompt cards. For example, true/false cards or yes/no cards.  </w:t>
      </w:r>
    </w:p>
    <w:p w14:paraId="36ECC9DC" w14:textId="4E9C4FDD" w:rsidR="004D57FB" w:rsidRPr="00237952" w:rsidRDefault="004D57FB" w:rsidP="00FC29EC">
      <w:pPr>
        <w:pStyle w:val="ListParagraph"/>
        <w:numPr>
          <w:ilvl w:val="0"/>
          <w:numId w:val="22"/>
        </w:numPr>
        <w:spacing w:after="0"/>
        <w:rPr>
          <w:rFonts w:ascii="Manrope" w:hAnsi="Manrope" w:cs="Arial"/>
        </w:rPr>
      </w:pPr>
      <w:r w:rsidRPr="00237952">
        <w:rPr>
          <w:rFonts w:ascii="Manrope" w:hAnsi="Manrope" w:cs="Arial"/>
        </w:rPr>
        <w:t>Teachers should regularly check for understanding. Social stories are invaluable in ascertaining a pupil’s level of understanding about the ‘grey’ areas</w:t>
      </w:r>
      <w:r w:rsidR="00624192" w:rsidRPr="00237952">
        <w:rPr>
          <w:rFonts w:ascii="Manrope" w:hAnsi="Manrope" w:cs="Arial"/>
        </w:rPr>
        <w:t xml:space="preserve"> (if they are able to access them). </w:t>
      </w:r>
      <w:r w:rsidRPr="00237952">
        <w:rPr>
          <w:rFonts w:ascii="Manrope" w:hAnsi="Manrope" w:cs="Arial"/>
        </w:rPr>
        <w:t>Use narratives</w:t>
      </w:r>
      <w:r w:rsidR="00DD3D94" w:rsidRPr="00237952">
        <w:rPr>
          <w:rFonts w:ascii="Manrope" w:hAnsi="Manrope" w:cs="Arial"/>
        </w:rPr>
        <w:t xml:space="preserve">, </w:t>
      </w:r>
      <w:r w:rsidR="009E63D4" w:rsidRPr="00237952">
        <w:rPr>
          <w:rFonts w:ascii="Manrope" w:hAnsi="Manrope" w:cs="Arial"/>
        </w:rPr>
        <w:t>fictional characters</w:t>
      </w:r>
      <w:r w:rsidRPr="00237952">
        <w:rPr>
          <w:rFonts w:ascii="Manrope" w:hAnsi="Manrope" w:cs="Arial"/>
        </w:rPr>
        <w:t xml:space="preserve"> and stories to support understanding.</w:t>
      </w:r>
    </w:p>
    <w:p w14:paraId="1F3D545E" w14:textId="4F41A651" w:rsidR="006D3FB9" w:rsidRPr="00237952" w:rsidRDefault="009E63D4" w:rsidP="00FC29EC">
      <w:pPr>
        <w:pStyle w:val="ListParagraph"/>
        <w:numPr>
          <w:ilvl w:val="0"/>
          <w:numId w:val="22"/>
        </w:numPr>
        <w:spacing w:after="0"/>
        <w:rPr>
          <w:rFonts w:ascii="Manrope" w:hAnsi="Manrope" w:cs="Arial"/>
        </w:rPr>
      </w:pPr>
      <w:r w:rsidRPr="00237952">
        <w:rPr>
          <w:rFonts w:ascii="Manrope" w:hAnsi="Manrope" w:cs="Arial"/>
        </w:rPr>
        <w:t>A</w:t>
      </w:r>
      <w:r w:rsidR="006D3FB9" w:rsidRPr="00237952">
        <w:rPr>
          <w:rFonts w:ascii="Manrope" w:hAnsi="Manrope" w:cs="Arial"/>
        </w:rPr>
        <w:t>void euphemism</w:t>
      </w:r>
      <w:r w:rsidRPr="00237952">
        <w:rPr>
          <w:rFonts w:ascii="Manrope" w:hAnsi="Manrope" w:cs="Arial"/>
        </w:rPr>
        <w:t>s in isolation</w:t>
      </w:r>
      <w:r w:rsidR="006D3FB9" w:rsidRPr="00237952">
        <w:rPr>
          <w:rFonts w:ascii="Manrope" w:hAnsi="Manrope" w:cs="Arial"/>
        </w:rPr>
        <w:t xml:space="preserve">. </w:t>
      </w:r>
      <w:r w:rsidRPr="00237952">
        <w:rPr>
          <w:rFonts w:ascii="Manrope" w:hAnsi="Manrope" w:cs="Arial"/>
        </w:rPr>
        <w:t>Use technically correct lan</w:t>
      </w:r>
      <w:r w:rsidR="005312F0" w:rsidRPr="00237952">
        <w:rPr>
          <w:rFonts w:ascii="Manrope" w:hAnsi="Manrope" w:cs="Arial"/>
        </w:rPr>
        <w:t>guage, noting euphemisms only if appropriate to aid learner understanding.</w:t>
      </w:r>
    </w:p>
    <w:p w14:paraId="0EDA6827" w14:textId="77777777" w:rsidR="006D3FB9" w:rsidRPr="00237952" w:rsidRDefault="006D3FB9" w:rsidP="00FC29EC">
      <w:pPr>
        <w:pStyle w:val="ListParagraph"/>
        <w:numPr>
          <w:ilvl w:val="0"/>
          <w:numId w:val="22"/>
        </w:numPr>
        <w:spacing w:after="0"/>
        <w:rPr>
          <w:rFonts w:ascii="Manrope" w:hAnsi="Manrope" w:cs="Arial"/>
        </w:rPr>
      </w:pPr>
      <w:r w:rsidRPr="00237952">
        <w:rPr>
          <w:rFonts w:ascii="Manrope" w:hAnsi="Manrope" w:cs="Arial"/>
        </w:rPr>
        <w:t>Activities need to be practical and, wherever possible, performed in context / in situ. Reinforce key concepts from lessons at other times. For example, discuss healthy food choices at lunchtime or personal hygiene after PE lessons.</w:t>
      </w:r>
    </w:p>
    <w:p w14:paraId="42DC8EAE" w14:textId="0654BBA8" w:rsidR="001E78FE" w:rsidRPr="00237952" w:rsidRDefault="001E78FE" w:rsidP="00FC29EC">
      <w:pPr>
        <w:pStyle w:val="ListParagraph"/>
        <w:numPr>
          <w:ilvl w:val="0"/>
          <w:numId w:val="22"/>
        </w:numPr>
        <w:spacing w:after="0"/>
        <w:rPr>
          <w:rFonts w:ascii="Manrope" w:hAnsi="Manrope" w:cs="Arial"/>
        </w:rPr>
      </w:pPr>
      <w:r w:rsidRPr="00237952">
        <w:rPr>
          <w:rFonts w:ascii="Manrope" w:hAnsi="Manrope" w:cs="Arial"/>
        </w:rPr>
        <w:t>For guidance around</w:t>
      </w:r>
      <w:r w:rsidR="008E46E7" w:rsidRPr="00237952">
        <w:rPr>
          <w:rFonts w:ascii="Manrope" w:hAnsi="Manrope" w:cs="Arial"/>
        </w:rPr>
        <w:t xml:space="preserve"> appropriate language</w:t>
      </w:r>
      <w:r w:rsidR="00EA57E4" w:rsidRPr="00237952">
        <w:rPr>
          <w:rFonts w:ascii="Manrope" w:hAnsi="Manrope" w:cs="Arial"/>
        </w:rPr>
        <w:t xml:space="preserve">, especially linked to issues of equality and </w:t>
      </w:r>
      <w:r w:rsidR="004A01BC" w:rsidRPr="00237952">
        <w:rPr>
          <w:rFonts w:ascii="Manrope" w:hAnsi="Manrope" w:cs="Arial"/>
        </w:rPr>
        <w:t xml:space="preserve">protected characteristics, see the recent (2025) OFG guidance and training materials. </w:t>
      </w:r>
    </w:p>
    <w:p w14:paraId="3BA0CC4A" w14:textId="77777777" w:rsidR="004D57FB" w:rsidRPr="00237952" w:rsidRDefault="004D57FB" w:rsidP="00B8649C">
      <w:pPr>
        <w:spacing w:after="0"/>
        <w:rPr>
          <w:rFonts w:ascii="Manrope" w:hAnsi="Manrope" w:cs="Arial"/>
        </w:rPr>
      </w:pPr>
    </w:p>
    <w:p w14:paraId="5037BEC5" w14:textId="77777777" w:rsidR="00B004E1" w:rsidRDefault="00B004E1" w:rsidP="00AE41CF">
      <w:pPr>
        <w:rPr>
          <w:rFonts w:ascii="Manrope" w:hAnsi="Manrope" w:cs="Arial"/>
          <w:b/>
          <w:bCs/>
          <w:sz w:val="28"/>
          <w:szCs w:val="28"/>
        </w:rPr>
      </w:pPr>
    </w:p>
    <w:p w14:paraId="5C25F95F" w14:textId="3D61138C" w:rsidR="00AE41CF" w:rsidRPr="00237952" w:rsidRDefault="002C000E" w:rsidP="00AE41CF">
      <w:pPr>
        <w:rPr>
          <w:rFonts w:ascii="Manrope" w:hAnsi="Manrope" w:cs="Arial"/>
          <w:b/>
          <w:bCs/>
          <w:sz w:val="28"/>
          <w:szCs w:val="28"/>
        </w:rPr>
      </w:pPr>
      <w:r w:rsidRPr="00237952">
        <w:rPr>
          <w:rFonts w:ascii="Manrope" w:hAnsi="Manrope" w:cs="Arial"/>
          <w:b/>
          <w:bCs/>
          <w:sz w:val="28"/>
          <w:szCs w:val="28"/>
        </w:rPr>
        <w:lastRenderedPageBreak/>
        <w:t>Use of concrete objects and resources</w:t>
      </w:r>
    </w:p>
    <w:p w14:paraId="297495EB" w14:textId="7374BC56" w:rsidR="002C000E" w:rsidRPr="00237952" w:rsidRDefault="002C000E" w:rsidP="00AE41CF">
      <w:pPr>
        <w:rPr>
          <w:rFonts w:ascii="Manrope" w:hAnsi="Manrope" w:cs="Arial"/>
        </w:rPr>
      </w:pPr>
      <w:r w:rsidRPr="00237952">
        <w:rPr>
          <w:rFonts w:ascii="Manrope" w:hAnsi="Manrope" w:cs="Arial"/>
        </w:rPr>
        <w:t>It is recommended that pupils</w:t>
      </w:r>
      <w:r w:rsidR="00AC60D7" w:rsidRPr="00237952">
        <w:rPr>
          <w:rFonts w:ascii="Manrope" w:hAnsi="Manrope" w:cs="Arial"/>
        </w:rPr>
        <w:t xml:space="preserve"> on Informal and Semi-formal pathways have access to concrete resources for the teaching of </w:t>
      </w:r>
      <w:r w:rsidR="00877CB4" w:rsidRPr="00237952">
        <w:rPr>
          <w:rFonts w:ascii="Manrope" w:hAnsi="Manrope" w:cs="Arial"/>
        </w:rPr>
        <w:t xml:space="preserve">sensitive PSHE themes. Children with autistic profiles on formal pathways </w:t>
      </w:r>
      <w:r w:rsidR="00DB40A2" w:rsidRPr="00237952">
        <w:rPr>
          <w:rFonts w:ascii="Manrope" w:hAnsi="Manrope" w:cs="Arial"/>
        </w:rPr>
        <w:t>may</w:t>
      </w:r>
      <w:r w:rsidR="00877CB4" w:rsidRPr="00237952">
        <w:rPr>
          <w:rFonts w:ascii="Manrope" w:hAnsi="Manrope" w:cs="Arial"/>
        </w:rPr>
        <w:t xml:space="preserve"> also benefit from using these tangible resources to enable them </w:t>
      </w:r>
      <w:r w:rsidR="0091507C" w:rsidRPr="00237952">
        <w:rPr>
          <w:rFonts w:ascii="Manrope" w:hAnsi="Manrope" w:cs="Arial"/>
        </w:rPr>
        <w:t xml:space="preserve">to touch, feel and explore which </w:t>
      </w:r>
      <w:r w:rsidR="00D1399C" w:rsidRPr="00237952">
        <w:rPr>
          <w:rFonts w:ascii="Manrope" w:hAnsi="Manrope" w:cs="Arial"/>
        </w:rPr>
        <w:t>could</w:t>
      </w:r>
      <w:r w:rsidR="0091507C" w:rsidRPr="00237952">
        <w:rPr>
          <w:rFonts w:ascii="Manrope" w:hAnsi="Manrope" w:cs="Arial"/>
        </w:rPr>
        <w:t xml:space="preserve"> reduce instances of </w:t>
      </w:r>
      <w:r w:rsidR="00D635B5" w:rsidRPr="00237952">
        <w:rPr>
          <w:rFonts w:ascii="Manrope" w:hAnsi="Manrope" w:cs="Arial"/>
        </w:rPr>
        <w:t xml:space="preserve">inappropriate touch (pupil to pupil or pupil to adult) as they explore these themes. </w:t>
      </w:r>
    </w:p>
    <w:p w14:paraId="0CF2C63B" w14:textId="26B91F3D" w:rsidR="00B04576" w:rsidRPr="00237952" w:rsidRDefault="00F00EAA" w:rsidP="00D3394E">
      <w:pPr>
        <w:spacing w:after="0"/>
        <w:rPr>
          <w:rFonts w:ascii="Manrope" w:hAnsi="Manrope" w:cs="Arial"/>
        </w:rPr>
      </w:pPr>
      <w:r w:rsidRPr="00237952">
        <w:rPr>
          <w:rFonts w:ascii="Manrope" w:hAnsi="Manrope" w:cs="Arial"/>
        </w:rPr>
        <w:t xml:space="preserve">When teaching </w:t>
      </w:r>
      <w:r w:rsidR="00021D6C" w:rsidRPr="00237952">
        <w:rPr>
          <w:rFonts w:ascii="Manrope" w:hAnsi="Manrope" w:cs="Arial"/>
        </w:rPr>
        <w:t xml:space="preserve">puberty, teachers should have </w:t>
      </w:r>
      <w:r w:rsidR="00DF5EBC" w:rsidRPr="00237952">
        <w:rPr>
          <w:rFonts w:ascii="Manrope" w:hAnsi="Manrope" w:cs="Arial"/>
        </w:rPr>
        <w:t>period products such as sanitary towels, tampons and period pants</w:t>
      </w:r>
      <w:r w:rsidR="004226DC" w:rsidRPr="00237952">
        <w:rPr>
          <w:rFonts w:ascii="Manrope" w:hAnsi="Manrope" w:cs="Arial"/>
        </w:rPr>
        <w:t xml:space="preserve"> available for students to explore</w:t>
      </w:r>
      <w:r w:rsidR="00995DCA" w:rsidRPr="00237952">
        <w:rPr>
          <w:rFonts w:ascii="Manrope" w:hAnsi="Manrope" w:cs="Arial"/>
        </w:rPr>
        <w:t>.</w:t>
      </w:r>
      <w:r w:rsidR="004226DC" w:rsidRPr="00237952">
        <w:rPr>
          <w:rFonts w:ascii="Manrope" w:hAnsi="Manrope" w:cs="Arial"/>
        </w:rPr>
        <w:t xml:space="preserve"> </w:t>
      </w:r>
      <w:r w:rsidR="00995DCA" w:rsidRPr="00237952">
        <w:rPr>
          <w:rFonts w:ascii="Manrope" w:hAnsi="Manrope" w:cs="Arial"/>
        </w:rPr>
        <w:t xml:space="preserve">Always offers free resources to schools if you register here </w:t>
      </w:r>
      <w:hyperlink r:id="rId188" w:history="1">
        <w:r w:rsidR="00995DCA" w:rsidRPr="00237952">
          <w:rPr>
            <w:rStyle w:val="Hyperlink"/>
            <w:rFonts w:ascii="Manrope" w:hAnsi="Manrope" w:cs="Arial"/>
          </w:rPr>
          <w:t>Secondary Schools Puberty Teaching Resources 11-12 year old</w:t>
        </w:r>
      </w:hyperlink>
    </w:p>
    <w:p w14:paraId="715C032E" w14:textId="77777777" w:rsidR="00B04576" w:rsidRPr="00237952" w:rsidRDefault="00B04576" w:rsidP="00D3394E">
      <w:pPr>
        <w:spacing w:after="0"/>
        <w:rPr>
          <w:rFonts w:ascii="Manrope" w:hAnsi="Manrope" w:cs="Arial"/>
        </w:rPr>
      </w:pPr>
    </w:p>
    <w:p w14:paraId="16197218" w14:textId="46BD4F44" w:rsidR="00F52230" w:rsidRPr="00237952" w:rsidRDefault="00995DCA" w:rsidP="00D3394E">
      <w:pPr>
        <w:spacing w:after="0"/>
        <w:rPr>
          <w:rFonts w:ascii="Manrope" w:hAnsi="Manrope" w:cs="Arial"/>
        </w:rPr>
      </w:pPr>
      <w:r w:rsidRPr="00237952">
        <w:rPr>
          <w:rFonts w:ascii="Manrope" w:hAnsi="Manrope" w:cs="Arial"/>
        </w:rPr>
        <w:t>W</w:t>
      </w:r>
      <w:r w:rsidR="004226DC" w:rsidRPr="00237952">
        <w:rPr>
          <w:rFonts w:ascii="Manrope" w:hAnsi="Manrope" w:cs="Arial"/>
        </w:rPr>
        <w:t xml:space="preserve">hen teaching contraception </w:t>
      </w:r>
      <w:r w:rsidR="00416725" w:rsidRPr="00237952">
        <w:rPr>
          <w:rFonts w:ascii="Manrope" w:hAnsi="Manrope" w:cs="Arial"/>
        </w:rPr>
        <w:t xml:space="preserve">tangible items where possible should be available to observe such as </w:t>
      </w:r>
      <w:r w:rsidR="006D59C0" w:rsidRPr="00237952">
        <w:rPr>
          <w:rFonts w:ascii="Manrope" w:hAnsi="Manrope" w:cs="Arial"/>
        </w:rPr>
        <w:t>condoms</w:t>
      </w:r>
      <w:r w:rsidR="00395DF3" w:rsidRPr="00237952">
        <w:rPr>
          <w:rFonts w:ascii="Manrope" w:hAnsi="Manrope" w:cs="Arial"/>
        </w:rPr>
        <w:t>, caps, coils</w:t>
      </w:r>
      <w:r w:rsidR="0015624D" w:rsidRPr="00237952">
        <w:rPr>
          <w:rFonts w:ascii="Manrope" w:hAnsi="Manrope" w:cs="Arial"/>
        </w:rPr>
        <w:t xml:space="preserve">. </w:t>
      </w:r>
      <w:r w:rsidR="00416817" w:rsidRPr="00237952">
        <w:rPr>
          <w:rFonts w:ascii="Manrope" w:hAnsi="Manrope" w:cs="Arial"/>
        </w:rPr>
        <w:t xml:space="preserve">Your </w:t>
      </w:r>
      <w:r w:rsidR="008F38B4" w:rsidRPr="00237952">
        <w:rPr>
          <w:rFonts w:ascii="Manrope" w:hAnsi="Manrope" w:cs="Arial"/>
        </w:rPr>
        <w:t xml:space="preserve">local NHS sexual health clinic </w:t>
      </w:r>
      <w:r w:rsidR="00EE487D" w:rsidRPr="00237952">
        <w:rPr>
          <w:rFonts w:ascii="Manrope" w:hAnsi="Manrope" w:cs="Arial"/>
        </w:rPr>
        <w:t>may be able to give you a teachi</w:t>
      </w:r>
      <w:r w:rsidR="009038E6" w:rsidRPr="00237952">
        <w:rPr>
          <w:rFonts w:ascii="Manrope" w:hAnsi="Manrope" w:cs="Arial"/>
        </w:rPr>
        <w:t xml:space="preserve">ng kit or free contraception for demonstration – search here: </w:t>
      </w:r>
      <w:hyperlink r:id="rId189">
        <w:r w:rsidR="00583F3F" w:rsidRPr="00237952">
          <w:rPr>
            <w:rStyle w:val="Hyperlink"/>
            <w:rFonts w:ascii="Manrope" w:hAnsi="Manrope" w:cs="Arial"/>
          </w:rPr>
          <w:t>Find a sexual health clinic - NHS</w:t>
        </w:r>
      </w:hyperlink>
      <w:r w:rsidR="00A4013B" w:rsidRPr="00237952">
        <w:rPr>
          <w:rFonts w:ascii="Manrope" w:hAnsi="Manrope" w:cs="Arial"/>
        </w:rPr>
        <w:t xml:space="preserve"> </w:t>
      </w:r>
      <w:r w:rsidR="003814D3" w:rsidRPr="00237952">
        <w:rPr>
          <w:rFonts w:ascii="Manrope" w:hAnsi="Manrope" w:cs="Arial"/>
        </w:rPr>
        <w:t xml:space="preserve">The C-card scheme will also enable schools to access free condoms for </w:t>
      </w:r>
      <w:del w:id="11" w:author="Dr Katie Caddick-Eardley" w:date="2025-08-14T12:24:00Z">
        <w:r w:rsidRPr="00237952" w:rsidDel="003814D3">
          <w:rPr>
            <w:rFonts w:ascii="Manrope" w:hAnsi="Manrope" w:cs="Arial"/>
          </w:rPr>
          <w:delText>yung</w:delText>
        </w:r>
      </w:del>
      <w:ins w:id="12" w:author="Dr Katie Caddick-Eardley" w:date="2025-08-14T12:24:00Z">
        <w:r w:rsidR="289F79F2" w:rsidRPr="00237952">
          <w:rPr>
            <w:rFonts w:ascii="Manrope" w:hAnsi="Manrope" w:cs="Arial"/>
          </w:rPr>
          <w:t>young</w:t>
        </w:r>
      </w:ins>
      <w:r w:rsidR="003814D3" w:rsidRPr="00237952">
        <w:rPr>
          <w:rFonts w:ascii="Manrope" w:hAnsi="Manrope" w:cs="Arial"/>
        </w:rPr>
        <w:t xml:space="preserve"> people, you can use this Brook portal t</w:t>
      </w:r>
      <w:r w:rsidR="005039B8" w:rsidRPr="00237952">
        <w:rPr>
          <w:rFonts w:ascii="Manrope" w:hAnsi="Manrope" w:cs="Arial"/>
        </w:rPr>
        <w:t xml:space="preserve">o see if it is available locally </w:t>
      </w:r>
      <w:hyperlink r:id="rId190">
        <w:r w:rsidR="005039B8" w:rsidRPr="00237952">
          <w:rPr>
            <w:rStyle w:val="Hyperlink"/>
            <w:rFonts w:ascii="Manrope" w:hAnsi="Manrope" w:cs="Arial"/>
          </w:rPr>
          <w:t>How to get free condoms</w:t>
        </w:r>
      </w:hyperlink>
      <w:r w:rsidR="0038398C" w:rsidRPr="00237952">
        <w:rPr>
          <w:rFonts w:ascii="Manrope" w:hAnsi="Manrope" w:cs="Arial"/>
        </w:rPr>
        <w:t xml:space="preserve"> </w:t>
      </w:r>
      <w:r w:rsidR="00DC382E" w:rsidRPr="00237952">
        <w:rPr>
          <w:rFonts w:ascii="Manrope" w:hAnsi="Manrope" w:cs="Arial"/>
        </w:rPr>
        <w:t xml:space="preserve">. </w:t>
      </w:r>
      <w:r w:rsidR="00074834" w:rsidRPr="00237952">
        <w:rPr>
          <w:rFonts w:ascii="Manrope" w:hAnsi="Manrope" w:cs="Arial"/>
        </w:rPr>
        <w:t xml:space="preserve">For bulk buy with demonstrators, you could use </w:t>
      </w:r>
      <w:hyperlink r:id="rId191">
        <w:r w:rsidR="00074834" w:rsidRPr="00237952">
          <w:rPr>
            <w:rStyle w:val="Hyperlink"/>
            <w:rFonts w:ascii="Manrope" w:hAnsi="Manrope" w:cs="Arial"/>
          </w:rPr>
          <w:t>Pasante RSE Toolkit – Pasante.com</w:t>
        </w:r>
      </w:hyperlink>
    </w:p>
    <w:p w14:paraId="72FC680B" w14:textId="77777777" w:rsidR="00D3394E" w:rsidRPr="00237952" w:rsidRDefault="00D3394E" w:rsidP="00D3394E">
      <w:pPr>
        <w:spacing w:after="0"/>
        <w:rPr>
          <w:rFonts w:ascii="Manrope" w:hAnsi="Manrope" w:cs="Arial"/>
        </w:rPr>
      </w:pPr>
    </w:p>
    <w:p w14:paraId="6AA56F42" w14:textId="546347BA" w:rsidR="009F1151" w:rsidRPr="00237952" w:rsidRDefault="009F1151" w:rsidP="00D3394E">
      <w:pPr>
        <w:spacing w:after="0"/>
        <w:rPr>
          <w:rFonts w:ascii="Manrope" w:hAnsi="Manrope" w:cs="Arial"/>
        </w:rPr>
      </w:pPr>
    </w:p>
    <w:p w14:paraId="0B0777DB" w14:textId="736632D3" w:rsidR="00406AA7" w:rsidRPr="00237952" w:rsidRDefault="00406AA7" w:rsidP="00406AA7">
      <w:pPr>
        <w:spacing w:after="0"/>
        <w:rPr>
          <w:rFonts w:ascii="Manrope" w:hAnsi="Manrope" w:cs="Arial"/>
        </w:rPr>
      </w:pPr>
      <w:r w:rsidRPr="00237952">
        <w:rPr>
          <w:rFonts w:ascii="Manrope" w:hAnsi="Manrope" w:cs="Arial"/>
          <w:noProof/>
        </w:rPr>
        <w:drawing>
          <wp:anchor distT="0" distB="0" distL="114300" distR="114300" simplePos="0" relativeHeight="251649031" behindDoc="1" locked="0" layoutInCell="1" allowOverlap="1" wp14:anchorId="73191D90" wp14:editId="78FAB5F4">
            <wp:simplePos x="0" y="0"/>
            <wp:positionH relativeFrom="column">
              <wp:posOffset>2567158</wp:posOffset>
            </wp:positionH>
            <wp:positionV relativeFrom="paragraph">
              <wp:posOffset>33459</wp:posOffset>
            </wp:positionV>
            <wp:extent cx="2171700" cy="1944370"/>
            <wp:effectExtent l="0" t="0" r="0" b="0"/>
            <wp:wrapTight wrapText="bothSides">
              <wp:wrapPolygon edited="0">
                <wp:start x="0" y="0"/>
                <wp:lineTo x="0" y="21374"/>
                <wp:lineTo x="21411" y="21374"/>
                <wp:lineTo x="21411" y="0"/>
                <wp:lineTo x="0" y="0"/>
              </wp:wrapPolygon>
            </wp:wrapTight>
            <wp:docPr id="1571272754" name="Picture 6" descr="A group of plastic nose shapes next to a black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72754" name="Picture 6" descr="A group of plastic nose shapes next to a black case&#10;&#10;Description automatically generated"/>
                    <pic:cNvPicPr/>
                  </pic:nvPicPr>
                  <pic:blipFill rotWithShape="1">
                    <a:blip r:embed="rId192">
                      <a:extLst>
                        <a:ext uri="{28A0092B-C50C-407E-A947-70E740481C1C}">
                          <a14:useLocalDpi xmlns:a14="http://schemas.microsoft.com/office/drawing/2010/main" val="0"/>
                        </a:ext>
                      </a:extLst>
                    </a:blip>
                    <a:srcRect l="8587" t="18591"/>
                    <a:stretch/>
                  </pic:blipFill>
                  <pic:spPr bwMode="auto">
                    <a:xfrm>
                      <a:off x="0" y="0"/>
                      <a:ext cx="2171700" cy="194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151" w:rsidRPr="00237952">
        <w:rPr>
          <w:rFonts w:ascii="Manrope" w:hAnsi="Manrope" w:cs="Arial"/>
          <w:noProof/>
        </w:rPr>
        <w:drawing>
          <wp:anchor distT="0" distB="0" distL="114300" distR="114300" simplePos="0" relativeHeight="251649032" behindDoc="1" locked="0" layoutInCell="1" allowOverlap="1" wp14:anchorId="687E1F33" wp14:editId="2F327405">
            <wp:simplePos x="0" y="0"/>
            <wp:positionH relativeFrom="column">
              <wp:posOffset>0</wp:posOffset>
            </wp:positionH>
            <wp:positionV relativeFrom="paragraph">
              <wp:posOffset>-1270</wp:posOffset>
            </wp:positionV>
            <wp:extent cx="2183765" cy="1898650"/>
            <wp:effectExtent l="0" t="0" r="6985" b="6350"/>
            <wp:wrapTight wrapText="bothSides">
              <wp:wrapPolygon edited="0">
                <wp:start x="0" y="0"/>
                <wp:lineTo x="0" y="21456"/>
                <wp:lineTo x="21481" y="21456"/>
                <wp:lineTo x="21481" y="0"/>
                <wp:lineTo x="0" y="0"/>
              </wp:wrapPolygon>
            </wp:wrapTight>
            <wp:docPr id="1234588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88610" name="Picture 1234588610"/>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183765" cy="1898650"/>
                    </a:xfrm>
                    <a:prstGeom prst="rect">
                      <a:avLst/>
                    </a:prstGeom>
                  </pic:spPr>
                </pic:pic>
              </a:graphicData>
            </a:graphic>
            <wp14:sizeRelH relativeFrom="page">
              <wp14:pctWidth>0</wp14:pctWidth>
            </wp14:sizeRelH>
            <wp14:sizeRelV relativeFrom="page">
              <wp14:pctHeight>0</wp14:pctHeight>
            </wp14:sizeRelV>
          </wp:anchor>
        </w:drawing>
      </w:r>
      <w:r w:rsidR="009F1151" w:rsidRPr="00237952">
        <w:rPr>
          <w:rFonts w:ascii="Manrope" w:hAnsi="Manrope" w:cs="Arial"/>
        </w:rPr>
        <w:t xml:space="preserve">   </w:t>
      </w:r>
      <w:r w:rsidR="009F1151" w:rsidRPr="00237952">
        <w:rPr>
          <w:rFonts w:ascii="Manrope" w:hAnsi="Manrope" w:cs="Arial"/>
          <w:noProof/>
        </w:rPr>
        <w:t xml:space="preserve">                                                                                                                                            </w:t>
      </w:r>
      <w:r w:rsidRPr="00237952">
        <w:rPr>
          <w:rFonts w:ascii="Manrope" w:hAnsi="Manrope" w:cs="Arial"/>
        </w:rPr>
        <w:t>Models that show genitalia in an anatomically correct manner and feel like the real thing will ensure that the vulnerable young people in our settings are correctly informed and misconceptions are reduced. To be able to explore and touch these resources is likely to reduce instances of naturally curious young people inappropriately touching their peers or teachers.</w:t>
      </w:r>
    </w:p>
    <w:p w14:paraId="55AD980B" w14:textId="7C95F6CC" w:rsidR="00A66285" w:rsidRPr="00237952" w:rsidRDefault="00406AA7" w:rsidP="00D879C3">
      <w:pPr>
        <w:rPr>
          <w:rFonts w:ascii="Manrope" w:hAnsi="Manrope" w:cs="Arial"/>
        </w:rPr>
      </w:pPr>
      <w:r w:rsidRPr="00237952">
        <w:rPr>
          <w:rFonts w:ascii="Manrope" w:hAnsi="Manrope" w:cs="Arial"/>
        </w:rPr>
        <w:t>Silicone models with lumps</w:t>
      </w:r>
      <w:ins w:id="13" w:author="Dr Katie Caddick-Eardley" w:date="2025-08-14T12:25:00Z">
        <w:r w:rsidR="64D533EF" w:rsidRPr="00237952">
          <w:rPr>
            <w:rFonts w:ascii="Manrope" w:hAnsi="Manrope" w:cs="Arial"/>
          </w:rPr>
          <w:t xml:space="preserve"> (define what you mean by lumps)</w:t>
        </w:r>
      </w:ins>
      <w:r w:rsidRPr="00237952">
        <w:rPr>
          <w:rFonts w:ascii="Manrope" w:hAnsi="Manrope" w:cs="Arial"/>
        </w:rPr>
        <w:t xml:space="preserve"> are very powerful for older students in enabling them to protect their </w:t>
      </w:r>
      <w:r w:rsidR="00B04576" w:rsidRPr="00237952">
        <w:rPr>
          <w:rFonts w:ascii="Manrope" w:hAnsi="Manrope" w:cs="Arial"/>
        </w:rPr>
        <w:t>physical health</w:t>
      </w:r>
      <w:r w:rsidR="00756A3F" w:rsidRPr="00237952">
        <w:rPr>
          <w:rFonts w:ascii="Manrope" w:hAnsi="Manrope" w:cs="Arial"/>
        </w:rPr>
        <w:t>.</w:t>
      </w:r>
    </w:p>
    <w:p w14:paraId="48C5BA90" w14:textId="77777777" w:rsidR="00756A3F" w:rsidRPr="00237952" w:rsidRDefault="00756A3F" w:rsidP="00D879C3">
      <w:pPr>
        <w:rPr>
          <w:rFonts w:ascii="Manrope" w:hAnsi="Manrope" w:cs="Arial"/>
        </w:rPr>
      </w:pPr>
    </w:p>
    <w:p w14:paraId="6659F871" w14:textId="59924ABC" w:rsidR="00756A3F" w:rsidRPr="00237952" w:rsidRDefault="00756A3F" w:rsidP="00756A3F">
      <w:pPr>
        <w:spacing w:after="0"/>
        <w:rPr>
          <w:rFonts w:ascii="Manrope" w:hAnsi="Manrope" w:cs="Arial"/>
        </w:rPr>
      </w:pPr>
      <w:r w:rsidRPr="00237952">
        <w:rPr>
          <w:rFonts w:ascii="Manrope" w:hAnsi="Manrope" w:cs="Arial"/>
        </w:rPr>
        <w:t>These resources can be expensive but it is advised that schools prioritise the purchase of resources that support teaching about the human body</w:t>
      </w:r>
      <w:r w:rsidR="000D2A34" w:rsidRPr="00237952">
        <w:rPr>
          <w:rFonts w:ascii="Manrope" w:hAnsi="Manrope" w:cs="Arial"/>
        </w:rPr>
        <w:t xml:space="preserve"> if it supports the understanding of cohorts or groups within their setting and is likely to have a positive impact on safeguarding.</w:t>
      </w:r>
    </w:p>
    <w:p w14:paraId="62CC8B1B" w14:textId="4581E89B" w:rsidR="00533D94" w:rsidRPr="00902338" w:rsidRDefault="00756A3F" w:rsidP="00902338">
      <w:pPr>
        <w:spacing w:after="0"/>
        <w:rPr>
          <w:rFonts w:ascii="Manrope" w:hAnsi="Manrope" w:cs="Arial"/>
        </w:rPr>
      </w:pPr>
      <w:r w:rsidRPr="00237952">
        <w:rPr>
          <w:rFonts w:ascii="Manrope" w:hAnsi="Manrope" w:cs="Arial"/>
        </w:rPr>
        <w:t xml:space="preserve">Many of suitable resources can be found here: </w:t>
      </w:r>
      <w:hyperlink r:id="rId194" w:history="1">
        <w:r w:rsidRPr="00237952">
          <w:rPr>
            <w:rStyle w:val="Hyperlink"/>
            <w:rFonts w:ascii="Manrope" w:hAnsi="Manrope" w:cs="Arial"/>
          </w:rPr>
          <w:t>Puberty Education &amp; Sex Education Resources | Health Edco</w:t>
        </w:r>
      </w:hyperlink>
      <w:r w:rsidRPr="00237952">
        <w:rPr>
          <w:rFonts w:ascii="Manrope" w:hAnsi="Manrope" w:cs="Arial"/>
        </w:rPr>
        <w:t xml:space="preserve"> or here </w:t>
      </w:r>
      <w:hyperlink r:id="rId195" w:history="1">
        <w:r w:rsidRPr="00237952">
          <w:rPr>
            <w:rStyle w:val="Hyperlink"/>
            <w:rFonts w:ascii="Manrope" w:hAnsi="Manrope" w:cs="Arial"/>
          </w:rPr>
          <w:t>Health Education Products - Health Education Models - Health Education Charts &amp; Displays - Patient Education Models - Patient Education Charts &amp; Displays - Community Health Training</w:t>
        </w:r>
      </w:hyperlink>
    </w:p>
    <w:p w14:paraId="6B67C3DF" w14:textId="35F067D8" w:rsidR="00A01965" w:rsidRPr="00237952" w:rsidRDefault="00A01965" w:rsidP="00D879C3">
      <w:pPr>
        <w:rPr>
          <w:rFonts w:ascii="Manrope" w:hAnsi="Manrope" w:cs="Arial"/>
          <w:b/>
          <w:bCs/>
          <w:sz w:val="28"/>
          <w:szCs w:val="28"/>
        </w:rPr>
      </w:pPr>
      <w:r w:rsidRPr="00237952">
        <w:rPr>
          <w:rFonts w:ascii="Manrope" w:hAnsi="Manrope" w:cs="Arial"/>
          <w:b/>
          <w:bCs/>
          <w:sz w:val="28"/>
          <w:szCs w:val="28"/>
        </w:rPr>
        <w:lastRenderedPageBreak/>
        <w:t>Equality</w:t>
      </w:r>
    </w:p>
    <w:p w14:paraId="479A22D0" w14:textId="3F9268FA" w:rsidR="00A01965" w:rsidRPr="00237952" w:rsidRDefault="0088376A" w:rsidP="00290273">
      <w:pPr>
        <w:spacing w:after="0"/>
        <w:rPr>
          <w:rFonts w:ascii="Manrope" w:hAnsi="Manrope" w:cs="Arial"/>
        </w:rPr>
      </w:pPr>
      <w:r w:rsidRPr="00237952">
        <w:rPr>
          <w:rFonts w:ascii="Manrope" w:hAnsi="Manrope" w:cs="Arial"/>
        </w:rPr>
        <w:t>Respect</w:t>
      </w:r>
      <w:r w:rsidR="00290273" w:rsidRPr="00237952">
        <w:rPr>
          <w:rFonts w:ascii="Manrope" w:hAnsi="Manrope" w:cs="Arial"/>
        </w:rPr>
        <w:t xml:space="preserve">, </w:t>
      </w:r>
      <w:r w:rsidRPr="00237952">
        <w:rPr>
          <w:rFonts w:ascii="Manrope" w:hAnsi="Manrope" w:cs="Arial"/>
        </w:rPr>
        <w:t xml:space="preserve">equality and diversity are </w:t>
      </w:r>
      <w:r w:rsidR="00620BF6" w:rsidRPr="00237952">
        <w:rPr>
          <w:rFonts w:ascii="Manrope" w:hAnsi="Manrope" w:cs="Arial"/>
        </w:rPr>
        <w:t xml:space="preserve">integral to PSHE teaching and </w:t>
      </w:r>
      <w:r w:rsidRPr="00237952">
        <w:rPr>
          <w:rFonts w:ascii="Manrope" w:hAnsi="Manrope" w:cs="Arial"/>
        </w:rPr>
        <w:t xml:space="preserve">should be </w:t>
      </w:r>
      <w:r w:rsidR="00A878BD" w:rsidRPr="00237952">
        <w:rPr>
          <w:rFonts w:ascii="Manrope" w:hAnsi="Manrope" w:cs="Arial"/>
        </w:rPr>
        <w:t xml:space="preserve">a </w:t>
      </w:r>
      <w:r w:rsidRPr="00237952">
        <w:rPr>
          <w:rFonts w:ascii="Manrope" w:hAnsi="Manrope" w:cs="Arial"/>
        </w:rPr>
        <w:t xml:space="preserve">preventative not </w:t>
      </w:r>
      <w:r w:rsidR="00290273" w:rsidRPr="00237952">
        <w:rPr>
          <w:rFonts w:ascii="Manrope" w:hAnsi="Manrope" w:cs="Arial"/>
        </w:rPr>
        <w:t xml:space="preserve">a </w:t>
      </w:r>
      <w:r w:rsidRPr="00237952">
        <w:rPr>
          <w:rFonts w:ascii="Manrope" w:hAnsi="Manrope" w:cs="Arial"/>
        </w:rPr>
        <w:t>reactive measure</w:t>
      </w:r>
      <w:r w:rsidR="00290273" w:rsidRPr="00237952">
        <w:rPr>
          <w:rFonts w:ascii="Manrope" w:hAnsi="Manrope" w:cs="Arial"/>
        </w:rPr>
        <w:t>.</w:t>
      </w:r>
    </w:p>
    <w:p w14:paraId="684F0AA5" w14:textId="09B17373" w:rsidR="00A86C73" w:rsidRPr="00237952" w:rsidRDefault="00A86C73" w:rsidP="00290273">
      <w:pPr>
        <w:spacing w:after="0"/>
        <w:rPr>
          <w:rFonts w:ascii="Manrope" w:hAnsi="Manrope" w:cs="Arial"/>
        </w:rPr>
      </w:pPr>
      <w:r w:rsidRPr="00237952">
        <w:rPr>
          <w:rFonts w:ascii="Manrope" w:hAnsi="Manrope" w:cs="Arial"/>
        </w:rPr>
        <w:t xml:space="preserve">Schools should </w:t>
      </w:r>
      <w:r w:rsidR="00620BF6" w:rsidRPr="00237952">
        <w:rPr>
          <w:rFonts w:ascii="Manrope" w:hAnsi="Manrope" w:cs="Arial"/>
        </w:rPr>
        <w:t xml:space="preserve">ensure </w:t>
      </w:r>
      <w:r w:rsidRPr="00237952">
        <w:rPr>
          <w:rFonts w:ascii="Manrope" w:hAnsi="Manrope" w:cs="Arial"/>
        </w:rPr>
        <w:t>compl</w:t>
      </w:r>
      <w:r w:rsidR="00620BF6" w:rsidRPr="00237952">
        <w:rPr>
          <w:rFonts w:ascii="Manrope" w:hAnsi="Manrope" w:cs="Arial"/>
        </w:rPr>
        <w:t>iance</w:t>
      </w:r>
      <w:r w:rsidRPr="00237952">
        <w:rPr>
          <w:rFonts w:ascii="Manrope" w:hAnsi="Manrope" w:cs="Arial"/>
        </w:rPr>
        <w:t xml:space="preserve"> with</w:t>
      </w:r>
      <w:r w:rsidR="00620BF6" w:rsidRPr="00237952">
        <w:rPr>
          <w:rFonts w:ascii="Manrope" w:hAnsi="Manrope" w:cs="Arial"/>
        </w:rPr>
        <w:t xml:space="preserve"> the</w:t>
      </w:r>
      <w:r w:rsidRPr="00237952">
        <w:rPr>
          <w:rFonts w:ascii="Manrope" w:hAnsi="Manrope" w:cs="Arial"/>
        </w:rPr>
        <w:t xml:space="preserve"> </w:t>
      </w:r>
      <w:r w:rsidR="00620BF6" w:rsidRPr="00237952">
        <w:rPr>
          <w:rFonts w:ascii="Manrope" w:hAnsi="Manrope" w:cs="Arial"/>
        </w:rPr>
        <w:t>E</w:t>
      </w:r>
      <w:r w:rsidRPr="00237952">
        <w:rPr>
          <w:rFonts w:ascii="Manrope" w:hAnsi="Manrope" w:cs="Arial"/>
        </w:rPr>
        <w:t xml:space="preserve">quality </w:t>
      </w:r>
      <w:r w:rsidR="00620BF6" w:rsidRPr="00237952">
        <w:rPr>
          <w:rFonts w:ascii="Manrope" w:hAnsi="Manrope" w:cs="Arial"/>
        </w:rPr>
        <w:t>A</w:t>
      </w:r>
      <w:r w:rsidRPr="00237952">
        <w:rPr>
          <w:rFonts w:ascii="Manrope" w:hAnsi="Manrope" w:cs="Arial"/>
        </w:rPr>
        <w:t xml:space="preserve">ct </w:t>
      </w:r>
      <w:r w:rsidR="00620BF6" w:rsidRPr="00237952">
        <w:rPr>
          <w:rFonts w:ascii="Manrope" w:hAnsi="Manrope" w:cs="Arial"/>
        </w:rPr>
        <w:t>2010</w:t>
      </w:r>
      <w:r w:rsidR="001C1AC5" w:rsidRPr="00237952">
        <w:rPr>
          <w:rFonts w:ascii="Manrope" w:hAnsi="Manrope" w:cs="Arial"/>
        </w:rPr>
        <w:t xml:space="preserve"> and recognise that </w:t>
      </w:r>
      <w:r w:rsidRPr="00237952">
        <w:rPr>
          <w:rFonts w:ascii="Manrope" w:hAnsi="Manrope" w:cs="Arial"/>
        </w:rPr>
        <w:t xml:space="preserve">pupils cannot be </w:t>
      </w:r>
      <w:r w:rsidR="00290273" w:rsidRPr="00237952">
        <w:rPr>
          <w:rFonts w:ascii="Manrope" w:hAnsi="Manrope" w:cs="Arial"/>
        </w:rPr>
        <w:t xml:space="preserve">discriminated </w:t>
      </w:r>
      <w:r w:rsidRPr="00237952">
        <w:rPr>
          <w:rFonts w:ascii="Manrope" w:hAnsi="Manrope" w:cs="Arial"/>
        </w:rPr>
        <w:t>against</w:t>
      </w:r>
      <w:r w:rsidR="001C1AC5" w:rsidRPr="00237952">
        <w:rPr>
          <w:rFonts w:ascii="Manrope" w:hAnsi="Manrope" w:cs="Arial"/>
        </w:rPr>
        <w:t xml:space="preserve"> because of a protected characteristic</w:t>
      </w:r>
      <w:r w:rsidR="00E313B1" w:rsidRPr="00237952">
        <w:rPr>
          <w:rFonts w:ascii="Manrope" w:hAnsi="Manrope" w:cs="Arial"/>
        </w:rPr>
        <w:t>. PSHE leaders</w:t>
      </w:r>
      <w:r w:rsidRPr="00237952">
        <w:rPr>
          <w:rFonts w:ascii="Manrope" w:hAnsi="Manrope" w:cs="Arial"/>
        </w:rPr>
        <w:t xml:space="preserve"> should be mindful of send code of practi</w:t>
      </w:r>
      <w:r w:rsidR="004149DA" w:rsidRPr="00237952">
        <w:rPr>
          <w:rFonts w:ascii="Manrope" w:hAnsi="Manrope" w:cs="Arial"/>
        </w:rPr>
        <w:t>c</w:t>
      </w:r>
      <w:r w:rsidRPr="00237952">
        <w:rPr>
          <w:rFonts w:ascii="Manrope" w:hAnsi="Manrope" w:cs="Arial"/>
        </w:rPr>
        <w:t>e</w:t>
      </w:r>
      <w:r w:rsidR="00E313B1" w:rsidRPr="00237952">
        <w:rPr>
          <w:rFonts w:ascii="Manrope" w:hAnsi="Manrope" w:cs="Arial"/>
        </w:rPr>
        <w:t xml:space="preserve">, ensuring parents are </w:t>
      </w:r>
      <w:r w:rsidR="00442151" w:rsidRPr="00237952">
        <w:rPr>
          <w:rFonts w:ascii="Manrope" w:hAnsi="Manrope" w:cs="Arial"/>
        </w:rPr>
        <w:t>involved in their child’s PSHE education</w:t>
      </w:r>
      <w:r w:rsidR="00EF333D" w:rsidRPr="00237952">
        <w:rPr>
          <w:rFonts w:ascii="Manrope" w:hAnsi="Manrope" w:cs="Arial"/>
        </w:rPr>
        <w:t>,</w:t>
      </w:r>
      <w:r w:rsidR="004149DA" w:rsidRPr="00237952">
        <w:rPr>
          <w:rFonts w:ascii="Manrope" w:hAnsi="Manrope" w:cs="Arial"/>
        </w:rPr>
        <w:t xml:space="preserve"> and are</w:t>
      </w:r>
      <w:r w:rsidR="00543C1E" w:rsidRPr="00237952">
        <w:rPr>
          <w:rFonts w:ascii="Manrope" w:hAnsi="Manrope" w:cs="Arial"/>
        </w:rPr>
        <w:t xml:space="preserve"> made aware of sensitive content and </w:t>
      </w:r>
      <w:r w:rsidR="00CA2ED0" w:rsidRPr="00237952">
        <w:rPr>
          <w:rFonts w:ascii="Manrope" w:hAnsi="Manrope" w:cs="Arial"/>
        </w:rPr>
        <w:t xml:space="preserve">the </w:t>
      </w:r>
      <w:r w:rsidR="00543C1E" w:rsidRPr="00237952">
        <w:rPr>
          <w:rFonts w:ascii="Manrope" w:hAnsi="Manrope" w:cs="Arial"/>
        </w:rPr>
        <w:t xml:space="preserve">materials used. </w:t>
      </w:r>
    </w:p>
    <w:p w14:paraId="4A128D52" w14:textId="51F51E6E" w:rsidR="00A86C73" w:rsidRPr="00237952" w:rsidRDefault="00543C1E" w:rsidP="00290273">
      <w:pPr>
        <w:spacing w:after="0"/>
        <w:rPr>
          <w:rFonts w:ascii="Manrope" w:hAnsi="Manrope" w:cs="Arial"/>
        </w:rPr>
      </w:pPr>
      <w:r w:rsidRPr="00237952">
        <w:rPr>
          <w:rFonts w:ascii="Manrope" w:hAnsi="Manrope" w:cs="Arial"/>
        </w:rPr>
        <w:t>Schools c</w:t>
      </w:r>
      <w:r w:rsidR="00A86C73" w:rsidRPr="00237952">
        <w:rPr>
          <w:rFonts w:ascii="Manrope" w:hAnsi="Manrope" w:cs="Arial"/>
        </w:rPr>
        <w:t xml:space="preserve">an take </w:t>
      </w:r>
      <w:r w:rsidR="00F2739B" w:rsidRPr="00237952">
        <w:rPr>
          <w:rFonts w:ascii="Manrope" w:hAnsi="Manrope" w:cs="Arial"/>
          <w:u w:val="single"/>
        </w:rPr>
        <w:t>positive action</w:t>
      </w:r>
      <w:r w:rsidR="00F2739B" w:rsidRPr="00237952">
        <w:rPr>
          <w:rFonts w:ascii="Manrope" w:hAnsi="Manrope" w:cs="Arial"/>
        </w:rPr>
        <w:t xml:space="preserve"> </w:t>
      </w:r>
      <w:r w:rsidR="00107AD6" w:rsidRPr="00237952">
        <w:rPr>
          <w:rFonts w:ascii="Manrope" w:hAnsi="Manrope" w:cs="Arial"/>
        </w:rPr>
        <w:t>to respond to disadvantages affecting one group with protected characteristic</w:t>
      </w:r>
      <w:r w:rsidRPr="00237952">
        <w:rPr>
          <w:rFonts w:ascii="Manrope" w:hAnsi="Manrope" w:cs="Arial"/>
        </w:rPr>
        <w:t xml:space="preserve">, this is relevant in OFG contexts where </w:t>
      </w:r>
      <w:r w:rsidR="007C0AC2" w:rsidRPr="00237952">
        <w:rPr>
          <w:rFonts w:ascii="Manrope" w:hAnsi="Manrope" w:cs="Arial"/>
        </w:rPr>
        <w:t>actions may</w:t>
      </w:r>
      <w:r w:rsidR="006F5AF2" w:rsidRPr="00237952">
        <w:rPr>
          <w:rFonts w:ascii="Manrope" w:hAnsi="Manrope" w:cs="Arial"/>
        </w:rPr>
        <w:t xml:space="preserve"> </w:t>
      </w:r>
      <w:r w:rsidR="007C0AC2" w:rsidRPr="00237952">
        <w:rPr>
          <w:rFonts w:ascii="Manrope" w:hAnsi="Manrope" w:cs="Arial"/>
        </w:rPr>
        <w:t xml:space="preserve">be taken to slow down or repeat content to support the learning of </w:t>
      </w:r>
      <w:r w:rsidR="00147323" w:rsidRPr="00237952">
        <w:rPr>
          <w:rFonts w:ascii="Manrope" w:hAnsi="Manrope" w:cs="Arial"/>
        </w:rPr>
        <w:t xml:space="preserve">young people with disabilities. </w:t>
      </w:r>
    </w:p>
    <w:p w14:paraId="6A264CCF" w14:textId="689562CB" w:rsidR="003D7C02" w:rsidRPr="00237952" w:rsidRDefault="0083733C" w:rsidP="00290273">
      <w:pPr>
        <w:spacing w:after="0"/>
        <w:rPr>
          <w:rFonts w:ascii="Manrope" w:hAnsi="Manrope" w:cs="Arial"/>
        </w:rPr>
      </w:pPr>
      <w:r w:rsidRPr="00237952">
        <w:rPr>
          <w:rFonts w:ascii="Manrope" w:hAnsi="Manrope" w:cs="Arial"/>
        </w:rPr>
        <w:t xml:space="preserve">When selecting or creating PSHE resources be mindful of </w:t>
      </w:r>
      <w:r w:rsidR="00371316" w:rsidRPr="00237952">
        <w:rPr>
          <w:rFonts w:ascii="Manrope" w:hAnsi="Manrope" w:cs="Arial"/>
        </w:rPr>
        <w:t>any underlying</w:t>
      </w:r>
      <w:r w:rsidR="003D7C02" w:rsidRPr="00237952">
        <w:rPr>
          <w:rFonts w:ascii="Manrope" w:hAnsi="Manrope" w:cs="Arial"/>
        </w:rPr>
        <w:t xml:space="preserve"> </w:t>
      </w:r>
      <w:r w:rsidR="00290273" w:rsidRPr="00237952">
        <w:rPr>
          <w:rFonts w:ascii="Manrope" w:hAnsi="Manrope" w:cs="Arial"/>
        </w:rPr>
        <w:t>misogyny</w:t>
      </w:r>
      <w:r w:rsidR="00371316" w:rsidRPr="00237952">
        <w:rPr>
          <w:rFonts w:ascii="Manrope" w:hAnsi="Manrope" w:cs="Arial"/>
        </w:rPr>
        <w:t xml:space="preserve"> or </w:t>
      </w:r>
      <w:r w:rsidR="00290273" w:rsidRPr="00237952">
        <w:rPr>
          <w:rFonts w:ascii="Manrope" w:hAnsi="Manrope" w:cs="Arial"/>
        </w:rPr>
        <w:t>homophobia</w:t>
      </w:r>
      <w:r w:rsidR="003D7C02" w:rsidRPr="00237952">
        <w:rPr>
          <w:rFonts w:ascii="Manrope" w:hAnsi="Manrope" w:cs="Arial"/>
        </w:rPr>
        <w:t xml:space="preserve"> and </w:t>
      </w:r>
      <w:r w:rsidR="00371316" w:rsidRPr="00237952">
        <w:rPr>
          <w:rFonts w:ascii="Manrope" w:hAnsi="Manrope" w:cs="Arial"/>
        </w:rPr>
        <w:t>be careful to avoid racial</w:t>
      </w:r>
      <w:r w:rsidR="00BF45B8" w:rsidRPr="00237952">
        <w:rPr>
          <w:rFonts w:ascii="Manrope" w:hAnsi="Manrope" w:cs="Arial"/>
        </w:rPr>
        <w:t xml:space="preserve">, </w:t>
      </w:r>
      <w:r w:rsidR="00290273" w:rsidRPr="00237952">
        <w:rPr>
          <w:rFonts w:ascii="Manrope" w:hAnsi="Manrope" w:cs="Arial"/>
        </w:rPr>
        <w:t>gender</w:t>
      </w:r>
      <w:r w:rsidR="00BF45B8" w:rsidRPr="00237952">
        <w:rPr>
          <w:rFonts w:ascii="Manrope" w:hAnsi="Manrope" w:cs="Arial"/>
        </w:rPr>
        <w:t xml:space="preserve"> or other</w:t>
      </w:r>
      <w:r w:rsidR="003D7C02" w:rsidRPr="00237952">
        <w:rPr>
          <w:rFonts w:ascii="Manrope" w:hAnsi="Manrope" w:cs="Arial"/>
        </w:rPr>
        <w:t xml:space="preserve"> stereotypes</w:t>
      </w:r>
      <w:r w:rsidR="00290273" w:rsidRPr="00237952">
        <w:rPr>
          <w:rFonts w:ascii="Manrope" w:hAnsi="Manrope" w:cs="Arial"/>
        </w:rPr>
        <w:t>.</w:t>
      </w:r>
    </w:p>
    <w:p w14:paraId="4FB3A3EB" w14:textId="77777777" w:rsidR="00CA2ED0" w:rsidRPr="00237952" w:rsidRDefault="00CA2ED0" w:rsidP="00290273">
      <w:pPr>
        <w:spacing w:after="0"/>
        <w:rPr>
          <w:rFonts w:ascii="Manrope" w:hAnsi="Manrope" w:cs="Arial"/>
        </w:rPr>
      </w:pPr>
    </w:p>
    <w:p w14:paraId="427C8322" w14:textId="3A16CCA0" w:rsidR="002C5F1C" w:rsidRPr="00237952" w:rsidRDefault="002C5F1C" w:rsidP="00290273">
      <w:pPr>
        <w:spacing w:after="0"/>
        <w:rPr>
          <w:rFonts w:ascii="Manrope" w:hAnsi="Manrope" w:cs="Arial"/>
          <w:u w:val="single"/>
        </w:rPr>
      </w:pPr>
      <w:r w:rsidRPr="00237952">
        <w:rPr>
          <w:rFonts w:ascii="Manrope" w:hAnsi="Manrope" w:cs="Arial"/>
          <w:u w:val="single"/>
        </w:rPr>
        <w:t>Equality</w:t>
      </w:r>
      <w:r w:rsidR="00B6689F" w:rsidRPr="00237952">
        <w:rPr>
          <w:rFonts w:ascii="Manrope" w:hAnsi="Manrope" w:cs="Arial"/>
          <w:u w:val="single"/>
        </w:rPr>
        <w:t xml:space="preserve"> Act 2010 and statutory government guidance</w:t>
      </w:r>
    </w:p>
    <w:p w14:paraId="7C858AED" w14:textId="77777777" w:rsidR="007D06B9" w:rsidRPr="00237952" w:rsidRDefault="007D06B9" w:rsidP="00575E36">
      <w:pPr>
        <w:spacing w:after="0"/>
        <w:rPr>
          <w:rFonts w:ascii="Manrope" w:hAnsi="Manrope" w:cs="Arial"/>
        </w:rPr>
      </w:pPr>
      <w:r w:rsidRPr="00237952">
        <w:rPr>
          <w:rFonts w:ascii="Manrope" w:hAnsi="Manrope" w:cs="Arial"/>
        </w:rPr>
        <w:t>Schools have a legal obligation to be politically impartial. Sections 406 and 407 of the Education Act 1996 state that schools are prohibited from promoting partisan political views, and that where political viewpoints are raised, children ‘are offered a balanced presentation of opposing views.</w:t>
      </w:r>
    </w:p>
    <w:p w14:paraId="2A2F979E" w14:textId="77777777" w:rsidR="007D06B9" w:rsidRPr="00237952" w:rsidRDefault="007D06B9" w:rsidP="00575E36">
      <w:pPr>
        <w:spacing w:after="0"/>
        <w:rPr>
          <w:rFonts w:ascii="Manrope" w:hAnsi="Manrope" w:cs="Arial"/>
        </w:rPr>
      </w:pPr>
      <w:r w:rsidRPr="00237952">
        <w:rPr>
          <w:rFonts w:ascii="Manrope" w:hAnsi="Manrope" w:cs="Arial"/>
        </w:rPr>
        <w:t>Further government information aimed at helping schools plan and implement the RSHE curriculum state that schools must comply with the Human Rights Act 1998, which protects the right to freedom of expression.</w:t>
      </w:r>
    </w:p>
    <w:p w14:paraId="67E70B2D" w14:textId="77777777" w:rsidR="00632552" w:rsidRPr="00237952" w:rsidRDefault="00632552" w:rsidP="00575E36">
      <w:pPr>
        <w:spacing w:after="0"/>
        <w:rPr>
          <w:rFonts w:ascii="Manrope" w:hAnsi="Manrope" w:cs="Arial"/>
        </w:rPr>
      </w:pPr>
    </w:p>
    <w:p w14:paraId="7ED84310" w14:textId="77777777" w:rsidR="007D06B9" w:rsidRPr="00237952" w:rsidRDefault="007D06B9" w:rsidP="00DF78FD">
      <w:pPr>
        <w:pStyle w:val="ListParagraph"/>
        <w:numPr>
          <w:ilvl w:val="0"/>
          <w:numId w:val="27"/>
        </w:numPr>
        <w:spacing w:after="0"/>
        <w:rPr>
          <w:rFonts w:ascii="Manrope" w:hAnsi="Manrope" w:cs="Arial"/>
        </w:rPr>
      </w:pPr>
      <w:r w:rsidRPr="00237952">
        <w:rPr>
          <w:rFonts w:ascii="Manrope" w:hAnsi="Manrope" w:cs="Arial"/>
        </w:rPr>
        <w:t>In February 2022, following public concerns that schools were not being sufficiently political impartial, the government released guidance on how schools should explicitly navigate teaching with regard to political issues and movements.</w:t>
      </w:r>
    </w:p>
    <w:p w14:paraId="4991C5A2" w14:textId="07E3ABA0" w:rsidR="007D06B9" w:rsidRPr="00237952" w:rsidRDefault="007D06B9" w:rsidP="00DF78FD">
      <w:pPr>
        <w:pStyle w:val="ListParagraph"/>
        <w:numPr>
          <w:ilvl w:val="0"/>
          <w:numId w:val="27"/>
        </w:numPr>
        <w:spacing w:after="0"/>
        <w:rPr>
          <w:rFonts w:ascii="Manrope" w:hAnsi="Manrope" w:cs="Arial"/>
        </w:rPr>
      </w:pPr>
      <w:r w:rsidRPr="00237952">
        <w:rPr>
          <w:rFonts w:ascii="Manrope" w:hAnsi="Manrope" w:cs="Arial"/>
        </w:rPr>
        <w:t xml:space="preserve">On specific curriculum content regarding sex and gender, further DfE non-statutory guidance states: 'You should not reinforce harmful stereotypes, for instance by suggesting that children might be a different gender based on their personality and interests or the clothes they prefer to wear. While teachers should </w:t>
      </w:r>
      <w:r w:rsidRPr="00237952">
        <w:rPr>
          <w:rFonts w:ascii="Manrope" w:hAnsi="Manrope" w:cs="Arial"/>
          <w:u w:val="single"/>
        </w:rPr>
        <w:t>not</w:t>
      </w:r>
      <w:r w:rsidRPr="00237952">
        <w:rPr>
          <w:rFonts w:ascii="Manrope" w:hAnsi="Manrope" w:cs="Arial"/>
        </w:rPr>
        <w:t xml:space="preserve"> suggest to a child that their non-compliance with gender stereotypes means that either their personality or their body is </w:t>
      </w:r>
      <w:r w:rsidR="00127A67" w:rsidRPr="00237952">
        <w:rPr>
          <w:rFonts w:ascii="Manrope" w:hAnsi="Manrope" w:cs="Arial"/>
        </w:rPr>
        <w:t>“</w:t>
      </w:r>
      <w:r w:rsidRPr="00237952">
        <w:rPr>
          <w:rFonts w:ascii="Manrope" w:hAnsi="Manrope" w:cs="Arial"/>
        </w:rPr>
        <w:t>wrong</w:t>
      </w:r>
      <w:r w:rsidR="00127A67" w:rsidRPr="00237952">
        <w:rPr>
          <w:rFonts w:ascii="Manrope" w:hAnsi="Manrope" w:cs="Arial"/>
        </w:rPr>
        <w:t>”</w:t>
      </w:r>
      <w:r w:rsidRPr="00237952">
        <w:rPr>
          <w:rFonts w:ascii="Manrope" w:hAnsi="Manrope" w:cs="Arial"/>
        </w:rPr>
        <w:t xml:space="preserve"> and in need of changing, teachers should always seek to treat individual students with sympathy and support.</w:t>
      </w:r>
    </w:p>
    <w:p w14:paraId="73D1E7ED" w14:textId="379F566A" w:rsidR="007D06B9" w:rsidRPr="00237952" w:rsidRDefault="007D06B9" w:rsidP="002C5F1C">
      <w:pPr>
        <w:pStyle w:val="ListParagraph"/>
        <w:numPr>
          <w:ilvl w:val="0"/>
          <w:numId w:val="27"/>
        </w:numPr>
        <w:spacing w:after="0"/>
        <w:rPr>
          <w:rFonts w:ascii="Manrope" w:hAnsi="Manrope" w:cs="Arial"/>
        </w:rPr>
      </w:pPr>
      <w:r w:rsidRPr="00237952">
        <w:rPr>
          <w:rFonts w:ascii="Manrope" w:hAnsi="Manrope" w:cs="Arial"/>
        </w:rPr>
        <w:t xml:space="preserve">Resources used in teaching about </w:t>
      </w:r>
      <w:r w:rsidR="00277F5D" w:rsidRPr="00237952">
        <w:rPr>
          <w:rFonts w:ascii="Manrope" w:hAnsi="Manrope" w:cs="Arial"/>
        </w:rPr>
        <w:t>equality</w:t>
      </w:r>
      <w:r w:rsidRPr="00237952">
        <w:rPr>
          <w:rFonts w:ascii="Manrope" w:hAnsi="Manrope" w:cs="Arial"/>
        </w:rPr>
        <w:t xml:space="preserve"> must always be age-appropriate and evidence based. Materials which suggest that non-conformity to gender stereotypes should be seen as synonymous with having a different gender identity should </w:t>
      </w:r>
      <w:r w:rsidRPr="00237952">
        <w:rPr>
          <w:rFonts w:ascii="Manrope" w:hAnsi="Manrope" w:cs="Arial"/>
          <w:u w:val="single"/>
        </w:rPr>
        <w:t>not</w:t>
      </w:r>
      <w:r w:rsidRPr="00237952">
        <w:rPr>
          <w:rFonts w:ascii="Manrope" w:hAnsi="Manrope" w:cs="Arial"/>
        </w:rPr>
        <w:t xml:space="preserve"> be used and </w:t>
      </w:r>
      <w:r w:rsidR="00AA0BB0" w:rsidRPr="00237952">
        <w:rPr>
          <w:rFonts w:ascii="Manrope" w:hAnsi="Manrope" w:cs="Arial"/>
        </w:rPr>
        <w:t>teachers</w:t>
      </w:r>
      <w:r w:rsidRPr="00237952">
        <w:rPr>
          <w:rFonts w:ascii="Manrope" w:hAnsi="Manrope" w:cs="Arial"/>
        </w:rPr>
        <w:t xml:space="preserve"> should not work with external agencies or organisations that produce such material. </w:t>
      </w:r>
    </w:p>
    <w:p w14:paraId="3F4F7D2A" w14:textId="77777777" w:rsidR="00D40794" w:rsidRPr="00237952" w:rsidRDefault="00D40794" w:rsidP="002C5F1C">
      <w:pPr>
        <w:spacing w:after="0"/>
        <w:rPr>
          <w:rFonts w:ascii="Manrope" w:hAnsi="Manrope" w:cs="Arial"/>
        </w:rPr>
      </w:pPr>
    </w:p>
    <w:p w14:paraId="56BB5A8B" w14:textId="63739596" w:rsidR="007D06B9" w:rsidRPr="00237952" w:rsidRDefault="007D06B9" w:rsidP="002C5F1C">
      <w:pPr>
        <w:spacing w:after="0"/>
        <w:rPr>
          <w:rFonts w:ascii="Manrope" w:hAnsi="Manrope" w:cs="Arial"/>
        </w:rPr>
      </w:pPr>
      <w:r w:rsidRPr="00237952">
        <w:rPr>
          <w:rFonts w:ascii="Manrope" w:hAnsi="Manrope" w:cs="Arial"/>
        </w:rPr>
        <w:t xml:space="preserve">With regard to RSE, statutory guidance states: 'The role of parents in the development of their children’s understanding about relationships is vital. Parents are the first teachers of their children. They have the most significant influence in enabling their children to grow and mature and to form healthy </w:t>
      </w:r>
      <w:r w:rsidRPr="00237952">
        <w:rPr>
          <w:rFonts w:ascii="Manrope" w:hAnsi="Manrope" w:cs="Arial"/>
        </w:rPr>
        <w:lastRenderedPageBreak/>
        <w:t>relationships.</w:t>
      </w:r>
      <w:r w:rsidR="00DF09B8" w:rsidRPr="00237952">
        <w:rPr>
          <w:rFonts w:ascii="Manrope" w:hAnsi="Manrope" w:cs="Arial"/>
        </w:rPr>
        <w:t xml:space="preserve"> Parental views and values should be treated </w:t>
      </w:r>
      <w:r w:rsidR="00D04DC6" w:rsidRPr="00237952">
        <w:rPr>
          <w:rFonts w:ascii="Manrope" w:hAnsi="Manrope" w:cs="Arial"/>
        </w:rPr>
        <w:t xml:space="preserve">with sensitivity </w:t>
      </w:r>
      <w:r w:rsidR="00C71D83" w:rsidRPr="00237952">
        <w:rPr>
          <w:rFonts w:ascii="Manrope" w:hAnsi="Manrope" w:cs="Arial"/>
        </w:rPr>
        <w:t xml:space="preserve">and </w:t>
      </w:r>
      <w:r w:rsidR="00EB5EA2" w:rsidRPr="00237952">
        <w:rPr>
          <w:rFonts w:ascii="Manrope" w:hAnsi="Manrope" w:cs="Arial"/>
        </w:rPr>
        <w:t xml:space="preserve">teaching about or in accordance </w:t>
      </w:r>
      <w:r w:rsidR="00805B87" w:rsidRPr="00237952">
        <w:rPr>
          <w:rFonts w:ascii="Manrope" w:hAnsi="Manrope" w:cs="Arial"/>
        </w:rPr>
        <w:t>with</w:t>
      </w:r>
      <w:r w:rsidR="00EB5EA2" w:rsidRPr="00237952">
        <w:rPr>
          <w:rFonts w:ascii="Manrope" w:hAnsi="Manrope" w:cs="Arial"/>
        </w:rPr>
        <w:t xml:space="preserve"> the </w:t>
      </w:r>
      <w:r w:rsidR="00D40794" w:rsidRPr="00237952">
        <w:rPr>
          <w:rFonts w:ascii="Manrope" w:hAnsi="Manrope" w:cs="Arial"/>
        </w:rPr>
        <w:t>e</w:t>
      </w:r>
      <w:r w:rsidR="00EB5EA2" w:rsidRPr="00237952">
        <w:rPr>
          <w:rFonts w:ascii="Manrope" w:hAnsi="Manrope" w:cs="Arial"/>
        </w:rPr>
        <w:t>quality act should be transparent</w:t>
      </w:r>
      <w:r w:rsidR="00294456" w:rsidRPr="00237952">
        <w:rPr>
          <w:rFonts w:ascii="Manrope" w:hAnsi="Manrope" w:cs="Arial"/>
        </w:rPr>
        <w:t xml:space="preserve"> and without bias</w:t>
      </w:r>
      <w:r w:rsidR="0066222E" w:rsidRPr="00237952">
        <w:rPr>
          <w:rFonts w:ascii="Manrope" w:hAnsi="Manrope" w:cs="Arial"/>
        </w:rPr>
        <w:t xml:space="preserve">, presenting the facts and giving young people the opportunity to discuss their views </w:t>
      </w:r>
      <w:r w:rsidR="00251F78" w:rsidRPr="00237952">
        <w:rPr>
          <w:rFonts w:ascii="Manrope" w:hAnsi="Manrope" w:cs="Arial"/>
        </w:rPr>
        <w:t>in a safe space with</w:t>
      </w:r>
      <w:r w:rsidR="00466328" w:rsidRPr="00237952">
        <w:rPr>
          <w:rFonts w:ascii="Manrope" w:hAnsi="Manrope" w:cs="Arial"/>
        </w:rPr>
        <w:t>out fear of judgement or repercussion.</w:t>
      </w:r>
      <w:r w:rsidR="00D40794" w:rsidRPr="00237952">
        <w:rPr>
          <w:rFonts w:ascii="Manrope" w:hAnsi="Manrope" w:cs="Arial"/>
        </w:rPr>
        <w:t xml:space="preserve"> See section on working with parents and carers for further guidance on building relationships.</w:t>
      </w:r>
    </w:p>
    <w:p w14:paraId="3851D84C" w14:textId="77777777" w:rsidR="00283D8D" w:rsidRPr="00237952" w:rsidRDefault="00283D8D" w:rsidP="002C5F1C">
      <w:pPr>
        <w:spacing w:after="0"/>
        <w:rPr>
          <w:rFonts w:ascii="Manrope" w:hAnsi="Manrope" w:cs="Arial"/>
        </w:rPr>
      </w:pPr>
    </w:p>
    <w:p w14:paraId="56537554" w14:textId="5E799C60" w:rsidR="00283D8D" w:rsidRPr="00237952" w:rsidRDefault="00283D8D" w:rsidP="002C5F1C">
      <w:pPr>
        <w:spacing w:after="0"/>
        <w:rPr>
          <w:rFonts w:ascii="Manrope" w:hAnsi="Manrope" w:cs="Arial"/>
          <w:b/>
          <w:bCs/>
          <w:sz w:val="28"/>
          <w:szCs w:val="28"/>
        </w:rPr>
      </w:pPr>
      <w:r w:rsidRPr="00237952">
        <w:rPr>
          <w:rFonts w:ascii="Manrope" w:hAnsi="Manrope" w:cs="Arial"/>
          <w:b/>
          <w:bCs/>
          <w:sz w:val="28"/>
          <w:szCs w:val="28"/>
        </w:rPr>
        <w:t>Inclusive RSE</w:t>
      </w:r>
    </w:p>
    <w:p w14:paraId="7EADB0BE" w14:textId="57E4055E" w:rsidR="004D2270" w:rsidRPr="00237952" w:rsidRDefault="004D2270" w:rsidP="004D2270">
      <w:pPr>
        <w:rPr>
          <w:rFonts w:ascii="Manrope" w:hAnsi="Manrope" w:cs="Arial"/>
        </w:rPr>
      </w:pPr>
      <w:r w:rsidRPr="00237952">
        <w:rPr>
          <w:rFonts w:ascii="Manrope" w:hAnsi="Manrope" w:cs="Arial"/>
        </w:rPr>
        <w:t>At Outcomes First Group, we are committed to promoting inclusive, trauma-informed environments for neurodivergent, LGBTQ+, and racially diverse young people and individuals within our organi</w:t>
      </w:r>
      <w:r w:rsidR="007C60E7" w:rsidRPr="00237952">
        <w:rPr>
          <w:rFonts w:ascii="Manrope" w:hAnsi="Manrope" w:cs="Arial"/>
        </w:rPr>
        <w:t>s</w:t>
      </w:r>
      <w:r w:rsidRPr="00237952">
        <w:rPr>
          <w:rFonts w:ascii="Manrope" w:hAnsi="Manrope" w:cs="Arial"/>
        </w:rPr>
        <w:t>ation. This approach aligns with our trauma-informed practices and the principles of Ask, Accept, Develop (AAD) and the 3 C's (Connect, Co-Regulate, Co-Reflect), which aim to create safe, supportive spaces where all individuals, regardless of their identity, can thrive.</w:t>
      </w:r>
    </w:p>
    <w:p w14:paraId="68627822" w14:textId="77777777" w:rsidR="004D2270" w:rsidRPr="00237952" w:rsidRDefault="004D2270" w:rsidP="004D2270">
      <w:pPr>
        <w:rPr>
          <w:rFonts w:ascii="Manrope" w:hAnsi="Manrope" w:cs="Arial"/>
        </w:rPr>
      </w:pPr>
      <w:r w:rsidRPr="00237952">
        <w:rPr>
          <w:rFonts w:ascii="Manrope" w:hAnsi="Manrope" w:cs="Arial"/>
        </w:rPr>
        <w:t>Research shows that LGBTQ+ young people, particularly those who are neurodivergent and from racially marginalized groups, often experience what is known as a "double-minority effect," facing additional challenges compared to their peers. A study by the University of Cambridge (2018) highlights that autistic individuals are significantly more likely to identify as LGBTQ+, with autistic females more likely to identify as bisexual or homosexual than non-autistic females. This overlap between neurodivergence and LGBTQ+ identities necessitates a more inclusive, informed approach to education.</w:t>
      </w:r>
    </w:p>
    <w:p w14:paraId="52E297E2" w14:textId="077600A3" w:rsidR="004D2270" w:rsidRPr="00237952" w:rsidRDefault="003E0BD2" w:rsidP="004D2270">
      <w:pPr>
        <w:rPr>
          <w:rFonts w:ascii="Manrope" w:hAnsi="Manrope" w:cs="Arial"/>
        </w:rPr>
      </w:pPr>
      <w:r w:rsidRPr="00237952">
        <w:rPr>
          <w:rFonts w:ascii="Manrope" w:hAnsi="Manrope" w:cs="Arial"/>
          <w:noProof/>
        </w:rPr>
        <mc:AlternateContent>
          <mc:Choice Requires="wpg">
            <w:drawing>
              <wp:anchor distT="0" distB="0" distL="114300" distR="114300" simplePos="0" relativeHeight="251649030" behindDoc="0" locked="0" layoutInCell="1" allowOverlap="1" wp14:anchorId="59E9A8D2" wp14:editId="5CA9CBC2">
                <wp:simplePos x="0" y="0"/>
                <wp:positionH relativeFrom="column">
                  <wp:posOffset>-70485</wp:posOffset>
                </wp:positionH>
                <wp:positionV relativeFrom="paragraph">
                  <wp:posOffset>6936</wp:posOffset>
                </wp:positionV>
                <wp:extent cx="2308860" cy="2250440"/>
                <wp:effectExtent l="0" t="0" r="0" b="0"/>
                <wp:wrapSquare wrapText="bothSides"/>
                <wp:docPr id="288743310" name="Group 2"/>
                <wp:cNvGraphicFramePr/>
                <a:graphic xmlns:a="http://schemas.openxmlformats.org/drawingml/2006/main">
                  <a:graphicData uri="http://schemas.microsoft.com/office/word/2010/wordprocessingGroup">
                    <wpg:wgp>
                      <wpg:cNvGrpSpPr/>
                      <wpg:grpSpPr>
                        <a:xfrm>
                          <a:off x="0" y="0"/>
                          <a:ext cx="2308860" cy="2250440"/>
                          <a:chOff x="0" y="0"/>
                          <a:chExt cx="2644140" cy="2316480"/>
                        </a:xfrm>
                      </wpg:grpSpPr>
                      <wps:wsp>
                        <wps:cNvPr id="1382968673" name="Text Box 2"/>
                        <wps:cNvSpPr txBox="1">
                          <a:spLocks noChangeArrowheads="1"/>
                        </wps:cNvSpPr>
                        <wps:spPr bwMode="auto">
                          <a:xfrm>
                            <a:off x="533400" y="495300"/>
                            <a:ext cx="1638300" cy="1678305"/>
                          </a:xfrm>
                          <a:prstGeom prst="rect">
                            <a:avLst/>
                          </a:prstGeom>
                          <a:solidFill>
                            <a:srgbClr val="FFFFFF"/>
                          </a:solidFill>
                          <a:ln w="9525">
                            <a:noFill/>
                            <a:miter lim="800000"/>
                            <a:headEnd/>
                            <a:tailEnd/>
                          </a:ln>
                        </wps:spPr>
                        <wps:txbx>
                          <w:txbxContent>
                            <w:p w14:paraId="4A080D30" w14:textId="77777777" w:rsidR="004D2270" w:rsidRPr="00255B69" w:rsidRDefault="004D2270" w:rsidP="004D2270">
                              <w:pPr>
                                <w:spacing w:after="0"/>
                                <w:jc w:val="center"/>
                                <w:rPr>
                                  <w:rFonts w:ascii="Arial" w:hAnsi="Arial" w:cs="Arial"/>
                                  <w:b/>
                                  <w:bCs/>
                                  <w:sz w:val="20"/>
                                  <w:szCs w:val="20"/>
                                </w:rPr>
                              </w:pPr>
                              <w:r w:rsidRPr="00255B69">
                                <w:rPr>
                                  <w:rFonts w:ascii="Arial" w:hAnsi="Arial" w:cs="Arial"/>
                                  <w:b/>
                                  <w:bCs/>
                                  <w:sz w:val="20"/>
                                  <w:szCs w:val="20"/>
                                </w:rPr>
                                <w:t>Schools that support LGBT+ youth are also less likely to see suicide ideation among LGBT+ students</w:t>
                              </w:r>
                            </w:p>
                            <w:p w14:paraId="31EED8E2" w14:textId="77777777" w:rsidR="004D2270" w:rsidRPr="00255B69" w:rsidRDefault="004D2270" w:rsidP="004D2270">
                              <w:pPr>
                                <w:spacing w:after="0"/>
                                <w:jc w:val="center"/>
                                <w:rPr>
                                  <w:rFonts w:ascii="Arial" w:hAnsi="Arial" w:cs="Arial"/>
                                  <w:sz w:val="20"/>
                                  <w:szCs w:val="20"/>
                                </w:rPr>
                              </w:pPr>
                              <w:r w:rsidRPr="00255B69">
                                <w:rPr>
                                  <w:rFonts w:ascii="Arial" w:hAnsi="Arial" w:cs="Arial"/>
                                  <w:sz w:val="20"/>
                                  <w:szCs w:val="20"/>
                                </w:rPr>
                                <w:t>Just Like Us, 2020</w:t>
                              </w:r>
                            </w:p>
                            <w:p w14:paraId="330325E7" w14:textId="77777777" w:rsidR="004D2270" w:rsidRDefault="004D2270" w:rsidP="004D2270"/>
                          </w:txbxContent>
                        </wps:txbx>
                        <wps:bodyPr rot="0" vert="horz" wrap="square" lIns="91440" tIns="45720" rIns="91440" bIns="45720" anchor="t" anchorCtr="0">
                          <a:noAutofit/>
                        </wps:bodyPr>
                      </wps:wsp>
                      <wps:wsp>
                        <wps:cNvPr id="855814188" name="Circle: Hollow 163">
                          <a:extLst>
                            <a:ext uri="{FF2B5EF4-FFF2-40B4-BE49-F238E27FC236}">
                              <a16:creationId xmlns:a16="http://schemas.microsoft.com/office/drawing/2014/main" id="{C475AF25-0CD3-4BDE-83AF-1971954DBA1E}"/>
                            </a:ext>
                          </a:extLst>
                        </wps:cNvPr>
                        <wps:cNvSpPr/>
                        <wps:spPr>
                          <a:xfrm>
                            <a:off x="0" y="0"/>
                            <a:ext cx="2644140" cy="2316480"/>
                          </a:xfrm>
                          <a:prstGeom prst="donut">
                            <a:avLst>
                              <a:gd name="adj" fmla="val 11553"/>
                            </a:avLst>
                          </a:prstGeom>
                          <a:gradFill>
                            <a:gsLst>
                              <a:gs pos="100000">
                                <a:schemeClr val="accent4"/>
                              </a:gs>
                              <a:gs pos="0">
                                <a:schemeClr val="accent3"/>
                              </a:gs>
                            </a:gsLst>
                            <a:lin ang="5400000" scaled="1"/>
                          </a:gra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9E9A8D2" id="Group 2" o:spid="_x0000_s1034" style="position:absolute;margin-left:-5.55pt;margin-top:.55pt;width:181.8pt;height:177.2pt;z-index:251649030;mso-width-relative:margin;mso-height-relative:margin" coordsize="26441,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">
                <v:shape id="_x0000_s1035" type="#_x0000_t202" style="position:absolute;left:5334;top:4953;width:16383;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" stroked="f">
                  <v:textbox>
                    <w:txbxContent>
                      <w:p w14:paraId="4A080D30" w14:textId="77777777" w:rsidR="004D2270" w:rsidRPr="00255B69" w:rsidRDefault="004D2270" w:rsidP="004D2270">
                        <w:pPr>
                          <w:spacing w:after="0"/>
                          <w:jc w:val="center"/>
                          <w:rPr>
                            <w:rFonts w:ascii="Arial" w:hAnsi="Arial" w:cs="Arial"/>
                            <w:b/>
                            <w:bCs/>
                            <w:sz w:val="20"/>
                            <w:szCs w:val="20"/>
                          </w:rPr>
                        </w:pPr>
                        <w:r w:rsidRPr="00255B69">
                          <w:rPr>
                            <w:rFonts w:ascii="Arial" w:hAnsi="Arial" w:cs="Arial"/>
                            <w:b/>
                            <w:bCs/>
                            <w:sz w:val="20"/>
                            <w:szCs w:val="20"/>
                          </w:rPr>
                          <w:t>Schools that support LGBT+ youth are also less likely to see suicide ideation among LGBT+ students</w:t>
                        </w:r>
                      </w:p>
                      <w:p w14:paraId="31EED8E2" w14:textId="77777777" w:rsidR="004D2270" w:rsidRPr="00255B69" w:rsidRDefault="004D2270" w:rsidP="004D2270">
                        <w:pPr>
                          <w:spacing w:after="0"/>
                          <w:jc w:val="center"/>
                          <w:rPr>
                            <w:rFonts w:ascii="Arial" w:hAnsi="Arial" w:cs="Arial"/>
                            <w:sz w:val="20"/>
                            <w:szCs w:val="20"/>
                          </w:rPr>
                        </w:pPr>
                        <w:r w:rsidRPr="00255B69">
                          <w:rPr>
                            <w:rFonts w:ascii="Arial" w:hAnsi="Arial" w:cs="Arial"/>
                            <w:sz w:val="20"/>
                            <w:szCs w:val="20"/>
                          </w:rPr>
                          <w:t>Just Like Us, 2020</w:t>
                        </w:r>
                      </w:p>
                      <w:p w14:paraId="330325E7" w14:textId="77777777" w:rsidR="004D2270" w:rsidRDefault="004D2270" w:rsidP="004D2270"/>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63" o:spid="_x0000_s1036" type="#_x0000_t23" style="position:absolute;width:26441;height:2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" adj="2186" fillcolor="#196b24 [3206]" stroked="f" strokeweight="1pt">
                  <v:fill color2="#0f9ed5 [3207]" focus="100%" type="gradient"/>
                  <v:stroke miterlimit="4" joinstyle="miter"/>
                  <v:textbox inset="4pt,4pt,4pt,4pt"/>
                </v:shape>
                <w10:wrap type="square"/>
              </v:group>
            </w:pict>
          </mc:Fallback>
        </mc:AlternateContent>
      </w:r>
      <w:r w:rsidR="004D2270" w:rsidRPr="00237952">
        <w:rPr>
          <w:rFonts w:ascii="Manrope" w:hAnsi="Manrope" w:cs="Arial"/>
        </w:rPr>
        <w:t>These findings highlight the urgent need for accepting, affirming adults in the lives of LGBTQ+ and racially diverse young people. Having supportive figures who accept their identity—both in terms of sexual orientation and racial background—is crucial in reducing the risk of suicidal ideation and improving mental health outcomes. Studies show that when LGBT+ young people have a trusted adult who is open and affirming, their mental health outcomes improve dramatically (Stonewall, 2017). This is particularly important for racially diverse LGBT+ youth, who may face compounded stress from both racial discrimination and challenges related to their sexual orientation.</w:t>
      </w:r>
    </w:p>
    <w:p w14:paraId="75828707" w14:textId="77777777" w:rsidR="003E0BD2" w:rsidRPr="00237952" w:rsidRDefault="003E0BD2" w:rsidP="002C5F1C">
      <w:pPr>
        <w:spacing w:after="0"/>
        <w:rPr>
          <w:rFonts w:ascii="Manrope" w:hAnsi="Manrope" w:cs="Arial"/>
        </w:rPr>
      </w:pPr>
    </w:p>
    <w:p w14:paraId="5EB7319E" w14:textId="77777777" w:rsidR="003E0BD2" w:rsidRPr="00237952" w:rsidRDefault="003E0BD2" w:rsidP="002C5F1C">
      <w:pPr>
        <w:spacing w:after="0"/>
        <w:rPr>
          <w:rFonts w:ascii="Manrope" w:hAnsi="Manrope" w:cs="Arial"/>
        </w:rPr>
      </w:pPr>
    </w:p>
    <w:p w14:paraId="12E5719D" w14:textId="77777777" w:rsidR="003E0BD2" w:rsidRPr="00237952" w:rsidRDefault="003E0BD2" w:rsidP="002C5F1C">
      <w:pPr>
        <w:spacing w:after="0"/>
        <w:rPr>
          <w:rFonts w:ascii="Manrope" w:hAnsi="Manrope" w:cs="Arial"/>
        </w:rPr>
      </w:pPr>
    </w:p>
    <w:p w14:paraId="64CDF7DA" w14:textId="77777777" w:rsidR="003E0BD2" w:rsidRPr="00237952" w:rsidRDefault="003E0BD2" w:rsidP="002C5F1C">
      <w:pPr>
        <w:spacing w:after="0"/>
        <w:rPr>
          <w:rFonts w:ascii="Manrope" w:hAnsi="Manrope" w:cs="Arial"/>
        </w:rPr>
      </w:pPr>
    </w:p>
    <w:p w14:paraId="03584DCC" w14:textId="07445DC5" w:rsidR="00675A56" w:rsidRPr="00237952" w:rsidRDefault="00C47C54" w:rsidP="002C5F1C">
      <w:pPr>
        <w:spacing w:after="0"/>
        <w:rPr>
          <w:rFonts w:ascii="Manrope" w:hAnsi="Manrope" w:cs="Arial"/>
        </w:rPr>
      </w:pPr>
      <w:r w:rsidRPr="00237952">
        <w:rPr>
          <w:rFonts w:ascii="Manrope" w:hAnsi="Manrope" w:cs="Arial"/>
        </w:rPr>
        <w:t>Our key aims, which should be part of our underpinning practise are:</w:t>
      </w:r>
    </w:p>
    <w:p w14:paraId="18C3FC7F" w14:textId="77777777" w:rsidR="003E0BD2" w:rsidRPr="00237952" w:rsidRDefault="003E0BD2" w:rsidP="003E0BD2">
      <w:pPr>
        <w:spacing w:line="259" w:lineRule="auto"/>
        <w:rPr>
          <w:rFonts w:ascii="Manrope" w:hAnsi="Manrope" w:cs="Arial"/>
        </w:rPr>
      </w:pPr>
    </w:p>
    <w:p w14:paraId="7EC8CF68" w14:textId="3252423D" w:rsidR="00C47C54" w:rsidRPr="00237952" w:rsidRDefault="00C47C54" w:rsidP="003E0BD2">
      <w:pPr>
        <w:spacing w:line="259" w:lineRule="auto"/>
        <w:rPr>
          <w:rFonts w:ascii="Manrope" w:hAnsi="Manrope"/>
        </w:rPr>
      </w:pPr>
      <w:r w:rsidRPr="00237952">
        <w:rPr>
          <w:rFonts w:ascii="Manrope" w:hAnsi="Manrope"/>
          <w:b/>
          <w:bCs/>
        </w:rPr>
        <w:t>A whole school culture of embedded acceptance</w:t>
      </w:r>
      <w:r w:rsidRPr="00237952">
        <w:rPr>
          <w:rFonts w:ascii="Manrope" w:hAnsi="Manrope"/>
        </w:rPr>
        <w:t>, enabling all our settings to be inclusive, trauma-informed environments for neurodivergent, LGBTQ+, and racially diverse young people and individuals at OFG.</w:t>
      </w:r>
    </w:p>
    <w:p w14:paraId="2079E166" w14:textId="78C9C250" w:rsidR="00C47C54" w:rsidRPr="00237952" w:rsidRDefault="00C47C54" w:rsidP="00C47C54">
      <w:pPr>
        <w:spacing w:after="0"/>
        <w:rPr>
          <w:rFonts w:ascii="Manrope" w:hAnsi="Manrope" w:cs="Arial"/>
        </w:rPr>
      </w:pPr>
      <w:r w:rsidRPr="00237952">
        <w:rPr>
          <w:rFonts w:ascii="Manrope" w:hAnsi="Manrope"/>
          <w:b/>
          <w:bCs/>
        </w:rPr>
        <w:lastRenderedPageBreak/>
        <w:t>To foster continually evolving inclusive environments</w:t>
      </w:r>
      <w:r w:rsidRPr="00237952">
        <w:rPr>
          <w:rFonts w:ascii="Manrope" w:hAnsi="Manrope"/>
        </w:rPr>
        <w:t> as safe places that allow all young people and individuals at OFG the opportunity to feel seen, heard, validated, and accepted by their school setting</w:t>
      </w:r>
    </w:p>
    <w:p w14:paraId="3A864FAD" w14:textId="77777777" w:rsidR="004B7459" w:rsidRPr="00237952" w:rsidRDefault="004B7459" w:rsidP="00D879C3">
      <w:pPr>
        <w:rPr>
          <w:rFonts w:ascii="Manrope" w:hAnsi="Manrope" w:cs="Arial"/>
        </w:rPr>
      </w:pPr>
    </w:p>
    <w:p w14:paraId="3AF9DF9C" w14:textId="121691AA" w:rsidR="00BC0EC1" w:rsidRPr="00237952" w:rsidRDefault="00BC0EC1" w:rsidP="00D879C3">
      <w:pPr>
        <w:rPr>
          <w:rFonts w:ascii="Manrope" w:hAnsi="Manrope" w:cs="Arial"/>
          <w:u w:val="single"/>
        </w:rPr>
      </w:pPr>
      <w:r w:rsidRPr="00237952">
        <w:rPr>
          <w:rFonts w:ascii="Manrope" w:hAnsi="Manrope" w:cs="Arial"/>
          <w:u w:val="single"/>
        </w:rPr>
        <w:t>What does LGBTQ</w:t>
      </w:r>
      <w:r w:rsidR="00884FD0" w:rsidRPr="00237952">
        <w:rPr>
          <w:rFonts w:ascii="Manrope" w:hAnsi="Manrope" w:cs="Arial"/>
          <w:u w:val="single"/>
        </w:rPr>
        <w:t xml:space="preserve"> </w:t>
      </w:r>
      <w:r w:rsidRPr="00237952">
        <w:rPr>
          <w:rFonts w:ascii="Manrope" w:hAnsi="Manrope" w:cs="Arial"/>
          <w:u w:val="single"/>
        </w:rPr>
        <w:t xml:space="preserve"> mean?</w:t>
      </w:r>
    </w:p>
    <w:p w14:paraId="4A3CB132" w14:textId="79BF673E" w:rsidR="00BC0EC1" w:rsidRPr="00237952" w:rsidRDefault="00BC0EC1" w:rsidP="00D879C3">
      <w:pPr>
        <w:rPr>
          <w:rFonts w:ascii="Manrope" w:hAnsi="Manrope" w:cs="Arial"/>
        </w:rPr>
      </w:pPr>
      <w:r w:rsidRPr="00237952">
        <w:rPr>
          <w:rFonts w:ascii="Manrope" w:hAnsi="Manrope" w:cs="Arial"/>
        </w:rPr>
        <w:t>It is a shorthand or umbrella term for all those who have a non-normative (or queer) gender or sexuality, there are many different initialisms people prefer. LGBTQ is Lesbian Gay Bisexual Transgender and Queer and/or Questioning (</w:t>
      </w:r>
      <w:r w:rsidR="001F27F4" w:rsidRPr="00237952">
        <w:rPr>
          <w:rFonts w:ascii="Manrope" w:hAnsi="Manrope" w:cs="Arial"/>
        </w:rPr>
        <w:t>sometimes</w:t>
      </w:r>
      <w:r w:rsidRPr="00237952">
        <w:rPr>
          <w:rFonts w:ascii="Manrope" w:hAnsi="Manrope" w:cs="Arial"/>
        </w:rPr>
        <w:t xml:space="preserve"> people a</w:t>
      </w:r>
      <w:r w:rsidR="001F27F4" w:rsidRPr="00237952">
        <w:rPr>
          <w:rFonts w:ascii="Manrope" w:hAnsi="Manrope" w:cs="Arial"/>
        </w:rPr>
        <w:t>dd</w:t>
      </w:r>
      <w:r w:rsidRPr="00237952">
        <w:rPr>
          <w:rFonts w:ascii="Manrope" w:hAnsi="Manrope" w:cs="Arial"/>
        </w:rPr>
        <w:t xml:space="preserve"> a + at the end in an effort to be more inclusive. There is no “correct” or “official” initialism to represent everyone who is LGBTQ+. If you’re unsure of which one to use, </w:t>
      </w:r>
      <w:r w:rsidR="003E0BD2" w:rsidRPr="00237952">
        <w:rPr>
          <w:rFonts w:ascii="Manrope" w:hAnsi="Manrope" w:cs="Arial"/>
        </w:rPr>
        <w:t>ask</w:t>
      </w:r>
      <w:r w:rsidRPr="00237952">
        <w:rPr>
          <w:rFonts w:ascii="Manrope" w:hAnsi="Manrope" w:cs="Arial"/>
        </w:rPr>
        <w:t xml:space="preserve"> your </w:t>
      </w:r>
      <w:r w:rsidR="003E0BD2" w:rsidRPr="00237952">
        <w:rPr>
          <w:rFonts w:ascii="Manrope" w:hAnsi="Manrope" w:cs="Arial"/>
        </w:rPr>
        <w:t>students</w:t>
      </w:r>
      <w:r w:rsidRPr="00237952">
        <w:rPr>
          <w:rFonts w:ascii="Manrope" w:hAnsi="Manrope" w:cs="Arial"/>
        </w:rPr>
        <w:t>. When a “P” is included it usually means pansexual; an “I” generally represents intersex</w:t>
      </w:r>
      <w:r w:rsidR="001F5A2A" w:rsidRPr="00237952">
        <w:rPr>
          <w:rFonts w:ascii="Manrope" w:hAnsi="Manrope" w:cs="Arial"/>
        </w:rPr>
        <w:t xml:space="preserve"> and an</w:t>
      </w:r>
      <w:r w:rsidR="00DF6234" w:rsidRPr="00237952">
        <w:rPr>
          <w:rFonts w:ascii="Manrope" w:hAnsi="Manrope" w:cs="Arial"/>
        </w:rPr>
        <w:t xml:space="preserve"> “A” generally represents asexual.</w:t>
      </w:r>
    </w:p>
    <w:p w14:paraId="5FFA39F1" w14:textId="52C817D8" w:rsidR="0038672A" w:rsidRPr="00237952" w:rsidRDefault="0038672A" w:rsidP="00D879C3">
      <w:pPr>
        <w:rPr>
          <w:rFonts w:ascii="Manrope" w:hAnsi="Manrope" w:cs="Arial"/>
        </w:rPr>
      </w:pPr>
      <w:r w:rsidRPr="00237952">
        <w:rPr>
          <w:rFonts w:ascii="Manrope" w:hAnsi="Manrope" w:cs="Arial"/>
          <w:b/>
          <w:bCs/>
        </w:rPr>
        <w:t xml:space="preserve">Queer </w:t>
      </w:r>
      <w:r w:rsidRPr="00237952">
        <w:rPr>
          <w:rFonts w:ascii="Manrope" w:hAnsi="Manrope" w:cs="Arial"/>
        </w:rPr>
        <w:t>is also used as an umbrella term to describe individuals who don’t identify as straight and/or cisgender. Due to its historical use as a derogatory term, and how it is still used as a slur in many communities, it is not embraced or used by all LGBTQ people. The term “queer” can often be used interchangeably with LGBTQ (e.g., “queer people” instead of “LGBTQ people”).</w:t>
      </w:r>
    </w:p>
    <w:p w14:paraId="08A847BE" w14:textId="1C3C325F" w:rsidR="001F27F4" w:rsidRPr="00237952" w:rsidRDefault="007B43C7" w:rsidP="00D879C3">
      <w:pPr>
        <w:rPr>
          <w:rFonts w:ascii="Manrope" w:hAnsi="Manrope" w:cs="Arial"/>
        </w:rPr>
      </w:pPr>
      <w:r w:rsidRPr="00237952">
        <w:rPr>
          <w:rFonts w:ascii="Manrope" w:hAnsi="Manrope" w:cs="Arial"/>
        </w:rPr>
        <w:t xml:space="preserve">Understanding the difference between sexual orientation, gender identity and gender expression. All these elements </w:t>
      </w:r>
      <w:r w:rsidR="00221775" w:rsidRPr="00237952">
        <w:rPr>
          <w:rFonts w:ascii="Manrope" w:hAnsi="Manrope" w:cs="Arial"/>
        </w:rPr>
        <w:t>contribute to</w:t>
      </w:r>
      <w:r w:rsidR="00B32104" w:rsidRPr="00237952">
        <w:rPr>
          <w:rFonts w:ascii="Manrope" w:hAnsi="Manrope" w:cs="Arial"/>
        </w:rPr>
        <w:t xml:space="preserve"> who the person is</w:t>
      </w:r>
      <w:r w:rsidR="00221775" w:rsidRPr="00237952">
        <w:rPr>
          <w:rFonts w:ascii="Manrope" w:hAnsi="Manrope" w:cs="Arial"/>
        </w:rPr>
        <w:t xml:space="preserve"> but they are not all the same thing. </w:t>
      </w:r>
      <w:r w:rsidR="00AA7C42" w:rsidRPr="00237952">
        <w:rPr>
          <w:rFonts w:ascii="Manrope" w:hAnsi="Manrope" w:cs="Arial"/>
        </w:rPr>
        <w:t>Likewise</w:t>
      </w:r>
      <w:r w:rsidR="00B32104" w:rsidRPr="00237952">
        <w:rPr>
          <w:rFonts w:ascii="Manrope" w:hAnsi="Manrope" w:cs="Arial"/>
        </w:rPr>
        <w:t xml:space="preserve">, </w:t>
      </w:r>
      <w:r w:rsidR="00AA7C42" w:rsidRPr="00237952">
        <w:rPr>
          <w:rFonts w:ascii="Manrope" w:hAnsi="Manrope" w:cs="Arial"/>
        </w:rPr>
        <w:t>many</w:t>
      </w:r>
      <w:r w:rsidR="00B12B9B" w:rsidRPr="00237952">
        <w:rPr>
          <w:rFonts w:ascii="Manrope" w:hAnsi="Manrope" w:cs="Arial"/>
        </w:rPr>
        <w:t xml:space="preserve"> people</w:t>
      </w:r>
      <w:r w:rsidR="00AA7C42" w:rsidRPr="00237952">
        <w:rPr>
          <w:rFonts w:ascii="Manrope" w:hAnsi="Manrope" w:cs="Arial"/>
        </w:rPr>
        <w:t xml:space="preserve"> who </w:t>
      </w:r>
      <w:r w:rsidR="0090712C" w:rsidRPr="00237952">
        <w:rPr>
          <w:rFonts w:ascii="Manrope" w:hAnsi="Manrope" w:cs="Arial"/>
        </w:rPr>
        <w:t>do not conform to gender norms</w:t>
      </w:r>
      <w:r w:rsidR="00B12B9B" w:rsidRPr="00237952">
        <w:rPr>
          <w:rFonts w:ascii="Manrope" w:hAnsi="Manrope" w:cs="Arial"/>
        </w:rPr>
        <w:t xml:space="preserve"> w</w:t>
      </w:r>
      <w:r w:rsidR="00D225CD" w:rsidRPr="00237952">
        <w:rPr>
          <w:rFonts w:ascii="Manrope" w:hAnsi="Manrope" w:cs="Arial"/>
        </w:rPr>
        <w:t xml:space="preserve">ill </w:t>
      </w:r>
      <w:r w:rsidR="0090712C" w:rsidRPr="00237952">
        <w:rPr>
          <w:rFonts w:ascii="Manrope" w:hAnsi="Manrope" w:cs="Arial"/>
        </w:rPr>
        <w:t>consider themselves</w:t>
      </w:r>
      <w:r w:rsidR="00D225CD" w:rsidRPr="00237952">
        <w:rPr>
          <w:rFonts w:ascii="Manrope" w:hAnsi="Manrope" w:cs="Arial"/>
        </w:rPr>
        <w:t xml:space="preserve"> LGBTQ+ </w:t>
      </w:r>
      <w:r w:rsidR="001F27F4" w:rsidRPr="00237952">
        <w:rPr>
          <w:rFonts w:ascii="Manrope" w:hAnsi="Manrope" w:cs="Arial"/>
        </w:rPr>
        <w:t xml:space="preserve"> </w:t>
      </w:r>
      <w:r w:rsidR="00AA7C42" w:rsidRPr="00237952">
        <w:rPr>
          <w:rFonts w:ascii="Manrope" w:hAnsi="Manrope" w:cs="Arial"/>
        </w:rPr>
        <w:t xml:space="preserve">but </w:t>
      </w:r>
      <w:r w:rsidR="0090712C" w:rsidRPr="00237952">
        <w:rPr>
          <w:rFonts w:ascii="Manrope" w:hAnsi="Manrope" w:cs="Arial"/>
        </w:rPr>
        <w:t>some may not.</w:t>
      </w:r>
    </w:p>
    <w:p w14:paraId="6A070230" w14:textId="5377F12D" w:rsidR="0028466C" w:rsidRPr="00237952" w:rsidRDefault="0028466C" w:rsidP="0028466C">
      <w:pPr>
        <w:rPr>
          <w:rFonts w:ascii="Manrope" w:hAnsi="Manrope" w:cs="Arial"/>
          <w:b/>
          <w:bCs/>
        </w:rPr>
      </w:pPr>
      <w:r w:rsidRPr="00237952">
        <w:rPr>
          <w:rFonts w:ascii="Manrope" w:hAnsi="Manrope" w:cs="Arial"/>
          <w:b/>
          <w:bCs/>
        </w:rPr>
        <w:t xml:space="preserve">Sexual orientation: </w:t>
      </w:r>
      <w:r w:rsidRPr="00237952">
        <w:rPr>
          <w:rFonts w:ascii="Manrope" w:hAnsi="Manrope" w:cs="Arial"/>
        </w:rPr>
        <w:t>The type of sexual, romantic, emotional/spiritual attraction one has the capacity to feel for some others, based on the</w:t>
      </w:r>
      <w:r w:rsidRPr="00237952">
        <w:rPr>
          <w:rFonts w:ascii="Manrope" w:hAnsi="Manrope" w:cs="Arial"/>
          <w:b/>
          <w:bCs/>
        </w:rPr>
        <w:t xml:space="preserve"> </w:t>
      </w:r>
      <w:r w:rsidRPr="00237952">
        <w:rPr>
          <w:rFonts w:ascii="Manrope" w:hAnsi="Manrope" w:cs="Arial"/>
        </w:rPr>
        <w:t xml:space="preserve">gender relationship between the person and the people they are attracted to. </w:t>
      </w:r>
    </w:p>
    <w:p w14:paraId="20216792" w14:textId="77777777" w:rsidR="006E4303" w:rsidRPr="00237952" w:rsidRDefault="0028466C" w:rsidP="007D1CEC">
      <w:pPr>
        <w:rPr>
          <w:rFonts w:ascii="Manrope" w:hAnsi="Manrope" w:cs="Arial"/>
        </w:rPr>
      </w:pPr>
      <w:r w:rsidRPr="00237952">
        <w:rPr>
          <w:rFonts w:ascii="Manrope" w:hAnsi="Manrope" w:cs="Arial"/>
          <w:b/>
          <w:bCs/>
        </w:rPr>
        <w:t>Gender</w:t>
      </w:r>
      <w:r w:rsidRPr="00237952">
        <w:rPr>
          <w:rFonts w:ascii="Manrope" w:hAnsi="Manrope" w:cs="Arial"/>
        </w:rPr>
        <w:t xml:space="preserve"> </w:t>
      </w:r>
      <w:r w:rsidRPr="00237952">
        <w:rPr>
          <w:rFonts w:ascii="Manrope" w:hAnsi="Manrope" w:cs="Arial"/>
          <w:b/>
          <w:bCs/>
        </w:rPr>
        <w:t>identity</w:t>
      </w:r>
      <w:r w:rsidRPr="00237952">
        <w:rPr>
          <w:rFonts w:ascii="Manrope" w:hAnsi="Manrope" w:cs="Arial"/>
        </w:rPr>
        <w:t>: The internal perception of one’s gender, and how they label themselves, based on how much they align or don’t align with what they understand their options for gender to be. Often conflated with biological sex, or sex assigned at bir</w:t>
      </w:r>
      <w:r w:rsidR="006E4303" w:rsidRPr="00237952">
        <w:rPr>
          <w:rFonts w:ascii="Manrope" w:hAnsi="Manrope" w:cs="Arial"/>
        </w:rPr>
        <w:t>th.</w:t>
      </w:r>
    </w:p>
    <w:p w14:paraId="5AC743BB" w14:textId="2E76D6F6" w:rsidR="0028466C" w:rsidRPr="00237952" w:rsidRDefault="0028466C" w:rsidP="007D1CEC">
      <w:pPr>
        <w:rPr>
          <w:rFonts w:ascii="Manrope" w:hAnsi="Manrope" w:cs="Arial"/>
        </w:rPr>
      </w:pPr>
      <w:r w:rsidRPr="00237952">
        <w:rPr>
          <w:rFonts w:ascii="Manrope" w:hAnsi="Manrope" w:cs="Arial"/>
          <w:b/>
          <w:bCs/>
        </w:rPr>
        <w:t>Gender expression</w:t>
      </w:r>
      <w:r w:rsidRPr="00237952">
        <w:rPr>
          <w:rFonts w:ascii="Manrope" w:hAnsi="Manrope" w:cs="Arial"/>
        </w:rPr>
        <w:t>: The external display of one’s gender, through a combination of clothing, grooming, demeanour, social behaviour, and other factors, generally made sense of on scales of masculinity and femininity. Also referred to as “gender presentation.”</w:t>
      </w:r>
    </w:p>
    <w:p w14:paraId="297E4C34" w14:textId="77777777" w:rsidR="0028466C" w:rsidRPr="00237952" w:rsidRDefault="0028466C" w:rsidP="0028466C">
      <w:pPr>
        <w:rPr>
          <w:rFonts w:ascii="Manrope" w:hAnsi="Manrope" w:cs="Arial"/>
        </w:rPr>
      </w:pPr>
      <w:r w:rsidRPr="00237952">
        <w:rPr>
          <w:rFonts w:ascii="Manrope" w:hAnsi="Manrope" w:cs="Arial"/>
        </w:rPr>
        <w:t xml:space="preserve">The table below contains some useful vocabulary to support staff and help them to gain confidence. </w:t>
      </w:r>
    </w:p>
    <w:p w14:paraId="7F657FC3" w14:textId="77777777" w:rsidR="00DF6234" w:rsidRDefault="00DF6234" w:rsidP="0028466C">
      <w:pPr>
        <w:rPr>
          <w:rFonts w:ascii="Manrope" w:hAnsi="Manrope" w:cs="Arial"/>
        </w:rPr>
      </w:pPr>
    </w:p>
    <w:p w14:paraId="64F714C7" w14:textId="77777777" w:rsidR="00902338" w:rsidRDefault="00902338" w:rsidP="0028466C">
      <w:pPr>
        <w:rPr>
          <w:rFonts w:ascii="Manrope" w:hAnsi="Manrope" w:cs="Arial"/>
        </w:rPr>
      </w:pPr>
    </w:p>
    <w:p w14:paraId="6D1EE007" w14:textId="77777777" w:rsidR="00902338" w:rsidRPr="00237952" w:rsidRDefault="00902338" w:rsidP="0028466C">
      <w:pPr>
        <w:rPr>
          <w:rFonts w:ascii="Manrope" w:hAnsi="Manrope" w:cs="Arial"/>
        </w:rPr>
      </w:pPr>
    </w:p>
    <w:tbl>
      <w:tblPr>
        <w:tblStyle w:val="TableGrid"/>
        <w:tblW w:w="0" w:type="auto"/>
        <w:tblLook w:val="04A0" w:firstRow="1" w:lastRow="0" w:firstColumn="1" w:lastColumn="0" w:noHBand="0" w:noVBand="1"/>
      </w:tblPr>
      <w:tblGrid>
        <w:gridCol w:w="3114"/>
        <w:gridCol w:w="12274"/>
      </w:tblGrid>
      <w:tr w:rsidR="0028466C" w:rsidRPr="00237952" w14:paraId="06C20911" w14:textId="77777777" w:rsidTr="00B57465">
        <w:tc>
          <w:tcPr>
            <w:tcW w:w="15388" w:type="dxa"/>
            <w:gridSpan w:val="2"/>
            <w:shd w:val="clear" w:color="auto" w:fill="E8E8E8" w:themeFill="background2"/>
          </w:tcPr>
          <w:p w14:paraId="6D3E369D" w14:textId="77777777" w:rsidR="0028466C" w:rsidRPr="00237952" w:rsidRDefault="0028466C" w:rsidP="00B57465">
            <w:pPr>
              <w:jc w:val="center"/>
              <w:rPr>
                <w:rFonts w:ascii="Manrope" w:hAnsi="Manrope" w:cs="Arial"/>
                <w:b/>
                <w:bCs/>
              </w:rPr>
            </w:pPr>
            <w:r w:rsidRPr="00237952">
              <w:rPr>
                <w:rFonts w:ascii="Manrope" w:hAnsi="Manrope" w:cs="Arial"/>
                <w:b/>
                <w:bCs/>
              </w:rPr>
              <w:lastRenderedPageBreak/>
              <w:t xml:space="preserve">Vocabulary and language </w:t>
            </w:r>
          </w:p>
        </w:tc>
      </w:tr>
      <w:tr w:rsidR="0028466C" w:rsidRPr="00237952" w14:paraId="7BDC2BBF" w14:textId="77777777" w:rsidTr="00B57465">
        <w:tc>
          <w:tcPr>
            <w:tcW w:w="15388" w:type="dxa"/>
            <w:gridSpan w:val="2"/>
            <w:shd w:val="clear" w:color="auto" w:fill="E8E8E8" w:themeFill="background2"/>
          </w:tcPr>
          <w:p w14:paraId="5CE29788" w14:textId="77777777" w:rsidR="0028466C" w:rsidRPr="00237952" w:rsidRDefault="0028466C" w:rsidP="00B57465">
            <w:pPr>
              <w:rPr>
                <w:rFonts w:ascii="Manrope" w:hAnsi="Manrope" w:cs="Arial"/>
                <w:b/>
                <w:bCs/>
              </w:rPr>
            </w:pPr>
            <w:r w:rsidRPr="00237952">
              <w:rPr>
                <w:rFonts w:ascii="Manrope" w:hAnsi="Manrope" w:cs="Arial"/>
                <w:b/>
                <w:bCs/>
              </w:rPr>
              <w:t>Sexual orientation</w:t>
            </w:r>
          </w:p>
        </w:tc>
      </w:tr>
      <w:tr w:rsidR="0028466C" w:rsidRPr="00237952" w14:paraId="2F58ACE6" w14:textId="77777777" w:rsidTr="00B57465">
        <w:tc>
          <w:tcPr>
            <w:tcW w:w="3114" w:type="dxa"/>
          </w:tcPr>
          <w:p w14:paraId="48873B71" w14:textId="1409DA07" w:rsidR="0028466C" w:rsidRPr="00237952" w:rsidRDefault="00B57465" w:rsidP="00B57465">
            <w:pPr>
              <w:rPr>
                <w:rFonts w:ascii="Manrope" w:hAnsi="Manrope" w:cs="Arial"/>
                <w:b/>
                <w:bCs/>
              </w:rPr>
            </w:pPr>
            <w:r w:rsidRPr="00237952">
              <w:rPr>
                <w:rFonts w:ascii="Manrope" w:hAnsi="Manrope" w:cs="Arial"/>
                <w:b/>
                <w:bCs/>
              </w:rPr>
              <w:t>A</w:t>
            </w:r>
            <w:r w:rsidR="0028466C" w:rsidRPr="00237952">
              <w:rPr>
                <w:rFonts w:ascii="Manrope" w:hAnsi="Manrope" w:cs="Arial"/>
                <w:b/>
                <w:bCs/>
              </w:rPr>
              <w:t>sexual</w:t>
            </w:r>
          </w:p>
        </w:tc>
        <w:tc>
          <w:tcPr>
            <w:tcW w:w="12274" w:type="dxa"/>
          </w:tcPr>
          <w:p w14:paraId="07003E0A" w14:textId="77777777" w:rsidR="0028466C" w:rsidRPr="00237952" w:rsidRDefault="0028466C" w:rsidP="00B57465">
            <w:pPr>
              <w:rPr>
                <w:rFonts w:ascii="Manrope" w:hAnsi="Manrope" w:cs="Arial"/>
              </w:rPr>
            </w:pPr>
            <w:r w:rsidRPr="00237952">
              <w:rPr>
                <w:rFonts w:ascii="Manrope" w:hAnsi="Manrope" w:cs="Arial"/>
              </w:rPr>
              <w:t xml:space="preserve">Experiencing little or no sexual attraction to others and or a lack of interest in sexual relationships/behaviour. Asexuality exists on a continuum from people who experience no sexual attraction or have any desire for sex, to those who experience low levels, or sexual attraction only under specific conditions. </w:t>
            </w:r>
          </w:p>
        </w:tc>
      </w:tr>
      <w:tr w:rsidR="0028466C" w:rsidRPr="00237952" w14:paraId="5C03A83F" w14:textId="77777777" w:rsidTr="00B57465">
        <w:tc>
          <w:tcPr>
            <w:tcW w:w="3114" w:type="dxa"/>
          </w:tcPr>
          <w:p w14:paraId="77EDADEC" w14:textId="215A1A11" w:rsidR="0028466C" w:rsidRPr="00237952" w:rsidRDefault="00B57465" w:rsidP="00B57465">
            <w:pPr>
              <w:rPr>
                <w:rFonts w:ascii="Manrope" w:hAnsi="Manrope" w:cs="Arial"/>
                <w:b/>
                <w:bCs/>
              </w:rPr>
            </w:pPr>
            <w:r w:rsidRPr="00237952">
              <w:rPr>
                <w:rFonts w:ascii="Manrope" w:hAnsi="Manrope" w:cs="Arial"/>
                <w:b/>
                <w:bCs/>
              </w:rPr>
              <w:t>B</w:t>
            </w:r>
            <w:r w:rsidR="0028466C" w:rsidRPr="00237952">
              <w:rPr>
                <w:rFonts w:ascii="Manrope" w:hAnsi="Manrope" w:cs="Arial"/>
                <w:b/>
                <w:bCs/>
              </w:rPr>
              <w:t>isexual</w:t>
            </w:r>
          </w:p>
        </w:tc>
        <w:tc>
          <w:tcPr>
            <w:tcW w:w="12274" w:type="dxa"/>
          </w:tcPr>
          <w:p w14:paraId="743623AD" w14:textId="57EA9841" w:rsidR="0028466C" w:rsidRPr="00237952" w:rsidRDefault="0028466C" w:rsidP="00B57465">
            <w:pPr>
              <w:rPr>
                <w:rFonts w:ascii="Manrope" w:hAnsi="Manrope" w:cs="Arial"/>
              </w:rPr>
            </w:pPr>
            <w:r w:rsidRPr="00237952">
              <w:rPr>
                <w:rFonts w:ascii="Manrope" w:hAnsi="Manrope" w:cs="Arial"/>
              </w:rPr>
              <w:t xml:space="preserve">A person who experiences attraction to </w:t>
            </w:r>
            <w:r w:rsidR="007D1CEC" w:rsidRPr="00237952">
              <w:rPr>
                <w:rFonts w:ascii="Manrope" w:hAnsi="Manrope" w:cs="Arial"/>
              </w:rPr>
              <w:t>more than one gender.</w:t>
            </w:r>
            <w:r w:rsidRPr="00237952">
              <w:rPr>
                <w:rFonts w:ascii="Manrope" w:hAnsi="Manrope" w:cs="Arial"/>
              </w:rPr>
              <w:t xml:space="preserve"> Can be shortened to “bi” (pronounced “bye”). Often used interchangeably with “pansexual”</w:t>
            </w:r>
          </w:p>
        </w:tc>
      </w:tr>
      <w:tr w:rsidR="0028466C" w:rsidRPr="00237952" w14:paraId="74188D19" w14:textId="77777777" w:rsidTr="00B57465">
        <w:tc>
          <w:tcPr>
            <w:tcW w:w="3114" w:type="dxa"/>
          </w:tcPr>
          <w:p w14:paraId="135A513B" w14:textId="529D4FED" w:rsidR="0028466C" w:rsidRPr="00237952" w:rsidRDefault="00B57465" w:rsidP="00B57465">
            <w:pPr>
              <w:rPr>
                <w:rFonts w:ascii="Manrope" w:hAnsi="Manrope" w:cs="Arial"/>
                <w:b/>
                <w:bCs/>
              </w:rPr>
            </w:pPr>
            <w:r w:rsidRPr="00237952">
              <w:rPr>
                <w:rFonts w:ascii="Manrope" w:hAnsi="Manrope" w:cs="Arial"/>
                <w:b/>
                <w:bCs/>
              </w:rPr>
              <w:t>G</w:t>
            </w:r>
            <w:r w:rsidR="0028466C" w:rsidRPr="00237952">
              <w:rPr>
                <w:rFonts w:ascii="Manrope" w:hAnsi="Manrope" w:cs="Arial"/>
                <w:b/>
                <w:bCs/>
              </w:rPr>
              <w:t>ay</w:t>
            </w:r>
          </w:p>
        </w:tc>
        <w:tc>
          <w:tcPr>
            <w:tcW w:w="12274" w:type="dxa"/>
          </w:tcPr>
          <w:p w14:paraId="0AEAFDD5" w14:textId="77777777" w:rsidR="0028466C" w:rsidRPr="00237952" w:rsidRDefault="0028466C" w:rsidP="00B57465">
            <w:pPr>
              <w:rPr>
                <w:rFonts w:ascii="Manrope" w:hAnsi="Manrope" w:cs="Arial"/>
              </w:rPr>
            </w:pPr>
            <w:r w:rsidRPr="00237952">
              <w:rPr>
                <w:rFonts w:ascii="Manrope" w:hAnsi="Manrope" w:cs="Arial"/>
              </w:rPr>
              <w:t xml:space="preserve">Experiencing attraction solely (or primarily) to some members of the same gender. Can be used to refer to men who are attracted to other men and women who are attracted to women. Is sometimes used as an umbrella term. </w:t>
            </w:r>
          </w:p>
        </w:tc>
      </w:tr>
      <w:tr w:rsidR="0028466C" w:rsidRPr="00237952" w14:paraId="6929E925" w14:textId="77777777" w:rsidTr="00B57465">
        <w:tc>
          <w:tcPr>
            <w:tcW w:w="3114" w:type="dxa"/>
          </w:tcPr>
          <w:p w14:paraId="6CE9E52D" w14:textId="1EFB8F9B" w:rsidR="0028466C" w:rsidRPr="00237952" w:rsidRDefault="00B57465" w:rsidP="00B57465">
            <w:pPr>
              <w:rPr>
                <w:rFonts w:ascii="Manrope" w:hAnsi="Manrope" w:cs="Arial"/>
                <w:b/>
                <w:bCs/>
              </w:rPr>
            </w:pPr>
            <w:r w:rsidRPr="00237952">
              <w:rPr>
                <w:rFonts w:ascii="Manrope" w:hAnsi="Manrope" w:cs="Arial"/>
                <w:b/>
                <w:bCs/>
              </w:rPr>
              <w:t>H</w:t>
            </w:r>
            <w:r w:rsidR="0028466C" w:rsidRPr="00237952">
              <w:rPr>
                <w:rFonts w:ascii="Manrope" w:hAnsi="Manrope" w:cs="Arial"/>
                <w:b/>
                <w:bCs/>
              </w:rPr>
              <w:t>eterosexism</w:t>
            </w:r>
          </w:p>
        </w:tc>
        <w:tc>
          <w:tcPr>
            <w:tcW w:w="12274" w:type="dxa"/>
          </w:tcPr>
          <w:p w14:paraId="6409DB2B" w14:textId="77777777" w:rsidR="0028466C" w:rsidRPr="00237952" w:rsidRDefault="0028466C" w:rsidP="00B57465">
            <w:pPr>
              <w:rPr>
                <w:rFonts w:ascii="Manrope" w:hAnsi="Manrope" w:cs="Arial"/>
              </w:rPr>
            </w:pPr>
            <w:r w:rsidRPr="00237952">
              <w:rPr>
                <w:rFonts w:ascii="Manrope" w:hAnsi="Manrope" w:cs="Arial"/>
              </w:rPr>
              <w:t>Behaviour that grants preferential treatment to heterosexual people, reinforces the idea that heterosexuality is somehow better or more “right” than queerness, and/or makes other sexualities invisible.</w:t>
            </w:r>
          </w:p>
        </w:tc>
      </w:tr>
      <w:tr w:rsidR="0028466C" w:rsidRPr="00237952" w14:paraId="345A17A6" w14:textId="77777777" w:rsidTr="00B57465">
        <w:tc>
          <w:tcPr>
            <w:tcW w:w="3114" w:type="dxa"/>
          </w:tcPr>
          <w:p w14:paraId="07E21932" w14:textId="0DA3E0D8" w:rsidR="0028466C" w:rsidRPr="00237952" w:rsidRDefault="00B57465" w:rsidP="00B57465">
            <w:pPr>
              <w:rPr>
                <w:rFonts w:ascii="Manrope" w:hAnsi="Manrope" w:cs="Arial"/>
                <w:b/>
                <w:bCs/>
              </w:rPr>
            </w:pPr>
            <w:r w:rsidRPr="00237952">
              <w:rPr>
                <w:rFonts w:ascii="Manrope" w:hAnsi="Manrope" w:cs="Arial"/>
                <w:b/>
                <w:bCs/>
              </w:rPr>
              <w:t>L</w:t>
            </w:r>
            <w:r w:rsidR="0028466C" w:rsidRPr="00237952">
              <w:rPr>
                <w:rFonts w:ascii="Manrope" w:hAnsi="Manrope" w:cs="Arial"/>
                <w:b/>
                <w:bCs/>
              </w:rPr>
              <w:t>esbian</w:t>
            </w:r>
          </w:p>
        </w:tc>
        <w:tc>
          <w:tcPr>
            <w:tcW w:w="12274" w:type="dxa"/>
          </w:tcPr>
          <w:p w14:paraId="07ED4419" w14:textId="77777777" w:rsidR="0028466C" w:rsidRPr="00237952" w:rsidRDefault="0028466C" w:rsidP="00B57465">
            <w:pPr>
              <w:rPr>
                <w:rFonts w:ascii="Manrope" w:hAnsi="Manrope" w:cs="Arial"/>
              </w:rPr>
            </w:pPr>
            <w:r w:rsidRPr="00237952">
              <w:rPr>
                <w:rFonts w:ascii="Manrope" w:hAnsi="Manrope" w:cs="Arial"/>
              </w:rPr>
              <w:t>Women who are primarily attracted romantically, erotically, and/or emotionally to other women</w:t>
            </w:r>
          </w:p>
        </w:tc>
      </w:tr>
      <w:tr w:rsidR="0028466C" w:rsidRPr="00237952" w14:paraId="359A5C32" w14:textId="77777777" w:rsidTr="00B57465">
        <w:tc>
          <w:tcPr>
            <w:tcW w:w="3114" w:type="dxa"/>
          </w:tcPr>
          <w:p w14:paraId="7F4A075A" w14:textId="77777777" w:rsidR="0028466C" w:rsidRPr="00237952" w:rsidRDefault="0028466C" w:rsidP="00B57465">
            <w:pPr>
              <w:rPr>
                <w:rFonts w:ascii="Manrope" w:hAnsi="Manrope" w:cs="Arial"/>
                <w:b/>
                <w:bCs/>
              </w:rPr>
            </w:pPr>
            <w:r w:rsidRPr="00237952">
              <w:rPr>
                <w:rFonts w:ascii="Manrope" w:hAnsi="Manrope" w:cs="Arial"/>
                <w:b/>
                <w:bCs/>
              </w:rPr>
              <w:t xml:space="preserve">pansexual </w:t>
            </w:r>
          </w:p>
        </w:tc>
        <w:tc>
          <w:tcPr>
            <w:tcW w:w="12274" w:type="dxa"/>
          </w:tcPr>
          <w:p w14:paraId="560915E8" w14:textId="77777777" w:rsidR="0028466C" w:rsidRPr="00237952" w:rsidRDefault="0028466C" w:rsidP="00B57465">
            <w:pPr>
              <w:rPr>
                <w:rFonts w:ascii="Manrope" w:hAnsi="Manrope" w:cs="Arial"/>
              </w:rPr>
            </w:pPr>
            <w:r w:rsidRPr="00237952">
              <w:rPr>
                <w:rFonts w:ascii="Manrope" w:hAnsi="Manrope" w:cs="Arial"/>
              </w:rPr>
              <w:t xml:space="preserve">A person who experiences sexual, romantic, physical, and/or spiritual attraction for members of all gender identities/expressions. </w:t>
            </w:r>
          </w:p>
        </w:tc>
      </w:tr>
      <w:tr w:rsidR="0028466C" w:rsidRPr="00237952" w14:paraId="22637CCB" w14:textId="77777777" w:rsidTr="00B57465">
        <w:tc>
          <w:tcPr>
            <w:tcW w:w="15388" w:type="dxa"/>
            <w:gridSpan w:val="2"/>
            <w:shd w:val="clear" w:color="auto" w:fill="E8E8E8" w:themeFill="background2"/>
          </w:tcPr>
          <w:p w14:paraId="7DCFA7C0" w14:textId="77777777" w:rsidR="0028466C" w:rsidRPr="00237952" w:rsidRDefault="0028466C" w:rsidP="00B57465">
            <w:pPr>
              <w:rPr>
                <w:rFonts w:ascii="Manrope" w:hAnsi="Manrope" w:cs="Arial"/>
                <w:b/>
                <w:bCs/>
              </w:rPr>
            </w:pPr>
            <w:r w:rsidRPr="00237952">
              <w:rPr>
                <w:rFonts w:ascii="Manrope" w:hAnsi="Manrope" w:cs="Arial"/>
                <w:b/>
                <w:bCs/>
              </w:rPr>
              <w:t>Gender identity</w:t>
            </w:r>
          </w:p>
        </w:tc>
      </w:tr>
      <w:tr w:rsidR="0028466C" w:rsidRPr="00237952" w14:paraId="32D8FA4B" w14:textId="77777777" w:rsidTr="00B57465">
        <w:tc>
          <w:tcPr>
            <w:tcW w:w="3114" w:type="dxa"/>
          </w:tcPr>
          <w:p w14:paraId="5DB73DF4" w14:textId="7E85928C" w:rsidR="0028466C" w:rsidRPr="00237952" w:rsidRDefault="00B57465" w:rsidP="00B57465">
            <w:pPr>
              <w:rPr>
                <w:rFonts w:ascii="Manrope" w:hAnsi="Manrope" w:cs="Arial"/>
                <w:b/>
                <w:bCs/>
              </w:rPr>
            </w:pPr>
            <w:r w:rsidRPr="00237952">
              <w:rPr>
                <w:rFonts w:ascii="Manrope" w:hAnsi="Manrope" w:cs="Arial"/>
                <w:b/>
                <w:bCs/>
              </w:rPr>
              <w:t>B</w:t>
            </w:r>
            <w:r w:rsidR="0028466C" w:rsidRPr="00237952">
              <w:rPr>
                <w:rFonts w:ascii="Manrope" w:hAnsi="Manrope" w:cs="Arial"/>
                <w:b/>
                <w:bCs/>
              </w:rPr>
              <w:t>igender</w:t>
            </w:r>
          </w:p>
        </w:tc>
        <w:tc>
          <w:tcPr>
            <w:tcW w:w="12274" w:type="dxa"/>
          </w:tcPr>
          <w:p w14:paraId="59D09B0C" w14:textId="77777777" w:rsidR="0028466C" w:rsidRPr="00237952" w:rsidRDefault="0028466C" w:rsidP="00B57465">
            <w:pPr>
              <w:rPr>
                <w:rFonts w:ascii="Manrope" w:hAnsi="Manrope" w:cs="Arial"/>
              </w:rPr>
            </w:pPr>
            <w:r w:rsidRPr="00237952">
              <w:rPr>
                <w:rFonts w:ascii="Manrope" w:hAnsi="Manrope" w:cs="Arial"/>
              </w:rPr>
              <w:t xml:space="preserve">A person who fluctuates between traditionally “woman” and “man” gender-based behaviour and identities, </w:t>
            </w:r>
          </w:p>
        </w:tc>
      </w:tr>
      <w:tr w:rsidR="0028466C" w:rsidRPr="00237952" w14:paraId="31482B63" w14:textId="77777777" w:rsidTr="00B57465">
        <w:tc>
          <w:tcPr>
            <w:tcW w:w="3114" w:type="dxa"/>
          </w:tcPr>
          <w:p w14:paraId="4906EE68" w14:textId="77777777" w:rsidR="0028466C" w:rsidRPr="00237952" w:rsidRDefault="0028466C" w:rsidP="00B57465">
            <w:pPr>
              <w:rPr>
                <w:rFonts w:ascii="Manrope" w:hAnsi="Manrope" w:cs="Arial"/>
                <w:b/>
                <w:bCs/>
              </w:rPr>
            </w:pPr>
            <w:r w:rsidRPr="00237952">
              <w:rPr>
                <w:rFonts w:ascii="Manrope" w:hAnsi="Manrope" w:cs="Arial"/>
                <w:b/>
                <w:bCs/>
              </w:rPr>
              <w:t>cisgender (“cis”)</w:t>
            </w:r>
          </w:p>
        </w:tc>
        <w:tc>
          <w:tcPr>
            <w:tcW w:w="12274" w:type="dxa"/>
          </w:tcPr>
          <w:p w14:paraId="29F4D97C" w14:textId="77777777" w:rsidR="0028466C" w:rsidRPr="00237952" w:rsidRDefault="0028466C" w:rsidP="00B57465">
            <w:pPr>
              <w:rPr>
                <w:rFonts w:ascii="Manrope" w:hAnsi="Manrope" w:cs="Arial"/>
              </w:rPr>
            </w:pPr>
            <w:r w:rsidRPr="00237952">
              <w:rPr>
                <w:rFonts w:ascii="Manrope" w:hAnsi="Manrope" w:cs="Arial"/>
              </w:rPr>
              <w:t>A gender description for when some- one’s sex assigned at birth and gender identity correspond.</w:t>
            </w:r>
          </w:p>
        </w:tc>
      </w:tr>
      <w:tr w:rsidR="0028466C" w:rsidRPr="00237952" w14:paraId="233E74BB" w14:textId="77777777" w:rsidTr="00B57465">
        <w:tc>
          <w:tcPr>
            <w:tcW w:w="3114" w:type="dxa"/>
          </w:tcPr>
          <w:p w14:paraId="38B5376D" w14:textId="616A5E8B" w:rsidR="0028466C" w:rsidRPr="00237952" w:rsidRDefault="00B57465" w:rsidP="00B57465">
            <w:pPr>
              <w:rPr>
                <w:rFonts w:ascii="Manrope" w:hAnsi="Manrope" w:cs="Arial"/>
                <w:b/>
                <w:bCs/>
              </w:rPr>
            </w:pPr>
            <w:r w:rsidRPr="00237952">
              <w:rPr>
                <w:rFonts w:ascii="Manrope" w:hAnsi="Manrope" w:cs="Arial"/>
                <w:b/>
                <w:bCs/>
              </w:rPr>
              <w:t>I</w:t>
            </w:r>
            <w:r w:rsidR="0028466C" w:rsidRPr="00237952">
              <w:rPr>
                <w:rFonts w:ascii="Manrope" w:hAnsi="Manrope" w:cs="Arial"/>
                <w:b/>
                <w:bCs/>
              </w:rPr>
              <w:t>ntersex</w:t>
            </w:r>
          </w:p>
        </w:tc>
        <w:tc>
          <w:tcPr>
            <w:tcW w:w="12274" w:type="dxa"/>
          </w:tcPr>
          <w:p w14:paraId="1B1C2EDC" w14:textId="77777777" w:rsidR="0028466C" w:rsidRPr="00237952" w:rsidRDefault="0028466C" w:rsidP="00B57465">
            <w:pPr>
              <w:rPr>
                <w:rFonts w:ascii="Manrope" w:hAnsi="Manrope" w:cs="Arial"/>
              </w:rPr>
            </w:pPr>
            <w:r w:rsidRPr="00237952">
              <w:rPr>
                <w:rFonts w:ascii="Manrope" w:hAnsi="Manrope" w:cs="Arial"/>
              </w:rPr>
              <w:t xml:space="preserve">A term for a combination of chromosomes, gonads, hormones, internal sex organs, and genitals that differs from the two expected patterns of male or female. Formerly known as hermaphrodite this term is </w:t>
            </w:r>
            <w:del w:id="14" w:author="Darren Preece (Central Services)" w:date="2025-08-18T11:05:00Z">
              <w:r w:rsidRPr="00237952">
                <w:rPr>
                  <w:rFonts w:ascii="Manrope" w:hAnsi="Manrope" w:cs="Arial"/>
                </w:rPr>
                <w:delText>a</w:delText>
              </w:r>
            </w:del>
            <w:r w:rsidRPr="00237952">
              <w:rPr>
                <w:rFonts w:ascii="Manrope" w:hAnsi="Manrope" w:cs="Arial"/>
              </w:rPr>
              <w:t>outdated and derogatory.</w:t>
            </w:r>
          </w:p>
        </w:tc>
      </w:tr>
      <w:tr w:rsidR="0028466C" w:rsidRPr="00237952" w14:paraId="2477A6E8" w14:textId="77777777" w:rsidTr="00B57465">
        <w:tc>
          <w:tcPr>
            <w:tcW w:w="3114" w:type="dxa"/>
          </w:tcPr>
          <w:p w14:paraId="2E10F65D" w14:textId="77777777" w:rsidR="0028466C" w:rsidRPr="00237952" w:rsidRDefault="0028466C" w:rsidP="00B57465">
            <w:pPr>
              <w:rPr>
                <w:rFonts w:ascii="Manrope" w:hAnsi="Manrope" w:cs="Arial"/>
                <w:b/>
                <w:bCs/>
              </w:rPr>
            </w:pPr>
            <w:r w:rsidRPr="00237952">
              <w:rPr>
                <w:rFonts w:ascii="Manrope" w:hAnsi="Manrope" w:cs="Arial"/>
                <w:b/>
                <w:bCs/>
              </w:rPr>
              <w:t>Non-binary</w:t>
            </w:r>
          </w:p>
        </w:tc>
        <w:tc>
          <w:tcPr>
            <w:tcW w:w="12274" w:type="dxa"/>
          </w:tcPr>
          <w:p w14:paraId="5BC80BC0" w14:textId="77777777" w:rsidR="0028466C" w:rsidRPr="00237952" w:rsidRDefault="0028466C" w:rsidP="00B57465">
            <w:pPr>
              <w:rPr>
                <w:rFonts w:ascii="Manrope" w:hAnsi="Manrope" w:cs="Arial"/>
              </w:rPr>
            </w:pPr>
            <w:r w:rsidRPr="00237952">
              <w:rPr>
                <w:rFonts w:ascii="Manrope" w:hAnsi="Manrope" w:cs="Arial"/>
              </w:rPr>
              <w:t>A gender identity label used by some people who do not identify with the binary of man/woman.</w:t>
            </w:r>
          </w:p>
        </w:tc>
      </w:tr>
      <w:tr w:rsidR="0028466C" w:rsidRPr="00237952" w14:paraId="38F5130F" w14:textId="77777777" w:rsidTr="00B57465">
        <w:tc>
          <w:tcPr>
            <w:tcW w:w="3114" w:type="dxa"/>
          </w:tcPr>
          <w:p w14:paraId="1D4AEA2D" w14:textId="77777777" w:rsidR="0028466C" w:rsidRPr="00237952" w:rsidRDefault="0028466C" w:rsidP="00B57465">
            <w:pPr>
              <w:rPr>
                <w:rFonts w:ascii="Manrope" w:hAnsi="Manrope" w:cs="Arial"/>
                <w:b/>
                <w:bCs/>
              </w:rPr>
            </w:pPr>
            <w:r w:rsidRPr="00237952">
              <w:rPr>
                <w:rFonts w:ascii="Manrope" w:hAnsi="Manrope" w:cs="Arial"/>
                <w:b/>
                <w:bCs/>
              </w:rPr>
              <w:t>transgender (“trans”)</w:t>
            </w:r>
          </w:p>
        </w:tc>
        <w:tc>
          <w:tcPr>
            <w:tcW w:w="12274" w:type="dxa"/>
          </w:tcPr>
          <w:p w14:paraId="5E06764B" w14:textId="77777777" w:rsidR="0028466C" w:rsidRPr="00237952" w:rsidRDefault="0028466C" w:rsidP="00B57465">
            <w:pPr>
              <w:rPr>
                <w:rFonts w:ascii="Manrope" w:hAnsi="Manrope" w:cs="Arial"/>
              </w:rPr>
            </w:pPr>
            <w:r w:rsidRPr="00237952">
              <w:rPr>
                <w:rFonts w:ascii="Manrope" w:hAnsi="Manrope" w:cs="Arial"/>
              </w:rPr>
              <w:t>An umbrella term for anyone whose sex assigned at birth and gender identity do not correspond (e.g., someone who was assigned male at birth, but does not identify as a man)</w:t>
            </w:r>
          </w:p>
        </w:tc>
      </w:tr>
      <w:tr w:rsidR="0028466C" w:rsidRPr="00237952" w14:paraId="02CE8624" w14:textId="77777777" w:rsidTr="00B57465">
        <w:tc>
          <w:tcPr>
            <w:tcW w:w="3114" w:type="dxa"/>
          </w:tcPr>
          <w:p w14:paraId="2CE8EAEF" w14:textId="1E8EFC56" w:rsidR="0028466C" w:rsidRPr="00237952" w:rsidRDefault="00B57465" w:rsidP="00B57465">
            <w:pPr>
              <w:rPr>
                <w:rFonts w:ascii="Manrope" w:hAnsi="Manrope" w:cs="Arial"/>
                <w:b/>
                <w:bCs/>
              </w:rPr>
            </w:pPr>
            <w:r w:rsidRPr="00237952">
              <w:rPr>
                <w:rFonts w:ascii="Manrope" w:hAnsi="Manrope" w:cs="Arial"/>
                <w:b/>
                <w:bCs/>
              </w:rPr>
              <w:t>T</w:t>
            </w:r>
            <w:r w:rsidR="0028466C" w:rsidRPr="00237952">
              <w:rPr>
                <w:rFonts w:ascii="Manrope" w:hAnsi="Manrope" w:cs="Arial"/>
                <w:b/>
                <w:bCs/>
              </w:rPr>
              <w:t>ransitioning</w:t>
            </w:r>
          </w:p>
        </w:tc>
        <w:tc>
          <w:tcPr>
            <w:tcW w:w="12274" w:type="dxa"/>
          </w:tcPr>
          <w:p w14:paraId="7E89AD69" w14:textId="7EB84FE7" w:rsidR="0028466C" w:rsidRPr="00237952" w:rsidRDefault="0028466C" w:rsidP="00B57465">
            <w:pPr>
              <w:rPr>
                <w:rFonts w:ascii="Manrope" w:hAnsi="Manrope" w:cs="Arial"/>
              </w:rPr>
            </w:pPr>
            <w:r w:rsidRPr="00237952">
              <w:rPr>
                <w:rFonts w:ascii="Manrope" w:hAnsi="Manrope" w:cs="Arial"/>
              </w:rPr>
              <w:t xml:space="preserve">Referring to the process of a person changing aspects of themself (e.g., their appearance, name, pronouns, or making physical changes to their body) to be more congruent with the gender they know themself to be (as opposed to the gender they lived as pre-transitioning). </w:t>
            </w:r>
            <w:r w:rsidR="00AF5CDC" w:rsidRPr="00237952">
              <w:rPr>
                <w:rFonts w:ascii="Manrope" w:hAnsi="Manrope" w:cs="Arial"/>
              </w:rPr>
              <w:t>Often associated with but not limited to transgender</w:t>
            </w:r>
            <w:r w:rsidR="00930770" w:rsidRPr="00237952">
              <w:rPr>
                <w:rFonts w:ascii="Manrope" w:hAnsi="Manrope" w:cs="Arial"/>
              </w:rPr>
              <w:t xml:space="preserve"> individuals.</w:t>
            </w:r>
          </w:p>
        </w:tc>
      </w:tr>
      <w:tr w:rsidR="0028466C" w:rsidRPr="00237952" w14:paraId="46DB8CF3" w14:textId="77777777" w:rsidTr="00B57465">
        <w:tc>
          <w:tcPr>
            <w:tcW w:w="15388" w:type="dxa"/>
            <w:gridSpan w:val="2"/>
            <w:shd w:val="clear" w:color="auto" w:fill="E8E8E8" w:themeFill="background2"/>
          </w:tcPr>
          <w:p w14:paraId="47FCC342" w14:textId="77777777" w:rsidR="0028466C" w:rsidRPr="00237952" w:rsidRDefault="0028466C" w:rsidP="00B57465">
            <w:pPr>
              <w:rPr>
                <w:rFonts w:ascii="Manrope" w:hAnsi="Manrope" w:cs="Arial"/>
                <w:b/>
                <w:bCs/>
              </w:rPr>
            </w:pPr>
            <w:r w:rsidRPr="00237952">
              <w:rPr>
                <w:rFonts w:ascii="Manrope" w:hAnsi="Manrope" w:cs="Arial"/>
                <w:b/>
                <w:bCs/>
              </w:rPr>
              <w:t>Gender expression</w:t>
            </w:r>
          </w:p>
        </w:tc>
      </w:tr>
      <w:tr w:rsidR="0028466C" w:rsidRPr="00237952" w14:paraId="1D2182E7" w14:textId="77777777" w:rsidTr="00B57465">
        <w:tc>
          <w:tcPr>
            <w:tcW w:w="3114" w:type="dxa"/>
          </w:tcPr>
          <w:p w14:paraId="6FBB2C2D" w14:textId="77777777" w:rsidR="0028466C" w:rsidRPr="00237952" w:rsidRDefault="0028466C" w:rsidP="00B57465">
            <w:pPr>
              <w:rPr>
                <w:rFonts w:ascii="Manrope" w:hAnsi="Manrope" w:cs="Arial"/>
                <w:b/>
                <w:bCs/>
              </w:rPr>
            </w:pPr>
            <w:r w:rsidRPr="00237952">
              <w:rPr>
                <w:rFonts w:ascii="Manrope" w:hAnsi="Manrope" w:cs="Arial"/>
                <w:b/>
                <w:bCs/>
              </w:rPr>
              <w:t>androgyny/androgynous</w:t>
            </w:r>
          </w:p>
        </w:tc>
        <w:tc>
          <w:tcPr>
            <w:tcW w:w="12274" w:type="dxa"/>
          </w:tcPr>
          <w:p w14:paraId="7A9ABBBF" w14:textId="77777777" w:rsidR="0028466C" w:rsidRPr="00237952" w:rsidRDefault="0028466C" w:rsidP="00B57465">
            <w:pPr>
              <w:rPr>
                <w:rFonts w:ascii="Manrope" w:hAnsi="Manrope" w:cs="Arial"/>
              </w:rPr>
            </w:pPr>
            <w:r w:rsidRPr="00237952">
              <w:rPr>
                <w:rFonts w:ascii="Manrope" w:hAnsi="Manrope" w:cs="Arial"/>
              </w:rPr>
              <w:t>A gender expression that has elements of both masculinity and femininity</w:t>
            </w:r>
          </w:p>
        </w:tc>
      </w:tr>
      <w:tr w:rsidR="0028466C" w:rsidRPr="00237952" w14:paraId="257586CF" w14:textId="77777777" w:rsidTr="00B57465">
        <w:tc>
          <w:tcPr>
            <w:tcW w:w="3114" w:type="dxa"/>
          </w:tcPr>
          <w:p w14:paraId="29A79CC7" w14:textId="77777777" w:rsidR="0028466C" w:rsidRPr="00237952" w:rsidRDefault="0028466C" w:rsidP="00B57465">
            <w:pPr>
              <w:rPr>
                <w:rFonts w:ascii="Manrope" w:hAnsi="Manrope" w:cs="Arial"/>
                <w:b/>
                <w:bCs/>
              </w:rPr>
            </w:pPr>
            <w:r w:rsidRPr="00237952">
              <w:rPr>
                <w:rFonts w:ascii="Manrope" w:hAnsi="Manrope" w:cs="Arial"/>
                <w:b/>
                <w:bCs/>
              </w:rPr>
              <w:t>gender non-conforming</w:t>
            </w:r>
          </w:p>
        </w:tc>
        <w:tc>
          <w:tcPr>
            <w:tcW w:w="12274" w:type="dxa"/>
          </w:tcPr>
          <w:p w14:paraId="1E36555D" w14:textId="77777777" w:rsidR="0028466C" w:rsidRPr="00237952" w:rsidRDefault="0028466C" w:rsidP="00B57465">
            <w:pPr>
              <w:rPr>
                <w:rFonts w:ascii="Manrope" w:hAnsi="Manrope" w:cs="Arial"/>
              </w:rPr>
            </w:pPr>
            <w:r w:rsidRPr="00237952">
              <w:rPr>
                <w:rFonts w:ascii="Manrope" w:hAnsi="Manrope" w:cs="Arial"/>
              </w:rPr>
              <w:t xml:space="preserve">A gender expression descriptor that indicates a non-traditional gender presentation (masculine woman or feminine man). </w:t>
            </w:r>
          </w:p>
        </w:tc>
      </w:tr>
      <w:tr w:rsidR="0028466C" w:rsidRPr="00237952" w14:paraId="7828CFCD" w14:textId="77777777" w:rsidTr="00B57465">
        <w:tc>
          <w:tcPr>
            <w:tcW w:w="3114" w:type="dxa"/>
          </w:tcPr>
          <w:p w14:paraId="28C18B9E" w14:textId="77777777" w:rsidR="0028466C" w:rsidRPr="00237952" w:rsidRDefault="0028466C" w:rsidP="00B57465">
            <w:pPr>
              <w:rPr>
                <w:rFonts w:ascii="Manrope" w:hAnsi="Manrope" w:cs="Arial"/>
                <w:b/>
                <w:bCs/>
              </w:rPr>
            </w:pPr>
            <w:r w:rsidRPr="00237952">
              <w:rPr>
                <w:rFonts w:ascii="Manrope" w:hAnsi="Manrope" w:cs="Arial"/>
                <w:b/>
                <w:bCs/>
              </w:rPr>
              <w:t>gender normative</w:t>
            </w:r>
          </w:p>
        </w:tc>
        <w:tc>
          <w:tcPr>
            <w:tcW w:w="12274" w:type="dxa"/>
          </w:tcPr>
          <w:p w14:paraId="2415ECC4" w14:textId="77777777" w:rsidR="0028466C" w:rsidRPr="00237952" w:rsidRDefault="0028466C" w:rsidP="00B57465">
            <w:pPr>
              <w:rPr>
                <w:rFonts w:ascii="Manrope" w:hAnsi="Manrope" w:cs="Arial"/>
              </w:rPr>
            </w:pPr>
            <w:r w:rsidRPr="00237952">
              <w:rPr>
                <w:rFonts w:ascii="Manrope" w:hAnsi="Manrope" w:cs="Arial"/>
              </w:rPr>
              <w:t>Someone whose gender presentation, whether by nature or by choice, aligns with society’s gender-based expectations.</w:t>
            </w:r>
          </w:p>
        </w:tc>
      </w:tr>
      <w:tr w:rsidR="0028466C" w:rsidRPr="00237952" w14:paraId="108C41FE" w14:textId="77777777" w:rsidTr="00B57465">
        <w:tc>
          <w:tcPr>
            <w:tcW w:w="3114" w:type="dxa"/>
          </w:tcPr>
          <w:p w14:paraId="3067F840" w14:textId="5374CE17" w:rsidR="0028466C" w:rsidRPr="00237952" w:rsidRDefault="00B57465" w:rsidP="00B57465">
            <w:pPr>
              <w:rPr>
                <w:rFonts w:ascii="Manrope" w:hAnsi="Manrope" w:cs="Arial"/>
                <w:b/>
                <w:bCs/>
              </w:rPr>
            </w:pPr>
            <w:r w:rsidRPr="00237952">
              <w:rPr>
                <w:rFonts w:ascii="Manrope" w:hAnsi="Manrope" w:cs="Arial"/>
                <w:b/>
                <w:bCs/>
              </w:rPr>
              <w:lastRenderedPageBreak/>
              <w:t>M</w:t>
            </w:r>
            <w:r w:rsidR="0028466C" w:rsidRPr="00237952">
              <w:rPr>
                <w:rFonts w:ascii="Manrope" w:hAnsi="Manrope" w:cs="Arial"/>
                <w:b/>
                <w:bCs/>
              </w:rPr>
              <w:t>asc</w:t>
            </w:r>
          </w:p>
        </w:tc>
        <w:tc>
          <w:tcPr>
            <w:tcW w:w="12274" w:type="dxa"/>
          </w:tcPr>
          <w:p w14:paraId="1FAB7AA1" w14:textId="77777777" w:rsidR="0028466C" w:rsidRPr="00237952" w:rsidRDefault="0028466C" w:rsidP="00B57465">
            <w:pPr>
              <w:rPr>
                <w:rFonts w:ascii="Manrope" w:hAnsi="Manrope" w:cs="Arial"/>
              </w:rPr>
            </w:pPr>
            <w:r w:rsidRPr="00237952">
              <w:rPr>
                <w:rFonts w:ascii="Manrope" w:hAnsi="Manrope" w:cs="Arial"/>
              </w:rPr>
              <w:t>Someone who presents with traditionally masculine characteristics, such as wearing traditionally men’s clothing or having short hair. This gender expression relates more to choosing aspects of traditional masculinity that align with the individual’s personality and rejecting the rest.</w:t>
            </w:r>
          </w:p>
        </w:tc>
      </w:tr>
      <w:tr w:rsidR="0028466C" w:rsidRPr="00237952" w14:paraId="56A51D55" w14:textId="77777777" w:rsidTr="00B57465">
        <w:tc>
          <w:tcPr>
            <w:tcW w:w="3114" w:type="dxa"/>
          </w:tcPr>
          <w:p w14:paraId="6FCC5608" w14:textId="521352D1" w:rsidR="0028466C" w:rsidRPr="00237952" w:rsidRDefault="00B57465" w:rsidP="00B57465">
            <w:pPr>
              <w:rPr>
                <w:rFonts w:ascii="Manrope" w:hAnsi="Manrope" w:cs="Arial"/>
                <w:b/>
                <w:bCs/>
              </w:rPr>
            </w:pPr>
            <w:r w:rsidRPr="00237952">
              <w:rPr>
                <w:rFonts w:ascii="Manrope" w:hAnsi="Manrope" w:cs="Arial"/>
                <w:b/>
                <w:bCs/>
              </w:rPr>
              <w:t>F</w:t>
            </w:r>
            <w:r w:rsidR="0028466C" w:rsidRPr="00237952">
              <w:rPr>
                <w:rFonts w:ascii="Manrope" w:hAnsi="Manrope" w:cs="Arial"/>
                <w:b/>
                <w:bCs/>
              </w:rPr>
              <w:t>emme</w:t>
            </w:r>
          </w:p>
        </w:tc>
        <w:tc>
          <w:tcPr>
            <w:tcW w:w="12274" w:type="dxa"/>
          </w:tcPr>
          <w:p w14:paraId="0D0D69EB" w14:textId="77777777" w:rsidR="0028466C" w:rsidRPr="00237952" w:rsidRDefault="0028466C" w:rsidP="00B57465">
            <w:pPr>
              <w:rPr>
                <w:rFonts w:ascii="Manrope" w:hAnsi="Manrope" w:cs="Arial"/>
              </w:rPr>
            </w:pPr>
            <w:r w:rsidRPr="00237952">
              <w:rPr>
                <w:rFonts w:ascii="Manrope" w:hAnsi="Manrope" w:cs="Arial"/>
              </w:rPr>
              <w:t>Someone who presents with traditionally feminine characteristics, such as wearing traditionally women’s clothing, makeup, etc. This gender expression relates more to choosing aspects of traditional femininity that align with the individual’s personality and rejecting the rest.</w:t>
            </w:r>
          </w:p>
        </w:tc>
      </w:tr>
    </w:tbl>
    <w:p w14:paraId="1763323A" w14:textId="77777777" w:rsidR="0028466C" w:rsidRPr="00237952" w:rsidRDefault="0028466C" w:rsidP="0028466C">
      <w:pPr>
        <w:spacing w:after="0"/>
        <w:rPr>
          <w:rFonts w:ascii="Manrope" w:hAnsi="Manrope" w:cs="Arial"/>
          <w:u w:val="single"/>
        </w:rPr>
      </w:pPr>
    </w:p>
    <w:p w14:paraId="62427BC6" w14:textId="4E49456E" w:rsidR="00791042" w:rsidRPr="00237952" w:rsidRDefault="0028466C" w:rsidP="00C60B80">
      <w:pPr>
        <w:spacing w:after="0"/>
        <w:rPr>
          <w:rFonts w:ascii="Manrope" w:hAnsi="Manrope" w:cs="Arial"/>
        </w:rPr>
      </w:pPr>
      <w:r w:rsidRPr="00237952">
        <w:rPr>
          <w:rFonts w:ascii="Manrope" w:hAnsi="Manrope" w:cs="Arial"/>
        </w:rPr>
        <w:t>It is important to listen and respect the choices of the person. It is ok to “not know”. It is ok to ask, then accept the choices an individual chooses to describe themselves.</w:t>
      </w:r>
      <w:r w:rsidR="00F80CEC" w:rsidRPr="00237952">
        <w:rPr>
          <w:rFonts w:ascii="Manrope" w:hAnsi="Manrope" w:cs="Arial"/>
        </w:rPr>
        <w:t xml:space="preserve"> Remember these definitions are a guide</w:t>
      </w:r>
      <w:r w:rsidR="000A3FA1" w:rsidRPr="00237952">
        <w:rPr>
          <w:rFonts w:ascii="Manrope" w:hAnsi="Manrope" w:cs="Arial"/>
        </w:rPr>
        <w:t xml:space="preserve">, be led by the young people in setting </w:t>
      </w:r>
      <w:r w:rsidR="00EF75F7" w:rsidRPr="00237952">
        <w:rPr>
          <w:rFonts w:ascii="Manrope" w:hAnsi="Manrope" w:cs="Arial"/>
        </w:rPr>
        <w:t xml:space="preserve">for </w:t>
      </w:r>
      <w:r w:rsidR="006B0945" w:rsidRPr="00237952">
        <w:rPr>
          <w:rFonts w:ascii="Manrope" w:hAnsi="Manrope" w:cs="Arial"/>
        </w:rPr>
        <w:t>example,</w:t>
      </w:r>
      <w:r w:rsidR="00EF75F7" w:rsidRPr="00237952">
        <w:rPr>
          <w:rFonts w:ascii="Manrope" w:hAnsi="Manrope" w:cs="Arial"/>
        </w:rPr>
        <w:t xml:space="preserve"> </w:t>
      </w:r>
      <w:r w:rsidR="006B0945" w:rsidRPr="00237952">
        <w:rPr>
          <w:rFonts w:ascii="Manrope" w:hAnsi="Manrope" w:cs="Arial"/>
        </w:rPr>
        <w:t>some people with they/them pronouns still identify as trans rather than nonbinary, etc</w:t>
      </w:r>
      <w:r w:rsidR="001D0833" w:rsidRPr="00237952">
        <w:rPr>
          <w:rFonts w:ascii="Manrope" w:hAnsi="Manrope" w:cs="Arial"/>
        </w:rPr>
        <w:t xml:space="preserve"> </w:t>
      </w:r>
      <w:r w:rsidR="00C60B80" w:rsidRPr="00237952">
        <w:rPr>
          <w:rFonts w:ascii="Manrope" w:hAnsi="Manrope" w:cs="Arial"/>
        </w:rPr>
        <w:t xml:space="preserve">Also remember that </w:t>
      </w:r>
      <w:r w:rsidR="00791042" w:rsidRPr="00237952">
        <w:rPr>
          <w:rFonts w:ascii="Manrope" w:hAnsi="Manrope" w:cs="Arial"/>
        </w:rPr>
        <w:t xml:space="preserve">some people use more than one set of pronouns, and that gender identity/expression can be fluid, </w:t>
      </w:r>
      <w:r w:rsidR="00B20000" w:rsidRPr="00237952">
        <w:rPr>
          <w:rFonts w:ascii="Manrope" w:hAnsi="Manrope" w:cs="Arial"/>
        </w:rPr>
        <w:t xml:space="preserve">it </w:t>
      </w:r>
      <w:r w:rsidR="00791042" w:rsidRPr="00237952">
        <w:rPr>
          <w:rFonts w:ascii="Manrope" w:hAnsi="Manrope" w:cs="Arial"/>
        </w:rPr>
        <w:t xml:space="preserve">isn’t </w:t>
      </w:r>
      <w:r w:rsidR="00B20000" w:rsidRPr="00237952">
        <w:rPr>
          <w:rFonts w:ascii="Manrope" w:hAnsi="Manrope" w:cs="Arial"/>
        </w:rPr>
        <w:t>necessarily a set thing.</w:t>
      </w:r>
    </w:p>
    <w:p w14:paraId="0B049268" w14:textId="77777777" w:rsidR="00791042" w:rsidRPr="00237952" w:rsidRDefault="00791042" w:rsidP="0028466C">
      <w:pPr>
        <w:spacing w:after="0"/>
        <w:rPr>
          <w:rFonts w:ascii="Manrope" w:hAnsi="Manrope" w:cs="Arial"/>
        </w:rPr>
      </w:pPr>
    </w:p>
    <w:p w14:paraId="094B7757" w14:textId="77777777" w:rsidR="0028466C" w:rsidRPr="00237952" w:rsidRDefault="0028466C" w:rsidP="0028466C">
      <w:pPr>
        <w:spacing w:after="0"/>
        <w:rPr>
          <w:rFonts w:ascii="Manrope" w:hAnsi="Manrope" w:cs="Arial"/>
        </w:rPr>
      </w:pPr>
      <w:r w:rsidRPr="00237952">
        <w:rPr>
          <w:rFonts w:ascii="Manrope" w:hAnsi="Manrope" w:cs="Arial"/>
          <w:u w:val="single"/>
        </w:rPr>
        <w:t>A note of caution</w:t>
      </w:r>
      <w:r w:rsidRPr="00237952">
        <w:rPr>
          <w:rFonts w:ascii="Manrope" w:hAnsi="Manrope" w:cs="Arial"/>
        </w:rPr>
        <w:t xml:space="preserve"> – there are some terms (dyke, faggot) that can be considered derogatory if used without consent but be mindful that some terms have been reclaimed affirmatively by some individuals as a positive self-identity term. Ask, accept and respect their choices, don’t assume.</w:t>
      </w:r>
    </w:p>
    <w:p w14:paraId="2F2DFC47" w14:textId="77777777" w:rsidR="0028466C" w:rsidRPr="00237952" w:rsidRDefault="0028466C" w:rsidP="0028466C">
      <w:pPr>
        <w:spacing w:after="0"/>
        <w:rPr>
          <w:rFonts w:ascii="Manrope" w:hAnsi="Manrope" w:cs="Arial"/>
        </w:rPr>
      </w:pPr>
    </w:p>
    <w:p w14:paraId="12340810" w14:textId="77777777" w:rsidR="0028466C" w:rsidRPr="00237952" w:rsidRDefault="0028466C" w:rsidP="0028466C">
      <w:pPr>
        <w:spacing w:after="0"/>
        <w:rPr>
          <w:rFonts w:ascii="Manrope" w:hAnsi="Manrope" w:cs="Arial"/>
          <w:i/>
          <w:iCs/>
        </w:rPr>
      </w:pPr>
      <w:r w:rsidRPr="00237952">
        <w:rPr>
          <w:rFonts w:ascii="Manrope" w:hAnsi="Manrope" w:cs="Arial"/>
          <w:i/>
          <w:iCs/>
        </w:rPr>
        <w:t>And remember, getting it wrong is part of the learning process - so the more you practise, the better chance you will have of getting it right!</w:t>
      </w:r>
    </w:p>
    <w:p w14:paraId="7126003D" w14:textId="77777777" w:rsidR="0028466C" w:rsidRPr="00237952" w:rsidRDefault="0028466C" w:rsidP="0028466C">
      <w:pPr>
        <w:spacing w:after="0"/>
        <w:rPr>
          <w:rFonts w:ascii="Manrope" w:hAnsi="Manrope" w:cs="Arial"/>
          <w:i/>
          <w:iCs/>
          <w:sz w:val="20"/>
          <w:szCs w:val="20"/>
        </w:rPr>
      </w:pPr>
      <w:r w:rsidRPr="00237952">
        <w:rPr>
          <w:rFonts w:ascii="Manrope" w:hAnsi="Manrope" w:cs="Arial"/>
          <w:i/>
          <w:iCs/>
          <w:sz w:val="20"/>
          <w:szCs w:val="20"/>
        </w:rPr>
        <w:t xml:space="preserve">Lou Beardsmore Pride Outside 2024 </w:t>
      </w:r>
    </w:p>
    <w:p w14:paraId="59E4075D" w14:textId="77777777" w:rsidR="0028466C" w:rsidRPr="00237952" w:rsidRDefault="0028466C" w:rsidP="0028466C">
      <w:pPr>
        <w:spacing w:after="0"/>
        <w:rPr>
          <w:rFonts w:ascii="Manrope" w:hAnsi="Manrope" w:cs="Arial"/>
          <w:i/>
          <w:iCs/>
        </w:rPr>
      </w:pPr>
    </w:p>
    <w:tbl>
      <w:tblPr>
        <w:tblStyle w:val="TableGrid"/>
        <w:tblW w:w="0" w:type="auto"/>
        <w:tblLook w:val="04A0" w:firstRow="1" w:lastRow="0" w:firstColumn="1" w:lastColumn="0" w:noHBand="0" w:noVBand="1"/>
      </w:tblPr>
      <w:tblGrid>
        <w:gridCol w:w="3256"/>
        <w:gridCol w:w="6066"/>
        <w:gridCol w:w="6066"/>
      </w:tblGrid>
      <w:tr w:rsidR="0028466C" w:rsidRPr="00237952" w14:paraId="2C545AF3" w14:textId="77777777" w:rsidTr="00B57465">
        <w:tc>
          <w:tcPr>
            <w:tcW w:w="15388" w:type="dxa"/>
            <w:gridSpan w:val="3"/>
            <w:shd w:val="clear" w:color="auto" w:fill="E8E8E8" w:themeFill="background2"/>
          </w:tcPr>
          <w:p w14:paraId="1BFB6782" w14:textId="1413CCAC" w:rsidR="0028466C" w:rsidRPr="00237952" w:rsidRDefault="0028466C" w:rsidP="00B57465">
            <w:pPr>
              <w:jc w:val="center"/>
              <w:rPr>
                <w:rFonts w:ascii="Manrope" w:hAnsi="Manrope" w:cs="Arial"/>
                <w:b/>
                <w:bCs/>
                <w:sz w:val="28"/>
                <w:szCs w:val="28"/>
              </w:rPr>
            </w:pPr>
            <w:r w:rsidRPr="00237952">
              <w:rPr>
                <w:rFonts w:ascii="Manrope" w:hAnsi="Manrope" w:cs="Arial"/>
                <w:b/>
                <w:bCs/>
                <w:sz w:val="28"/>
                <w:szCs w:val="28"/>
              </w:rPr>
              <w:t>Examples of using more inclusive language in practi</w:t>
            </w:r>
            <w:ins w:id="15" w:author="Darren Preece (Central Services)" w:date="2025-08-18T11:15:00Z">
              <w:r w:rsidR="4673745B" w:rsidRPr="00237952">
                <w:rPr>
                  <w:rFonts w:ascii="Manrope" w:hAnsi="Manrope" w:cs="Arial"/>
                  <w:b/>
                  <w:bCs/>
                  <w:sz w:val="28"/>
                  <w:szCs w:val="28"/>
                </w:rPr>
                <w:t>c</w:t>
              </w:r>
            </w:ins>
            <w:del w:id="16" w:author="Darren Preece (Central Services)" w:date="2025-08-18T11:15:00Z">
              <w:r w:rsidRPr="00237952" w:rsidDel="0028466C">
                <w:rPr>
                  <w:rFonts w:ascii="Manrope" w:hAnsi="Manrope" w:cs="Arial"/>
                  <w:b/>
                  <w:bCs/>
                  <w:sz w:val="28"/>
                  <w:szCs w:val="28"/>
                </w:rPr>
                <w:delText>s</w:delText>
              </w:r>
            </w:del>
            <w:r w:rsidRPr="00237952">
              <w:rPr>
                <w:rFonts w:ascii="Manrope" w:hAnsi="Manrope" w:cs="Arial"/>
                <w:b/>
                <w:bCs/>
                <w:sz w:val="28"/>
                <w:szCs w:val="28"/>
              </w:rPr>
              <w:t>e</w:t>
            </w:r>
          </w:p>
          <w:p w14:paraId="16BEAF36" w14:textId="77777777" w:rsidR="0028466C" w:rsidRPr="00237952" w:rsidRDefault="0028466C" w:rsidP="00B57465">
            <w:pPr>
              <w:jc w:val="center"/>
              <w:rPr>
                <w:rFonts w:ascii="Manrope" w:hAnsi="Manrope" w:cs="Arial"/>
                <w:sz w:val="28"/>
                <w:szCs w:val="28"/>
              </w:rPr>
            </w:pPr>
            <w:r w:rsidRPr="00237952">
              <w:rPr>
                <w:rFonts w:ascii="Manrope" w:hAnsi="Manrope" w:cs="Arial"/>
                <w:sz w:val="28"/>
                <w:szCs w:val="28"/>
              </w:rPr>
              <w:t>(taken from Pride Outside 2024)</w:t>
            </w:r>
          </w:p>
        </w:tc>
      </w:tr>
      <w:tr w:rsidR="0028466C" w:rsidRPr="00237952" w14:paraId="3BAD72CC" w14:textId="77777777" w:rsidTr="00B57465">
        <w:tc>
          <w:tcPr>
            <w:tcW w:w="3256" w:type="dxa"/>
            <w:shd w:val="clear" w:color="auto" w:fill="E8E8E8" w:themeFill="background2"/>
          </w:tcPr>
          <w:p w14:paraId="3B31D5D3" w14:textId="77777777" w:rsidR="0028466C" w:rsidRPr="00237952" w:rsidRDefault="0028466C" w:rsidP="00B57465">
            <w:pPr>
              <w:jc w:val="center"/>
              <w:rPr>
                <w:rFonts w:ascii="Manrope" w:hAnsi="Manrope" w:cs="Arial"/>
              </w:rPr>
            </w:pPr>
            <w:r w:rsidRPr="00237952">
              <w:rPr>
                <w:rFonts w:ascii="Manrope" w:hAnsi="Manrope" w:cs="Arial"/>
              </w:rPr>
              <w:t>Example</w:t>
            </w:r>
          </w:p>
        </w:tc>
        <w:tc>
          <w:tcPr>
            <w:tcW w:w="6066" w:type="dxa"/>
            <w:shd w:val="clear" w:color="auto" w:fill="E8E8E8" w:themeFill="background2"/>
          </w:tcPr>
          <w:p w14:paraId="01E4C650" w14:textId="77777777" w:rsidR="0028466C" w:rsidRPr="00237952" w:rsidRDefault="0028466C" w:rsidP="00B57465">
            <w:pPr>
              <w:jc w:val="center"/>
              <w:rPr>
                <w:rFonts w:ascii="Manrope" w:hAnsi="Manrope" w:cs="Arial"/>
              </w:rPr>
            </w:pPr>
            <w:r w:rsidRPr="00237952">
              <w:rPr>
                <w:rFonts w:ascii="Manrope" w:hAnsi="Manrope" w:cs="Arial"/>
              </w:rPr>
              <w:t>More inclusive language</w:t>
            </w:r>
          </w:p>
        </w:tc>
        <w:tc>
          <w:tcPr>
            <w:tcW w:w="6066" w:type="dxa"/>
            <w:shd w:val="clear" w:color="auto" w:fill="E8E8E8" w:themeFill="background2"/>
          </w:tcPr>
          <w:p w14:paraId="4098A98E" w14:textId="1DA53CE1" w:rsidR="0028466C" w:rsidRPr="00237952" w:rsidRDefault="0028466C" w:rsidP="00B57465">
            <w:pPr>
              <w:jc w:val="center"/>
              <w:rPr>
                <w:rFonts w:ascii="Manrope" w:hAnsi="Manrope" w:cs="Arial"/>
              </w:rPr>
            </w:pPr>
            <w:r w:rsidRPr="00237952">
              <w:rPr>
                <w:rFonts w:ascii="Manrope" w:hAnsi="Manrope" w:cs="Arial"/>
              </w:rPr>
              <w:t>In practi</w:t>
            </w:r>
            <w:ins w:id="17" w:author="Darren Preece (Central Services)" w:date="2025-08-18T11:15:00Z">
              <w:r w:rsidR="1F7C73C9" w:rsidRPr="00237952">
                <w:rPr>
                  <w:rFonts w:ascii="Manrope" w:hAnsi="Manrope" w:cs="Arial"/>
                </w:rPr>
                <w:t>c</w:t>
              </w:r>
            </w:ins>
            <w:del w:id="18" w:author="Darren Preece (Central Services)" w:date="2025-08-18T11:15:00Z">
              <w:r w:rsidRPr="00237952" w:rsidDel="0028466C">
                <w:rPr>
                  <w:rFonts w:ascii="Manrope" w:hAnsi="Manrope" w:cs="Arial"/>
                </w:rPr>
                <w:delText>s</w:delText>
              </w:r>
            </w:del>
            <w:r w:rsidRPr="00237952">
              <w:rPr>
                <w:rFonts w:ascii="Manrope" w:hAnsi="Manrope" w:cs="Arial"/>
              </w:rPr>
              <w:t>e</w:t>
            </w:r>
          </w:p>
        </w:tc>
      </w:tr>
      <w:tr w:rsidR="0028466C" w:rsidRPr="00237952" w14:paraId="121CAC43" w14:textId="77777777" w:rsidTr="00B57465">
        <w:tc>
          <w:tcPr>
            <w:tcW w:w="3256" w:type="dxa"/>
          </w:tcPr>
          <w:p w14:paraId="0819CE29" w14:textId="77777777" w:rsidR="0028466C" w:rsidRPr="00237952" w:rsidRDefault="0028466C" w:rsidP="00B57465">
            <w:pPr>
              <w:rPr>
                <w:rFonts w:ascii="Manrope" w:hAnsi="Manrope" w:cs="Arial"/>
              </w:rPr>
            </w:pPr>
            <w:r w:rsidRPr="00237952">
              <w:rPr>
                <w:rFonts w:ascii="Manrope" w:hAnsi="Manrope" w:cs="Arial"/>
              </w:rPr>
              <w:t>Ladies and gentlemen, boys and girls</w:t>
            </w:r>
          </w:p>
        </w:tc>
        <w:tc>
          <w:tcPr>
            <w:tcW w:w="6066" w:type="dxa"/>
          </w:tcPr>
          <w:p w14:paraId="6106AA66" w14:textId="77777777" w:rsidR="0028466C" w:rsidRPr="00237952" w:rsidRDefault="0028466C" w:rsidP="00B57465">
            <w:pPr>
              <w:rPr>
                <w:rFonts w:ascii="Manrope" w:hAnsi="Manrope" w:cs="Arial"/>
              </w:rPr>
            </w:pPr>
            <w:r w:rsidRPr="00237952">
              <w:rPr>
                <w:rFonts w:ascii="Manrope" w:hAnsi="Manrope" w:cs="Arial"/>
              </w:rPr>
              <w:t>everyone, people, folk, colleagues, team, friends, class</w:t>
            </w:r>
          </w:p>
        </w:tc>
        <w:tc>
          <w:tcPr>
            <w:tcW w:w="6066" w:type="dxa"/>
          </w:tcPr>
          <w:p w14:paraId="57C3EB09" w14:textId="77777777" w:rsidR="0028466C" w:rsidRPr="00237952" w:rsidRDefault="0028466C" w:rsidP="00B57465">
            <w:pPr>
              <w:rPr>
                <w:rFonts w:ascii="Manrope" w:hAnsi="Manrope" w:cs="Arial"/>
              </w:rPr>
            </w:pPr>
            <w:r w:rsidRPr="00237952">
              <w:rPr>
                <w:rFonts w:ascii="Manrope" w:hAnsi="Manrope" w:cs="Arial"/>
              </w:rPr>
              <w:t>Good morning everyone. Welcome friends or Good evening folks (* try avoiding gendered language like “guys”)</w:t>
            </w:r>
          </w:p>
        </w:tc>
      </w:tr>
      <w:tr w:rsidR="0028466C" w:rsidRPr="00237952" w14:paraId="633C3714" w14:textId="77777777" w:rsidTr="00B57465">
        <w:tc>
          <w:tcPr>
            <w:tcW w:w="3256" w:type="dxa"/>
          </w:tcPr>
          <w:p w14:paraId="710940B5" w14:textId="77777777" w:rsidR="0028466C" w:rsidRPr="00237952" w:rsidRDefault="0028466C" w:rsidP="00B57465">
            <w:pPr>
              <w:rPr>
                <w:rFonts w:ascii="Manrope" w:hAnsi="Manrope" w:cs="Arial"/>
              </w:rPr>
            </w:pPr>
            <w:r w:rsidRPr="00237952">
              <w:rPr>
                <w:rFonts w:ascii="Manrope" w:hAnsi="Manrope" w:cs="Arial"/>
              </w:rPr>
              <w:t>Same-sex relationship</w:t>
            </w:r>
          </w:p>
        </w:tc>
        <w:tc>
          <w:tcPr>
            <w:tcW w:w="6066" w:type="dxa"/>
          </w:tcPr>
          <w:p w14:paraId="0B044CB4" w14:textId="77777777" w:rsidR="0028466C" w:rsidRPr="00237952" w:rsidRDefault="0028466C" w:rsidP="00B57465">
            <w:pPr>
              <w:rPr>
                <w:rFonts w:ascii="Manrope" w:hAnsi="Manrope" w:cs="Arial"/>
              </w:rPr>
            </w:pPr>
            <w:r w:rsidRPr="00237952">
              <w:rPr>
                <w:rFonts w:ascii="Manrope" w:hAnsi="Manrope" w:cs="Arial"/>
              </w:rPr>
              <w:t>LGBTQ+ relationship, same gender relationship, couple(this recognises that one of the partners might identify as trans or non-binary)</w:t>
            </w:r>
          </w:p>
        </w:tc>
        <w:tc>
          <w:tcPr>
            <w:tcW w:w="6066" w:type="dxa"/>
          </w:tcPr>
          <w:p w14:paraId="3EFF4D10" w14:textId="77777777" w:rsidR="0028466C" w:rsidRPr="00237952" w:rsidRDefault="0028466C" w:rsidP="00B57465">
            <w:pPr>
              <w:rPr>
                <w:rFonts w:ascii="Manrope" w:hAnsi="Manrope" w:cs="Arial"/>
              </w:rPr>
            </w:pPr>
            <w:r w:rsidRPr="00237952">
              <w:rPr>
                <w:rFonts w:ascii="Manrope" w:hAnsi="Manrope" w:cs="Arial"/>
              </w:rPr>
              <w:t>Are you two in a couple? Or Are you in a relationship together?</w:t>
            </w:r>
          </w:p>
        </w:tc>
      </w:tr>
      <w:tr w:rsidR="0028466C" w:rsidRPr="00237952" w14:paraId="34CB7D50" w14:textId="77777777" w:rsidTr="00B57465">
        <w:tc>
          <w:tcPr>
            <w:tcW w:w="3256" w:type="dxa"/>
          </w:tcPr>
          <w:p w14:paraId="1819D30F" w14:textId="77777777" w:rsidR="0028466C" w:rsidRPr="00237952" w:rsidRDefault="0028466C" w:rsidP="00B57465">
            <w:pPr>
              <w:rPr>
                <w:rFonts w:ascii="Manrope" w:hAnsi="Manrope" w:cs="Arial"/>
              </w:rPr>
            </w:pPr>
            <w:r w:rsidRPr="00237952">
              <w:rPr>
                <w:rFonts w:ascii="Manrope" w:hAnsi="Manrope" w:cs="Arial"/>
              </w:rPr>
              <w:t>daughter/son</w:t>
            </w:r>
          </w:p>
          <w:p w14:paraId="31C2A34B" w14:textId="77777777" w:rsidR="0028466C" w:rsidRPr="00237952" w:rsidRDefault="0028466C" w:rsidP="00B57465">
            <w:pPr>
              <w:rPr>
                <w:rFonts w:ascii="Manrope" w:hAnsi="Manrope" w:cs="Arial"/>
              </w:rPr>
            </w:pPr>
            <w:r w:rsidRPr="00237952">
              <w:rPr>
                <w:rFonts w:ascii="Manrope" w:hAnsi="Manrope" w:cs="Arial"/>
              </w:rPr>
              <w:t>brother/sister</w:t>
            </w:r>
          </w:p>
        </w:tc>
        <w:tc>
          <w:tcPr>
            <w:tcW w:w="6066" w:type="dxa"/>
          </w:tcPr>
          <w:p w14:paraId="12FF3A9B" w14:textId="77777777" w:rsidR="0028466C" w:rsidRPr="00237952" w:rsidRDefault="0028466C" w:rsidP="00B57465">
            <w:pPr>
              <w:rPr>
                <w:rFonts w:ascii="Manrope" w:hAnsi="Manrope" w:cs="Arial"/>
              </w:rPr>
            </w:pPr>
            <w:r w:rsidRPr="00237952">
              <w:rPr>
                <w:rFonts w:ascii="Manrope" w:hAnsi="Manrope" w:cs="Arial"/>
              </w:rPr>
              <w:t>child, family member, sibling</w:t>
            </w:r>
          </w:p>
          <w:p w14:paraId="64781549" w14:textId="77777777" w:rsidR="0028466C" w:rsidRPr="00237952" w:rsidRDefault="0028466C" w:rsidP="00B57465">
            <w:pPr>
              <w:rPr>
                <w:rFonts w:ascii="Manrope" w:hAnsi="Manrope" w:cs="Arial"/>
              </w:rPr>
            </w:pPr>
            <w:r w:rsidRPr="00237952">
              <w:rPr>
                <w:rFonts w:ascii="Manrope" w:hAnsi="Manrope" w:cs="Arial"/>
              </w:rPr>
              <w:t>(unless you are already certain of gender identities)</w:t>
            </w:r>
          </w:p>
        </w:tc>
        <w:tc>
          <w:tcPr>
            <w:tcW w:w="6066" w:type="dxa"/>
          </w:tcPr>
          <w:p w14:paraId="6DD58E93" w14:textId="77777777" w:rsidR="0028466C" w:rsidRPr="00237952" w:rsidRDefault="0028466C" w:rsidP="00B57465">
            <w:pPr>
              <w:rPr>
                <w:rFonts w:ascii="Manrope" w:hAnsi="Manrope" w:cs="Arial"/>
              </w:rPr>
            </w:pPr>
            <w:r w:rsidRPr="00237952">
              <w:rPr>
                <w:rFonts w:ascii="Manrope" w:hAnsi="Manrope" w:cs="Arial"/>
              </w:rPr>
              <w:t>Do you have any siblings? Can a family member come with you?</w:t>
            </w:r>
          </w:p>
        </w:tc>
      </w:tr>
      <w:tr w:rsidR="0028466C" w:rsidRPr="00237952" w14:paraId="07147EF3" w14:textId="77777777" w:rsidTr="00B57465">
        <w:tc>
          <w:tcPr>
            <w:tcW w:w="3256" w:type="dxa"/>
          </w:tcPr>
          <w:p w14:paraId="7D932CB7" w14:textId="77777777" w:rsidR="0028466C" w:rsidRPr="00237952" w:rsidRDefault="0028466C" w:rsidP="00B57465">
            <w:pPr>
              <w:rPr>
                <w:rFonts w:ascii="Manrope" w:hAnsi="Manrope" w:cs="Arial"/>
              </w:rPr>
            </w:pPr>
            <w:r w:rsidRPr="00237952">
              <w:rPr>
                <w:rFonts w:ascii="Manrope" w:hAnsi="Manrope" w:cs="Arial"/>
              </w:rPr>
              <w:t>Women’s or men’s</w:t>
            </w:r>
          </w:p>
        </w:tc>
        <w:tc>
          <w:tcPr>
            <w:tcW w:w="6066" w:type="dxa"/>
          </w:tcPr>
          <w:p w14:paraId="122773B3" w14:textId="77777777" w:rsidR="0028466C" w:rsidRPr="00237952" w:rsidRDefault="0028466C" w:rsidP="00B57465">
            <w:pPr>
              <w:rPr>
                <w:rFonts w:ascii="Manrope" w:hAnsi="Manrope" w:cs="Arial"/>
              </w:rPr>
            </w:pPr>
            <w:r w:rsidRPr="00237952">
              <w:rPr>
                <w:rFonts w:ascii="Manrope" w:hAnsi="Manrope" w:cs="Arial"/>
              </w:rPr>
              <w:t>Gender neutral facilities</w:t>
            </w:r>
          </w:p>
        </w:tc>
        <w:tc>
          <w:tcPr>
            <w:tcW w:w="6066" w:type="dxa"/>
          </w:tcPr>
          <w:p w14:paraId="0E8E6063" w14:textId="77777777" w:rsidR="0028466C" w:rsidRPr="00237952" w:rsidRDefault="0028466C" w:rsidP="00B57465">
            <w:pPr>
              <w:rPr>
                <w:rFonts w:ascii="Manrope" w:hAnsi="Manrope" w:cs="Arial"/>
              </w:rPr>
            </w:pPr>
            <w:r w:rsidRPr="00237952">
              <w:rPr>
                <w:rFonts w:ascii="Manrope" w:hAnsi="Manrope" w:cs="Arial"/>
              </w:rPr>
              <w:t>These facilities are gender neutral so can be used by all/any genders</w:t>
            </w:r>
          </w:p>
        </w:tc>
      </w:tr>
      <w:tr w:rsidR="0028466C" w:rsidRPr="00237952" w14:paraId="0B5C4DEF" w14:textId="77777777" w:rsidTr="00B57465">
        <w:tc>
          <w:tcPr>
            <w:tcW w:w="3256" w:type="dxa"/>
          </w:tcPr>
          <w:p w14:paraId="3856E09B" w14:textId="77777777" w:rsidR="0028466C" w:rsidRPr="00237952" w:rsidRDefault="0028466C" w:rsidP="00B57465">
            <w:pPr>
              <w:rPr>
                <w:rFonts w:ascii="Manrope" w:hAnsi="Manrope" w:cs="Arial"/>
              </w:rPr>
            </w:pPr>
            <w:r w:rsidRPr="00237952">
              <w:rPr>
                <w:rFonts w:ascii="Manrope" w:hAnsi="Manrope" w:cs="Arial"/>
              </w:rPr>
              <w:lastRenderedPageBreak/>
              <w:t>crossdresser or transvestite</w:t>
            </w:r>
          </w:p>
        </w:tc>
        <w:tc>
          <w:tcPr>
            <w:tcW w:w="6066" w:type="dxa"/>
          </w:tcPr>
          <w:p w14:paraId="77F37A37" w14:textId="77777777" w:rsidR="0028466C" w:rsidRPr="00237952" w:rsidRDefault="0028466C" w:rsidP="00B57465">
            <w:pPr>
              <w:rPr>
                <w:rFonts w:ascii="Manrope" w:hAnsi="Manrope" w:cs="Arial"/>
              </w:rPr>
            </w:pPr>
            <w:r w:rsidRPr="00237952">
              <w:rPr>
                <w:rFonts w:ascii="Manrope" w:hAnsi="Manrope" w:cs="Arial"/>
              </w:rPr>
              <w:t>gender non-conforming</w:t>
            </w:r>
          </w:p>
        </w:tc>
        <w:tc>
          <w:tcPr>
            <w:tcW w:w="6066" w:type="dxa"/>
          </w:tcPr>
          <w:p w14:paraId="52A47D00" w14:textId="77777777" w:rsidR="0028466C" w:rsidRPr="00237952" w:rsidRDefault="0028466C" w:rsidP="00B57465">
            <w:pPr>
              <w:rPr>
                <w:rFonts w:ascii="Manrope" w:hAnsi="Manrope" w:cs="Arial"/>
              </w:rPr>
            </w:pPr>
            <w:r w:rsidRPr="00237952">
              <w:rPr>
                <w:rFonts w:ascii="Manrope" w:hAnsi="Manrope" w:cs="Arial"/>
              </w:rPr>
              <w:t>This person is gender non-conforming</w:t>
            </w:r>
          </w:p>
        </w:tc>
      </w:tr>
      <w:tr w:rsidR="0028466C" w:rsidRPr="00237952" w14:paraId="7162D217" w14:textId="77777777" w:rsidTr="00B57465">
        <w:tc>
          <w:tcPr>
            <w:tcW w:w="3256" w:type="dxa"/>
          </w:tcPr>
          <w:p w14:paraId="6F2670A2" w14:textId="77777777" w:rsidR="0028466C" w:rsidRPr="00237952" w:rsidRDefault="0028466C" w:rsidP="00B57465">
            <w:pPr>
              <w:rPr>
                <w:rFonts w:ascii="Manrope" w:hAnsi="Manrope" w:cs="Arial"/>
              </w:rPr>
            </w:pPr>
            <w:r w:rsidRPr="00237952">
              <w:rPr>
                <w:rFonts w:ascii="Manrope" w:hAnsi="Manrope" w:cs="Arial"/>
              </w:rPr>
              <w:t>sexual preference</w:t>
            </w:r>
          </w:p>
        </w:tc>
        <w:tc>
          <w:tcPr>
            <w:tcW w:w="6066" w:type="dxa"/>
          </w:tcPr>
          <w:p w14:paraId="30BBFA80" w14:textId="77777777" w:rsidR="0028466C" w:rsidRPr="00237952" w:rsidRDefault="0028466C" w:rsidP="00B57465">
            <w:pPr>
              <w:rPr>
                <w:rFonts w:ascii="Manrope" w:hAnsi="Manrope" w:cs="Arial"/>
              </w:rPr>
            </w:pPr>
            <w:r w:rsidRPr="00237952">
              <w:rPr>
                <w:rFonts w:ascii="Manrope" w:hAnsi="Manrope" w:cs="Arial"/>
              </w:rPr>
              <w:t>sexual orientation or sexual identity</w:t>
            </w:r>
          </w:p>
        </w:tc>
        <w:tc>
          <w:tcPr>
            <w:tcW w:w="6066" w:type="dxa"/>
          </w:tcPr>
          <w:p w14:paraId="56B405FA" w14:textId="77777777" w:rsidR="0028466C" w:rsidRPr="00237952" w:rsidRDefault="0028466C" w:rsidP="00B57465">
            <w:pPr>
              <w:rPr>
                <w:rFonts w:ascii="Manrope" w:hAnsi="Manrope" w:cs="Arial"/>
              </w:rPr>
            </w:pPr>
            <w:r w:rsidRPr="00237952">
              <w:rPr>
                <w:rFonts w:ascii="Manrope" w:hAnsi="Manrope" w:cs="Arial"/>
              </w:rPr>
              <w:t>May I ask what your pronouns are?</w:t>
            </w:r>
          </w:p>
          <w:p w14:paraId="53561A64" w14:textId="1BEBFA9E" w:rsidR="00DF5947" w:rsidRPr="00237952" w:rsidRDefault="00DF5947" w:rsidP="00DF5947">
            <w:pPr>
              <w:rPr>
                <w:rFonts w:ascii="Manrope" w:hAnsi="Manrope" w:cs="Arial"/>
              </w:rPr>
            </w:pPr>
            <w:r w:rsidRPr="00237952">
              <w:rPr>
                <w:rFonts w:ascii="Manrope" w:hAnsi="Manrope" w:cs="Arial"/>
              </w:rPr>
              <w:t>Are you able to share your sexual orientation?</w:t>
            </w:r>
            <w:r w:rsidR="005F0B32" w:rsidRPr="00237952">
              <w:rPr>
                <w:rFonts w:ascii="Manrope" w:hAnsi="Manrope" w:cs="Arial"/>
              </w:rPr>
              <w:t>*</w:t>
            </w:r>
            <w:r w:rsidRPr="00237952">
              <w:rPr>
                <w:rFonts w:ascii="Manrope" w:hAnsi="Manrope" w:cs="Arial"/>
              </w:rPr>
              <w:t xml:space="preserve"> or What is your sexual identity?*</w:t>
            </w:r>
          </w:p>
          <w:p w14:paraId="48EAC3B5" w14:textId="4842D570" w:rsidR="00DF5947" w:rsidRPr="00237952" w:rsidRDefault="00D93868" w:rsidP="00B57465">
            <w:pPr>
              <w:rPr>
                <w:rFonts w:ascii="Manrope" w:hAnsi="Manrope" w:cs="Arial"/>
                <w:sz w:val="20"/>
                <w:szCs w:val="20"/>
              </w:rPr>
            </w:pPr>
            <w:r w:rsidRPr="00237952">
              <w:rPr>
                <w:rFonts w:ascii="Manrope" w:hAnsi="Manrope" w:cs="Arial"/>
                <w:sz w:val="20"/>
                <w:szCs w:val="20"/>
              </w:rPr>
              <w:t xml:space="preserve">*These </w:t>
            </w:r>
            <w:r w:rsidR="005F0B32" w:rsidRPr="00237952">
              <w:rPr>
                <w:rFonts w:ascii="Manrope" w:hAnsi="Manrope" w:cs="Arial"/>
                <w:sz w:val="20"/>
                <w:szCs w:val="20"/>
              </w:rPr>
              <w:t xml:space="preserve">two </w:t>
            </w:r>
            <w:r w:rsidRPr="00237952">
              <w:rPr>
                <w:rFonts w:ascii="Manrope" w:hAnsi="Manrope" w:cs="Arial"/>
                <w:sz w:val="20"/>
                <w:szCs w:val="20"/>
              </w:rPr>
              <w:t xml:space="preserve">questions </w:t>
            </w:r>
            <w:r w:rsidR="00043DC3" w:rsidRPr="00237952">
              <w:rPr>
                <w:rFonts w:ascii="Manrope" w:hAnsi="Manrope" w:cs="Arial"/>
                <w:sz w:val="20"/>
                <w:szCs w:val="20"/>
              </w:rPr>
              <w:t xml:space="preserve">would only be asked if a person already has a secure and positive relationship with </w:t>
            </w:r>
            <w:r w:rsidR="005F0B32" w:rsidRPr="00237952">
              <w:rPr>
                <w:rFonts w:ascii="Manrope" w:hAnsi="Manrope" w:cs="Arial"/>
                <w:sz w:val="20"/>
                <w:szCs w:val="20"/>
              </w:rPr>
              <w:t>a student otherwise they may feel invasive or even threatening.</w:t>
            </w:r>
          </w:p>
        </w:tc>
      </w:tr>
    </w:tbl>
    <w:p w14:paraId="39AC4C0F" w14:textId="77777777" w:rsidR="00FB4ADC" w:rsidRPr="00237952" w:rsidRDefault="00FB4ADC" w:rsidP="00D879C3">
      <w:pPr>
        <w:rPr>
          <w:rFonts w:ascii="Manrope" w:hAnsi="Manrope" w:cs="Arial"/>
          <w:u w:val="single"/>
        </w:rPr>
      </w:pPr>
    </w:p>
    <w:p w14:paraId="6A02B055" w14:textId="79BB7D2E" w:rsidR="00D6404A" w:rsidRPr="00237952" w:rsidRDefault="00930392" w:rsidP="00D879C3">
      <w:pPr>
        <w:rPr>
          <w:rFonts w:ascii="Manrope" w:hAnsi="Manrope" w:cs="Arial"/>
          <w:u w:val="single"/>
        </w:rPr>
      </w:pPr>
      <w:r w:rsidRPr="00237952">
        <w:rPr>
          <w:rFonts w:ascii="Manrope" w:hAnsi="Manrope" w:cs="Arial"/>
          <w:u w:val="single"/>
        </w:rPr>
        <w:t>What does inclusive RSE look like?</w:t>
      </w:r>
    </w:p>
    <w:p w14:paraId="314A71C5" w14:textId="1B2FD6A8" w:rsidR="00930392" w:rsidRPr="00237952" w:rsidRDefault="00930392" w:rsidP="00477608">
      <w:pPr>
        <w:spacing w:after="0"/>
        <w:rPr>
          <w:rFonts w:ascii="Manrope" w:hAnsi="Manrope" w:cs="Arial"/>
          <w:b/>
          <w:bCs/>
        </w:rPr>
      </w:pPr>
    </w:p>
    <w:p w14:paraId="1C0525C7" w14:textId="7024A075" w:rsidR="00820C28" w:rsidRPr="00237952" w:rsidRDefault="00DA51E3" w:rsidP="001F23F4">
      <w:pPr>
        <w:pStyle w:val="ListParagraph"/>
        <w:numPr>
          <w:ilvl w:val="0"/>
          <w:numId w:val="43"/>
        </w:numPr>
        <w:spacing w:after="0"/>
        <w:rPr>
          <w:rFonts w:ascii="Manrope" w:hAnsi="Manrope" w:cs="Arial"/>
        </w:rPr>
      </w:pPr>
      <w:r w:rsidRPr="00237952">
        <w:rPr>
          <w:rFonts w:ascii="Manrope" w:hAnsi="Manrope" w:cs="Arial"/>
        </w:rPr>
        <w:t xml:space="preserve">Create an environment </w:t>
      </w:r>
      <w:r w:rsidR="00427595" w:rsidRPr="00237952">
        <w:rPr>
          <w:rFonts w:ascii="Manrope" w:hAnsi="Manrope" w:cs="Arial"/>
        </w:rPr>
        <w:t xml:space="preserve">all questions are </w:t>
      </w:r>
      <w:r w:rsidR="00874318" w:rsidRPr="00237952">
        <w:rPr>
          <w:rFonts w:ascii="Manrope" w:hAnsi="Manrope" w:cs="Arial"/>
        </w:rPr>
        <w:t xml:space="preserve">accepted </w:t>
      </w:r>
      <w:r w:rsidRPr="00237952">
        <w:rPr>
          <w:rFonts w:ascii="Manrope" w:hAnsi="Manrope" w:cs="Arial"/>
        </w:rPr>
        <w:t xml:space="preserve">and no one is shamed for their </w:t>
      </w:r>
      <w:r w:rsidR="00116044" w:rsidRPr="00237952">
        <w:rPr>
          <w:rFonts w:ascii="Manrope" w:hAnsi="Manrope" w:cs="Arial"/>
        </w:rPr>
        <w:t xml:space="preserve">curiosity, views or the way they express themselves. </w:t>
      </w:r>
      <w:r w:rsidR="00427595" w:rsidRPr="00237952">
        <w:rPr>
          <w:rFonts w:ascii="Manrope" w:hAnsi="Manrope" w:cs="Arial"/>
        </w:rPr>
        <w:t xml:space="preserve">This can be </w:t>
      </w:r>
      <w:r w:rsidR="005435C8" w:rsidRPr="00237952">
        <w:rPr>
          <w:rFonts w:ascii="Manrope" w:hAnsi="Manrope" w:cs="Arial"/>
        </w:rPr>
        <w:t xml:space="preserve">emphasised at </w:t>
      </w:r>
      <w:r w:rsidR="0079525E" w:rsidRPr="00237952">
        <w:rPr>
          <w:rFonts w:ascii="Manrope" w:hAnsi="Manrope" w:cs="Arial"/>
        </w:rPr>
        <w:t>the beginning of every explicit PSHE session, through visuals or displays on the wall</w:t>
      </w:r>
      <w:r w:rsidR="00075D7C" w:rsidRPr="00237952">
        <w:rPr>
          <w:rFonts w:ascii="Manrope" w:hAnsi="Manrope" w:cs="Arial"/>
        </w:rPr>
        <w:t xml:space="preserve"> or communicated through everyday interactions. Be mindful that some young people may still feel uncertain</w:t>
      </w:r>
      <w:r w:rsidR="007A10D0" w:rsidRPr="00237952">
        <w:rPr>
          <w:rFonts w:ascii="Manrope" w:hAnsi="Manrope" w:cs="Arial"/>
        </w:rPr>
        <w:t xml:space="preserve"> – they are exposed to viewpoints, assumption and prejudice in so many other ways. This could be through the</w:t>
      </w:r>
      <w:r w:rsidR="00A72F68" w:rsidRPr="00237952">
        <w:rPr>
          <w:rFonts w:ascii="Manrope" w:hAnsi="Manrope" w:cs="Arial"/>
        </w:rPr>
        <w:t xml:space="preserve"> tv, social media, influencers or their own families, friends and associates. </w:t>
      </w:r>
      <w:r w:rsidR="00BE2C27" w:rsidRPr="00237952">
        <w:rPr>
          <w:rFonts w:ascii="Manrope" w:hAnsi="Manrope" w:cs="Arial"/>
        </w:rPr>
        <w:t xml:space="preserve">Having anonymous question boxes can be helpful </w:t>
      </w:r>
      <w:r w:rsidR="00574615" w:rsidRPr="00237952">
        <w:rPr>
          <w:rFonts w:ascii="Manrope" w:hAnsi="Manrope" w:cs="Arial"/>
        </w:rPr>
        <w:t>– teachers can even put their own questions in discreetly to encourage participatio</w:t>
      </w:r>
      <w:r w:rsidR="008C7979" w:rsidRPr="00237952">
        <w:rPr>
          <w:rFonts w:ascii="Manrope" w:hAnsi="Manrope" w:cs="Arial"/>
        </w:rPr>
        <w:t>n or support those who struggle to access this form of communication.</w:t>
      </w:r>
    </w:p>
    <w:p w14:paraId="0D673FBD" w14:textId="0216C598" w:rsidR="00387C10" w:rsidRPr="00237952" w:rsidRDefault="00387C10" w:rsidP="001F23F4">
      <w:pPr>
        <w:pStyle w:val="ListParagraph"/>
        <w:numPr>
          <w:ilvl w:val="0"/>
          <w:numId w:val="43"/>
        </w:numPr>
        <w:spacing w:after="0"/>
        <w:rPr>
          <w:rFonts w:ascii="Manrope" w:hAnsi="Manrope" w:cs="Arial"/>
        </w:rPr>
      </w:pPr>
      <w:r w:rsidRPr="00237952">
        <w:rPr>
          <w:rFonts w:ascii="Manrope" w:hAnsi="Manrope" w:cs="Arial"/>
        </w:rPr>
        <w:t>Be aware of environments – displays, books, resources</w:t>
      </w:r>
      <w:r w:rsidR="0072618A" w:rsidRPr="00237952">
        <w:rPr>
          <w:rFonts w:ascii="Manrope" w:hAnsi="Manrope" w:cs="Arial"/>
        </w:rPr>
        <w:t xml:space="preserve"> – are they inclusive? Do we normalise </w:t>
      </w:r>
      <w:r w:rsidR="00790CE3" w:rsidRPr="00237952">
        <w:rPr>
          <w:rFonts w:ascii="Manrope" w:hAnsi="Manrope" w:cs="Arial"/>
        </w:rPr>
        <w:t xml:space="preserve">different types of relationships. Be careful not to be tokenistic. </w:t>
      </w:r>
      <w:r w:rsidR="00A465C1" w:rsidRPr="00237952">
        <w:rPr>
          <w:rFonts w:ascii="Manrope" w:hAnsi="Manrope" w:cs="Arial"/>
        </w:rPr>
        <w:t>The same applies to cultural representations. Can the young people see themselves reflected in the resources and literature around them?</w:t>
      </w:r>
    </w:p>
    <w:p w14:paraId="5AEF6F0E" w14:textId="551C45B9" w:rsidR="009F138D" w:rsidRPr="00237952" w:rsidRDefault="009F138D" w:rsidP="001F23F4">
      <w:pPr>
        <w:pStyle w:val="ListParagraph"/>
        <w:numPr>
          <w:ilvl w:val="0"/>
          <w:numId w:val="43"/>
        </w:numPr>
        <w:spacing w:after="0"/>
        <w:rPr>
          <w:rFonts w:ascii="Manrope" w:hAnsi="Manrope" w:cs="Arial"/>
        </w:rPr>
      </w:pPr>
      <w:r w:rsidRPr="00237952">
        <w:rPr>
          <w:rFonts w:ascii="Manrope" w:hAnsi="Manrope" w:cs="Arial"/>
        </w:rPr>
        <w:t xml:space="preserve">Balance </w:t>
      </w:r>
      <w:r w:rsidR="001C1C0D" w:rsidRPr="00237952">
        <w:rPr>
          <w:rFonts w:ascii="Manrope" w:hAnsi="Manrope" w:cs="Arial"/>
        </w:rPr>
        <w:t>– speakers, visitors, literature from speakers</w:t>
      </w:r>
      <w:r w:rsidR="00AF7327" w:rsidRPr="00237952">
        <w:rPr>
          <w:rFonts w:ascii="Manrope" w:hAnsi="Manrope" w:cs="Arial"/>
        </w:rPr>
        <w:t xml:space="preserve">, authors </w:t>
      </w:r>
      <w:r w:rsidR="00C14495" w:rsidRPr="00237952">
        <w:rPr>
          <w:rFonts w:ascii="Manrope" w:hAnsi="Manrope" w:cs="Arial"/>
        </w:rPr>
        <w:t>etc from a variety of different cultur</w:t>
      </w:r>
      <w:r w:rsidR="001B0C6E" w:rsidRPr="00237952">
        <w:rPr>
          <w:rFonts w:ascii="Manrope" w:hAnsi="Manrope" w:cs="Arial"/>
        </w:rPr>
        <w:t xml:space="preserve">es, backgrounds, </w:t>
      </w:r>
      <w:r w:rsidR="00B164B6" w:rsidRPr="00237952">
        <w:rPr>
          <w:rFonts w:ascii="Manrope" w:hAnsi="Manrope" w:cs="Arial"/>
        </w:rPr>
        <w:t>identities</w:t>
      </w:r>
      <w:r w:rsidR="001120E5" w:rsidRPr="00237952">
        <w:rPr>
          <w:rFonts w:ascii="Manrope" w:hAnsi="Manrope" w:cs="Arial"/>
        </w:rPr>
        <w:t xml:space="preserve">. </w:t>
      </w:r>
    </w:p>
    <w:p w14:paraId="5551E54B" w14:textId="7CA0F5A2" w:rsidR="00477608" w:rsidRPr="00237952" w:rsidRDefault="00477608" w:rsidP="001F23F4">
      <w:pPr>
        <w:pStyle w:val="ListParagraph"/>
        <w:numPr>
          <w:ilvl w:val="0"/>
          <w:numId w:val="43"/>
        </w:numPr>
        <w:spacing w:after="0"/>
        <w:rPr>
          <w:rFonts w:ascii="Manrope" w:hAnsi="Manrope" w:cs="Arial"/>
        </w:rPr>
      </w:pPr>
      <w:r w:rsidRPr="00237952">
        <w:rPr>
          <w:rFonts w:ascii="Manrope" w:hAnsi="Manrope" w:cs="Arial"/>
        </w:rPr>
        <w:t>Listen</w:t>
      </w:r>
      <w:r w:rsidR="00850FBD" w:rsidRPr="00237952">
        <w:rPr>
          <w:rFonts w:ascii="Manrope" w:hAnsi="Manrope" w:cs="Arial"/>
        </w:rPr>
        <w:t xml:space="preserve">, there are no set rules when a young person is navigating their identity </w:t>
      </w:r>
      <w:r w:rsidR="00680F57" w:rsidRPr="00237952">
        <w:rPr>
          <w:rFonts w:ascii="Manrope" w:hAnsi="Manrope" w:cs="Arial"/>
        </w:rPr>
        <w:t>in terms of gender, sexuality and how they express themselves but they may want to talk through their feelings</w:t>
      </w:r>
      <w:r w:rsidR="001E0676" w:rsidRPr="00237952">
        <w:rPr>
          <w:rFonts w:ascii="Manrope" w:hAnsi="Manrope" w:cs="Arial"/>
        </w:rPr>
        <w:t>, concerns and questions. Don’t make assumptions – they may be curious</w:t>
      </w:r>
      <w:r w:rsidR="009630F4" w:rsidRPr="00237952">
        <w:rPr>
          <w:rFonts w:ascii="Manrope" w:hAnsi="Manrope" w:cs="Arial"/>
        </w:rPr>
        <w:t xml:space="preserve"> or they may be questioning</w:t>
      </w:r>
      <w:r w:rsidR="001120E5" w:rsidRPr="00237952">
        <w:rPr>
          <w:rFonts w:ascii="Manrope" w:hAnsi="Manrope" w:cs="Arial"/>
        </w:rPr>
        <w:t xml:space="preserve"> but take time to </w:t>
      </w:r>
      <w:r w:rsidR="00057DEC" w:rsidRPr="00237952">
        <w:rPr>
          <w:rFonts w:ascii="Manrope" w:hAnsi="Manrope" w:cs="Arial"/>
        </w:rPr>
        <w:t xml:space="preserve">hear them (in whatever way they communicate) and validate their feelings. </w:t>
      </w:r>
    </w:p>
    <w:p w14:paraId="4B76FA0C" w14:textId="703BB119" w:rsidR="00AF7327" w:rsidRPr="00237952" w:rsidRDefault="00AF7327" w:rsidP="001F23F4">
      <w:pPr>
        <w:pStyle w:val="ListParagraph"/>
        <w:numPr>
          <w:ilvl w:val="0"/>
          <w:numId w:val="43"/>
        </w:numPr>
        <w:spacing w:after="0"/>
        <w:rPr>
          <w:rFonts w:ascii="Manrope" w:hAnsi="Manrope" w:cs="Arial"/>
        </w:rPr>
      </w:pPr>
      <w:r w:rsidRPr="00237952">
        <w:rPr>
          <w:rFonts w:ascii="Manrope" w:hAnsi="Manrope" w:cs="Arial"/>
        </w:rPr>
        <w:t xml:space="preserve">Show an interest </w:t>
      </w:r>
      <w:r w:rsidR="00C218C2" w:rsidRPr="00237952">
        <w:rPr>
          <w:rFonts w:ascii="Manrope" w:hAnsi="Manrope" w:cs="Arial"/>
        </w:rPr>
        <w:t>–</w:t>
      </w:r>
      <w:r w:rsidRPr="00237952">
        <w:rPr>
          <w:rFonts w:ascii="Manrope" w:hAnsi="Manrope" w:cs="Arial"/>
        </w:rPr>
        <w:t xml:space="preserve"> </w:t>
      </w:r>
      <w:r w:rsidR="00C218C2" w:rsidRPr="00237952">
        <w:rPr>
          <w:rFonts w:ascii="Manrope" w:hAnsi="Manrope" w:cs="Arial"/>
        </w:rPr>
        <w:t>people in the public eye – influencers, actors from all cultures, sexualities and identities – part of your everyday</w:t>
      </w:r>
      <w:r w:rsidR="00A27488" w:rsidRPr="00237952">
        <w:rPr>
          <w:rFonts w:ascii="Manrope" w:hAnsi="Manrope" w:cs="Arial"/>
        </w:rPr>
        <w:t xml:space="preserve"> conversations</w:t>
      </w:r>
      <w:r w:rsidR="001E1CF4" w:rsidRPr="00237952">
        <w:rPr>
          <w:rFonts w:ascii="Manrope" w:hAnsi="Manrope" w:cs="Arial"/>
        </w:rPr>
        <w:t xml:space="preserve">. </w:t>
      </w:r>
    </w:p>
    <w:p w14:paraId="2B9DC05A" w14:textId="03F45D1E" w:rsidR="00477608" w:rsidRDefault="009630F4" w:rsidP="001F23F4">
      <w:pPr>
        <w:pStyle w:val="ListParagraph"/>
        <w:numPr>
          <w:ilvl w:val="0"/>
          <w:numId w:val="43"/>
        </w:numPr>
        <w:spacing w:after="0"/>
        <w:rPr>
          <w:rFonts w:ascii="Manrope" w:hAnsi="Manrope" w:cs="Arial"/>
        </w:rPr>
      </w:pPr>
      <w:r w:rsidRPr="00237952">
        <w:rPr>
          <w:rFonts w:ascii="Manrope" w:hAnsi="Manrope" w:cs="Arial"/>
        </w:rPr>
        <w:t>Be mindful of parent/carer views. The young person’s interests should always be</w:t>
      </w:r>
      <w:r w:rsidR="003D09B1" w:rsidRPr="00237952">
        <w:rPr>
          <w:rFonts w:ascii="Manrope" w:hAnsi="Manrope" w:cs="Arial"/>
        </w:rPr>
        <w:t xml:space="preserve"> at the centre of your practise but this does not mean a </w:t>
      </w:r>
      <w:r w:rsidR="009D7B93" w:rsidRPr="00237952">
        <w:rPr>
          <w:rFonts w:ascii="Manrope" w:hAnsi="Manrope" w:cs="Arial"/>
        </w:rPr>
        <w:t xml:space="preserve">parent’s voice should be dismissed. If a young person is </w:t>
      </w:r>
      <w:r w:rsidR="007245BC" w:rsidRPr="00237952">
        <w:rPr>
          <w:rFonts w:ascii="Manrope" w:hAnsi="Manrope" w:cs="Arial"/>
        </w:rPr>
        <w:t xml:space="preserve">questioning their gender identity, </w:t>
      </w:r>
      <w:r w:rsidR="00AA1074" w:rsidRPr="00237952">
        <w:rPr>
          <w:rFonts w:ascii="Manrope" w:hAnsi="Manrope" w:cs="Arial"/>
        </w:rPr>
        <w:t>be prepared for some tricky conversations</w:t>
      </w:r>
      <w:r w:rsidR="00820C28" w:rsidRPr="00237952">
        <w:rPr>
          <w:rFonts w:ascii="Manrope" w:hAnsi="Manrope" w:cs="Arial"/>
        </w:rPr>
        <w:t xml:space="preserve"> but don’t avoid the issue altogether. Be ready to signpost to local organisations and support groups (see below)</w:t>
      </w:r>
      <w:r w:rsidR="00AE4FCF" w:rsidRPr="00237952">
        <w:rPr>
          <w:rFonts w:ascii="Manrope" w:hAnsi="Manrope" w:cs="Arial"/>
        </w:rPr>
        <w:t xml:space="preserve">. </w:t>
      </w:r>
    </w:p>
    <w:p w14:paraId="6AE78519" w14:textId="77777777" w:rsidR="00801D2A" w:rsidRDefault="00801D2A" w:rsidP="00801D2A">
      <w:pPr>
        <w:spacing w:after="0"/>
        <w:rPr>
          <w:rFonts w:ascii="Manrope" w:hAnsi="Manrope" w:cs="Arial"/>
        </w:rPr>
      </w:pPr>
    </w:p>
    <w:p w14:paraId="1A3454F8" w14:textId="77777777" w:rsidR="00902338" w:rsidRDefault="00902338" w:rsidP="00801D2A">
      <w:pPr>
        <w:spacing w:after="0"/>
        <w:rPr>
          <w:rFonts w:ascii="Manrope" w:hAnsi="Manrope" w:cs="Arial"/>
        </w:rPr>
      </w:pPr>
    </w:p>
    <w:p w14:paraId="45A07EC5" w14:textId="77777777" w:rsidR="00902338" w:rsidRDefault="00902338" w:rsidP="00801D2A">
      <w:pPr>
        <w:spacing w:after="0"/>
        <w:rPr>
          <w:rFonts w:ascii="Manrope" w:hAnsi="Manrope" w:cs="Arial"/>
        </w:rPr>
      </w:pPr>
    </w:p>
    <w:p w14:paraId="04085C39" w14:textId="77777777" w:rsidR="00801D2A" w:rsidRPr="00237952" w:rsidRDefault="00801D2A" w:rsidP="00801D2A">
      <w:pPr>
        <w:spacing w:after="0"/>
        <w:rPr>
          <w:rFonts w:ascii="Manrope" w:hAnsi="Manrope" w:cs="Arial"/>
        </w:rPr>
      </w:pPr>
      <w:r w:rsidRPr="00237952">
        <w:rPr>
          <w:rFonts w:ascii="Manrope" w:hAnsi="Manrope" w:cs="Arial"/>
          <w:u w:val="single"/>
        </w:rPr>
        <w:lastRenderedPageBreak/>
        <w:t>Sexual orientation and gender identity</w:t>
      </w:r>
      <w:r w:rsidRPr="00237952">
        <w:rPr>
          <w:rFonts w:ascii="Manrope" w:hAnsi="Manrope" w:cs="Arial"/>
        </w:rPr>
        <w:t> </w:t>
      </w:r>
    </w:p>
    <w:p w14:paraId="4FC6A40A" w14:textId="77777777" w:rsidR="00801D2A" w:rsidRPr="00237952" w:rsidRDefault="00801D2A" w:rsidP="00801D2A">
      <w:pPr>
        <w:spacing w:after="0"/>
        <w:rPr>
          <w:rFonts w:ascii="Manrope" w:hAnsi="Manrope" w:cs="Arial"/>
        </w:rPr>
      </w:pPr>
      <w:r w:rsidRPr="00237952">
        <w:rPr>
          <w:rFonts w:ascii="Manrope" w:hAnsi="Manrope" w:cs="Arial"/>
        </w:rPr>
        <w:t>Gender identity and sexual orientation can be difficult concepts to grasp, especially for those with significant SEND, which can further impact on an individual’s own identity/ orientation. </w:t>
      </w:r>
    </w:p>
    <w:p w14:paraId="128FE95B" w14:textId="77777777" w:rsidR="00801D2A" w:rsidRPr="00237952" w:rsidRDefault="00801D2A" w:rsidP="00801D2A">
      <w:pPr>
        <w:spacing w:after="0"/>
        <w:rPr>
          <w:rFonts w:ascii="Manrope" w:hAnsi="Manrope" w:cs="Arial"/>
        </w:rPr>
      </w:pPr>
      <w:r w:rsidRPr="00237952">
        <w:rPr>
          <w:rFonts w:ascii="Manrope" w:hAnsi="Manrope" w:cs="Arial"/>
        </w:rPr>
        <w:t>Often young people explore their sexuality and are open to the prospect of both same sex and other sex relationships</w:t>
      </w:r>
      <w:ins w:id="19" w:author="Dr Katie Caddick-Eardley" w:date="2025-08-14T12:14:00Z">
        <w:r w:rsidRPr="00237952">
          <w:rPr>
            <w:rFonts w:ascii="Manrope" w:hAnsi="Manrope" w:cs="Arial"/>
          </w:rPr>
          <w:t>,</w:t>
        </w:r>
      </w:ins>
      <w:r w:rsidRPr="00237952">
        <w:rPr>
          <w:rFonts w:ascii="Manrope" w:hAnsi="Manrope" w:cs="Arial"/>
        </w:rPr>
        <w:t xml:space="preserve"> for a complexity of reasons. Gender identification maybe a particular issue for some learners with SLD: it is a subject that is by its nature, both abstract and hypothetical, and could therefore be difficult to comprehend.  </w:t>
      </w:r>
    </w:p>
    <w:p w14:paraId="35F7F3BE" w14:textId="77777777" w:rsidR="00801D2A" w:rsidRPr="00237952" w:rsidRDefault="00801D2A" w:rsidP="00801D2A">
      <w:pPr>
        <w:spacing w:after="0"/>
        <w:rPr>
          <w:rFonts w:ascii="Manrope" w:hAnsi="Manrope" w:cs="Arial"/>
        </w:rPr>
      </w:pPr>
      <w:r w:rsidRPr="00237952">
        <w:rPr>
          <w:rFonts w:ascii="Manrope" w:hAnsi="Manrope" w:cs="Arial"/>
        </w:rPr>
        <w:t> </w:t>
      </w:r>
    </w:p>
    <w:p w14:paraId="044E95E5" w14:textId="77777777" w:rsidR="00801D2A" w:rsidRPr="00237952" w:rsidRDefault="00801D2A" w:rsidP="00801D2A">
      <w:pPr>
        <w:spacing w:after="0"/>
        <w:rPr>
          <w:rFonts w:ascii="Manrope" w:hAnsi="Manrope" w:cs="Arial"/>
        </w:rPr>
      </w:pPr>
      <w:r w:rsidRPr="00237952">
        <w:rPr>
          <w:rFonts w:ascii="Manrope" w:hAnsi="Manrope" w:cs="Arial"/>
        </w:rPr>
        <w:t>England’s Statutory Guidance suggests that: </w:t>
      </w:r>
      <w:r w:rsidRPr="00237952">
        <w:rPr>
          <w:rFonts w:ascii="Manrope" w:hAnsi="Manrope" w:cs="Arial"/>
        </w:rPr>
        <w:br/>
      </w:r>
      <w:r w:rsidRPr="00237952">
        <w:rPr>
          <w:rFonts w:ascii="Manrope" w:hAnsi="Manrope" w:cs="Arial"/>
          <w:i/>
          <w:iCs/>
        </w:rPr>
        <w:t>All pupils should feel that the content is relevant to them and their developing sexuality. Sexual orientation and gender identity should be explored at a timely point and in a clear, sensitive and respectful manner. When teaching about these topics, it must be recognised that young people may be discovering or understanding their sexual orientation or gender identity. There should be an equal opportunity to explore the features of stable and healthy same-sex relationships. This should be integrated appropriately into the RSE programme, rather than addressed separately or in only one lesson. (DfE, 12019, p26).</w:t>
      </w:r>
      <w:r w:rsidRPr="00237952">
        <w:rPr>
          <w:rFonts w:ascii="Manrope" w:hAnsi="Manrope" w:cs="Arial"/>
        </w:rPr>
        <w:t> </w:t>
      </w:r>
      <w:r w:rsidRPr="00237952">
        <w:rPr>
          <w:rFonts w:ascii="Manrope" w:hAnsi="Manrope" w:cs="Arial"/>
        </w:rPr>
        <w:br/>
        <w:t> </w:t>
      </w:r>
    </w:p>
    <w:p w14:paraId="1F7E3676" w14:textId="7290C72F" w:rsidR="006036FC" w:rsidRPr="00237952" w:rsidRDefault="00801D2A" w:rsidP="006036FC">
      <w:pPr>
        <w:spacing w:after="0"/>
        <w:rPr>
          <w:rFonts w:ascii="Manrope" w:hAnsi="Manrope" w:cs="Arial"/>
        </w:rPr>
      </w:pPr>
      <w:r w:rsidRPr="00237952">
        <w:rPr>
          <w:rFonts w:ascii="Manrope" w:hAnsi="Manrope" w:cs="Arial"/>
        </w:rPr>
        <w:t>RSE and the law is referenced on paragraph 78 of the Statutory Guidance, which states that: </w:t>
      </w:r>
      <w:r w:rsidRPr="00237952">
        <w:rPr>
          <w:rFonts w:ascii="Manrope" w:hAnsi="Manrope" w:cs="Arial"/>
        </w:rPr>
        <w:br/>
      </w:r>
      <w:r w:rsidRPr="00237952">
        <w:rPr>
          <w:rFonts w:ascii="Manrope" w:hAnsi="Manrope" w:cs="Arial"/>
          <w:i/>
          <w:iCs/>
        </w:rPr>
        <w:t>Key aspects of the law relating to sex which should be taught include the age of consent, what consent is and is not, the definitions and recognition of rape, sexual assault and harassment, and choices permitted by the law around pregnancy. (DfE, 2019, p26).</w:t>
      </w:r>
      <w:r w:rsidRPr="00237952">
        <w:rPr>
          <w:rFonts w:ascii="Manrope" w:hAnsi="Manrope" w:cs="Arial"/>
        </w:rPr>
        <w:t> </w:t>
      </w:r>
    </w:p>
    <w:p w14:paraId="75A94484" w14:textId="77777777" w:rsidR="00DF6234" w:rsidRPr="00237952" w:rsidRDefault="00DF6234" w:rsidP="006036FC">
      <w:pPr>
        <w:spacing w:after="0"/>
        <w:rPr>
          <w:rFonts w:ascii="Manrope" w:hAnsi="Manrope" w:cs="Arial"/>
          <w:u w:val="single"/>
        </w:rPr>
      </w:pPr>
    </w:p>
    <w:p w14:paraId="0B25AE7B" w14:textId="42B0047F" w:rsidR="006036FC" w:rsidRPr="00237952" w:rsidRDefault="006036FC" w:rsidP="006036FC">
      <w:pPr>
        <w:spacing w:after="0"/>
        <w:rPr>
          <w:rFonts w:ascii="Manrope" w:hAnsi="Manrope" w:cs="Arial"/>
          <w:u w:val="single"/>
        </w:rPr>
      </w:pPr>
      <w:r w:rsidRPr="00237952">
        <w:rPr>
          <w:rFonts w:ascii="Manrope" w:hAnsi="Manrope" w:cs="Arial"/>
          <w:u w:val="single"/>
        </w:rPr>
        <w:t>Transitioning</w:t>
      </w:r>
    </w:p>
    <w:p w14:paraId="0486A50C" w14:textId="6E0DC72B" w:rsidR="006036FC" w:rsidRPr="00237952" w:rsidRDefault="00397775" w:rsidP="006036FC">
      <w:pPr>
        <w:spacing w:after="0"/>
        <w:rPr>
          <w:rFonts w:ascii="Manrope" w:hAnsi="Manrope" w:cs="Arial"/>
        </w:rPr>
      </w:pPr>
      <w:r w:rsidRPr="00237952">
        <w:rPr>
          <w:rFonts w:ascii="Manrope" w:hAnsi="Manrope" w:cs="Arial"/>
        </w:rPr>
        <w:t xml:space="preserve">Gender is a very personal experience </w:t>
      </w:r>
      <w:r w:rsidR="001E03E2" w:rsidRPr="00237952">
        <w:rPr>
          <w:rFonts w:ascii="Manrope" w:hAnsi="Manrope" w:cs="Arial"/>
        </w:rPr>
        <w:t xml:space="preserve">and some young people, including many autistic young people may have complicated relationships with their gender. </w:t>
      </w:r>
      <w:r w:rsidR="00B46B65" w:rsidRPr="00237952">
        <w:rPr>
          <w:rFonts w:ascii="Manrope" w:hAnsi="Manrope" w:cs="Arial"/>
        </w:rPr>
        <w:t xml:space="preserve">Your gender identity is how you </w:t>
      </w:r>
      <w:r w:rsidR="003C64E4" w:rsidRPr="00237952">
        <w:rPr>
          <w:rFonts w:ascii="Manrope" w:hAnsi="Manrope" w:cs="Arial"/>
        </w:rPr>
        <w:t>feel about your gender and what gender you feel that you are</w:t>
      </w:r>
      <w:r w:rsidR="002A61EC" w:rsidRPr="00237952">
        <w:rPr>
          <w:rFonts w:ascii="Manrope" w:hAnsi="Manrope" w:cs="Arial"/>
        </w:rPr>
        <w:t xml:space="preserve">. This may match to the gender you were assigned at birth </w:t>
      </w:r>
      <w:r w:rsidR="00C1798D" w:rsidRPr="00237952">
        <w:rPr>
          <w:rFonts w:ascii="Manrope" w:hAnsi="Manrope" w:cs="Arial"/>
        </w:rPr>
        <w:t>–</w:t>
      </w:r>
      <w:r w:rsidR="002A61EC" w:rsidRPr="00237952">
        <w:rPr>
          <w:rFonts w:ascii="Manrope" w:hAnsi="Manrope" w:cs="Arial"/>
        </w:rPr>
        <w:t xml:space="preserve"> </w:t>
      </w:r>
      <w:r w:rsidR="00C1798D" w:rsidRPr="00237952">
        <w:rPr>
          <w:rFonts w:ascii="Manrope" w:hAnsi="Manrope" w:cs="Arial"/>
        </w:rPr>
        <w:t>it may not. Many transgender people say they “just know”</w:t>
      </w:r>
      <w:r w:rsidR="00CA7EC7" w:rsidRPr="00237952">
        <w:rPr>
          <w:rFonts w:ascii="Manrope" w:hAnsi="Manrope" w:cs="Arial"/>
        </w:rPr>
        <w:t xml:space="preserve">. Some people may spend more time exploring – they may say that something doesn’t feel right and they feel different but are not sure why </w:t>
      </w:r>
      <w:r w:rsidR="00F25EE1" w:rsidRPr="00237952">
        <w:rPr>
          <w:rFonts w:ascii="Manrope" w:hAnsi="Manrope" w:cs="Arial"/>
        </w:rPr>
        <w:t xml:space="preserve">or how. It is ok to work things out. </w:t>
      </w:r>
      <w:r w:rsidR="00FE2038" w:rsidRPr="00237952">
        <w:rPr>
          <w:rFonts w:ascii="Manrope" w:hAnsi="Manrope" w:cs="Arial"/>
        </w:rPr>
        <w:t xml:space="preserve">Sometimes people will express their gender differently to what is considered </w:t>
      </w:r>
      <w:r w:rsidR="00C52FB1" w:rsidRPr="00237952">
        <w:rPr>
          <w:rFonts w:ascii="Manrope" w:hAnsi="Manrope" w:cs="Arial"/>
        </w:rPr>
        <w:t>gender norms but this does not mean that they are transgender or confused about their sexuality. They may be questioning but they may also be confident with who they are already. Don</w:t>
      </w:r>
      <w:r w:rsidR="00696B89" w:rsidRPr="00237952">
        <w:rPr>
          <w:rFonts w:ascii="Manrope" w:hAnsi="Manrope" w:cs="Arial"/>
        </w:rPr>
        <w:t>’t make assumptions but it may be useful to consider your own</w:t>
      </w:r>
      <w:r w:rsidR="00C46E56" w:rsidRPr="00237952">
        <w:rPr>
          <w:rFonts w:ascii="Manrope" w:hAnsi="Manrope" w:cs="Arial"/>
        </w:rPr>
        <w:t>, possibly subconscious</w:t>
      </w:r>
      <w:ins w:id="20" w:author="Dr Katie Caddick-Eardley" w:date="2025-08-14T12:28:00Z">
        <w:r w:rsidR="32C4D25B" w:rsidRPr="00237952">
          <w:rPr>
            <w:rFonts w:ascii="Manrope" w:hAnsi="Manrope" w:cs="Arial"/>
          </w:rPr>
          <w:t>,</w:t>
        </w:r>
      </w:ins>
      <w:del w:id="21" w:author="Dr Katie Caddick-Eardley" w:date="2025-08-14T12:28:00Z">
        <w:r w:rsidRPr="00237952" w:rsidDel="00C46E56">
          <w:rPr>
            <w:rFonts w:ascii="Manrope" w:hAnsi="Manrope" w:cs="Arial"/>
          </w:rPr>
          <w:delText>)</w:delText>
        </w:r>
      </w:del>
      <w:r w:rsidR="00C46E56" w:rsidRPr="00237952">
        <w:rPr>
          <w:rFonts w:ascii="Manrope" w:hAnsi="Manrope" w:cs="Arial"/>
        </w:rPr>
        <w:t xml:space="preserve"> gender bias.</w:t>
      </w:r>
    </w:p>
    <w:p w14:paraId="0B4ADC16" w14:textId="014BD803" w:rsidR="003A13B1" w:rsidRPr="00237952" w:rsidRDefault="00B66465" w:rsidP="006036FC">
      <w:pPr>
        <w:spacing w:after="0"/>
        <w:rPr>
          <w:rFonts w:ascii="Manrope" w:hAnsi="Manrope" w:cs="Arial"/>
        </w:rPr>
      </w:pPr>
      <w:r w:rsidRPr="00237952">
        <w:rPr>
          <w:rFonts w:ascii="Manrope" w:hAnsi="Manrope" w:cs="Arial"/>
        </w:rPr>
        <w:t>If a young person identifies as transgender</w:t>
      </w:r>
      <w:r w:rsidR="003D7F30" w:rsidRPr="00237952">
        <w:rPr>
          <w:rFonts w:ascii="Manrope" w:hAnsi="Manrope" w:cs="Arial"/>
        </w:rPr>
        <w:t xml:space="preserve"> and has made the decision to transition, this can be a challenging time. They may not </w:t>
      </w:r>
      <w:r w:rsidR="00CA1B48" w:rsidRPr="00237952">
        <w:rPr>
          <w:rFonts w:ascii="Manrope" w:hAnsi="Manrope" w:cs="Arial"/>
        </w:rPr>
        <w:t xml:space="preserve">have the support from their family members or friends, so </w:t>
      </w:r>
      <w:r w:rsidR="006804EE" w:rsidRPr="00237952">
        <w:rPr>
          <w:rFonts w:ascii="Manrope" w:hAnsi="Manrope" w:cs="Arial"/>
        </w:rPr>
        <w:t>school staff may be where they turn. Listen and support them whilst</w:t>
      </w:r>
      <w:r w:rsidR="003A13B1" w:rsidRPr="00237952">
        <w:rPr>
          <w:rFonts w:ascii="Manrope" w:hAnsi="Manrope" w:cs="Arial"/>
        </w:rPr>
        <w:t xml:space="preserve"> helping them find support and reassurance from reliable external sources. </w:t>
      </w:r>
    </w:p>
    <w:p w14:paraId="736B83A2" w14:textId="799998B2" w:rsidR="0002027A" w:rsidRPr="00237952" w:rsidRDefault="0002027A" w:rsidP="006036FC">
      <w:pPr>
        <w:spacing w:after="0"/>
        <w:rPr>
          <w:rFonts w:ascii="Manrope" w:hAnsi="Manrope" w:cs="Arial"/>
        </w:rPr>
      </w:pPr>
      <w:r w:rsidRPr="00237952">
        <w:rPr>
          <w:rFonts w:ascii="Manrope" w:hAnsi="Manrope" w:cs="Arial"/>
        </w:rPr>
        <w:lastRenderedPageBreak/>
        <w:t>Social transitioning is the first step</w:t>
      </w:r>
      <w:r w:rsidR="00E2605E" w:rsidRPr="00237952">
        <w:rPr>
          <w:rFonts w:ascii="Manrope" w:hAnsi="Manrope" w:cs="Arial"/>
        </w:rPr>
        <w:t>, this could mean changing their appearance (clothes, hair), choosing a new name</w:t>
      </w:r>
      <w:r w:rsidR="008E70D7" w:rsidRPr="00237952">
        <w:rPr>
          <w:rFonts w:ascii="Manrope" w:hAnsi="Manrope" w:cs="Arial"/>
        </w:rPr>
        <w:t xml:space="preserve"> or</w:t>
      </w:r>
      <w:r w:rsidR="00E2605E" w:rsidRPr="00237952">
        <w:rPr>
          <w:rFonts w:ascii="Manrope" w:hAnsi="Manrope" w:cs="Arial"/>
        </w:rPr>
        <w:t xml:space="preserve"> </w:t>
      </w:r>
      <w:r w:rsidR="008E70D7" w:rsidRPr="00237952">
        <w:rPr>
          <w:rFonts w:ascii="Manrope" w:hAnsi="Manrope" w:cs="Arial"/>
        </w:rPr>
        <w:t xml:space="preserve">deciding on their pronouns. A young person may choose </w:t>
      </w:r>
      <w:r w:rsidR="00070F19" w:rsidRPr="00237952">
        <w:rPr>
          <w:rFonts w:ascii="Manrope" w:hAnsi="Manrope" w:cs="Arial"/>
        </w:rPr>
        <w:t>non-gendered pronouns such as</w:t>
      </w:r>
      <w:r w:rsidR="00726E63" w:rsidRPr="00237952">
        <w:rPr>
          <w:rFonts w:ascii="Manrope" w:hAnsi="Manrope" w:cs="Arial"/>
        </w:rPr>
        <w:t xml:space="preserve"> ze, zir, xe or xir</w:t>
      </w:r>
      <w:r w:rsidR="00C804E4" w:rsidRPr="00237952">
        <w:rPr>
          <w:rFonts w:ascii="Manrope" w:hAnsi="Manrope" w:cs="Arial"/>
        </w:rPr>
        <w:t xml:space="preserve">. </w:t>
      </w:r>
      <w:r w:rsidR="003A13B1" w:rsidRPr="00237952">
        <w:rPr>
          <w:rFonts w:ascii="Manrope" w:hAnsi="Manrope" w:cs="Arial"/>
        </w:rPr>
        <w:t>You could encourage them to write down (journal) their thoughts and feelings, or create</w:t>
      </w:r>
      <w:r w:rsidR="00413BF0" w:rsidRPr="00237952">
        <w:rPr>
          <w:rFonts w:ascii="Manrope" w:hAnsi="Manrope" w:cs="Arial"/>
        </w:rPr>
        <w:t xml:space="preserve"> a vlog to express themselves</w:t>
      </w:r>
      <w:r w:rsidR="00884792" w:rsidRPr="00237952">
        <w:rPr>
          <w:rFonts w:ascii="Manrope" w:hAnsi="Manrope" w:cs="Arial"/>
        </w:rPr>
        <w:t xml:space="preserve"> (stored securely) if they are working through their emotions or struggling to ar</w:t>
      </w:r>
      <w:r w:rsidR="006B2F5E" w:rsidRPr="00237952">
        <w:rPr>
          <w:rFonts w:ascii="Manrope" w:hAnsi="Manrope" w:cs="Arial"/>
        </w:rPr>
        <w:t xml:space="preserve">ticulate how they are feeling to their families. </w:t>
      </w:r>
    </w:p>
    <w:p w14:paraId="1D10AC23" w14:textId="77777777" w:rsidR="00B440FC" w:rsidRPr="00237952" w:rsidRDefault="00B440FC" w:rsidP="006036FC">
      <w:pPr>
        <w:spacing w:after="0"/>
        <w:rPr>
          <w:rFonts w:ascii="Manrope" w:hAnsi="Manrope" w:cs="Arial"/>
        </w:rPr>
      </w:pPr>
    </w:p>
    <w:p w14:paraId="12A5FC4D" w14:textId="00AEDE75" w:rsidR="00B440FC" w:rsidRPr="00237952" w:rsidRDefault="00CE4DAF" w:rsidP="006036FC">
      <w:pPr>
        <w:spacing w:after="0"/>
        <w:rPr>
          <w:rFonts w:ascii="Manrope" w:hAnsi="Manrope" w:cs="Arial"/>
        </w:rPr>
      </w:pPr>
      <w:r w:rsidRPr="00237952">
        <w:rPr>
          <w:rFonts w:ascii="Manrope" w:hAnsi="Manrope" w:cs="Arial"/>
        </w:rPr>
        <w:t>Information and s</w:t>
      </w:r>
      <w:r w:rsidR="00B440FC" w:rsidRPr="00237952">
        <w:rPr>
          <w:rFonts w:ascii="Manrope" w:hAnsi="Manrope" w:cs="Arial"/>
        </w:rPr>
        <w:t>ources of support:</w:t>
      </w:r>
    </w:p>
    <w:p w14:paraId="24E41646" w14:textId="499968E4" w:rsidR="00B440FC" w:rsidRPr="00237952" w:rsidRDefault="005A1D7D" w:rsidP="006036FC">
      <w:pPr>
        <w:spacing w:after="0"/>
        <w:rPr>
          <w:rFonts w:ascii="Manrope" w:hAnsi="Manrope" w:cs="Arial"/>
        </w:rPr>
      </w:pPr>
      <w:hyperlink r:id="rId196" w:history="1">
        <w:r w:rsidRPr="00237952">
          <w:rPr>
            <w:rStyle w:val="Hyperlink"/>
            <w:rFonts w:ascii="Manrope" w:hAnsi="Manrope" w:cs="Arial"/>
          </w:rPr>
          <w:t>Children &amp; Young People - Mermaids</w:t>
        </w:r>
      </w:hyperlink>
    </w:p>
    <w:p w14:paraId="126FEB47" w14:textId="3423D731" w:rsidR="005A2F50" w:rsidRPr="00237952" w:rsidRDefault="00956E2E" w:rsidP="006036FC">
      <w:pPr>
        <w:spacing w:after="0"/>
        <w:rPr>
          <w:rFonts w:ascii="Manrope" w:hAnsi="Manrope" w:cs="Arial"/>
        </w:rPr>
      </w:pPr>
      <w:hyperlink r:id="rId197" w:history="1">
        <w:r w:rsidRPr="00237952">
          <w:rPr>
            <w:rStyle w:val="Hyperlink"/>
            <w:rFonts w:ascii="Manrope" w:hAnsi="Manrope" w:cs="Arial"/>
          </w:rPr>
          <w:t>Services | Gendered Intelligence</w:t>
        </w:r>
      </w:hyperlink>
    </w:p>
    <w:p w14:paraId="640EF1B4" w14:textId="79282AFA" w:rsidR="00CE4DAF" w:rsidRPr="00237952" w:rsidRDefault="00CE4DAF" w:rsidP="006036FC">
      <w:pPr>
        <w:spacing w:after="0"/>
        <w:rPr>
          <w:rFonts w:ascii="Manrope" w:hAnsi="Manrope" w:cs="Arial"/>
        </w:rPr>
      </w:pPr>
      <w:hyperlink r:id="rId198" w:history="1">
        <w:r w:rsidRPr="00237952">
          <w:rPr>
            <w:rStyle w:val="Hyperlink"/>
            <w:rFonts w:ascii="Manrope" w:hAnsi="Manrope" w:cs="Arial"/>
          </w:rPr>
          <w:t>Gender dysphoria - Treatment - NHS</w:t>
        </w:r>
      </w:hyperlink>
    </w:p>
    <w:p w14:paraId="5F012CB8" w14:textId="77777777" w:rsidR="006036FC" w:rsidRPr="00237952" w:rsidRDefault="006036FC" w:rsidP="006036FC">
      <w:pPr>
        <w:spacing w:after="0"/>
        <w:rPr>
          <w:rFonts w:ascii="Manrope" w:hAnsi="Manrope" w:cs="Arial"/>
          <w:u w:val="single"/>
        </w:rPr>
      </w:pPr>
    </w:p>
    <w:p w14:paraId="101AA0BD" w14:textId="4A0BDA4F" w:rsidR="00377A08" w:rsidRPr="00237952" w:rsidRDefault="00377A08" w:rsidP="00D879C3">
      <w:pPr>
        <w:rPr>
          <w:rFonts w:ascii="Manrope" w:hAnsi="Manrope" w:cs="Arial"/>
          <w:sz w:val="28"/>
          <w:szCs w:val="28"/>
        </w:rPr>
      </w:pPr>
      <w:r w:rsidRPr="00237952">
        <w:rPr>
          <w:rFonts w:ascii="Manrope" w:hAnsi="Manrope" w:cs="Arial"/>
          <w:b/>
          <w:bCs/>
          <w:sz w:val="28"/>
          <w:szCs w:val="28"/>
          <w:u w:val="single"/>
        </w:rPr>
        <w:t xml:space="preserve">Assessment and </w:t>
      </w:r>
      <w:r w:rsidR="005974E0" w:rsidRPr="00237952">
        <w:rPr>
          <w:rFonts w:ascii="Manrope" w:hAnsi="Manrope" w:cs="Arial"/>
          <w:b/>
          <w:bCs/>
          <w:sz w:val="28"/>
          <w:szCs w:val="28"/>
          <w:u w:val="single"/>
        </w:rPr>
        <w:t>monitoring</w:t>
      </w:r>
      <w:r w:rsidR="005D4DEA" w:rsidRPr="00237952">
        <w:rPr>
          <w:rFonts w:ascii="Manrope" w:hAnsi="Manrope" w:cs="Arial"/>
          <w:b/>
          <w:bCs/>
          <w:sz w:val="28"/>
          <w:szCs w:val="28"/>
          <w:u w:val="single"/>
        </w:rPr>
        <w:t xml:space="preserve"> </w:t>
      </w:r>
      <w:r w:rsidR="005D4DEA" w:rsidRPr="00237952">
        <w:rPr>
          <w:rFonts w:ascii="Manrope" w:hAnsi="Manrope" w:cs="Arial"/>
          <w:sz w:val="28"/>
          <w:szCs w:val="28"/>
        </w:rPr>
        <w:t>(see also earlier section on Ofsted inspection)</w:t>
      </w:r>
    </w:p>
    <w:p w14:paraId="340C6E9C" w14:textId="3A2BE860" w:rsidR="00EE22B6" w:rsidRPr="00237952" w:rsidRDefault="00377A08" w:rsidP="00D879C3">
      <w:pPr>
        <w:rPr>
          <w:rFonts w:ascii="Manrope" w:hAnsi="Manrope" w:cs="Arial"/>
        </w:rPr>
      </w:pPr>
      <w:r w:rsidRPr="00237952">
        <w:rPr>
          <w:rFonts w:ascii="Manrope" w:hAnsi="Manrope" w:cs="Arial"/>
        </w:rPr>
        <w:t>There are no formal requirements in the assessment of PSHE or RSE content</w:t>
      </w:r>
      <w:r w:rsidR="00A95172" w:rsidRPr="00237952">
        <w:rPr>
          <w:rFonts w:ascii="Manrope" w:hAnsi="Manrope" w:cs="Arial"/>
        </w:rPr>
        <w:t xml:space="preserve"> but</w:t>
      </w:r>
      <w:r w:rsidR="00484E23" w:rsidRPr="00237952">
        <w:rPr>
          <w:rFonts w:ascii="Manrope" w:hAnsi="Manrope" w:cs="Arial"/>
        </w:rPr>
        <w:t xml:space="preserve"> </w:t>
      </w:r>
      <w:r w:rsidR="00525B3F" w:rsidRPr="00237952">
        <w:rPr>
          <w:rFonts w:ascii="Manrope" w:hAnsi="Manrope" w:cs="Arial"/>
        </w:rPr>
        <w:t>it is crucial to</w:t>
      </w:r>
      <w:r w:rsidR="00880277" w:rsidRPr="00237952">
        <w:rPr>
          <w:rFonts w:ascii="Manrope" w:hAnsi="Manrope" w:cs="Arial"/>
        </w:rPr>
        <w:t xml:space="preserve"> have an ongoing </w:t>
      </w:r>
      <w:r w:rsidR="00DF5DDF" w:rsidRPr="00237952">
        <w:rPr>
          <w:rFonts w:ascii="Manrope" w:hAnsi="Manrope" w:cs="Arial"/>
        </w:rPr>
        <w:t>assessment process, just as you would assess the knowledge in other curriculum subjects.</w:t>
      </w:r>
      <w:r w:rsidR="00BC3A07" w:rsidRPr="00237952">
        <w:rPr>
          <w:rFonts w:ascii="Manrope" w:hAnsi="Manrope" w:cs="Arial"/>
        </w:rPr>
        <w:t xml:space="preserve"> </w:t>
      </w:r>
      <w:r w:rsidR="00DF5DDF" w:rsidRPr="00237952">
        <w:rPr>
          <w:rFonts w:ascii="Manrope" w:hAnsi="Manrope" w:cs="Arial"/>
        </w:rPr>
        <w:t>T</w:t>
      </w:r>
      <w:r w:rsidR="00484E23" w:rsidRPr="00237952">
        <w:rPr>
          <w:rFonts w:ascii="Manrope" w:hAnsi="Manrope" w:cs="Arial"/>
        </w:rPr>
        <w:t>here are areas to consider when assessing quality of provision.</w:t>
      </w:r>
      <w:r w:rsidR="00EE22B6" w:rsidRPr="00237952">
        <w:rPr>
          <w:rFonts w:ascii="Manrope" w:hAnsi="Manrope" w:cs="Arial"/>
        </w:rPr>
        <w:t xml:space="preserve"> </w:t>
      </w:r>
      <w:r w:rsidR="00484E23" w:rsidRPr="00237952">
        <w:rPr>
          <w:rFonts w:ascii="Manrope" w:hAnsi="Manrope" w:cs="Arial"/>
        </w:rPr>
        <w:t>I</w:t>
      </w:r>
      <w:r w:rsidR="00EE22B6" w:rsidRPr="00237952">
        <w:rPr>
          <w:rFonts w:ascii="Manrope" w:hAnsi="Manrope" w:cs="Arial"/>
        </w:rPr>
        <w:t xml:space="preserve">t is important that </w:t>
      </w:r>
      <w:r w:rsidR="0066055B" w:rsidRPr="00237952">
        <w:rPr>
          <w:rFonts w:ascii="Manrope" w:hAnsi="Manrope" w:cs="Arial"/>
        </w:rPr>
        <w:t xml:space="preserve">assessing young people’s understanding to support development towards their next steps and is even more vital when working with SEND learners so that you can identify their gaps and </w:t>
      </w:r>
      <w:r w:rsidR="00A75C05" w:rsidRPr="00237952">
        <w:rPr>
          <w:rFonts w:ascii="Manrope" w:hAnsi="Manrope" w:cs="Arial"/>
        </w:rPr>
        <w:t xml:space="preserve">ensure they are fully informed and prepared for the </w:t>
      </w:r>
      <w:r w:rsidR="00C31924" w:rsidRPr="00237952">
        <w:rPr>
          <w:rFonts w:ascii="Manrope" w:hAnsi="Manrope" w:cs="Arial"/>
        </w:rPr>
        <w:t xml:space="preserve">next stage of their learning, especially as young people with SEND </w:t>
      </w:r>
      <w:r w:rsidR="00682759" w:rsidRPr="00237952">
        <w:rPr>
          <w:rFonts w:ascii="Manrope" w:hAnsi="Manrope" w:cs="Arial"/>
        </w:rPr>
        <w:t xml:space="preserve">are </w:t>
      </w:r>
      <w:r w:rsidR="00C31924" w:rsidRPr="00237952">
        <w:rPr>
          <w:rFonts w:ascii="Manrope" w:hAnsi="Manrope" w:cs="Arial"/>
        </w:rPr>
        <w:t>likely to be vulnerable in relationships</w:t>
      </w:r>
      <w:r w:rsidR="00682759" w:rsidRPr="00237952">
        <w:rPr>
          <w:rFonts w:ascii="Manrope" w:hAnsi="Manrope" w:cs="Arial"/>
        </w:rPr>
        <w:t xml:space="preserve">, </w:t>
      </w:r>
      <w:r w:rsidR="009A7FF5" w:rsidRPr="00237952">
        <w:rPr>
          <w:rFonts w:ascii="Manrope" w:hAnsi="Manrope" w:cs="Arial"/>
        </w:rPr>
        <w:t>suffer p</w:t>
      </w:r>
      <w:r w:rsidR="00682759" w:rsidRPr="00237952">
        <w:rPr>
          <w:rFonts w:ascii="Manrope" w:hAnsi="Manrope" w:cs="Arial"/>
        </w:rPr>
        <w:t xml:space="preserve">oor mental health and </w:t>
      </w:r>
      <w:r w:rsidR="00932A1D" w:rsidRPr="00237952">
        <w:rPr>
          <w:rFonts w:ascii="Manrope" w:hAnsi="Manrope" w:cs="Arial"/>
        </w:rPr>
        <w:t xml:space="preserve">could be </w:t>
      </w:r>
      <w:r w:rsidR="005A0D3C" w:rsidRPr="00237952">
        <w:rPr>
          <w:rFonts w:ascii="Manrope" w:hAnsi="Manrope" w:cs="Arial"/>
        </w:rPr>
        <w:t xml:space="preserve">targeted for </w:t>
      </w:r>
      <w:r w:rsidR="00682759" w:rsidRPr="00237952">
        <w:rPr>
          <w:rFonts w:ascii="Manrope" w:hAnsi="Manrope" w:cs="Arial"/>
        </w:rPr>
        <w:t>exploitation in the wider world.</w:t>
      </w:r>
    </w:p>
    <w:p w14:paraId="364931B2" w14:textId="08392B57" w:rsidR="005C7ECA" w:rsidRPr="00237952" w:rsidRDefault="005C7ECA" w:rsidP="00D879C3">
      <w:pPr>
        <w:rPr>
          <w:rFonts w:ascii="Manrope" w:hAnsi="Manrope" w:cs="Arial"/>
        </w:rPr>
      </w:pPr>
      <w:r w:rsidRPr="00237952">
        <w:rPr>
          <w:rFonts w:ascii="Manrope" w:hAnsi="Manrope" w:cs="Arial"/>
        </w:rPr>
        <w:t xml:space="preserve">It is also worth </w:t>
      </w:r>
      <w:r w:rsidR="0097057F" w:rsidRPr="00237952">
        <w:rPr>
          <w:rFonts w:ascii="Manrope" w:hAnsi="Manrope" w:cs="Arial"/>
        </w:rPr>
        <w:t xml:space="preserve">noting that many peoples in Outcomes First settings may have missed </w:t>
      </w:r>
      <w:r w:rsidR="00710BE6" w:rsidRPr="00237952">
        <w:rPr>
          <w:rFonts w:ascii="Manrope" w:hAnsi="Manrope" w:cs="Arial"/>
        </w:rPr>
        <w:t xml:space="preserve">significant stretches of schooling, possibly whilst waiting for a </w:t>
      </w:r>
      <w:r w:rsidR="00C21696" w:rsidRPr="00237952">
        <w:rPr>
          <w:rFonts w:ascii="Manrope" w:hAnsi="Manrope" w:cs="Arial"/>
        </w:rPr>
        <w:t>specialist placement and as a result will have gaps in their knowledge.</w:t>
      </w:r>
    </w:p>
    <w:p w14:paraId="59049303" w14:textId="22E63BF8" w:rsidR="00980505" w:rsidRPr="00237952" w:rsidRDefault="00980505" w:rsidP="00D879C3">
      <w:pPr>
        <w:rPr>
          <w:rFonts w:ascii="Manrope" w:hAnsi="Manrope" w:cs="Arial"/>
        </w:rPr>
      </w:pPr>
      <w:r w:rsidRPr="00237952">
        <w:rPr>
          <w:rFonts w:ascii="Manrope" w:hAnsi="Manrope" w:cs="Arial"/>
        </w:rPr>
        <w:t>Putting in place measures to assess outcomes not only helps a</w:t>
      </w:r>
      <w:r w:rsidR="005A0D3C" w:rsidRPr="00237952">
        <w:rPr>
          <w:rFonts w:ascii="Manrope" w:hAnsi="Manrope" w:cs="Arial"/>
        </w:rPr>
        <w:t>n</w:t>
      </w:r>
      <w:r w:rsidRPr="00237952">
        <w:rPr>
          <w:rFonts w:ascii="Manrope" w:hAnsi="Manrope" w:cs="Arial"/>
        </w:rPr>
        <w:t xml:space="preserve"> understanding of where individuals are in their knowledge but also helps you </w:t>
      </w:r>
      <w:r w:rsidR="00405AC9" w:rsidRPr="00237952">
        <w:rPr>
          <w:rFonts w:ascii="Manrope" w:hAnsi="Manrope" w:cs="Arial"/>
        </w:rPr>
        <w:t>assess the effectiveness of the overall RSE and PSHE provision. Do young people feel they understand the subject? Is there anything you need to adapt</w:t>
      </w:r>
      <w:r w:rsidR="00C05F55" w:rsidRPr="00237952">
        <w:rPr>
          <w:rFonts w:ascii="Manrope" w:hAnsi="Manrope" w:cs="Arial"/>
        </w:rPr>
        <w:t xml:space="preserve"> specifically</w:t>
      </w:r>
      <w:r w:rsidR="00405AC9" w:rsidRPr="00237952">
        <w:rPr>
          <w:rFonts w:ascii="Manrope" w:hAnsi="Manrope" w:cs="Arial"/>
        </w:rPr>
        <w:t xml:space="preserve"> to meet the needs of young people in your school? What do they want to learn more about?</w:t>
      </w:r>
      <w:r w:rsidR="00427752" w:rsidRPr="00237952">
        <w:rPr>
          <w:rFonts w:ascii="Manrope" w:hAnsi="Manrope" w:cs="Arial"/>
        </w:rPr>
        <w:t xml:space="preserve"> Are the young people using respectful and accurate language? Does the material feel relevant to them? </w:t>
      </w:r>
      <w:r w:rsidR="00D33871" w:rsidRPr="00237952">
        <w:rPr>
          <w:rFonts w:ascii="Manrope" w:hAnsi="Manrope" w:cs="Arial"/>
        </w:rPr>
        <w:t>Do they know how to reports issues such as online abuse or bullying?</w:t>
      </w:r>
    </w:p>
    <w:p w14:paraId="36D34D8D" w14:textId="2A59EEBB" w:rsidR="00377A08" w:rsidRPr="00237952" w:rsidRDefault="008D0D7C" w:rsidP="008D0D7C">
      <w:pPr>
        <w:rPr>
          <w:rFonts w:ascii="Manrope" w:hAnsi="Manrope" w:cs="Arial"/>
        </w:rPr>
      </w:pPr>
      <w:r w:rsidRPr="00237952">
        <w:rPr>
          <w:rFonts w:ascii="Manrope" w:hAnsi="Manrope" w:cs="Arial"/>
        </w:rPr>
        <w:t>Assessment should check that young people have learned and remembered the crucial knowledge they need within the topic.</w:t>
      </w:r>
      <w:r w:rsidR="00A95172" w:rsidRPr="00237952">
        <w:rPr>
          <w:rFonts w:ascii="Manrope" w:hAnsi="Manrope" w:cs="Arial"/>
        </w:rPr>
        <w:t xml:space="preserve"> </w:t>
      </w:r>
      <w:r w:rsidR="00436224" w:rsidRPr="00237952">
        <w:rPr>
          <w:rFonts w:ascii="Manrope" w:hAnsi="Manrope" w:cs="Arial"/>
        </w:rPr>
        <w:t>I</w:t>
      </w:r>
      <w:r w:rsidR="00E20A34" w:rsidRPr="00237952">
        <w:rPr>
          <w:rFonts w:ascii="Manrope" w:hAnsi="Manrope" w:cs="Arial"/>
        </w:rPr>
        <w:t xml:space="preserve">n order to </w:t>
      </w:r>
      <w:r w:rsidR="00636DB0" w:rsidRPr="00237952">
        <w:rPr>
          <w:rFonts w:ascii="Manrope" w:hAnsi="Manrope" w:cs="Arial"/>
        </w:rPr>
        <w:t xml:space="preserve">either assess learning or </w:t>
      </w:r>
      <w:r w:rsidR="00E20A34" w:rsidRPr="00237952">
        <w:rPr>
          <w:rFonts w:ascii="Manrope" w:hAnsi="Manrope" w:cs="Arial"/>
        </w:rPr>
        <w:t>further your</w:t>
      </w:r>
      <w:r w:rsidR="00022909" w:rsidRPr="00237952">
        <w:rPr>
          <w:rFonts w:ascii="Manrope" w:hAnsi="Manrope" w:cs="Arial"/>
        </w:rPr>
        <w:t xml:space="preserve"> PSHE </w:t>
      </w:r>
      <w:r w:rsidR="00E20A34" w:rsidRPr="00237952">
        <w:rPr>
          <w:rFonts w:ascii="Manrope" w:hAnsi="Manrope" w:cs="Arial"/>
        </w:rPr>
        <w:t>curriculum</w:t>
      </w:r>
      <w:r w:rsidR="00636DB0" w:rsidRPr="00237952">
        <w:rPr>
          <w:rFonts w:ascii="Manrope" w:hAnsi="Manrope" w:cs="Arial"/>
        </w:rPr>
        <w:t xml:space="preserve"> to meet the needs of learners in your setting</w:t>
      </w:r>
      <w:r w:rsidR="00E20A34" w:rsidRPr="00237952">
        <w:rPr>
          <w:rFonts w:ascii="Manrope" w:hAnsi="Manrope" w:cs="Arial"/>
        </w:rPr>
        <w:t xml:space="preserve"> you might do:</w:t>
      </w:r>
    </w:p>
    <w:p w14:paraId="1AFEB2FC" w14:textId="52F4CE90" w:rsidR="00E20A34" w:rsidRPr="00237952" w:rsidRDefault="00E20A34" w:rsidP="00DF78FD">
      <w:pPr>
        <w:pStyle w:val="ListParagraph"/>
        <w:numPr>
          <w:ilvl w:val="0"/>
          <w:numId w:val="25"/>
        </w:numPr>
        <w:spacing w:after="0"/>
        <w:rPr>
          <w:rFonts w:ascii="Manrope" w:hAnsi="Manrope" w:cs="Arial"/>
        </w:rPr>
      </w:pPr>
      <w:r w:rsidRPr="00237952">
        <w:rPr>
          <w:rFonts w:ascii="Manrope" w:hAnsi="Manrope" w:cs="Arial"/>
        </w:rPr>
        <w:t>Surveys</w:t>
      </w:r>
      <w:r w:rsidR="00636DB0" w:rsidRPr="00237952">
        <w:rPr>
          <w:rFonts w:ascii="Manrope" w:hAnsi="Manrope" w:cs="Arial"/>
        </w:rPr>
        <w:t>/Quizzes</w:t>
      </w:r>
      <w:r w:rsidR="00C85673" w:rsidRPr="00237952">
        <w:rPr>
          <w:rFonts w:ascii="Manrope" w:hAnsi="Manrope" w:cs="Arial"/>
        </w:rPr>
        <w:t xml:space="preserve"> – </w:t>
      </w:r>
      <w:r w:rsidR="00636DB0" w:rsidRPr="00237952">
        <w:rPr>
          <w:rFonts w:ascii="Manrope" w:hAnsi="Manrope" w:cs="Arial"/>
        </w:rPr>
        <w:t>Surveys</w:t>
      </w:r>
      <w:r w:rsidR="00C85673" w:rsidRPr="00237952">
        <w:rPr>
          <w:rFonts w:ascii="Manrope" w:hAnsi="Manrope" w:cs="Arial"/>
        </w:rPr>
        <w:t xml:space="preserve"> will highlight topics young </w:t>
      </w:r>
      <w:r w:rsidR="00EE22B6" w:rsidRPr="00237952">
        <w:rPr>
          <w:rFonts w:ascii="Manrope" w:hAnsi="Manrope" w:cs="Arial"/>
        </w:rPr>
        <w:t>people</w:t>
      </w:r>
      <w:r w:rsidR="00C85673" w:rsidRPr="00237952">
        <w:rPr>
          <w:rFonts w:ascii="Manrope" w:hAnsi="Manrope" w:cs="Arial"/>
        </w:rPr>
        <w:t xml:space="preserve"> would like to know more about and highlight </w:t>
      </w:r>
      <w:r w:rsidR="00682759" w:rsidRPr="00237952">
        <w:rPr>
          <w:rFonts w:ascii="Manrope" w:hAnsi="Manrope" w:cs="Arial"/>
        </w:rPr>
        <w:t>concerns</w:t>
      </w:r>
      <w:r w:rsidR="00636DB0" w:rsidRPr="00237952">
        <w:rPr>
          <w:rFonts w:ascii="Manrope" w:hAnsi="Manrope" w:cs="Arial"/>
        </w:rPr>
        <w:t xml:space="preserve"> and quizzes </w:t>
      </w:r>
      <w:r w:rsidR="0030578B" w:rsidRPr="00237952">
        <w:rPr>
          <w:rFonts w:ascii="Manrope" w:hAnsi="Manrope" w:cs="Arial"/>
        </w:rPr>
        <w:t xml:space="preserve">(which can be done on tablets or using visuals) can </w:t>
      </w:r>
      <w:r w:rsidR="00D362AA" w:rsidRPr="00237952">
        <w:rPr>
          <w:rFonts w:ascii="Manrope" w:hAnsi="Manrope" w:cs="Arial"/>
        </w:rPr>
        <w:t xml:space="preserve">help pinpoint gaps or misconceptions </w:t>
      </w:r>
      <w:hyperlink r:id="rId199" w:history="1">
        <w:r w:rsidR="006E7D9D" w:rsidRPr="00237952">
          <w:rPr>
            <w:rStyle w:val="Hyperlink"/>
            <w:rFonts w:ascii="Manrope" w:hAnsi="Manrope" w:cs="Arial"/>
          </w:rPr>
          <w:t>Login - Kahoot!</w:t>
        </w:r>
      </w:hyperlink>
      <w:r w:rsidR="00EE5284" w:rsidRPr="00237952">
        <w:rPr>
          <w:rFonts w:ascii="Manrope" w:hAnsi="Manrope" w:cs="Arial"/>
        </w:rPr>
        <w:t xml:space="preserve"> or </w:t>
      </w:r>
      <w:hyperlink r:id="rId200" w:history="1">
        <w:r w:rsidR="00EE5284" w:rsidRPr="00237952">
          <w:rPr>
            <w:rStyle w:val="Hyperlink"/>
            <w:rFonts w:ascii="Manrope" w:hAnsi="Manrope" w:cs="Arial"/>
          </w:rPr>
          <w:t>Blooket</w:t>
        </w:r>
      </w:hyperlink>
      <w:r w:rsidR="00B26184" w:rsidRPr="00237952">
        <w:rPr>
          <w:rFonts w:ascii="Manrope" w:hAnsi="Manrope"/>
        </w:rPr>
        <w:t xml:space="preserve"> </w:t>
      </w:r>
      <w:r w:rsidR="002E594B" w:rsidRPr="00237952">
        <w:rPr>
          <w:rFonts w:ascii="Manrope" w:hAnsi="Manrope"/>
        </w:rPr>
        <w:t xml:space="preserve"> At secondary level </w:t>
      </w:r>
      <w:r w:rsidR="00B26184" w:rsidRPr="00237952">
        <w:rPr>
          <w:rFonts w:ascii="Manrope" w:hAnsi="Manrope" w:cs="Arial"/>
        </w:rPr>
        <w:t xml:space="preserve">Cre8tive resources have a large </w:t>
      </w:r>
      <w:r w:rsidR="00B26184" w:rsidRPr="00237952">
        <w:rPr>
          <w:rFonts w:ascii="Manrope" w:hAnsi="Manrope" w:cs="Arial"/>
        </w:rPr>
        <w:lastRenderedPageBreak/>
        <w:t xml:space="preserve">number of </w:t>
      </w:r>
      <w:r w:rsidR="000268A5" w:rsidRPr="00237952">
        <w:rPr>
          <w:rFonts w:ascii="Manrope" w:hAnsi="Manrope" w:cs="Arial"/>
        </w:rPr>
        <w:t xml:space="preserve">engaging </w:t>
      </w:r>
      <w:r w:rsidR="00B26184" w:rsidRPr="00237952">
        <w:rPr>
          <w:rFonts w:ascii="Manrope" w:hAnsi="Manrope" w:cs="Arial"/>
        </w:rPr>
        <w:t>quizzes that can be used</w:t>
      </w:r>
      <w:r w:rsidR="000268A5" w:rsidRPr="00237952">
        <w:rPr>
          <w:rFonts w:ascii="Manrope" w:hAnsi="Manrope" w:cs="Arial"/>
        </w:rPr>
        <w:t xml:space="preserve"> to assess learning and identify next steps across a range of </w:t>
      </w:r>
      <w:r w:rsidR="00226CC7" w:rsidRPr="00237952">
        <w:rPr>
          <w:rFonts w:ascii="Manrope" w:hAnsi="Manrope" w:cs="Arial"/>
        </w:rPr>
        <w:t>PSHE topics.</w:t>
      </w:r>
      <w:r w:rsidR="002E594B" w:rsidRPr="00237952">
        <w:rPr>
          <w:rFonts w:ascii="Manrope" w:hAnsi="Manrope" w:cs="Arial"/>
        </w:rPr>
        <w:t xml:space="preserve"> They also have a student friendly app that can be </w:t>
      </w:r>
      <w:r w:rsidR="00FB5DDD" w:rsidRPr="00237952">
        <w:rPr>
          <w:rFonts w:ascii="Manrope" w:hAnsi="Manrope" w:cs="Arial"/>
        </w:rPr>
        <w:t>downloaded to support assessment, progress and understanding.</w:t>
      </w:r>
    </w:p>
    <w:p w14:paraId="64C39EB1" w14:textId="7B97FC01" w:rsidR="00C85673" w:rsidRPr="00237952" w:rsidRDefault="00C85673" w:rsidP="00DF78FD">
      <w:pPr>
        <w:pStyle w:val="ListParagraph"/>
        <w:numPr>
          <w:ilvl w:val="0"/>
          <w:numId w:val="25"/>
        </w:numPr>
        <w:spacing w:after="0"/>
        <w:rPr>
          <w:rFonts w:ascii="Manrope" w:hAnsi="Manrope" w:cs="Arial"/>
        </w:rPr>
      </w:pPr>
      <w:r w:rsidRPr="00237952">
        <w:rPr>
          <w:rFonts w:ascii="Manrope" w:hAnsi="Manrope" w:cs="Arial"/>
        </w:rPr>
        <w:t>Verbal feedback sessions, to get a picture of a young person</w:t>
      </w:r>
      <w:r w:rsidR="007D1D65" w:rsidRPr="00237952">
        <w:rPr>
          <w:rFonts w:ascii="Manrope" w:hAnsi="Manrope" w:cs="Arial"/>
        </w:rPr>
        <w:t>’</w:t>
      </w:r>
      <w:r w:rsidRPr="00237952">
        <w:rPr>
          <w:rFonts w:ascii="Manrope" w:hAnsi="Manrope" w:cs="Arial"/>
        </w:rPr>
        <w:t>s needs and attitudes</w:t>
      </w:r>
      <w:r w:rsidR="008A58FD" w:rsidRPr="00237952">
        <w:rPr>
          <w:rFonts w:ascii="Manrope" w:hAnsi="Manrope" w:cs="Arial"/>
        </w:rPr>
        <w:t xml:space="preserve"> and </w:t>
      </w:r>
      <w:r w:rsidR="00682759" w:rsidRPr="00237952">
        <w:rPr>
          <w:rFonts w:ascii="Manrope" w:hAnsi="Manrope" w:cs="Arial"/>
        </w:rPr>
        <w:t>foster</w:t>
      </w:r>
      <w:r w:rsidR="008A58FD" w:rsidRPr="00237952">
        <w:rPr>
          <w:rFonts w:ascii="Manrope" w:hAnsi="Manrope" w:cs="Arial"/>
        </w:rPr>
        <w:t xml:space="preserve"> a positive relationships and shared </w:t>
      </w:r>
      <w:r w:rsidR="00682759" w:rsidRPr="00237952">
        <w:rPr>
          <w:rFonts w:ascii="Manrope" w:hAnsi="Manrope" w:cs="Arial"/>
        </w:rPr>
        <w:t>responsibility</w:t>
      </w:r>
      <w:r w:rsidR="008A58FD" w:rsidRPr="00237952">
        <w:rPr>
          <w:rFonts w:ascii="Manrope" w:hAnsi="Manrope" w:cs="Arial"/>
        </w:rPr>
        <w:t xml:space="preserve"> for </w:t>
      </w:r>
      <w:r w:rsidR="00436224" w:rsidRPr="00237952">
        <w:rPr>
          <w:rFonts w:ascii="Manrope" w:hAnsi="Manrope" w:cs="Arial"/>
        </w:rPr>
        <w:t>PSHE learning</w:t>
      </w:r>
      <w:r w:rsidR="007D1D65" w:rsidRPr="00237952">
        <w:rPr>
          <w:rFonts w:ascii="Manrope" w:hAnsi="Manrope" w:cs="Arial"/>
        </w:rPr>
        <w:t>.</w:t>
      </w:r>
    </w:p>
    <w:p w14:paraId="5C2F93FA" w14:textId="30E0E0F2" w:rsidR="008A58FD" w:rsidRPr="00237952" w:rsidRDefault="00436224" w:rsidP="00DF78FD">
      <w:pPr>
        <w:pStyle w:val="ListParagraph"/>
        <w:numPr>
          <w:ilvl w:val="0"/>
          <w:numId w:val="25"/>
        </w:numPr>
        <w:spacing w:after="0"/>
        <w:rPr>
          <w:rFonts w:ascii="Manrope" w:hAnsi="Manrope" w:cs="Arial"/>
        </w:rPr>
      </w:pPr>
      <w:r w:rsidRPr="00237952">
        <w:rPr>
          <w:rFonts w:ascii="Manrope" w:hAnsi="Manrope" w:cs="Arial"/>
        </w:rPr>
        <w:t>Anonymous</w:t>
      </w:r>
      <w:r w:rsidR="008A58FD" w:rsidRPr="00237952">
        <w:rPr>
          <w:rFonts w:ascii="Manrope" w:hAnsi="Manrope" w:cs="Arial"/>
        </w:rPr>
        <w:t xml:space="preserve"> </w:t>
      </w:r>
      <w:r w:rsidR="00EE22B6" w:rsidRPr="00237952">
        <w:rPr>
          <w:rFonts w:ascii="Manrope" w:hAnsi="Manrope" w:cs="Arial"/>
        </w:rPr>
        <w:t xml:space="preserve">question boxes can help </w:t>
      </w:r>
      <w:r w:rsidRPr="00237952">
        <w:rPr>
          <w:rFonts w:ascii="Manrope" w:hAnsi="Manrope" w:cs="Arial"/>
        </w:rPr>
        <w:t>students</w:t>
      </w:r>
      <w:r w:rsidR="00EE22B6" w:rsidRPr="00237952">
        <w:rPr>
          <w:rFonts w:ascii="Manrope" w:hAnsi="Manrope" w:cs="Arial"/>
        </w:rPr>
        <w:t xml:space="preserve"> who don’t want to speak out, if writing is a barrier then they can </w:t>
      </w:r>
      <w:r w:rsidRPr="00237952">
        <w:rPr>
          <w:rFonts w:ascii="Manrope" w:hAnsi="Manrope" w:cs="Arial"/>
        </w:rPr>
        <w:t>simply</w:t>
      </w:r>
      <w:r w:rsidR="00EE22B6" w:rsidRPr="00237952">
        <w:rPr>
          <w:rFonts w:ascii="Manrope" w:hAnsi="Manrope" w:cs="Arial"/>
        </w:rPr>
        <w:t xml:space="preserve"> put their name in the box so teachers know they want to talk</w:t>
      </w:r>
      <w:r w:rsidR="007D1D65" w:rsidRPr="00237952">
        <w:rPr>
          <w:rFonts w:ascii="Manrope" w:hAnsi="Manrope" w:cs="Arial"/>
        </w:rPr>
        <w:t xml:space="preserve">. This can be especially useful in </w:t>
      </w:r>
      <w:r w:rsidR="00D2009B" w:rsidRPr="00237952">
        <w:rPr>
          <w:rFonts w:ascii="Manrope" w:hAnsi="Manrope" w:cs="Arial"/>
        </w:rPr>
        <w:t xml:space="preserve">sensitive subjects. </w:t>
      </w:r>
    </w:p>
    <w:p w14:paraId="3B0CCF7F" w14:textId="77777777" w:rsidR="00496FC8" w:rsidRPr="00237952" w:rsidRDefault="00496FC8" w:rsidP="00496FC8">
      <w:pPr>
        <w:pStyle w:val="ListParagraph"/>
        <w:numPr>
          <w:ilvl w:val="0"/>
          <w:numId w:val="25"/>
        </w:numPr>
        <w:spacing w:after="0"/>
        <w:rPr>
          <w:rFonts w:ascii="Manrope" w:hAnsi="Manrope" w:cs="Arial"/>
        </w:rPr>
      </w:pPr>
      <w:r w:rsidRPr="00237952">
        <w:rPr>
          <w:rFonts w:ascii="Manrope" w:hAnsi="Manrope" w:cs="Arial"/>
        </w:rPr>
        <w:t xml:space="preserve">Confidence checkers can be used as a form of self-assessment for students. For those classed where students may not want to declare their confidence (or lack of) to the group, this can be done sensitively through discrete boxes (with a posting slot) so students put just their name and a symbol into the box - </w:t>
      </w:r>
      <w:r w:rsidRPr="00237952">
        <w:rPr>
          <w:rFonts w:ascii="Manrope" w:eastAsia="Wingdings" w:hAnsi="Manrope" w:cs="Wingdings"/>
        </w:rPr>
        <w:t>ü</w:t>
      </w:r>
      <w:r w:rsidRPr="00237952">
        <w:rPr>
          <w:rFonts w:ascii="Manrope" w:hAnsi="Manrope" w:cs="Arial"/>
        </w:rPr>
        <w:t xml:space="preserve"> for confidence, x for uncertain and ? to indicate they have a question but don’t want to ask in front of other students. This simple confidence feedback could be recorded in a simple table by the teacher and annotated as appropriate. </w:t>
      </w:r>
    </w:p>
    <w:p w14:paraId="7D62315E" w14:textId="00422096" w:rsidR="00496FC8" w:rsidRPr="00237952" w:rsidRDefault="00496FC8" w:rsidP="00496FC8">
      <w:pPr>
        <w:pStyle w:val="ListParagraph"/>
        <w:numPr>
          <w:ilvl w:val="0"/>
          <w:numId w:val="25"/>
        </w:numPr>
        <w:spacing w:after="0"/>
        <w:rPr>
          <w:rFonts w:ascii="Manrope" w:hAnsi="Manrope" w:cs="Arial"/>
        </w:rPr>
      </w:pPr>
      <w:r w:rsidRPr="00237952">
        <w:rPr>
          <w:rFonts w:ascii="Manrope" w:hAnsi="Manrope" w:cs="Arial"/>
        </w:rPr>
        <w:t>Responses to scenarios – maybe discussions, notes taken by adults.</w:t>
      </w:r>
    </w:p>
    <w:p w14:paraId="3FAAB7BD" w14:textId="3E0DCB48" w:rsidR="00543BCB" w:rsidRPr="00237952" w:rsidRDefault="00543BCB" w:rsidP="00DF78FD">
      <w:pPr>
        <w:pStyle w:val="ListParagraph"/>
        <w:numPr>
          <w:ilvl w:val="0"/>
          <w:numId w:val="25"/>
        </w:numPr>
        <w:spacing w:after="0"/>
        <w:rPr>
          <w:rFonts w:ascii="Manrope" w:hAnsi="Manrope" w:cs="Arial"/>
        </w:rPr>
      </w:pPr>
      <w:r w:rsidRPr="00237952">
        <w:rPr>
          <w:rFonts w:ascii="Manrope" w:hAnsi="Manrope" w:cs="Arial"/>
        </w:rPr>
        <w:t xml:space="preserve">Questions or confidence scales for young people at the start of a session when a topic is being </w:t>
      </w:r>
      <w:r w:rsidR="002A0CE2" w:rsidRPr="00237952">
        <w:rPr>
          <w:rFonts w:ascii="Manrope" w:hAnsi="Manrope" w:cs="Arial"/>
        </w:rPr>
        <w:t xml:space="preserve">revisited and existing knowledge is being expanded. </w:t>
      </w:r>
      <w:r w:rsidR="008230BA" w:rsidRPr="00237952">
        <w:rPr>
          <w:rFonts w:ascii="Manrope" w:hAnsi="Manrope" w:cs="Arial"/>
        </w:rPr>
        <w:t xml:space="preserve">Do young people recall the knowledge they have been taught before? </w:t>
      </w:r>
      <w:r w:rsidR="006B0A20" w:rsidRPr="00237952">
        <w:rPr>
          <w:rFonts w:ascii="Manrope" w:hAnsi="Manrope" w:cs="Arial"/>
        </w:rPr>
        <w:t>This is important to establish the pace of the session and the extent to which prior learning may need repeating for some pupils.</w:t>
      </w:r>
    </w:p>
    <w:p w14:paraId="4F07EFA4" w14:textId="77777777" w:rsidR="00B26184" w:rsidRPr="00237952" w:rsidRDefault="00B26184" w:rsidP="008E0103">
      <w:pPr>
        <w:rPr>
          <w:rFonts w:ascii="Manrope" w:hAnsi="Manrope" w:cs="Arial"/>
        </w:rPr>
      </w:pPr>
    </w:p>
    <w:p w14:paraId="4DC6B257" w14:textId="599BF4B7" w:rsidR="008E0103" w:rsidRPr="00237952" w:rsidRDefault="00F06179" w:rsidP="008E0103">
      <w:pPr>
        <w:rPr>
          <w:rFonts w:ascii="Manrope" w:hAnsi="Manrope" w:cs="Arial"/>
        </w:rPr>
      </w:pPr>
      <w:r w:rsidRPr="00237952">
        <w:rPr>
          <w:rFonts w:ascii="Manrope" w:hAnsi="Manrope" w:cs="Arial"/>
        </w:rPr>
        <w:t xml:space="preserve">It is important that PSHE is taught as a spiral curriculum as outlined throughout this document, with regular opportunities to revisit </w:t>
      </w:r>
      <w:r w:rsidR="00BA6D16" w:rsidRPr="00237952">
        <w:rPr>
          <w:rFonts w:ascii="Manrope" w:hAnsi="Manrope" w:cs="Arial"/>
        </w:rPr>
        <w:t>topics within the broader themes and retrieve and build on what has already been ta</w:t>
      </w:r>
      <w:r w:rsidR="007D35D1" w:rsidRPr="00237952">
        <w:rPr>
          <w:rFonts w:ascii="Manrope" w:hAnsi="Manrope" w:cs="Arial"/>
        </w:rPr>
        <w:t>ught, to assess whether learning is embedded</w:t>
      </w:r>
      <w:r w:rsidR="008E0103" w:rsidRPr="00237952">
        <w:rPr>
          <w:rFonts w:ascii="Manrope" w:hAnsi="Manrope" w:cs="Arial"/>
        </w:rPr>
        <w:t>. Quizzes are a great way to do this. Enser (A Curriculum With Purpose In Practice 2021) highlights how regular low-stakes quizzes can help students learn more effectively, compared to higher-stakes assessment.</w:t>
      </w:r>
    </w:p>
    <w:p w14:paraId="3168C546" w14:textId="583A5C83" w:rsidR="004B398A" w:rsidRPr="00237952" w:rsidRDefault="007C6BDF" w:rsidP="004B398A">
      <w:pPr>
        <w:rPr>
          <w:rFonts w:ascii="Manrope" w:hAnsi="Manrope" w:cs="Arial"/>
        </w:rPr>
      </w:pPr>
      <w:r w:rsidRPr="00237952">
        <w:rPr>
          <w:rFonts w:ascii="Manrope" w:hAnsi="Manrope" w:cs="Arial"/>
        </w:rPr>
        <w:t xml:space="preserve">This quote from Dylan William also encapsulates the importance of </w:t>
      </w:r>
      <w:r w:rsidR="004B398A" w:rsidRPr="00237952">
        <w:rPr>
          <w:rFonts w:ascii="Manrope" w:hAnsi="Manrope" w:cs="Arial"/>
        </w:rPr>
        <w:t xml:space="preserve">revisiting and retrieving learning – in any subject. </w:t>
      </w:r>
    </w:p>
    <w:p w14:paraId="1B64DD68" w14:textId="77777777" w:rsidR="004B398A" w:rsidRPr="00237952" w:rsidRDefault="004B398A" w:rsidP="0041683A">
      <w:pPr>
        <w:spacing w:after="0"/>
        <w:rPr>
          <w:rFonts w:ascii="Manrope" w:hAnsi="Manrope" w:cs="Arial"/>
          <w:i/>
          <w:iCs/>
        </w:rPr>
      </w:pPr>
      <w:r w:rsidRPr="00237952">
        <w:rPr>
          <w:rFonts w:ascii="Manrope" w:hAnsi="Manrope" w:cs="Arial"/>
          <w:i/>
          <w:iCs/>
        </w:rPr>
        <w:t xml:space="preserve">The problem is that a collection of learning materials is no more than a pile of bricks in a house. </w:t>
      </w:r>
    </w:p>
    <w:p w14:paraId="078EA37F" w14:textId="77777777" w:rsidR="004B398A" w:rsidRPr="00237952" w:rsidRDefault="004B398A" w:rsidP="0041683A">
      <w:pPr>
        <w:spacing w:after="0"/>
        <w:rPr>
          <w:rFonts w:ascii="Manrope" w:hAnsi="Manrope" w:cs="Arial"/>
          <w:i/>
          <w:iCs/>
        </w:rPr>
      </w:pPr>
      <w:r w:rsidRPr="00237952">
        <w:rPr>
          <w:rFonts w:ascii="Manrope" w:hAnsi="Manrope" w:cs="Arial"/>
          <w:i/>
          <w:iCs/>
        </w:rPr>
        <w:t xml:space="preserve">We need to </w:t>
      </w:r>
      <w:r w:rsidRPr="00237952">
        <w:rPr>
          <w:rFonts w:ascii="Manrope" w:hAnsi="Manrope" w:cs="Arial"/>
          <w:b/>
          <w:bCs/>
          <w:i/>
          <w:iCs/>
        </w:rPr>
        <w:t xml:space="preserve">organise the learning </w:t>
      </w:r>
      <w:r w:rsidRPr="00237952">
        <w:rPr>
          <w:rFonts w:ascii="Manrope" w:hAnsi="Manrope" w:cs="Arial"/>
          <w:i/>
          <w:iCs/>
        </w:rPr>
        <w:t xml:space="preserve">so that it is </w:t>
      </w:r>
      <w:r w:rsidRPr="00237952">
        <w:rPr>
          <w:rFonts w:ascii="Manrope" w:hAnsi="Manrope" w:cs="Arial"/>
          <w:b/>
          <w:bCs/>
          <w:i/>
          <w:iCs/>
        </w:rPr>
        <w:t>sequential</w:t>
      </w:r>
      <w:r w:rsidRPr="00237952">
        <w:rPr>
          <w:rFonts w:ascii="Manrope" w:hAnsi="Manrope" w:cs="Arial"/>
          <w:i/>
          <w:iCs/>
        </w:rPr>
        <w:t xml:space="preserve">, and </w:t>
      </w:r>
      <w:r w:rsidRPr="00237952">
        <w:rPr>
          <w:rFonts w:ascii="Manrope" w:hAnsi="Manrope" w:cs="Arial"/>
          <w:b/>
          <w:bCs/>
          <w:i/>
          <w:iCs/>
        </w:rPr>
        <w:t>structured</w:t>
      </w:r>
      <w:r w:rsidRPr="00237952">
        <w:rPr>
          <w:rFonts w:ascii="Manrope" w:hAnsi="Manrope" w:cs="Arial"/>
          <w:i/>
          <w:iCs/>
        </w:rPr>
        <w:t xml:space="preserve"> and can support the </w:t>
      </w:r>
      <w:r w:rsidRPr="00237952">
        <w:rPr>
          <w:rFonts w:ascii="Manrope" w:hAnsi="Manrope" w:cs="Arial"/>
          <w:b/>
          <w:bCs/>
          <w:i/>
          <w:iCs/>
        </w:rPr>
        <w:t xml:space="preserve">learning and retention </w:t>
      </w:r>
      <w:r w:rsidRPr="00237952">
        <w:rPr>
          <w:rFonts w:ascii="Manrope" w:hAnsi="Manrope" w:cs="Arial"/>
          <w:i/>
          <w:iCs/>
        </w:rPr>
        <w:t>of key concepts.</w:t>
      </w:r>
    </w:p>
    <w:p w14:paraId="0622E1E8" w14:textId="0AA753F2" w:rsidR="004B398A" w:rsidRPr="00237952" w:rsidRDefault="004B398A" w:rsidP="0041683A">
      <w:pPr>
        <w:spacing w:after="0"/>
        <w:rPr>
          <w:rFonts w:ascii="Manrope" w:hAnsi="Manrope" w:cs="Arial"/>
          <w:i/>
          <w:iCs/>
        </w:rPr>
      </w:pPr>
      <w:r w:rsidRPr="00237952">
        <w:rPr>
          <w:rFonts w:ascii="Manrope" w:hAnsi="Manrope" w:cs="Arial"/>
          <w:i/>
          <w:iCs/>
        </w:rPr>
        <w:t xml:space="preserve">Retention practice needs to be </w:t>
      </w:r>
      <w:r w:rsidRPr="00237952">
        <w:rPr>
          <w:rFonts w:ascii="Manrope" w:hAnsi="Manrope" w:cs="Arial"/>
          <w:b/>
          <w:bCs/>
          <w:i/>
          <w:iCs/>
        </w:rPr>
        <w:t xml:space="preserve">carefully planned </w:t>
      </w:r>
      <w:r w:rsidRPr="00237952">
        <w:rPr>
          <w:rFonts w:ascii="Manrope" w:hAnsi="Manrope" w:cs="Arial"/>
          <w:i/>
          <w:iCs/>
        </w:rPr>
        <w:t>to sequence learning and link key concepts together</w:t>
      </w:r>
      <w:r w:rsidR="0041683A" w:rsidRPr="00237952">
        <w:rPr>
          <w:rFonts w:ascii="Manrope" w:hAnsi="Manrope" w:cs="Arial"/>
          <w:i/>
          <w:iCs/>
        </w:rPr>
        <w:t xml:space="preserve"> (Dylan William).</w:t>
      </w:r>
    </w:p>
    <w:p w14:paraId="5A40BE7C" w14:textId="03413F8D" w:rsidR="008431A7" w:rsidRPr="00237952" w:rsidRDefault="008431A7" w:rsidP="0041683A">
      <w:pPr>
        <w:spacing w:after="0"/>
        <w:rPr>
          <w:rFonts w:ascii="Manrope" w:hAnsi="Manrope" w:cs="Arial"/>
          <w:i/>
          <w:iCs/>
        </w:rPr>
      </w:pPr>
    </w:p>
    <w:p w14:paraId="73360B6A" w14:textId="5AB48ECB" w:rsidR="002D7D3D" w:rsidRPr="00237952" w:rsidRDefault="002D7D3D" w:rsidP="00F06179">
      <w:pPr>
        <w:spacing w:after="0"/>
        <w:rPr>
          <w:rFonts w:ascii="Manrope" w:hAnsi="Manrope" w:cs="Arial"/>
        </w:rPr>
      </w:pPr>
    </w:p>
    <w:p w14:paraId="64888302" w14:textId="77777777" w:rsidR="00BC3614" w:rsidRPr="00237952" w:rsidRDefault="00BC3614" w:rsidP="00BC3614">
      <w:pPr>
        <w:pStyle w:val="ListParagraph"/>
        <w:spacing w:after="0"/>
        <w:rPr>
          <w:rFonts w:ascii="Manrope" w:hAnsi="Manrope" w:cs="Arial"/>
        </w:rPr>
      </w:pPr>
    </w:p>
    <w:tbl>
      <w:tblPr>
        <w:tblStyle w:val="TableGrid"/>
        <w:tblW w:w="0" w:type="auto"/>
        <w:tblLook w:val="04A0" w:firstRow="1" w:lastRow="0" w:firstColumn="1" w:lastColumn="0" w:noHBand="0" w:noVBand="1"/>
      </w:tblPr>
      <w:tblGrid>
        <w:gridCol w:w="5129"/>
        <w:gridCol w:w="5129"/>
        <w:gridCol w:w="5130"/>
      </w:tblGrid>
      <w:tr w:rsidR="00700834" w:rsidRPr="00237952" w14:paraId="77550621" w14:textId="77777777" w:rsidTr="00B57465">
        <w:tc>
          <w:tcPr>
            <w:tcW w:w="15388" w:type="dxa"/>
            <w:gridSpan w:val="3"/>
          </w:tcPr>
          <w:p w14:paraId="65AF6A43" w14:textId="77777777" w:rsidR="00700834" w:rsidRPr="00237952" w:rsidRDefault="00BB5108" w:rsidP="00D879C3">
            <w:pPr>
              <w:rPr>
                <w:rFonts w:ascii="Manrope" w:hAnsi="Manrope" w:cs="Arial"/>
              </w:rPr>
            </w:pPr>
            <w:r w:rsidRPr="00237952">
              <w:rPr>
                <w:rFonts w:ascii="Manrope" w:hAnsi="Manrope" w:cs="Arial"/>
              </w:rPr>
              <w:lastRenderedPageBreak/>
              <w:t>How effective is assessment in PSHE in your school?</w:t>
            </w:r>
            <w:r w:rsidR="008166B0" w:rsidRPr="00237952">
              <w:rPr>
                <w:rFonts w:ascii="Manrope" w:hAnsi="Manrope" w:cs="Arial"/>
              </w:rPr>
              <w:t xml:space="preserve"> </w:t>
            </w:r>
          </w:p>
          <w:p w14:paraId="0F2CE290" w14:textId="77777777" w:rsidR="008166B0" w:rsidRPr="00237952" w:rsidRDefault="008166B0" w:rsidP="00D879C3">
            <w:pPr>
              <w:rPr>
                <w:rFonts w:ascii="Manrope" w:hAnsi="Manrope" w:cs="Arial"/>
              </w:rPr>
            </w:pPr>
            <w:r w:rsidRPr="00237952">
              <w:rPr>
                <w:rFonts w:ascii="Manrope" w:hAnsi="Manrope" w:cs="Arial"/>
              </w:rPr>
              <w:t xml:space="preserve">How do you know? </w:t>
            </w:r>
          </w:p>
          <w:p w14:paraId="19128A6C" w14:textId="7102019F" w:rsidR="008166B0" w:rsidRPr="00237952" w:rsidRDefault="008166B0" w:rsidP="00D879C3">
            <w:pPr>
              <w:rPr>
                <w:rFonts w:ascii="Manrope" w:hAnsi="Manrope" w:cs="Arial"/>
              </w:rPr>
            </w:pPr>
            <w:r w:rsidRPr="00237952">
              <w:rPr>
                <w:rFonts w:ascii="Manrope" w:hAnsi="Manrope" w:cs="Arial"/>
              </w:rPr>
              <w:t xml:space="preserve">Where is the evidence? </w:t>
            </w:r>
          </w:p>
        </w:tc>
      </w:tr>
      <w:tr w:rsidR="00700834" w:rsidRPr="00237952" w14:paraId="2FD3E2CB" w14:textId="77777777" w:rsidTr="00BB5108">
        <w:tc>
          <w:tcPr>
            <w:tcW w:w="5129" w:type="dxa"/>
            <w:shd w:val="clear" w:color="auto" w:fill="E8E8E8" w:themeFill="background2"/>
          </w:tcPr>
          <w:p w14:paraId="6690EF27" w14:textId="50EEF9D7" w:rsidR="00700834" w:rsidRPr="00237952" w:rsidRDefault="00BB5108" w:rsidP="00D879C3">
            <w:pPr>
              <w:rPr>
                <w:rFonts w:ascii="Manrope" w:hAnsi="Manrope" w:cs="Arial"/>
              </w:rPr>
            </w:pPr>
            <w:r w:rsidRPr="00237952">
              <w:rPr>
                <w:rFonts w:ascii="Manrope" w:hAnsi="Manrope" w:cs="Arial"/>
              </w:rPr>
              <w:t>Satisfactory</w:t>
            </w:r>
          </w:p>
        </w:tc>
        <w:tc>
          <w:tcPr>
            <w:tcW w:w="5129" w:type="dxa"/>
            <w:shd w:val="clear" w:color="auto" w:fill="E8E8E8" w:themeFill="background2"/>
          </w:tcPr>
          <w:p w14:paraId="61338F0C" w14:textId="24B106C6" w:rsidR="00700834" w:rsidRPr="00237952" w:rsidRDefault="00BB5108" w:rsidP="00D879C3">
            <w:pPr>
              <w:rPr>
                <w:rFonts w:ascii="Manrope" w:hAnsi="Manrope" w:cs="Arial"/>
              </w:rPr>
            </w:pPr>
            <w:r w:rsidRPr="00237952">
              <w:rPr>
                <w:rFonts w:ascii="Manrope" w:hAnsi="Manrope" w:cs="Arial"/>
              </w:rPr>
              <w:t>Good</w:t>
            </w:r>
          </w:p>
        </w:tc>
        <w:tc>
          <w:tcPr>
            <w:tcW w:w="5130" w:type="dxa"/>
            <w:shd w:val="clear" w:color="auto" w:fill="E8E8E8" w:themeFill="background2"/>
          </w:tcPr>
          <w:p w14:paraId="12039E12" w14:textId="2E23FE61" w:rsidR="00700834" w:rsidRPr="00237952" w:rsidRDefault="00BB5108" w:rsidP="00D879C3">
            <w:pPr>
              <w:rPr>
                <w:rFonts w:ascii="Manrope" w:hAnsi="Manrope" w:cs="Arial"/>
              </w:rPr>
            </w:pPr>
            <w:r w:rsidRPr="00237952">
              <w:rPr>
                <w:rFonts w:ascii="Manrope" w:hAnsi="Manrope" w:cs="Arial"/>
              </w:rPr>
              <w:t>Excellent</w:t>
            </w:r>
          </w:p>
        </w:tc>
      </w:tr>
      <w:tr w:rsidR="00700834" w:rsidRPr="00237952" w14:paraId="24D61A16" w14:textId="77777777" w:rsidTr="00700834">
        <w:tc>
          <w:tcPr>
            <w:tcW w:w="5129" w:type="dxa"/>
          </w:tcPr>
          <w:p w14:paraId="6EB05FCF" w14:textId="62568388" w:rsidR="00700834" w:rsidRPr="00237952" w:rsidRDefault="00B71110" w:rsidP="00D879C3">
            <w:pPr>
              <w:rPr>
                <w:rFonts w:ascii="Manrope" w:hAnsi="Manrope" w:cs="Arial"/>
              </w:rPr>
            </w:pPr>
            <w:r w:rsidRPr="00237952">
              <w:rPr>
                <w:rFonts w:ascii="Manrope" w:hAnsi="Manrope" w:cs="Arial"/>
              </w:rPr>
              <w:t>The importance of reflection and assessment</w:t>
            </w:r>
            <w:r w:rsidR="007A3451" w:rsidRPr="00237952">
              <w:rPr>
                <w:rFonts w:ascii="Manrope" w:hAnsi="Manrope" w:cs="Arial"/>
              </w:rPr>
              <w:t xml:space="preserve"> </w:t>
            </w:r>
            <w:r w:rsidRPr="00237952">
              <w:rPr>
                <w:rFonts w:ascii="Manrope" w:hAnsi="Manrope" w:cs="Arial"/>
              </w:rPr>
              <w:t>activities is understood and teachers can make comments on student progress.</w:t>
            </w:r>
          </w:p>
        </w:tc>
        <w:tc>
          <w:tcPr>
            <w:tcW w:w="5129" w:type="dxa"/>
          </w:tcPr>
          <w:p w14:paraId="108BE9D1" w14:textId="31954859" w:rsidR="00700834" w:rsidRPr="00237952" w:rsidRDefault="007A3451" w:rsidP="00D879C3">
            <w:pPr>
              <w:rPr>
                <w:rFonts w:ascii="Manrope" w:hAnsi="Manrope" w:cs="Arial"/>
              </w:rPr>
            </w:pPr>
            <w:r w:rsidRPr="00237952">
              <w:rPr>
                <w:rFonts w:ascii="Manrope" w:hAnsi="Manrope" w:cs="Arial"/>
              </w:rPr>
              <w:t>Most lessons include start and end point assessment</w:t>
            </w:r>
            <w:r w:rsidR="00007124" w:rsidRPr="00237952">
              <w:rPr>
                <w:rFonts w:ascii="Manrope" w:hAnsi="Manrope" w:cs="Arial"/>
              </w:rPr>
              <w:t xml:space="preserve"> (this could be verbal).</w:t>
            </w:r>
          </w:p>
          <w:p w14:paraId="5E8D7AF4" w14:textId="77777777" w:rsidR="007A3451" w:rsidRPr="00237952" w:rsidRDefault="007A3451" w:rsidP="00D879C3">
            <w:pPr>
              <w:rPr>
                <w:rFonts w:ascii="Manrope" w:hAnsi="Manrope" w:cs="Arial"/>
              </w:rPr>
            </w:pPr>
            <w:r w:rsidRPr="00237952">
              <w:rPr>
                <w:rFonts w:ascii="Manrope" w:hAnsi="Manrope" w:cs="Arial"/>
              </w:rPr>
              <w:t>Teachers can confidently talk about the prog</w:t>
            </w:r>
            <w:r w:rsidR="00D1344B" w:rsidRPr="00237952">
              <w:rPr>
                <w:rFonts w:ascii="Manrope" w:hAnsi="Manrope" w:cs="Arial"/>
              </w:rPr>
              <w:t>ress students have made.</w:t>
            </w:r>
          </w:p>
          <w:p w14:paraId="7F586EC6" w14:textId="3A6A4E47" w:rsidR="00D1344B" w:rsidRPr="00237952" w:rsidRDefault="00D1344B" w:rsidP="00D879C3">
            <w:pPr>
              <w:rPr>
                <w:rFonts w:ascii="Manrope" w:hAnsi="Manrope" w:cs="Arial"/>
              </w:rPr>
            </w:pPr>
            <w:r w:rsidRPr="00237952">
              <w:rPr>
                <w:rFonts w:ascii="Manrope" w:hAnsi="Manrope" w:cs="Arial"/>
              </w:rPr>
              <w:t>Students can talk about their learning and what they understand or unsure about.</w:t>
            </w:r>
          </w:p>
        </w:tc>
        <w:tc>
          <w:tcPr>
            <w:tcW w:w="5130" w:type="dxa"/>
          </w:tcPr>
          <w:p w14:paraId="66E51114" w14:textId="77777777" w:rsidR="00700834" w:rsidRPr="00237952" w:rsidRDefault="00196FDB" w:rsidP="00D879C3">
            <w:pPr>
              <w:rPr>
                <w:rFonts w:ascii="Manrope" w:hAnsi="Manrope" w:cs="Arial"/>
              </w:rPr>
            </w:pPr>
            <w:r w:rsidRPr="00237952">
              <w:rPr>
                <w:rFonts w:ascii="Manrope" w:hAnsi="Manrope" w:cs="Arial"/>
              </w:rPr>
              <w:t>Assessment activities are integrated into lessons to inform progress and planning as to what happens next and wh</w:t>
            </w:r>
            <w:r w:rsidR="00FC788B" w:rsidRPr="00237952">
              <w:rPr>
                <w:rFonts w:ascii="Manrope" w:hAnsi="Manrope" w:cs="Arial"/>
              </w:rPr>
              <w:t>ich topics need to be revisited and at what complexity.</w:t>
            </w:r>
          </w:p>
          <w:p w14:paraId="04F023DD" w14:textId="77777777" w:rsidR="00FC788B" w:rsidRPr="00237952" w:rsidRDefault="00FC788B" w:rsidP="00D879C3">
            <w:pPr>
              <w:rPr>
                <w:rFonts w:ascii="Manrope" w:hAnsi="Manrope" w:cs="Arial"/>
              </w:rPr>
            </w:pPr>
            <w:r w:rsidRPr="00237952">
              <w:rPr>
                <w:rFonts w:ascii="Manrope" w:hAnsi="Manrope" w:cs="Arial"/>
              </w:rPr>
              <w:t xml:space="preserve">Baseline activities are used to </w:t>
            </w:r>
            <w:r w:rsidR="000B63F5" w:rsidRPr="00237952">
              <w:rPr>
                <w:rFonts w:ascii="Manrope" w:hAnsi="Manrope" w:cs="Arial"/>
              </w:rPr>
              <w:t>ensure student starting points are gaged before new teaching is delivered.</w:t>
            </w:r>
          </w:p>
          <w:p w14:paraId="7E9E9564" w14:textId="60BF84B8" w:rsidR="000B63F5" w:rsidRPr="00237952" w:rsidRDefault="000B63F5" w:rsidP="00D879C3">
            <w:pPr>
              <w:rPr>
                <w:rFonts w:ascii="Manrope" w:hAnsi="Manrope" w:cs="Arial"/>
              </w:rPr>
            </w:pPr>
            <w:r w:rsidRPr="00237952">
              <w:rPr>
                <w:rFonts w:ascii="Manrope" w:hAnsi="Manrope" w:cs="Arial"/>
              </w:rPr>
              <w:t>Meaningful discussions</w:t>
            </w:r>
            <w:r w:rsidR="00917989" w:rsidRPr="00237952">
              <w:rPr>
                <w:rFonts w:ascii="Manrope" w:hAnsi="Manrope" w:cs="Arial"/>
              </w:rPr>
              <w:t>/interactions</w:t>
            </w:r>
            <w:r w:rsidRPr="00237952">
              <w:rPr>
                <w:rFonts w:ascii="Manrope" w:hAnsi="Manrope" w:cs="Arial"/>
              </w:rPr>
              <w:t xml:space="preserve"> are had with students </w:t>
            </w:r>
            <w:r w:rsidR="00917989" w:rsidRPr="00237952">
              <w:rPr>
                <w:rFonts w:ascii="Manrope" w:hAnsi="Manrope" w:cs="Arial"/>
              </w:rPr>
              <w:t>to support their</w:t>
            </w:r>
            <w:r w:rsidRPr="00237952">
              <w:rPr>
                <w:rFonts w:ascii="Manrope" w:hAnsi="Manrope" w:cs="Arial"/>
              </w:rPr>
              <w:t xml:space="preserve"> progress and understanding. </w:t>
            </w:r>
          </w:p>
        </w:tc>
      </w:tr>
    </w:tbl>
    <w:p w14:paraId="751EE769" w14:textId="77777777" w:rsidR="008372E2" w:rsidRPr="00237952" w:rsidRDefault="008372E2" w:rsidP="00D879C3">
      <w:pPr>
        <w:rPr>
          <w:rFonts w:ascii="Manrope" w:hAnsi="Manrope" w:cs="Arial"/>
        </w:rPr>
      </w:pPr>
    </w:p>
    <w:p w14:paraId="6F588D39" w14:textId="07F91064" w:rsidR="003B0C14" w:rsidRPr="00237952" w:rsidRDefault="00C606D9" w:rsidP="00D879C3">
      <w:pPr>
        <w:rPr>
          <w:rFonts w:ascii="Manrope" w:hAnsi="Manrope" w:cs="Arial"/>
        </w:rPr>
      </w:pPr>
      <w:r w:rsidRPr="00237952">
        <w:rPr>
          <w:rFonts w:ascii="Manrope" w:hAnsi="Manrope" w:cs="Arial"/>
        </w:rPr>
        <w:t>Evaluation</w:t>
      </w:r>
      <w:r w:rsidR="003B0C14" w:rsidRPr="00237952">
        <w:rPr>
          <w:rFonts w:ascii="Manrope" w:hAnsi="Manrope" w:cs="Arial"/>
        </w:rPr>
        <w:t xml:space="preserve"> and assessment are </w:t>
      </w:r>
      <w:r w:rsidR="00AE095D" w:rsidRPr="00237952">
        <w:rPr>
          <w:rFonts w:ascii="Manrope" w:hAnsi="Manrope" w:cs="Arial"/>
        </w:rPr>
        <w:t xml:space="preserve">central to effective </w:t>
      </w:r>
      <w:r w:rsidR="00505691" w:rsidRPr="00237952">
        <w:rPr>
          <w:rFonts w:ascii="Manrope" w:hAnsi="Manrope" w:cs="Arial"/>
        </w:rPr>
        <w:t xml:space="preserve">PSHE </w:t>
      </w:r>
      <w:r w:rsidR="00AE095D" w:rsidRPr="00237952">
        <w:rPr>
          <w:rFonts w:ascii="Manrope" w:hAnsi="Manrope" w:cs="Arial"/>
        </w:rPr>
        <w:t>provision. Teachers and pupils should be confident that learning has taken place</w:t>
      </w:r>
      <w:r w:rsidRPr="00237952">
        <w:rPr>
          <w:rFonts w:ascii="Manrope" w:hAnsi="Manrope" w:cs="Arial"/>
        </w:rPr>
        <w:t xml:space="preserve"> and to demonstrate progress and to identify future learning needs. </w:t>
      </w:r>
      <w:r w:rsidR="00ED16B4" w:rsidRPr="00237952">
        <w:rPr>
          <w:rFonts w:ascii="Manrope" w:hAnsi="Manrope" w:cs="Arial"/>
        </w:rPr>
        <w:t xml:space="preserve">Pupils </w:t>
      </w:r>
      <w:r w:rsidR="004A291D" w:rsidRPr="00237952">
        <w:rPr>
          <w:rFonts w:ascii="Manrope" w:hAnsi="Manrope" w:cs="Arial"/>
        </w:rPr>
        <w:t xml:space="preserve">working on more formal pathways should be able to </w:t>
      </w:r>
      <w:r w:rsidR="00947CD7" w:rsidRPr="00237952">
        <w:rPr>
          <w:rFonts w:ascii="Manrope" w:hAnsi="Manrope" w:cs="Arial"/>
        </w:rPr>
        <w:t>demonstrate</w:t>
      </w:r>
      <w:r w:rsidR="004A291D" w:rsidRPr="00237952">
        <w:rPr>
          <w:rFonts w:ascii="Manrope" w:hAnsi="Manrope" w:cs="Arial"/>
        </w:rPr>
        <w:t xml:space="preserve"> understanding through peer assessment a</w:t>
      </w:r>
      <w:r w:rsidR="00947CD7" w:rsidRPr="00237952">
        <w:rPr>
          <w:rFonts w:ascii="Manrope" w:hAnsi="Manrope" w:cs="Arial"/>
        </w:rPr>
        <w:t xml:space="preserve">longside teacher assessment and </w:t>
      </w:r>
      <w:r w:rsidR="008F5584" w:rsidRPr="00237952">
        <w:rPr>
          <w:rFonts w:ascii="Manrope" w:hAnsi="Manrope" w:cs="Arial"/>
        </w:rPr>
        <w:t>self-assessment</w:t>
      </w:r>
      <w:r w:rsidR="00947CD7" w:rsidRPr="00237952">
        <w:rPr>
          <w:rFonts w:ascii="Manrope" w:hAnsi="Manrope" w:cs="Arial"/>
        </w:rPr>
        <w:t>, where appropriate.</w:t>
      </w:r>
      <w:r w:rsidR="00D035A8" w:rsidRPr="00237952">
        <w:rPr>
          <w:rFonts w:ascii="Manrope" w:hAnsi="Manrope" w:cs="Arial"/>
        </w:rPr>
        <w:t xml:space="preserve"> </w:t>
      </w:r>
      <w:r w:rsidR="00065664" w:rsidRPr="00237952">
        <w:rPr>
          <w:rFonts w:ascii="Manrope" w:hAnsi="Manrope" w:cs="Arial"/>
        </w:rPr>
        <w:t xml:space="preserve">For schools using Cre8tive resources, opportunities for self-assessment at the beginning and end of explicit teaching are built it. </w:t>
      </w:r>
      <w:r w:rsidR="00D035A8" w:rsidRPr="00237952">
        <w:rPr>
          <w:rFonts w:ascii="Manrope" w:hAnsi="Manrope" w:cs="Arial"/>
        </w:rPr>
        <w:t>Young people should have opportunities to reflect on their own</w:t>
      </w:r>
      <w:r w:rsidR="00A36157" w:rsidRPr="00237952">
        <w:rPr>
          <w:rFonts w:ascii="Manrope" w:hAnsi="Manrope" w:cs="Arial"/>
        </w:rPr>
        <w:t xml:space="preserve"> </w:t>
      </w:r>
      <w:r w:rsidR="00DD5723" w:rsidRPr="00237952">
        <w:rPr>
          <w:rFonts w:ascii="Manrope" w:hAnsi="Manrope" w:cs="Arial"/>
        </w:rPr>
        <w:t xml:space="preserve">identity – their </w:t>
      </w:r>
      <w:r w:rsidR="00A36157" w:rsidRPr="00237952">
        <w:rPr>
          <w:rFonts w:ascii="Manrope" w:hAnsi="Manrope" w:cs="Arial"/>
        </w:rPr>
        <w:t xml:space="preserve">opinions, values, personal qualities, </w:t>
      </w:r>
      <w:r w:rsidR="00DD5723" w:rsidRPr="00237952">
        <w:rPr>
          <w:rFonts w:ascii="Manrope" w:hAnsi="Manrope" w:cs="Arial"/>
        </w:rPr>
        <w:t>attitudes</w:t>
      </w:r>
      <w:r w:rsidR="00A36157" w:rsidRPr="00237952">
        <w:rPr>
          <w:rFonts w:ascii="Manrope" w:hAnsi="Manrope" w:cs="Arial"/>
        </w:rPr>
        <w:t>, skills</w:t>
      </w:r>
      <w:r w:rsidR="00DD5723" w:rsidRPr="00237952">
        <w:rPr>
          <w:rFonts w:ascii="Manrope" w:hAnsi="Manrope" w:cs="Arial"/>
        </w:rPr>
        <w:t>, attributes, achievements and influences.</w:t>
      </w:r>
      <w:r w:rsidR="00A36157" w:rsidRPr="00237952">
        <w:rPr>
          <w:rFonts w:ascii="Manrope" w:hAnsi="Manrope" w:cs="Arial"/>
        </w:rPr>
        <w:t xml:space="preserve"> </w:t>
      </w:r>
    </w:p>
    <w:p w14:paraId="278997C3" w14:textId="3A1205D9" w:rsidR="00546DC6" w:rsidRPr="00237952" w:rsidRDefault="00546DC6" w:rsidP="00D879C3">
      <w:pPr>
        <w:rPr>
          <w:rFonts w:ascii="Manrope" w:hAnsi="Manrope" w:cs="Arial"/>
        </w:rPr>
      </w:pPr>
      <w:r w:rsidRPr="00237952">
        <w:rPr>
          <w:rFonts w:ascii="Manrope" w:hAnsi="Manrope" w:cs="Arial"/>
        </w:rPr>
        <w:t xml:space="preserve">The ipsative model </w:t>
      </w:r>
      <w:r w:rsidR="00037975" w:rsidRPr="00237952">
        <w:rPr>
          <w:rFonts w:ascii="Manrope" w:hAnsi="Manrope" w:cs="Arial"/>
        </w:rPr>
        <w:t xml:space="preserve">is suited to </w:t>
      </w:r>
      <w:r w:rsidR="00DD5723" w:rsidRPr="00237952">
        <w:rPr>
          <w:rFonts w:ascii="Manrope" w:hAnsi="Manrope" w:cs="Arial"/>
        </w:rPr>
        <w:t xml:space="preserve">meaningful </w:t>
      </w:r>
      <w:r w:rsidR="00037975" w:rsidRPr="00237952">
        <w:rPr>
          <w:rFonts w:ascii="Manrope" w:hAnsi="Manrope" w:cs="Arial"/>
        </w:rPr>
        <w:t>PSHE assessment. This model</w:t>
      </w:r>
      <w:r w:rsidR="00DD5723" w:rsidRPr="00237952">
        <w:rPr>
          <w:rFonts w:ascii="Manrope" w:hAnsi="Manrope" w:cs="Arial"/>
        </w:rPr>
        <w:t xml:space="preserve"> assesses pupils against their own </w:t>
      </w:r>
      <w:r w:rsidR="00C178EB" w:rsidRPr="00237952">
        <w:rPr>
          <w:rFonts w:ascii="Manrope" w:hAnsi="Manrope" w:cs="Arial"/>
        </w:rPr>
        <w:t>baseline</w:t>
      </w:r>
      <w:r w:rsidR="00DD5723" w:rsidRPr="00237952">
        <w:rPr>
          <w:rFonts w:ascii="Manrope" w:hAnsi="Manrope" w:cs="Arial"/>
        </w:rPr>
        <w:t>. Establish the knowledge, skills</w:t>
      </w:r>
      <w:r w:rsidR="00C178EB" w:rsidRPr="00237952">
        <w:rPr>
          <w:rFonts w:ascii="Manrope" w:hAnsi="Manrope" w:cs="Arial"/>
        </w:rPr>
        <w:t>,</w:t>
      </w:r>
      <w:r w:rsidR="00DD5723" w:rsidRPr="00237952">
        <w:rPr>
          <w:rFonts w:ascii="Manrope" w:hAnsi="Manrope" w:cs="Arial"/>
        </w:rPr>
        <w:t xml:space="preserve"> </w:t>
      </w:r>
      <w:r w:rsidR="00C178EB" w:rsidRPr="00237952">
        <w:rPr>
          <w:rFonts w:ascii="Manrope" w:hAnsi="Manrope" w:cs="Arial"/>
        </w:rPr>
        <w:t>attitudes</w:t>
      </w:r>
      <w:r w:rsidR="00DD5723" w:rsidRPr="00237952">
        <w:rPr>
          <w:rFonts w:ascii="Manrope" w:hAnsi="Manrope" w:cs="Arial"/>
        </w:rPr>
        <w:t xml:space="preserve"> before teaching takes place to see if they have made progress in their understanding.</w:t>
      </w:r>
      <w:r w:rsidR="00CE5DA6" w:rsidRPr="00237952">
        <w:rPr>
          <w:rFonts w:ascii="Manrope" w:hAnsi="Manrope" w:cs="Arial"/>
        </w:rPr>
        <w:t xml:space="preserve"> </w:t>
      </w:r>
      <w:r w:rsidR="00A11DBE" w:rsidRPr="00237952">
        <w:rPr>
          <w:rFonts w:ascii="Manrope" w:hAnsi="Manrope" w:cs="Arial"/>
        </w:rPr>
        <w:t xml:space="preserve">Strategies for formative assessment might include </w:t>
      </w:r>
      <w:r w:rsidR="004D1F11" w:rsidRPr="00237952">
        <w:rPr>
          <w:rFonts w:ascii="Manrope" w:hAnsi="Manrope" w:cs="Arial"/>
        </w:rPr>
        <w:t>structured</w:t>
      </w:r>
      <w:r w:rsidR="00A11DBE" w:rsidRPr="00237952">
        <w:rPr>
          <w:rFonts w:ascii="Manrope" w:hAnsi="Manrope" w:cs="Arial"/>
        </w:rPr>
        <w:t xml:space="preserve"> questioning, feedback and feed forward, to inform future teaching</w:t>
      </w:r>
      <w:r w:rsidR="004D1F11" w:rsidRPr="00237952">
        <w:rPr>
          <w:rFonts w:ascii="Manrope" w:hAnsi="Manrope" w:cs="Arial"/>
        </w:rPr>
        <w:t xml:space="preserve">. </w:t>
      </w:r>
      <w:r w:rsidR="00BB57CB" w:rsidRPr="00237952">
        <w:rPr>
          <w:rFonts w:ascii="Manrope" w:hAnsi="Manrope" w:cs="Arial"/>
        </w:rPr>
        <w:t>The key to assessment is more implicit and not data driven as it may be in other subjects</w:t>
      </w:r>
      <w:r w:rsidR="00C2797D" w:rsidRPr="00237952">
        <w:rPr>
          <w:rFonts w:ascii="Manrope" w:hAnsi="Manrope" w:cs="Arial"/>
        </w:rPr>
        <w:t xml:space="preserve">. </w:t>
      </w:r>
    </w:p>
    <w:p w14:paraId="7BC75588" w14:textId="58FFEAD1" w:rsidR="000C38BB" w:rsidRPr="00237952" w:rsidRDefault="000C38BB" w:rsidP="00D879C3">
      <w:pPr>
        <w:rPr>
          <w:rFonts w:ascii="Manrope" w:hAnsi="Manrope" w:cs="Arial"/>
        </w:rPr>
      </w:pPr>
      <w:r w:rsidRPr="00237952">
        <w:rPr>
          <w:rFonts w:ascii="Manrope" w:hAnsi="Manrope" w:cs="Arial"/>
          <w:noProof/>
        </w:rPr>
        <w:drawing>
          <wp:inline distT="0" distB="0" distL="0" distR="0" wp14:anchorId="6CE03BED" wp14:editId="36DA5D2D">
            <wp:extent cx="6454699" cy="937341"/>
            <wp:effectExtent l="0" t="0" r="3810" b="0"/>
            <wp:docPr id="624615397" name="Picture 1" descr="A close up of a blue and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15397" name="Picture 1" descr="A close up of a blue and white box&#10;&#10;Description automatically generated"/>
                    <pic:cNvPicPr/>
                  </pic:nvPicPr>
                  <pic:blipFill>
                    <a:blip r:embed="rId201"/>
                    <a:stretch>
                      <a:fillRect/>
                    </a:stretch>
                  </pic:blipFill>
                  <pic:spPr>
                    <a:xfrm>
                      <a:off x="0" y="0"/>
                      <a:ext cx="6454699" cy="937341"/>
                    </a:xfrm>
                    <a:prstGeom prst="rect">
                      <a:avLst/>
                    </a:prstGeom>
                  </pic:spPr>
                </pic:pic>
              </a:graphicData>
            </a:graphic>
          </wp:inline>
        </w:drawing>
      </w:r>
    </w:p>
    <w:p w14:paraId="262DE367" w14:textId="47A4C95C" w:rsidR="000E28C8" w:rsidRPr="00237952" w:rsidRDefault="004E4A0E" w:rsidP="000E28C8">
      <w:pPr>
        <w:spacing w:after="0"/>
        <w:rPr>
          <w:rFonts w:ascii="Manrope" w:hAnsi="Manrope" w:cs="Arial"/>
        </w:rPr>
      </w:pPr>
      <w:r w:rsidRPr="00237952">
        <w:rPr>
          <w:rFonts w:ascii="Manrope" w:hAnsi="Manrope" w:cs="Arial"/>
        </w:rPr>
        <w:lastRenderedPageBreak/>
        <w:t xml:space="preserve">Evidence might be from notes from discussions and observation as well as short quizzes or other methods listed </w:t>
      </w:r>
      <w:r w:rsidR="00931918" w:rsidRPr="00237952">
        <w:rPr>
          <w:rFonts w:ascii="Manrope" w:hAnsi="Manrope" w:cs="Arial"/>
        </w:rPr>
        <w:t>in this section</w:t>
      </w:r>
      <w:r w:rsidRPr="00237952">
        <w:rPr>
          <w:rFonts w:ascii="Manrope" w:hAnsi="Manrope" w:cs="Arial"/>
        </w:rPr>
        <w:t>.</w:t>
      </w:r>
      <w:r w:rsidR="00584EEF" w:rsidRPr="00237952">
        <w:rPr>
          <w:rFonts w:ascii="Manrope" w:hAnsi="Manrope" w:cs="Arial"/>
        </w:rPr>
        <w:t xml:space="preserve"> PSHE is often</w:t>
      </w:r>
      <w:r w:rsidRPr="00237952">
        <w:rPr>
          <w:rFonts w:ascii="Manrope" w:hAnsi="Manrope" w:cs="Arial"/>
        </w:rPr>
        <w:t xml:space="preserve"> </w:t>
      </w:r>
      <w:r w:rsidR="00B57513" w:rsidRPr="00237952">
        <w:rPr>
          <w:rFonts w:ascii="Manrope" w:hAnsi="Manrope" w:cs="Arial"/>
        </w:rPr>
        <w:t>intrinsic to i</w:t>
      </w:r>
      <w:r w:rsidRPr="00237952">
        <w:rPr>
          <w:rFonts w:ascii="Manrope" w:hAnsi="Manrope" w:cs="Arial"/>
        </w:rPr>
        <w:t xml:space="preserve">ndividual </w:t>
      </w:r>
      <w:r w:rsidR="004E3270" w:rsidRPr="00237952">
        <w:rPr>
          <w:rFonts w:ascii="Manrope" w:hAnsi="Manrope" w:cs="Arial"/>
        </w:rPr>
        <w:t>EHCP short term targets</w:t>
      </w:r>
      <w:r w:rsidR="00B57513" w:rsidRPr="00237952">
        <w:rPr>
          <w:rFonts w:ascii="Manrope" w:hAnsi="Manrope" w:cs="Arial"/>
        </w:rPr>
        <w:t xml:space="preserve"> and evidence can be captured and recorded in a student’s individual assessment books on the EFL system. </w:t>
      </w:r>
    </w:p>
    <w:p w14:paraId="48E28582" w14:textId="09105F25" w:rsidR="000E28C8" w:rsidRPr="00237952" w:rsidRDefault="00C114F5" w:rsidP="000E28C8">
      <w:pPr>
        <w:spacing w:after="0"/>
        <w:rPr>
          <w:rFonts w:ascii="Manrope" w:hAnsi="Manrope" w:cs="Arial"/>
        </w:rPr>
      </w:pPr>
      <w:r w:rsidRPr="00237952">
        <w:rPr>
          <w:rFonts w:ascii="Manrope" w:hAnsi="Manrope" w:cs="Arial"/>
        </w:rPr>
        <w:t xml:space="preserve">The I can statements </w:t>
      </w:r>
      <w:r w:rsidR="00454CED" w:rsidRPr="00237952">
        <w:rPr>
          <w:rFonts w:ascii="Manrope" w:hAnsi="Manrope" w:cs="Arial"/>
        </w:rPr>
        <w:t xml:space="preserve">contained in this </w:t>
      </w:r>
      <w:r w:rsidR="00931918" w:rsidRPr="00237952">
        <w:rPr>
          <w:rFonts w:ascii="Manrope" w:hAnsi="Manrope" w:cs="Arial"/>
        </w:rPr>
        <w:t>appendix 1</w:t>
      </w:r>
      <w:r w:rsidR="00454CED" w:rsidRPr="00237952">
        <w:rPr>
          <w:rFonts w:ascii="Manrope" w:hAnsi="Manrope" w:cs="Arial"/>
        </w:rPr>
        <w:t xml:space="preserve"> can </w:t>
      </w:r>
      <w:r w:rsidRPr="00237952">
        <w:rPr>
          <w:rFonts w:ascii="Manrope" w:hAnsi="Manrope" w:cs="Arial"/>
        </w:rPr>
        <w:t xml:space="preserve">be printed, highlighted and dated or copied into </w:t>
      </w:r>
      <w:r w:rsidR="008561A0" w:rsidRPr="00237952">
        <w:rPr>
          <w:rFonts w:ascii="Manrope" w:hAnsi="Manrope" w:cs="Arial"/>
        </w:rPr>
        <w:t>your</w:t>
      </w:r>
      <w:r w:rsidRPr="00237952">
        <w:rPr>
          <w:rFonts w:ascii="Manrope" w:hAnsi="Manrope" w:cs="Arial"/>
        </w:rPr>
        <w:t xml:space="preserve"> setting</w:t>
      </w:r>
      <w:r w:rsidR="008561A0" w:rsidRPr="00237952">
        <w:rPr>
          <w:rFonts w:ascii="Manrope" w:hAnsi="Manrope" w:cs="Arial"/>
        </w:rPr>
        <w:t>’</w:t>
      </w:r>
      <w:r w:rsidRPr="00237952">
        <w:rPr>
          <w:rFonts w:ascii="Manrope" w:hAnsi="Manrope" w:cs="Arial"/>
        </w:rPr>
        <w:t xml:space="preserve">s online recording system to </w:t>
      </w:r>
      <w:r w:rsidR="00814409" w:rsidRPr="00237952">
        <w:rPr>
          <w:rFonts w:ascii="Manrope" w:hAnsi="Manrope" w:cs="Arial"/>
        </w:rPr>
        <w:t xml:space="preserve">chart individual progress and understanding in PSHE. </w:t>
      </w:r>
    </w:p>
    <w:p w14:paraId="7997BC18" w14:textId="2B795D07" w:rsidR="00814409" w:rsidRPr="00237952" w:rsidRDefault="00814409" w:rsidP="000E28C8">
      <w:pPr>
        <w:spacing w:after="0"/>
        <w:rPr>
          <w:rFonts w:ascii="Manrope" w:hAnsi="Manrope" w:cs="Arial"/>
        </w:rPr>
      </w:pPr>
      <w:r w:rsidRPr="00237952">
        <w:rPr>
          <w:rFonts w:ascii="Manrope" w:hAnsi="Manrope" w:cs="Arial"/>
        </w:rPr>
        <w:t xml:space="preserve">Physical folders or books can be kept </w:t>
      </w:r>
      <w:r w:rsidR="00DE2B5E" w:rsidRPr="00237952">
        <w:rPr>
          <w:rFonts w:ascii="Manrope" w:hAnsi="Manrope" w:cs="Arial"/>
          <w:i/>
          <w:iCs/>
        </w:rPr>
        <w:t>if this is beneficial to students.</w:t>
      </w:r>
      <w:r w:rsidR="009D44B9" w:rsidRPr="00237952">
        <w:rPr>
          <w:rFonts w:ascii="Manrope" w:hAnsi="Manrope" w:cs="Arial"/>
        </w:rPr>
        <w:t xml:space="preserve"> Photographs of activities, worksheets and quizzes can be kept here.</w:t>
      </w:r>
    </w:p>
    <w:p w14:paraId="24C57BA2" w14:textId="62F7B17D" w:rsidR="004E4A0E" w:rsidRPr="00237952" w:rsidRDefault="000E28C8" w:rsidP="000E28C8">
      <w:pPr>
        <w:spacing w:after="0"/>
        <w:rPr>
          <w:rFonts w:ascii="Manrope" w:hAnsi="Manrope" w:cs="Arial"/>
        </w:rPr>
      </w:pPr>
      <w:r w:rsidRPr="00237952">
        <w:rPr>
          <w:rFonts w:ascii="Manrope" w:hAnsi="Manrope" w:cs="Arial"/>
        </w:rPr>
        <w:t xml:space="preserve">Class evidence can also </w:t>
      </w:r>
      <w:r w:rsidR="009D44B9" w:rsidRPr="00237952">
        <w:rPr>
          <w:rFonts w:ascii="Manrope" w:hAnsi="Manrope" w:cs="Arial"/>
        </w:rPr>
        <w:t xml:space="preserve">be kept in the form of floor books with photographs and prompts. This can be very effective where students can </w:t>
      </w:r>
      <w:r w:rsidR="00B162B6" w:rsidRPr="00237952">
        <w:rPr>
          <w:rFonts w:ascii="Manrope" w:hAnsi="Manrope" w:cs="Arial"/>
        </w:rPr>
        <w:t xml:space="preserve">themselves access these books to revisit what has been taught, talk about their learning and prompt further questions and ideas. </w:t>
      </w:r>
    </w:p>
    <w:p w14:paraId="4706D844" w14:textId="1A45006D" w:rsidR="00EF68EC" w:rsidRPr="00237952" w:rsidRDefault="00EF68EC" w:rsidP="000E28C8">
      <w:pPr>
        <w:spacing w:after="0"/>
        <w:rPr>
          <w:rFonts w:ascii="Manrope" w:hAnsi="Manrope" w:cs="Arial"/>
        </w:rPr>
      </w:pPr>
      <w:r w:rsidRPr="00237952">
        <w:rPr>
          <w:rFonts w:ascii="Manrope" w:hAnsi="Manrope" w:cs="Arial"/>
        </w:rPr>
        <w:t>Remember not every piece of work needs to be assessed in any formal manner.</w:t>
      </w:r>
    </w:p>
    <w:p w14:paraId="23A7AD7E" w14:textId="77777777" w:rsidR="006B2CB1" w:rsidRPr="00237952" w:rsidRDefault="006B2CB1" w:rsidP="00017DE3">
      <w:pPr>
        <w:spacing w:after="0"/>
        <w:rPr>
          <w:rFonts w:ascii="Manrope" w:hAnsi="Manrope" w:cs="Arial"/>
          <w:b/>
          <w:bCs/>
          <w:u w:val="single"/>
        </w:rPr>
      </w:pPr>
    </w:p>
    <w:p w14:paraId="3BB5116C" w14:textId="77777777" w:rsidR="00460218" w:rsidRPr="00237952" w:rsidRDefault="00460218" w:rsidP="00CD6300">
      <w:pPr>
        <w:spacing w:after="0"/>
        <w:rPr>
          <w:rFonts w:ascii="Manrope" w:hAnsi="Manrope" w:cs="Arial"/>
        </w:rPr>
      </w:pPr>
    </w:p>
    <w:p w14:paraId="04900611" w14:textId="4ABD2888" w:rsidR="00CD6300" w:rsidRPr="00237952" w:rsidRDefault="00460218" w:rsidP="003F2988">
      <w:pPr>
        <w:spacing w:after="0"/>
        <w:rPr>
          <w:rFonts w:ascii="Manrope" w:hAnsi="Manrope" w:cs="Arial"/>
          <w:b/>
          <w:bCs/>
          <w:sz w:val="32"/>
          <w:szCs w:val="32"/>
          <w:u w:val="single"/>
        </w:rPr>
      </w:pPr>
      <w:r w:rsidRPr="00237952">
        <w:rPr>
          <w:rFonts w:ascii="Manrope" w:hAnsi="Manrope" w:cs="Arial"/>
          <w:b/>
          <w:bCs/>
          <w:sz w:val="32"/>
          <w:szCs w:val="32"/>
          <w:u w:val="single"/>
        </w:rPr>
        <w:t>Implementation of a formal curriculum (Secondary Phase)</w:t>
      </w:r>
    </w:p>
    <w:p w14:paraId="12D18FBC" w14:textId="77777777" w:rsidR="00704C86" w:rsidRPr="00237952" w:rsidRDefault="00704C86" w:rsidP="003F2988">
      <w:pPr>
        <w:spacing w:after="0"/>
        <w:rPr>
          <w:rFonts w:ascii="Manrope" w:hAnsi="Manrope" w:cs="Arial"/>
          <w:b/>
          <w:bCs/>
          <w:sz w:val="32"/>
          <w:szCs w:val="32"/>
          <w:u w:val="single"/>
        </w:rPr>
      </w:pPr>
    </w:p>
    <w:p w14:paraId="77B867D3" w14:textId="16A6DC10" w:rsidR="000B4043" w:rsidRPr="00237952" w:rsidRDefault="000B4043" w:rsidP="003F2988">
      <w:pPr>
        <w:spacing w:after="0"/>
        <w:rPr>
          <w:rFonts w:ascii="Manrope" w:hAnsi="Manrope" w:cs="Arial"/>
        </w:rPr>
      </w:pPr>
      <w:r w:rsidRPr="00237952">
        <w:rPr>
          <w:rFonts w:ascii="Manrope" w:hAnsi="Manrope" w:cs="Arial"/>
        </w:rPr>
        <w:t xml:space="preserve">The </w:t>
      </w:r>
      <w:r w:rsidR="004837DD" w:rsidRPr="00237952">
        <w:rPr>
          <w:rFonts w:ascii="Manrope" w:hAnsi="Manrope" w:cs="Arial"/>
        </w:rPr>
        <w:t xml:space="preserve">organisation of the secondary curriculum is based on PSHE Association </w:t>
      </w:r>
      <w:r w:rsidR="00E16E11" w:rsidRPr="00237952">
        <w:rPr>
          <w:rFonts w:ascii="Manrope" w:hAnsi="Manrope" w:cs="Arial"/>
        </w:rPr>
        <w:t>programme for Secondary Education</w:t>
      </w:r>
      <w:r w:rsidR="00D46DEE" w:rsidRPr="00237952">
        <w:rPr>
          <w:rFonts w:ascii="Manrope" w:hAnsi="Manrope" w:cs="Arial"/>
        </w:rPr>
        <w:t xml:space="preserve"> and the PSHE association SEND framew</w:t>
      </w:r>
      <w:r w:rsidR="00704C86" w:rsidRPr="00237952">
        <w:rPr>
          <w:rFonts w:ascii="Manrope" w:hAnsi="Manrope" w:cs="Arial"/>
        </w:rPr>
        <w:t>ork</w:t>
      </w:r>
      <w:r w:rsidR="00E16E11" w:rsidRPr="00237952">
        <w:rPr>
          <w:rFonts w:ascii="Manrope" w:hAnsi="Manrope" w:cs="Arial"/>
        </w:rPr>
        <w:t xml:space="preserve">. The guidance, as Primary Education is </w:t>
      </w:r>
      <w:r w:rsidR="00D6299B" w:rsidRPr="00237952">
        <w:rPr>
          <w:rFonts w:ascii="Manrope" w:hAnsi="Manrope" w:cs="Arial"/>
        </w:rPr>
        <w:t xml:space="preserve">for explicit PSHE focus lessons, although schools may choose to </w:t>
      </w:r>
      <w:r w:rsidR="008636BC" w:rsidRPr="00237952">
        <w:rPr>
          <w:rFonts w:ascii="Manrope" w:hAnsi="Manrope" w:cs="Arial"/>
        </w:rPr>
        <w:t xml:space="preserve">cover or revisit some aspects through assemblies or </w:t>
      </w:r>
      <w:r w:rsidR="004D6E46" w:rsidRPr="00237952">
        <w:rPr>
          <w:rFonts w:ascii="Manrope" w:hAnsi="Manrope" w:cs="Arial"/>
        </w:rPr>
        <w:t>drop-down</w:t>
      </w:r>
      <w:r w:rsidR="008636BC" w:rsidRPr="00237952">
        <w:rPr>
          <w:rFonts w:ascii="Manrope" w:hAnsi="Manrope" w:cs="Arial"/>
        </w:rPr>
        <w:t xml:space="preserve"> days – in addition to PSHE lessons</w:t>
      </w:r>
      <w:r w:rsidR="004D6E46" w:rsidRPr="00237952">
        <w:rPr>
          <w:rFonts w:ascii="Manrope" w:hAnsi="Manrope" w:cs="Arial"/>
        </w:rPr>
        <w:t xml:space="preserve">. Assemblies should never be used as the only method to teach PSHE themes </w:t>
      </w:r>
      <w:r w:rsidR="003147BC" w:rsidRPr="00237952">
        <w:rPr>
          <w:rFonts w:ascii="Manrope" w:hAnsi="Manrope" w:cs="Arial"/>
        </w:rPr>
        <w:t>but can be useful to boost PSHE or give a whole setting focus to an area considered prominent at the time – maybe online safety</w:t>
      </w:r>
      <w:r w:rsidR="00AF3C1A" w:rsidRPr="00237952">
        <w:rPr>
          <w:rFonts w:ascii="Manrope" w:hAnsi="Manrope" w:cs="Arial"/>
        </w:rPr>
        <w:t xml:space="preserve">, knife crime or wellbeing. Sensitive issues within sex education </w:t>
      </w:r>
      <w:r w:rsidR="004442DC" w:rsidRPr="00237952">
        <w:rPr>
          <w:rFonts w:ascii="Manrope" w:hAnsi="Manrope" w:cs="Arial"/>
        </w:rPr>
        <w:t xml:space="preserve">are better suited to class or small group work so students are able to </w:t>
      </w:r>
      <w:r w:rsidR="00872DED" w:rsidRPr="00237952">
        <w:rPr>
          <w:rFonts w:ascii="Manrope" w:hAnsi="Manrope" w:cs="Arial"/>
        </w:rPr>
        <w:t>ask questions and discuss issues that arise or aspects which concern or confuse them.</w:t>
      </w:r>
    </w:p>
    <w:p w14:paraId="4F3E4507" w14:textId="3538E133" w:rsidR="00D84FC4" w:rsidRPr="00237952" w:rsidRDefault="002808B8" w:rsidP="002808B8">
      <w:pPr>
        <w:spacing w:after="1" w:line="276" w:lineRule="auto"/>
        <w:ind w:left="11"/>
        <w:rPr>
          <w:rFonts w:ascii="Manrope" w:hAnsi="Manrope" w:cs="Arial"/>
        </w:rPr>
      </w:pPr>
      <w:r w:rsidRPr="00237952">
        <w:rPr>
          <w:rFonts w:ascii="Manrope" w:hAnsi="Manrope" w:cs="Arial"/>
        </w:rPr>
        <w:t xml:space="preserve">When planning coverage </w:t>
      </w:r>
      <w:r w:rsidR="00D84FC4" w:rsidRPr="00237952">
        <w:rPr>
          <w:rFonts w:ascii="Manrope" w:hAnsi="Manrope" w:cs="Arial"/>
        </w:rPr>
        <w:t>of statutory content be mindful that t</w:t>
      </w:r>
      <w:r w:rsidRPr="00237952">
        <w:rPr>
          <w:rFonts w:ascii="Manrope" w:hAnsi="Manrope" w:cs="Arial"/>
        </w:rPr>
        <w:t>he new statutory guidance 2025 specifically states that</w:t>
      </w:r>
      <w:r w:rsidR="00670328" w:rsidRPr="00237952">
        <w:rPr>
          <w:rFonts w:ascii="Manrope" w:hAnsi="Manrope" w:cs="Arial"/>
        </w:rPr>
        <w:t>:</w:t>
      </w:r>
    </w:p>
    <w:p w14:paraId="2A102890" w14:textId="77777777" w:rsidR="00D84FC4" w:rsidRPr="00237952" w:rsidRDefault="00D84FC4" w:rsidP="002808B8">
      <w:pPr>
        <w:spacing w:after="1" w:line="276" w:lineRule="auto"/>
        <w:ind w:left="11"/>
        <w:rPr>
          <w:rFonts w:ascii="Manrope" w:hAnsi="Manrope" w:cs="Arial"/>
        </w:rPr>
      </w:pPr>
    </w:p>
    <w:p w14:paraId="6749EC5D" w14:textId="67381E9E" w:rsidR="002808B8" w:rsidRPr="00237952" w:rsidRDefault="002808B8" w:rsidP="002808B8">
      <w:pPr>
        <w:spacing w:after="1" w:line="276" w:lineRule="auto"/>
        <w:ind w:left="11"/>
        <w:rPr>
          <w:rFonts w:ascii="Manrope" w:hAnsi="Manrope"/>
          <w:b/>
          <w:i/>
        </w:rPr>
      </w:pPr>
      <w:r w:rsidRPr="00237952">
        <w:rPr>
          <w:rFonts w:ascii="Manrope" w:hAnsi="Manrope" w:cs="Arial"/>
          <w:b/>
          <w:i/>
        </w:rPr>
        <w:t xml:space="preserve">Schools should continue to develop knowledge of topics specified for primary as required </w:t>
      </w:r>
      <w:r w:rsidRPr="00237952">
        <w:rPr>
          <w:rFonts w:ascii="Manrope" w:hAnsi="Manrope" w:cs="Arial"/>
          <w:b/>
          <w:i/>
          <w:u w:val="single" w:color="000000"/>
        </w:rPr>
        <w:t>and in addition</w:t>
      </w:r>
      <w:r w:rsidRPr="00237952">
        <w:rPr>
          <w:rFonts w:ascii="Manrope" w:hAnsi="Manrope" w:cs="Arial"/>
          <w:b/>
          <w:i/>
        </w:rPr>
        <w:t xml:space="preserve"> cover the following content by the end of secondary</w:t>
      </w:r>
      <w:r w:rsidR="00D84FC4" w:rsidRPr="00237952">
        <w:rPr>
          <w:rFonts w:ascii="Manrope" w:hAnsi="Manrope"/>
          <w:b/>
          <w:i/>
        </w:rPr>
        <w:t>.</w:t>
      </w:r>
      <w:r w:rsidRPr="00237952">
        <w:rPr>
          <w:rFonts w:ascii="Manrope" w:hAnsi="Manrope"/>
          <w:b/>
          <w:i/>
        </w:rPr>
        <w:t xml:space="preserve"> </w:t>
      </w:r>
    </w:p>
    <w:p w14:paraId="41BCA1C1" w14:textId="663AA5C9" w:rsidR="00D84FC4" w:rsidRPr="00237952" w:rsidRDefault="00D84FC4" w:rsidP="002808B8">
      <w:pPr>
        <w:spacing w:after="1" w:line="276" w:lineRule="auto"/>
        <w:ind w:left="11"/>
        <w:rPr>
          <w:rFonts w:ascii="Manrope" w:hAnsi="Manrope" w:cs="Arial"/>
          <w:bCs/>
          <w:i/>
        </w:rPr>
      </w:pPr>
      <w:r w:rsidRPr="00237952">
        <w:rPr>
          <w:rFonts w:ascii="Manrope" w:hAnsi="Manrope" w:cs="Arial"/>
          <w:bCs/>
          <w:i/>
        </w:rPr>
        <w:t>RSE statutory guidance July 2025</w:t>
      </w:r>
    </w:p>
    <w:p w14:paraId="229B2CA8" w14:textId="77777777" w:rsidR="00670328" w:rsidRPr="00237952" w:rsidRDefault="00670328" w:rsidP="002808B8">
      <w:pPr>
        <w:spacing w:after="1" w:line="276" w:lineRule="auto"/>
        <w:ind w:left="11"/>
        <w:rPr>
          <w:rFonts w:ascii="Manrope" w:hAnsi="Manrope" w:cs="Arial"/>
          <w:bCs/>
          <w:i/>
        </w:rPr>
      </w:pPr>
    </w:p>
    <w:p w14:paraId="2803C6ED" w14:textId="53A7C024" w:rsidR="00670328" w:rsidRPr="00237952" w:rsidRDefault="00670328" w:rsidP="002808B8">
      <w:pPr>
        <w:spacing w:after="1" w:line="276" w:lineRule="auto"/>
        <w:ind w:left="11"/>
        <w:rPr>
          <w:rFonts w:ascii="Manrope" w:hAnsi="Manrope"/>
          <w:iCs/>
        </w:rPr>
      </w:pPr>
      <w:r w:rsidRPr="00237952">
        <w:rPr>
          <w:rFonts w:ascii="Manrope" w:hAnsi="Manrope" w:cs="Arial"/>
          <w:bCs/>
          <w:iCs/>
        </w:rPr>
        <w:t xml:space="preserve">OFG schools must be mindful of </w:t>
      </w:r>
      <w:r w:rsidR="004F7B87" w:rsidRPr="00237952">
        <w:rPr>
          <w:rFonts w:ascii="Manrope" w:hAnsi="Manrope" w:cs="Arial"/>
          <w:bCs/>
          <w:iCs/>
        </w:rPr>
        <w:t>addressing gaps students may have through missing education alongside</w:t>
      </w:r>
      <w:r w:rsidR="008560D2" w:rsidRPr="00237952">
        <w:rPr>
          <w:rFonts w:ascii="Manrope" w:hAnsi="Manrope" w:cs="Arial"/>
          <w:bCs/>
          <w:iCs/>
        </w:rPr>
        <w:t xml:space="preserve"> the need for </w:t>
      </w:r>
      <w:r w:rsidR="00704C86" w:rsidRPr="00237952">
        <w:rPr>
          <w:rFonts w:ascii="Manrope" w:hAnsi="Manrope" w:cs="Arial"/>
          <w:bCs/>
          <w:iCs/>
        </w:rPr>
        <w:t xml:space="preserve">revisiting </w:t>
      </w:r>
      <w:r w:rsidR="008560D2" w:rsidRPr="00237952">
        <w:rPr>
          <w:rFonts w:ascii="Manrope" w:hAnsi="Manrope" w:cs="Arial"/>
          <w:bCs/>
          <w:iCs/>
        </w:rPr>
        <w:t>key primary outcomes for students who</w:t>
      </w:r>
      <w:r w:rsidR="006B7C7E" w:rsidRPr="00237952">
        <w:rPr>
          <w:rFonts w:ascii="Manrope" w:hAnsi="Manrope" w:cs="Arial"/>
          <w:bCs/>
          <w:iCs/>
        </w:rPr>
        <w:t xml:space="preserve"> need either a slower pace or additional spaced repetition due to cognition and understanding or emotional immaturity. </w:t>
      </w:r>
      <w:r w:rsidR="008F5C28" w:rsidRPr="00237952">
        <w:rPr>
          <w:rFonts w:ascii="Manrope" w:hAnsi="Manrope" w:cs="Arial"/>
          <w:bCs/>
          <w:iCs/>
        </w:rPr>
        <w:t>Please refer to the primary curriculum outcomes to support planning for cohorts, groups and individuals.</w:t>
      </w:r>
    </w:p>
    <w:p w14:paraId="2C8DA198" w14:textId="24E777BB" w:rsidR="002808B8" w:rsidRPr="00237952" w:rsidRDefault="002808B8" w:rsidP="00CC5D1C">
      <w:pPr>
        <w:spacing w:after="85" w:line="259" w:lineRule="auto"/>
        <w:rPr>
          <w:rFonts w:ascii="Manrope" w:hAnsi="Manrope"/>
        </w:rPr>
      </w:pPr>
      <w:r w:rsidRPr="00237952">
        <w:rPr>
          <w:rFonts w:ascii="Manrope" w:hAnsi="Manrope"/>
        </w:rPr>
        <w:t xml:space="preserve"> </w:t>
      </w:r>
    </w:p>
    <w:p w14:paraId="50DD33D3" w14:textId="6F827326" w:rsidR="00872DED" w:rsidRPr="00237952" w:rsidRDefault="005364D2" w:rsidP="00604DD8">
      <w:pPr>
        <w:spacing w:after="0"/>
        <w:rPr>
          <w:rFonts w:ascii="Manrope" w:hAnsi="Manrope" w:cs="Arial"/>
        </w:rPr>
      </w:pPr>
      <w:r w:rsidRPr="00237952">
        <w:rPr>
          <w:rFonts w:ascii="Manrope" w:hAnsi="Manrope" w:cs="Arial"/>
        </w:rPr>
        <w:lastRenderedPageBreak/>
        <w:t xml:space="preserve">As other pathways, the formal PSHE </w:t>
      </w:r>
      <w:r w:rsidR="00872DED" w:rsidRPr="00237952">
        <w:rPr>
          <w:rFonts w:ascii="Manrope" w:hAnsi="Manrope" w:cs="Arial"/>
        </w:rPr>
        <w:t xml:space="preserve">secondary </w:t>
      </w:r>
      <w:r w:rsidRPr="00237952">
        <w:rPr>
          <w:rFonts w:ascii="Manrope" w:hAnsi="Manrope" w:cs="Arial"/>
        </w:rPr>
        <w:t xml:space="preserve">curriculum cycles around the three core strands, building in complexity as it progresses. It is based on PSHE association thematic model and PSHE association SEND framework. </w:t>
      </w:r>
      <w:r w:rsidR="00604DD8" w:rsidRPr="00237952">
        <w:rPr>
          <w:rFonts w:ascii="Manrope" w:hAnsi="Manrope" w:cs="Arial"/>
        </w:rPr>
        <w:t xml:space="preserve">The table below shows how these </w:t>
      </w:r>
      <w:r w:rsidR="00CB7992" w:rsidRPr="00237952">
        <w:rPr>
          <w:rFonts w:ascii="Manrope" w:hAnsi="Manrope" w:cs="Arial"/>
        </w:rPr>
        <w:t>are linked together.</w:t>
      </w:r>
    </w:p>
    <w:p w14:paraId="636CEE23" w14:textId="77777777" w:rsidR="00604DD8" w:rsidRPr="00237952" w:rsidRDefault="00604DD8" w:rsidP="005364D2">
      <w:pPr>
        <w:spacing w:after="0"/>
        <w:rPr>
          <w:rFonts w:ascii="Manrope" w:hAnsi="Manrope" w:cs="Arial"/>
        </w:rPr>
      </w:pPr>
    </w:p>
    <w:p w14:paraId="32EE3C4E" w14:textId="77777777" w:rsidR="00604DD8" w:rsidRPr="00237952" w:rsidRDefault="00604DD8" w:rsidP="005364D2">
      <w:pPr>
        <w:spacing w:after="0"/>
        <w:rPr>
          <w:rFonts w:ascii="Manrope" w:hAnsi="Manrope" w:cs="Arial"/>
        </w:rPr>
      </w:pPr>
    </w:p>
    <w:tbl>
      <w:tblPr>
        <w:tblStyle w:val="TableGrid"/>
        <w:tblW w:w="0" w:type="auto"/>
        <w:tblLook w:val="04A0" w:firstRow="1" w:lastRow="0" w:firstColumn="1" w:lastColumn="0" w:noHBand="0" w:noVBand="1"/>
      </w:tblPr>
      <w:tblGrid>
        <w:gridCol w:w="3491"/>
        <w:gridCol w:w="3965"/>
        <w:gridCol w:w="4050"/>
        <w:gridCol w:w="3882"/>
      </w:tblGrid>
      <w:tr w:rsidR="00604DD8" w:rsidRPr="00237952" w14:paraId="7951C9E2" w14:textId="77777777" w:rsidTr="00B57465">
        <w:tc>
          <w:tcPr>
            <w:tcW w:w="7456" w:type="dxa"/>
            <w:gridSpan w:val="2"/>
            <w:shd w:val="clear" w:color="auto" w:fill="E8E8E8" w:themeFill="background2"/>
          </w:tcPr>
          <w:p w14:paraId="69B42FA3" w14:textId="77777777" w:rsidR="00604DD8" w:rsidRPr="00237952" w:rsidRDefault="00604DD8" w:rsidP="00B57465">
            <w:pPr>
              <w:rPr>
                <w:rFonts w:ascii="Manrope" w:hAnsi="Manrope" w:cs="Arial"/>
                <w:b/>
                <w:bCs/>
              </w:rPr>
            </w:pPr>
            <w:r w:rsidRPr="00237952">
              <w:rPr>
                <w:rFonts w:ascii="Manrope" w:hAnsi="Manrope" w:cs="Arial"/>
                <w:b/>
                <w:bCs/>
              </w:rPr>
              <w:t>PSHE Association programme of study at KS3 and KS4</w:t>
            </w:r>
          </w:p>
        </w:tc>
        <w:tc>
          <w:tcPr>
            <w:tcW w:w="4050" w:type="dxa"/>
            <w:shd w:val="clear" w:color="auto" w:fill="E8E8E8" w:themeFill="background2"/>
          </w:tcPr>
          <w:p w14:paraId="40945F86" w14:textId="77777777" w:rsidR="00604DD8" w:rsidRPr="00237952" w:rsidRDefault="00604DD8" w:rsidP="00B57465">
            <w:pPr>
              <w:rPr>
                <w:rFonts w:ascii="Manrope" w:hAnsi="Manrope" w:cs="Arial"/>
                <w:b/>
                <w:bCs/>
              </w:rPr>
            </w:pPr>
            <w:r w:rsidRPr="00237952">
              <w:rPr>
                <w:rFonts w:ascii="Manrope" w:hAnsi="Manrope" w:cs="Arial"/>
                <w:b/>
                <w:bCs/>
              </w:rPr>
              <w:t>SEND Framework</w:t>
            </w:r>
          </w:p>
        </w:tc>
        <w:tc>
          <w:tcPr>
            <w:tcW w:w="3882" w:type="dxa"/>
            <w:shd w:val="clear" w:color="auto" w:fill="E8E8E8" w:themeFill="background2"/>
          </w:tcPr>
          <w:p w14:paraId="17217352" w14:textId="77777777" w:rsidR="00604DD8" w:rsidRPr="00237952" w:rsidRDefault="00604DD8" w:rsidP="00B57465">
            <w:pPr>
              <w:rPr>
                <w:rFonts w:ascii="Manrope" w:hAnsi="Manrope" w:cs="Arial"/>
                <w:b/>
                <w:bCs/>
              </w:rPr>
            </w:pPr>
            <w:r w:rsidRPr="00237952">
              <w:rPr>
                <w:rFonts w:ascii="Manrope" w:hAnsi="Manrope" w:cs="Arial"/>
                <w:b/>
                <w:bCs/>
              </w:rPr>
              <w:t xml:space="preserve">Topic Area links </w:t>
            </w:r>
          </w:p>
        </w:tc>
      </w:tr>
      <w:tr w:rsidR="00604DD8" w:rsidRPr="00237952" w14:paraId="1DAA8226" w14:textId="77777777" w:rsidTr="00B57465">
        <w:trPr>
          <w:trHeight w:val="144"/>
        </w:trPr>
        <w:tc>
          <w:tcPr>
            <w:tcW w:w="3491" w:type="dxa"/>
            <w:vMerge w:val="restart"/>
            <w:shd w:val="clear" w:color="auto" w:fill="FAE2D5" w:themeFill="accent2" w:themeFillTint="33"/>
          </w:tcPr>
          <w:p w14:paraId="51BACCAD" w14:textId="77777777" w:rsidR="00604DD8" w:rsidRPr="00237952" w:rsidRDefault="00604DD8" w:rsidP="00B57465">
            <w:pPr>
              <w:rPr>
                <w:rFonts w:ascii="Manrope" w:hAnsi="Manrope" w:cs="Arial"/>
              </w:rPr>
            </w:pPr>
            <w:r w:rsidRPr="00237952">
              <w:rPr>
                <w:rFonts w:ascii="Manrope" w:hAnsi="Manrope" w:cs="Arial"/>
              </w:rPr>
              <w:t>Core strand: Relationships</w:t>
            </w:r>
          </w:p>
        </w:tc>
        <w:tc>
          <w:tcPr>
            <w:tcW w:w="3965" w:type="dxa"/>
            <w:vMerge w:val="restart"/>
            <w:shd w:val="clear" w:color="auto" w:fill="FAE2D5" w:themeFill="accent2" w:themeFillTint="33"/>
          </w:tcPr>
          <w:p w14:paraId="064AE025" w14:textId="77777777" w:rsidR="00604DD8" w:rsidRPr="00237952" w:rsidRDefault="00604DD8" w:rsidP="00B57465">
            <w:pPr>
              <w:rPr>
                <w:rFonts w:ascii="Manrope" w:hAnsi="Manrope" w:cs="Arial"/>
              </w:rPr>
            </w:pPr>
            <w:r w:rsidRPr="00237952">
              <w:rPr>
                <w:rFonts w:ascii="Manrope" w:hAnsi="Manrope" w:cs="Arial"/>
              </w:rPr>
              <w:t>Diversity</w:t>
            </w:r>
          </w:p>
        </w:tc>
        <w:tc>
          <w:tcPr>
            <w:tcW w:w="4050" w:type="dxa"/>
          </w:tcPr>
          <w:p w14:paraId="01859003"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7BF268C7"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Prejudice and discrimination </w:t>
            </w:r>
          </w:p>
        </w:tc>
      </w:tr>
      <w:tr w:rsidR="00604DD8" w:rsidRPr="00237952" w14:paraId="7202DECF" w14:textId="77777777" w:rsidTr="00B57465">
        <w:trPr>
          <w:trHeight w:val="144"/>
        </w:trPr>
        <w:tc>
          <w:tcPr>
            <w:tcW w:w="3491" w:type="dxa"/>
            <w:vMerge/>
            <w:shd w:val="clear" w:color="auto" w:fill="FAE2D5" w:themeFill="accent2" w:themeFillTint="33"/>
          </w:tcPr>
          <w:p w14:paraId="314FA161" w14:textId="77777777" w:rsidR="00604DD8" w:rsidRPr="00237952" w:rsidRDefault="00604DD8" w:rsidP="00B57465">
            <w:pPr>
              <w:rPr>
                <w:rFonts w:ascii="Manrope" w:hAnsi="Manrope" w:cs="Arial"/>
              </w:rPr>
            </w:pPr>
          </w:p>
        </w:tc>
        <w:tc>
          <w:tcPr>
            <w:tcW w:w="3965" w:type="dxa"/>
            <w:vMerge/>
            <w:shd w:val="clear" w:color="auto" w:fill="FAE2D5" w:themeFill="accent2" w:themeFillTint="33"/>
          </w:tcPr>
          <w:p w14:paraId="56EEDB35" w14:textId="77777777" w:rsidR="00604DD8" w:rsidRPr="00237952" w:rsidRDefault="00604DD8" w:rsidP="00B57465">
            <w:pPr>
              <w:rPr>
                <w:rFonts w:ascii="Manrope" w:hAnsi="Manrope" w:cs="Arial"/>
              </w:rPr>
            </w:pPr>
          </w:p>
        </w:tc>
        <w:tc>
          <w:tcPr>
            <w:tcW w:w="4050" w:type="dxa"/>
          </w:tcPr>
          <w:p w14:paraId="245C5958"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05DC5DB0" w14:textId="77777777" w:rsidR="00604DD8" w:rsidRPr="00237952" w:rsidRDefault="00604DD8" w:rsidP="00B57465">
            <w:pPr>
              <w:rPr>
                <w:rFonts w:ascii="Manrope" w:hAnsi="Manrope" w:cs="Arial"/>
                <w:sz w:val="20"/>
                <w:szCs w:val="20"/>
              </w:rPr>
            </w:pPr>
            <w:r w:rsidRPr="00237952">
              <w:rPr>
                <w:rFonts w:ascii="Manrope" w:hAnsi="Manrope" w:cs="Arial"/>
                <w:sz w:val="20"/>
                <w:szCs w:val="20"/>
              </w:rPr>
              <w:t>Diversity rights and responsibilities</w:t>
            </w:r>
          </w:p>
        </w:tc>
      </w:tr>
      <w:tr w:rsidR="00604DD8" w:rsidRPr="00237952" w14:paraId="4CD74FD5" w14:textId="77777777" w:rsidTr="00B57465">
        <w:trPr>
          <w:trHeight w:val="294"/>
        </w:trPr>
        <w:tc>
          <w:tcPr>
            <w:tcW w:w="3491" w:type="dxa"/>
            <w:vMerge/>
            <w:shd w:val="clear" w:color="auto" w:fill="FAE2D5" w:themeFill="accent2" w:themeFillTint="33"/>
          </w:tcPr>
          <w:p w14:paraId="732A9C0A" w14:textId="77777777" w:rsidR="00604DD8" w:rsidRPr="00237952" w:rsidRDefault="00604DD8" w:rsidP="00B57465">
            <w:pPr>
              <w:rPr>
                <w:rFonts w:ascii="Manrope" w:hAnsi="Manrope" w:cs="Arial"/>
              </w:rPr>
            </w:pPr>
          </w:p>
        </w:tc>
        <w:tc>
          <w:tcPr>
            <w:tcW w:w="3965" w:type="dxa"/>
            <w:shd w:val="clear" w:color="auto" w:fill="FAE2D5" w:themeFill="accent2" w:themeFillTint="33"/>
          </w:tcPr>
          <w:p w14:paraId="44B11AC0" w14:textId="77777777" w:rsidR="00604DD8" w:rsidRPr="00237952" w:rsidRDefault="00604DD8" w:rsidP="00B57465">
            <w:pPr>
              <w:rPr>
                <w:rFonts w:ascii="Manrope" w:hAnsi="Manrope" w:cs="Arial"/>
              </w:rPr>
            </w:pPr>
            <w:r w:rsidRPr="00237952">
              <w:rPr>
                <w:rFonts w:ascii="Manrope" w:hAnsi="Manrope" w:cs="Arial"/>
              </w:rPr>
              <w:t>Building relationships</w:t>
            </w:r>
          </w:p>
          <w:p w14:paraId="595C1FF9" w14:textId="77777777" w:rsidR="00604DD8" w:rsidRPr="00237952" w:rsidRDefault="00604DD8" w:rsidP="00B57465">
            <w:pPr>
              <w:rPr>
                <w:rFonts w:ascii="Manrope" w:hAnsi="Manrope" w:cs="Arial"/>
              </w:rPr>
            </w:pPr>
            <w:r w:rsidRPr="00237952">
              <w:rPr>
                <w:rFonts w:ascii="Manrope" w:hAnsi="Manrope" w:cs="Arial"/>
              </w:rPr>
              <w:t>Respectful relationships</w:t>
            </w:r>
          </w:p>
          <w:p w14:paraId="3E4386B2" w14:textId="77777777" w:rsidR="00604DD8" w:rsidRPr="00237952" w:rsidRDefault="00604DD8" w:rsidP="00B57465">
            <w:pPr>
              <w:rPr>
                <w:rFonts w:ascii="Manrope" w:hAnsi="Manrope" w:cs="Arial"/>
              </w:rPr>
            </w:pPr>
            <w:r w:rsidRPr="00237952">
              <w:rPr>
                <w:rFonts w:ascii="Manrope" w:hAnsi="Manrope" w:cs="Arial"/>
              </w:rPr>
              <w:t>Families</w:t>
            </w:r>
          </w:p>
        </w:tc>
        <w:tc>
          <w:tcPr>
            <w:tcW w:w="4050" w:type="dxa"/>
          </w:tcPr>
          <w:p w14:paraId="3F934271" w14:textId="77777777" w:rsidR="00604DD8" w:rsidRPr="00237952" w:rsidRDefault="00604DD8" w:rsidP="00B57465">
            <w:pPr>
              <w:rPr>
                <w:rFonts w:ascii="Manrope" w:hAnsi="Manrope" w:cs="Arial"/>
                <w:sz w:val="22"/>
                <w:szCs w:val="22"/>
              </w:rPr>
            </w:pPr>
            <w:r w:rsidRPr="00237952">
              <w:rPr>
                <w:rFonts w:ascii="Manrope" w:hAnsi="Manrope" w:cs="Arial"/>
                <w:sz w:val="22"/>
                <w:szCs w:val="22"/>
              </w:rPr>
              <w:t>Changing and growing</w:t>
            </w:r>
          </w:p>
        </w:tc>
        <w:tc>
          <w:tcPr>
            <w:tcW w:w="3882" w:type="dxa"/>
          </w:tcPr>
          <w:p w14:paraId="0F68B27C" w14:textId="77777777" w:rsidR="00604DD8" w:rsidRPr="00237952" w:rsidRDefault="00604DD8" w:rsidP="00B57465">
            <w:pPr>
              <w:rPr>
                <w:rFonts w:ascii="Manrope" w:hAnsi="Manrope" w:cs="Arial"/>
                <w:sz w:val="20"/>
                <w:szCs w:val="20"/>
              </w:rPr>
            </w:pPr>
            <w:r w:rsidRPr="00237952">
              <w:rPr>
                <w:rFonts w:ascii="Manrope" w:hAnsi="Manrope" w:cs="Arial"/>
                <w:sz w:val="20"/>
                <w:szCs w:val="20"/>
              </w:rPr>
              <w:t>Friendship</w:t>
            </w:r>
          </w:p>
          <w:p w14:paraId="3E93F2D3" w14:textId="77777777" w:rsidR="00604DD8" w:rsidRPr="00237952" w:rsidRDefault="00604DD8" w:rsidP="00B57465">
            <w:pPr>
              <w:rPr>
                <w:rFonts w:ascii="Manrope" w:hAnsi="Manrope" w:cs="Arial"/>
                <w:sz w:val="20"/>
                <w:szCs w:val="20"/>
              </w:rPr>
            </w:pPr>
            <w:r w:rsidRPr="00237952">
              <w:rPr>
                <w:rFonts w:ascii="Manrope" w:hAnsi="Manrope" w:cs="Arial"/>
                <w:sz w:val="20"/>
                <w:szCs w:val="20"/>
              </w:rPr>
              <w:t>Healthy and unhealthy relationship behaviour</w:t>
            </w:r>
          </w:p>
        </w:tc>
      </w:tr>
      <w:tr w:rsidR="00604DD8" w:rsidRPr="00237952" w14:paraId="6D7258C3" w14:textId="77777777" w:rsidTr="00B57465">
        <w:trPr>
          <w:trHeight w:val="612"/>
        </w:trPr>
        <w:tc>
          <w:tcPr>
            <w:tcW w:w="3491" w:type="dxa"/>
            <w:vMerge/>
            <w:shd w:val="clear" w:color="auto" w:fill="FAE2D5" w:themeFill="accent2" w:themeFillTint="33"/>
          </w:tcPr>
          <w:p w14:paraId="7B1E8DA5" w14:textId="77777777" w:rsidR="00604DD8" w:rsidRPr="00237952" w:rsidRDefault="00604DD8" w:rsidP="00B57465">
            <w:pPr>
              <w:rPr>
                <w:rFonts w:ascii="Manrope" w:hAnsi="Manrope" w:cs="Arial"/>
              </w:rPr>
            </w:pPr>
          </w:p>
        </w:tc>
        <w:tc>
          <w:tcPr>
            <w:tcW w:w="3965" w:type="dxa"/>
            <w:vMerge w:val="restart"/>
            <w:shd w:val="clear" w:color="auto" w:fill="FAE2D5" w:themeFill="accent2" w:themeFillTint="33"/>
          </w:tcPr>
          <w:p w14:paraId="5E2CE907" w14:textId="77777777" w:rsidR="00604DD8" w:rsidRPr="00237952" w:rsidRDefault="00604DD8" w:rsidP="00B57465">
            <w:pPr>
              <w:rPr>
                <w:rFonts w:ascii="Manrope" w:hAnsi="Manrope" w:cs="Arial"/>
              </w:rPr>
            </w:pPr>
            <w:r w:rsidRPr="00237952">
              <w:rPr>
                <w:rFonts w:ascii="Manrope" w:hAnsi="Manrope" w:cs="Arial"/>
              </w:rPr>
              <w:t>Intimate relationships (including consent and contraception)</w:t>
            </w:r>
          </w:p>
          <w:p w14:paraId="7BF49592" w14:textId="77777777" w:rsidR="00604DD8" w:rsidRPr="00237952" w:rsidRDefault="00604DD8" w:rsidP="00B57465">
            <w:pPr>
              <w:rPr>
                <w:rFonts w:ascii="Manrope" w:hAnsi="Manrope" w:cs="Arial"/>
              </w:rPr>
            </w:pPr>
            <w:r w:rsidRPr="00237952">
              <w:rPr>
                <w:rFonts w:ascii="Manrope" w:hAnsi="Manrope" w:cs="Arial"/>
              </w:rPr>
              <w:t>Healthy relationships</w:t>
            </w:r>
          </w:p>
          <w:p w14:paraId="711AEEAF" w14:textId="77777777" w:rsidR="00604DD8" w:rsidRPr="00237952" w:rsidRDefault="00604DD8" w:rsidP="00B57465">
            <w:pPr>
              <w:rPr>
                <w:rFonts w:ascii="Manrope" w:hAnsi="Manrope" w:cs="Arial"/>
              </w:rPr>
            </w:pPr>
            <w:r w:rsidRPr="00237952">
              <w:rPr>
                <w:rFonts w:ascii="Manrope" w:hAnsi="Manrope" w:cs="Arial"/>
              </w:rPr>
              <w:t>Communication in relationships</w:t>
            </w:r>
          </w:p>
        </w:tc>
        <w:tc>
          <w:tcPr>
            <w:tcW w:w="4050" w:type="dxa"/>
          </w:tcPr>
          <w:p w14:paraId="3143981A" w14:textId="77777777" w:rsidR="00604DD8" w:rsidRPr="00237952" w:rsidRDefault="00604DD8" w:rsidP="00B57465">
            <w:pPr>
              <w:rPr>
                <w:rFonts w:ascii="Manrope" w:hAnsi="Manrope" w:cs="Arial"/>
                <w:sz w:val="22"/>
                <w:szCs w:val="22"/>
              </w:rPr>
            </w:pPr>
            <w:r w:rsidRPr="00237952">
              <w:rPr>
                <w:rFonts w:ascii="Manrope" w:hAnsi="Manrope" w:cs="Arial"/>
                <w:sz w:val="22"/>
                <w:szCs w:val="22"/>
              </w:rPr>
              <w:t>Changing and growing</w:t>
            </w:r>
          </w:p>
        </w:tc>
        <w:tc>
          <w:tcPr>
            <w:tcW w:w="3882" w:type="dxa"/>
          </w:tcPr>
          <w:p w14:paraId="092EDFE9" w14:textId="77777777" w:rsidR="00604DD8" w:rsidRPr="00237952" w:rsidRDefault="00604DD8" w:rsidP="00B57465">
            <w:pPr>
              <w:rPr>
                <w:rFonts w:ascii="Manrope" w:hAnsi="Manrope" w:cs="Arial"/>
                <w:sz w:val="20"/>
                <w:szCs w:val="20"/>
              </w:rPr>
            </w:pPr>
            <w:r w:rsidRPr="00237952">
              <w:rPr>
                <w:rFonts w:ascii="Manrope" w:hAnsi="Manrope" w:cs="Arial"/>
                <w:sz w:val="20"/>
                <w:szCs w:val="20"/>
              </w:rPr>
              <w:t>Healthy and unhealthy relationship behaviour</w:t>
            </w:r>
          </w:p>
          <w:p w14:paraId="6650A58A" w14:textId="77777777" w:rsidR="00604DD8" w:rsidRPr="00237952" w:rsidRDefault="00604DD8" w:rsidP="00B57465">
            <w:pPr>
              <w:rPr>
                <w:rFonts w:ascii="Manrope" w:hAnsi="Manrope" w:cs="Arial"/>
                <w:sz w:val="20"/>
                <w:szCs w:val="20"/>
              </w:rPr>
            </w:pPr>
            <w:r w:rsidRPr="00237952">
              <w:rPr>
                <w:rFonts w:ascii="Manrope" w:hAnsi="Manrope" w:cs="Arial"/>
                <w:sz w:val="20"/>
                <w:szCs w:val="20"/>
              </w:rPr>
              <w:t>Intimate relationships, consent and contraception</w:t>
            </w:r>
          </w:p>
          <w:p w14:paraId="3EEB8C4E" w14:textId="77777777" w:rsidR="00604DD8" w:rsidRPr="00237952" w:rsidRDefault="00604DD8" w:rsidP="00B57465">
            <w:pPr>
              <w:rPr>
                <w:rFonts w:ascii="Manrope" w:hAnsi="Manrope" w:cs="Arial"/>
                <w:sz w:val="20"/>
                <w:szCs w:val="20"/>
              </w:rPr>
            </w:pPr>
            <w:r w:rsidRPr="00237952">
              <w:rPr>
                <w:rFonts w:ascii="Manrope" w:hAnsi="Manrope" w:cs="Arial"/>
                <w:sz w:val="20"/>
                <w:szCs w:val="20"/>
              </w:rPr>
              <w:t>Long term relationships and parenthood</w:t>
            </w:r>
          </w:p>
        </w:tc>
      </w:tr>
      <w:tr w:rsidR="00604DD8" w:rsidRPr="00237952" w14:paraId="76AF209D" w14:textId="77777777" w:rsidTr="00B57465">
        <w:trPr>
          <w:trHeight w:val="306"/>
        </w:trPr>
        <w:tc>
          <w:tcPr>
            <w:tcW w:w="3491" w:type="dxa"/>
            <w:vMerge/>
            <w:shd w:val="clear" w:color="auto" w:fill="FAE2D5" w:themeFill="accent2" w:themeFillTint="33"/>
          </w:tcPr>
          <w:p w14:paraId="56C4152B" w14:textId="77777777" w:rsidR="00604DD8" w:rsidRPr="00237952" w:rsidRDefault="00604DD8" w:rsidP="00B57465">
            <w:pPr>
              <w:rPr>
                <w:rFonts w:ascii="Manrope" w:hAnsi="Manrope" w:cs="Arial"/>
              </w:rPr>
            </w:pPr>
          </w:p>
        </w:tc>
        <w:tc>
          <w:tcPr>
            <w:tcW w:w="3965" w:type="dxa"/>
            <w:vMerge/>
            <w:shd w:val="clear" w:color="auto" w:fill="FAE2D5" w:themeFill="accent2" w:themeFillTint="33"/>
          </w:tcPr>
          <w:p w14:paraId="3B6CF4DA" w14:textId="77777777" w:rsidR="00604DD8" w:rsidRPr="00237952" w:rsidRDefault="00604DD8" w:rsidP="00B57465">
            <w:pPr>
              <w:rPr>
                <w:rFonts w:ascii="Manrope" w:hAnsi="Manrope" w:cs="Arial"/>
              </w:rPr>
            </w:pPr>
          </w:p>
        </w:tc>
        <w:tc>
          <w:tcPr>
            <w:tcW w:w="4050" w:type="dxa"/>
          </w:tcPr>
          <w:p w14:paraId="5DFA2E0E" w14:textId="77777777" w:rsidR="00604DD8" w:rsidRPr="00237952" w:rsidRDefault="00604DD8" w:rsidP="00B57465">
            <w:pPr>
              <w:rPr>
                <w:rFonts w:ascii="Manrope" w:hAnsi="Manrope" w:cs="Arial"/>
                <w:sz w:val="22"/>
                <w:szCs w:val="22"/>
              </w:rPr>
            </w:pPr>
            <w:r w:rsidRPr="00237952">
              <w:rPr>
                <w:rFonts w:ascii="Manrope" w:hAnsi="Manrope" w:cs="Arial"/>
                <w:sz w:val="22"/>
                <w:szCs w:val="22"/>
              </w:rPr>
              <w:t>Managing feelings</w:t>
            </w:r>
          </w:p>
        </w:tc>
        <w:tc>
          <w:tcPr>
            <w:tcW w:w="3882" w:type="dxa"/>
          </w:tcPr>
          <w:p w14:paraId="61C5A746" w14:textId="77777777" w:rsidR="00604DD8" w:rsidRPr="00237952" w:rsidRDefault="00604DD8" w:rsidP="00B57465">
            <w:pPr>
              <w:rPr>
                <w:rFonts w:ascii="Manrope" w:hAnsi="Manrope" w:cs="Arial"/>
                <w:sz w:val="20"/>
                <w:szCs w:val="20"/>
              </w:rPr>
            </w:pPr>
            <w:r w:rsidRPr="00237952">
              <w:rPr>
                <w:rFonts w:ascii="Manrope" w:hAnsi="Manrope" w:cs="Arial"/>
                <w:sz w:val="20"/>
                <w:szCs w:val="20"/>
              </w:rPr>
              <w:t>Romantic feelings and sexual attraction</w:t>
            </w:r>
          </w:p>
        </w:tc>
      </w:tr>
      <w:tr w:rsidR="00604DD8" w:rsidRPr="00237952" w14:paraId="6005E431" w14:textId="77777777" w:rsidTr="00B57465">
        <w:trPr>
          <w:trHeight w:val="306"/>
        </w:trPr>
        <w:tc>
          <w:tcPr>
            <w:tcW w:w="3491" w:type="dxa"/>
            <w:vMerge/>
            <w:shd w:val="clear" w:color="auto" w:fill="FAE2D5" w:themeFill="accent2" w:themeFillTint="33"/>
          </w:tcPr>
          <w:p w14:paraId="37830E5D" w14:textId="77777777" w:rsidR="00604DD8" w:rsidRPr="00237952" w:rsidRDefault="00604DD8" w:rsidP="00B57465">
            <w:pPr>
              <w:rPr>
                <w:rFonts w:ascii="Manrope" w:hAnsi="Manrope" w:cs="Arial"/>
              </w:rPr>
            </w:pPr>
          </w:p>
        </w:tc>
        <w:tc>
          <w:tcPr>
            <w:tcW w:w="3965" w:type="dxa"/>
            <w:vMerge/>
            <w:shd w:val="clear" w:color="auto" w:fill="FAE2D5" w:themeFill="accent2" w:themeFillTint="33"/>
          </w:tcPr>
          <w:p w14:paraId="39CACBD8" w14:textId="77777777" w:rsidR="00604DD8" w:rsidRPr="00237952" w:rsidRDefault="00604DD8" w:rsidP="00B57465">
            <w:pPr>
              <w:rPr>
                <w:rFonts w:ascii="Manrope" w:hAnsi="Manrope" w:cs="Arial"/>
              </w:rPr>
            </w:pPr>
          </w:p>
        </w:tc>
        <w:tc>
          <w:tcPr>
            <w:tcW w:w="4050" w:type="dxa"/>
          </w:tcPr>
          <w:p w14:paraId="33FAF0F1"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3CFA0E5D" w14:textId="77777777" w:rsidR="00604DD8" w:rsidRPr="00237952" w:rsidRDefault="00604DD8" w:rsidP="00B57465">
            <w:pPr>
              <w:rPr>
                <w:rFonts w:ascii="Manrope" w:hAnsi="Manrope" w:cs="Arial"/>
                <w:sz w:val="20"/>
                <w:szCs w:val="20"/>
              </w:rPr>
            </w:pPr>
            <w:r w:rsidRPr="00237952">
              <w:rPr>
                <w:rFonts w:ascii="Manrope" w:hAnsi="Manrope" w:cs="Arial"/>
                <w:sz w:val="20"/>
                <w:szCs w:val="20"/>
              </w:rPr>
              <w:t>Public and private</w:t>
            </w:r>
          </w:p>
        </w:tc>
      </w:tr>
      <w:tr w:rsidR="00604DD8" w:rsidRPr="00237952" w14:paraId="5429A84B" w14:textId="77777777" w:rsidTr="00B57465">
        <w:trPr>
          <w:trHeight w:val="186"/>
        </w:trPr>
        <w:tc>
          <w:tcPr>
            <w:tcW w:w="3491" w:type="dxa"/>
            <w:vMerge/>
            <w:shd w:val="clear" w:color="auto" w:fill="FAE2D5" w:themeFill="accent2" w:themeFillTint="33"/>
          </w:tcPr>
          <w:p w14:paraId="5D1026E8" w14:textId="77777777" w:rsidR="00604DD8" w:rsidRPr="00237952" w:rsidRDefault="00604DD8" w:rsidP="00B57465">
            <w:pPr>
              <w:rPr>
                <w:rFonts w:ascii="Manrope" w:hAnsi="Manrope" w:cs="Arial"/>
              </w:rPr>
            </w:pPr>
          </w:p>
        </w:tc>
        <w:tc>
          <w:tcPr>
            <w:tcW w:w="3965" w:type="dxa"/>
            <w:vMerge w:val="restart"/>
            <w:shd w:val="clear" w:color="auto" w:fill="FAE2D5" w:themeFill="accent2" w:themeFillTint="33"/>
          </w:tcPr>
          <w:p w14:paraId="4FB17CD4" w14:textId="77777777" w:rsidR="00604DD8" w:rsidRPr="00237952" w:rsidRDefault="00604DD8" w:rsidP="00B57465">
            <w:pPr>
              <w:rPr>
                <w:rFonts w:ascii="Manrope" w:hAnsi="Manrope" w:cs="Arial"/>
              </w:rPr>
            </w:pPr>
            <w:r w:rsidRPr="00237952">
              <w:rPr>
                <w:rFonts w:ascii="Manrope" w:hAnsi="Manrope" w:cs="Arial"/>
              </w:rPr>
              <w:t>Addressing extremism and radicalisation</w:t>
            </w:r>
          </w:p>
          <w:p w14:paraId="670EB618" w14:textId="77777777" w:rsidR="00604DD8" w:rsidRPr="00237952" w:rsidRDefault="00604DD8" w:rsidP="00B57465">
            <w:pPr>
              <w:rPr>
                <w:rFonts w:ascii="Manrope" w:hAnsi="Manrope" w:cs="Arial"/>
              </w:rPr>
            </w:pPr>
            <w:r w:rsidRPr="00237952">
              <w:rPr>
                <w:rFonts w:ascii="Manrope" w:hAnsi="Manrope" w:cs="Arial"/>
              </w:rPr>
              <w:t>Discrimination</w:t>
            </w:r>
          </w:p>
        </w:tc>
        <w:tc>
          <w:tcPr>
            <w:tcW w:w="4050" w:type="dxa"/>
          </w:tcPr>
          <w:p w14:paraId="3A6C91D5"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72236D6B" w14:textId="77777777" w:rsidR="00604DD8" w:rsidRPr="00237952" w:rsidRDefault="00604DD8" w:rsidP="00B57465">
            <w:pPr>
              <w:rPr>
                <w:rFonts w:ascii="Manrope" w:hAnsi="Manrope" w:cs="Arial"/>
                <w:sz w:val="20"/>
                <w:szCs w:val="20"/>
              </w:rPr>
            </w:pPr>
            <w:r w:rsidRPr="00237952">
              <w:rPr>
                <w:rFonts w:ascii="Manrope" w:hAnsi="Manrope" w:cs="Arial"/>
                <w:sz w:val="20"/>
                <w:szCs w:val="20"/>
              </w:rPr>
              <w:t>Keeping safe online</w:t>
            </w:r>
          </w:p>
        </w:tc>
      </w:tr>
      <w:tr w:rsidR="00604DD8" w:rsidRPr="00237952" w14:paraId="5D405491" w14:textId="77777777" w:rsidTr="00B57465">
        <w:trPr>
          <w:trHeight w:val="186"/>
        </w:trPr>
        <w:tc>
          <w:tcPr>
            <w:tcW w:w="3491" w:type="dxa"/>
            <w:vMerge/>
            <w:shd w:val="clear" w:color="auto" w:fill="FAE2D5" w:themeFill="accent2" w:themeFillTint="33"/>
          </w:tcPr>
          <w:p w14:paraId="5D2A19FD" w14:textId="77777777" w:rsidR="00604DD8" w:rsidRPr="00237952" w:rsidRDefault="00604DD8" w:rsidP="00B57465">
            <w:pPr>
              <w:rPr>
                <w:rFonts w:ascii="Manrope" w:hAnsi="Manrope" w:cs="Arial"/>
              </w:rPr>
            </w:pPr>
          </w:p>
        </w:tc>
        <w:tc>
          <w:tcPr>
            <w:tcW w:w="3965" w:type="dxa"/>
            <w:vMerge/>
            <w:shd w:val="clear" w:color="auto" w:fill="FAE2D5" w:themeFill="accent2" w:themeFillTint="33"/>
          </w:tcPr>
          <w:p w14:paraId="3333E976" w14:textId="77777777" w:rsidR="00604DD8" w:rsidRPr="00237952" w:rsidRDefault="00604DD8" w:rsidP="00B57465">
            <w:pPr>
              <w:rPr>
                <w:rFonts w:ascii="Manrope" w:hAnsi="Manrope" w:cs="Arial"/>
              </w:rPr>
            </w:pPr>
          </w:p>
        </w:tc>
        <w:tc>
          <w:tcPr>
            <w:tcW w:w="4050" w:type="dxa"/>
          </w:tcPr>
          <w:p w14:paraId="69901294"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5725B93E" w14:textId="77777777" w:rsidR="00604DD8" w:rsidRPr="00237952" w:rsidRDefault="00604DD8" w:rsidP="00B57465">
            <w:pPr>
              <w:rPr>
                <w:rFonts w:ascii="Manrope" w:hAnsi="Manrope" w:cs="Arial"/>
                <w:sz w:val="20"/>
                <w:szCs w:val="20"/>
              </w:rPr>
            </w:pPr>
            <w:r w:rsidRPr="00237952">
              <w:rPr>
                <w:rFonts w:ascii="Manrope" w:hAnsi="Manrope" w:cs="Arial"/>
                <w:sz w:val="20"/>
                <w:szCs w:val="20"/>
              </w:rPr>
              <w:t>Managing online information</w:t>
            </w:r>
          </w:p>
        </w:tc>
      </w:tr>
      <w:tr w:rsidR="00604DD8" w:rsidRPr="00237952" w14:paraId="34344217" w14:textId="77777777" w:rsidTr="00B57465">
        <w:trPr>
          <w:trHeight w:val="366"/>
        </w:trPr>
        <w:tc>
          <w:tcPr>
            <w:tcW w:w="3491" w:type="dxa"/>
            <w:vMerge/>
            <w:shd w:val="clear" w:color="auto" w:fill="FAE2D5" w:themeFill="accent2" w:themeFillTint="33"/>
          </w:tcPr>
          <w:p w14:paraId="07F91EBD" w14:textId="77777777" w:rsidR="00604DD8" w:rsidRPr="00237952" w:rsidRDefault="00604DD8" w:rsidP="00B57465">
            <w:pPr>
              <w:rPr>
                <w:rFonts w:ascii="Manrope" w:hAnsi="Manrope" w:cs="Arial"/>
              </w:rPr>
            </w:pPr>
          </w:p>
        </w:tc>
        <w:tc>
          <w:tcPr>
            <w:tcW w:w="3965" w:type="dxa"/>
            <w:vMerge/>
            <w:shd w:val="clear" w:color="auto" w:fill="FAE2D5" w:themeFill="accent2" w:themeFillTint="33"/>
          </w:tcPr>
          <w:p w14:paraId="7B1CE6E3" w14:textId="77777777" w:rsidR="00604DD8" w:rsidRPr="00237952" w:rsidRDefault="00604DD8" w:rsidP="00B57465">
            <w:pPr>
              <w:rPr>
                <w:rFonts w:ascii="Manrope" w:hAnsi="Manrope" w:cs="Arial"/>
              </w:rPr>
            </w:pPr>
          </w:p>
        </w:tc>
        <w:tc>
          <w:tcPr>
            <w:tcW w:w="4050" w:type="dxa"/>
          </w:tcPr>
          <w:p w14:paraId="1ED29571"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0FBBD703" w14:textId="77777777" w:rsidR="00604DD8" w:rsidRPr="00237952" w:rsidRDefault="00604DD8" w:rsidP="00B57465">
            <w:pPr>
              <w:rPr>
                <w:rFonts w:ascii="Manrope" w:hAnsi="Manrope" w:cs="Arial"/>
                <w:sz w:val="20"/>
                <w:szCs w:val="20"/>
              </w:rPr>
            </w:pPr>
            <w:r w:rsidRPr="00237952">
              <w:rPr>
                <w:rFonts w:ascii="Manrope" w:hAnsi="Manrope" w:cs="Arial"/>
                <w:sz w:val="20"/>
                <w:szCs w:val="20"/>
              </w:rPr>
              <w:t>Prejudice and discrimination</w:t>
            </w:r>
          </w:p>
        </w:tc>
      </w:tr>
      <w:tr w:rsidR="00604DD8" w:rsidRPr="00237952" w14:paraId="516307C3" w14:textId="77777777" w:rsidTr="00B57465">
        <w:trPr>
          <w:trHeight w:val="132"/>
        </w:trPr>
        <w:tc>
          <w:tcPr>
            <w:tcW w:w="3491" w:type="dxa"/>
            <w:vMerge w:val="restart"/>
            <w:shd w:val="clear" w:color="auto" w:fill="D9F2D0" w:themeFill="accent6" w:themeFillTint="33"/>
          </w:tcPr>
          <w:p w14:paraId="53D84871" w14:textId="77777777" w:rsidR="00604DD8" w:rsidRPr="00237952" w:rsidRDefault="00604DD8" w:rsidP="00B57465">
            <w:pPr>
              <w:rPr>
                <w:rFonts w:ascii="Manrope" w:hAnsi="Manrope" w:cs="Arial"/>
              </w:rPr>
            </w:pPr>
            <w:r w:rsidRPr="00237952">
              <w:rPr>
                <w:rFonts w:ascii="Manrope" w:hAnsi="Manrope" w:cs="Arial"/>
              </w:rPr>
              <w:t>Core strand: Health and Wellbeing</w:t>
            </w:r>
          </w:p>
        </w:tc>
        <w:tc>
          <w:tcPr>
            <w:tcW w:w="3965" w:type="dxa"/>
            <w:vMerge w:val="restart"/>
            <w:shd w:val="clear" w:color="auto" w:fill="D9F2D0" w:themeFill="accent6" w:themeFillTint="33"/>
          </w:tcPr>
          <w:p w14:paraId="2B5FF9F5" w14:textId="77777777" w:rsidR="00604DD8" w:rsidRPr="00237952" w:rsidRDefault="00604DD8" w:rsidP="00B57465">
            <w:pPr>
              <w:rPr>
                <w:rFonts w:ascii="Manrope" w:hAnsi="Manrope" w:cs="Arial"/>
              </w:rPr>
            </w:pPr>
            <w:r w:rsidRPr="00237952">
              <w:rPr>
                <w:rFonts w:ascii="Manrope" w:hAnsi="Manrope" w:cs="Arial"/>
              </w:rPr>
              <w:t>Transition and safety</w:t>
            </w:r>
          </w:p>
          <w:p w14:paraId="1C04FCDB" w14:textId="77777777" w:rsidR="00604DD8" w:rsidRPr="00237952" w:rsidRDefault="00604DD8" w:rsidP="00B57465">
            <w:pPr>
              <w:rPr>
                <w:rFonts w:ascii="Manrope" w:hAnsi="Manrope" w:cs="Arial"/>
              </w:rPr>
            </w:pPr>
            <w:r w:rsidRPr="00237952">
              <w:rPr>
                <w:rFonts w:ascii="Manrope" w:hAnsi="Manrope" w:cs="Arial"/>
              </w:rPr>
              <w:t>independence</w:t>
            </w:r>
          </w:p>
        </w:tc>
        <w:tc>
          <w:tcPr>
            <w:tcW w:w="4050" w:type="dxa"/>
          </w:tcPr>
          <w:p w14:paraId="066510AA"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6E3CF896" w14:textId="77777777" w:rsidR="00604DD8" w:rsidRPr="00237952" w:rsidRDefault="00604DD8" w:rsidP="00B57465">
            <w:pPr>
              <w:rPr>
                <w:rFonts w:ascii="Manrope" w:hAnsi="Manrope" w:cs="Arial"/>
                <w:sz w:val="20"/>
                <w:szCs w:val="20"/>
              </w:rPr>
            </w:pPr>
            <w:r w:rsidRPr="00237952">
              <w:rPr>
                <w:rFonts w:ascii="Manrope" w:hAnsi="Manrope" w:cs="Arial"/>
                <w:sz w:val="20"/>
                <w:szCs w:val="20"/>
              </w:rPr>
              <w:t>Personal strengths</w:t>
            </w:r>
          </w:p>
          <w:p w14:paraId="3419807D" w14:textId="77777777" w:rsidR="00604DD8" w:rsidRPr="00237952" w:rsidRDefault="00604DD8" w:rsidP="00B57465">
            <w:pPr>
              <w:rPr>
                <w:rFonts w:ascii="Manrope" w:hAnsi="Manrope" w:cs="Arial"/>
                <w:sz w:val="20"/>
                <w:szCs w:val="20"/>
              </w:rPr>
            </w:pPr>
            <w:r w:rsidRPr="00237952">
              <w:rPr>
                <w:rFonts w:ascii="Manrope" w:hAnsi="Manrope" w:cs="Arial"/>
                <w:sz w:val="20"/>
                <w:szCs w:val="20"/>
              </w:rPr>
              <w:t>Skills for learning</w:t>
            </w:r>
          </w:p>
        </w:tc>
      </w:tr>
      <w:tr w:rsidR="00604DD8" w:rsidRPr="00237952" w14:paraId="434A9618" w14:textId="77777777" w:rsidTr="00B57465">
        <w:trPr>
          <w:trHeight w:val="132"/>
        </w:trPr>
        <w:tc>
          <w:tcPr>
            <w:tcW w:w="3491" w:type="dxa"/>
            <w:vMerge/>
            <w:shd w:val="clear" w:color="auto" w:fill="D9F2D0" w:themeFill="accent6" w:themeFillTint="33"/>
          </w:tcPr>
          <w:p w14:paraId="5F2DA133"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748E07CD" w14:textId="77777777" w:rsidR="00604DD8" w:rsidRPr="00237952" w:rsidRDefault="00604DD8" w:rsidP="00B57465">
            <w:pPr>
              <w:rPr>
                <w:rFonts w:ascii="Manrope" w:hAnsi="Manrope" w:cs="Arial"/>
              </w:rPr>
            </w:pPr>
          </w:p>
        </w:tc>
        <w:tc>
          <w:tcPr>
            <w:tcW w:w="4050" w:type="dxa"/>
          </w:tcPr>
          <w:p w14:paraId="07CE415B"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0EADF988" w14:textId="77777777" w:rsidR="00604DD8" w:rsidRPr="00237952" w:rsidRDefault="00604DD8" w:rsidP="00B57465">
            <w:pPr>
              <w:rPr>
                <w:rFonts w:ascii="Manrope" w:hAnsi="Manrope" w:cs="Arial"/>
                <w:sz w:val="20"/>
                <w:szCs w:val="20"/>
              </w:rPr>
            </w:pPr>
            <w:r w:rsidRPr="00237952">
              <w:rPr>
                <w:rFonts w:ascii="Manrope" w:hAnsi="Manrope" w:cs="Arial"/>
                <w:sz w:val="20"/>
                <w:szCs w:val="20"/>
              </w:rPr>
              <w:t>Preparing for adulthood</w:t>
            </w:r>
          </w:p>
        </w:tc>
      </w:tr>
      <w:tr w:rsidR="00604DD8" w:rsidRPr="00237952" w14:paraId="66C2787E" w14:textId="77777777" w:rsidTr="00B57465">
        <w:trPr>
          <w:trHeight w:val="246"/>
        </w:trPr>
        <w:tc>
          <w:tcPr>
            <w:tcW w:w="3491" w:type="dxa"/>
            <w:vMerge/>
            <w:shd w:val="clear" w:color="auto" w:fill="D9F2D0" w:themeFill="accent6" w:themeFillTint="33"/>
          </w:tcPr>
          <w:p w14:paraId="1F6CFFB2"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339A1580" w14:textId="77777777" w:rsidR="00604DD8" w:rsidRPr="00237952" w:rsidRDefault="00604DD8" w:rsidP="00B57465">
            <w:pPr>
              <w:rPr>
                <w:rFonts w:ascii="Manrope" w:hAnsi="Manrope" w:cs="Arial"/>
              </w:rPr>
            </w:pPr>
          </w:p>
        </w:tc>
        <w:tc>
          <w:tcPr>
            <w:tcW w:w="4050" w:type="dxa"/>
          </w:tcPr>
          <w:p w14:paraId="39378E11" w14:textId="77777777" w:rsidR="00604DD8" w:rsidRPr="00237952" w:rsidRDefault="00604DD8" w:rsidP="00B57465">
            <w:pPr>
              <w:rPr>
                <w:rFonts w:ascii="Manrope" w:hAnsi="Manrope" w:cs="Arial"/>
                <w:sz w:val="22"/>
                <w:szCs w:val="22"/>
              </w:rPr>
            </w:pPr>
            <w:r w:rsidRPr="00237952">
              <w:rPr>
                <w:rFonts w:ascii="Manrope" w:hAnsi="Manrope" w:cs="Arial"/>
                <w:sz w:val="22"/>
                <w:szCs w:val="22"/>
              </w:rPr>
              <w:t xml:space="preserve">Managing feelings </w:t>
            </w:r>
          </w:p>
        </w:tc>
        <w:tc>
          <w:tcPr>
            <w:tcW w:w="3882" w:type="dxa"/>
          </w:tcPr>
          <w:p w14:paraId="2351EF5B" w14:textId="77777777" w:rsidR="00604DD8" w:rsidRPr="00237952" w:rsidRDefault="00604DD8" w:rsidP="00B57465">
            <w:pPr>
              <w:rPr>
                <w:rFonts w:ascii="Manrope" w:hAnsi="Manrope" w:cs="Arial"/>
                <w:sz w:val="20"/>
                <w:szCs w:val="20"/>
              </w:rPr>
            </w:pPr>
            <w:r w:rsidRPr="00237952">
              <w:rPr>
                <w:rFonts w:ascii="Manrope" w:hAnsi="Manrope" w:cs="Arial"/>
                <w:sz w:val="20"/>
                <w:szCs w:val="20"/>
              </w:rPr>
              <w:t>Self-esteem and unkind comments</w:t>
            </w:r>
          </w:p>
          <w:p w14:paraId="19582CFC" w14:textId="77777777" w:rsidR="00604DD8" w:rsidRPr="00237952" w:rsidRDefault="00604DD8" w:rsidP="00B57465">
            <w:pPr>
              <w:rPr>
                <w:rFonts w:ascii="Manrope" w:hAnsi="Manrope" w:cs="Arial"/>
                <w:sz w:val="20"/>
                <w:szCs w:val="20"/>
              </w:rPr>
            </w:pPr>
            <w:r w:rsidRPr="00237952">
              <w:rPr>
                <w:rFonts w:ascii="Manrope" w:hAnsi="Manrope" w:cs="Arial"/>
                <w:sz w:val="20"/>
                <w:szCs w:val="20"/>
              </w:rPr>
              <w:t>Strong feelings</w:t>
            </w:r>
          </w:p>
        </w:tc>
      </w:tr>
      <w:tr w:rsidR="00604DD8" w:rsidRPr="00237952" w14:paraId="3534D609" w14:textId="77777777" w:rsidTr="00B57465">
        <w:trPr>
          <w:trHeight w:val="852"/>
        </w:trPr>
        <w:tc>
          <w:tcPr>
            <w:tcW w:w="3491" w:type="dxa"/>
            <w:vMerge/>
            <w:shd w:val="clear" w:color="auto" w:fill="D9F2D0" w:themeFill="accent6" w:themeFillTint="33"/>
          </w:tcPr>
          <w:p w14:paraId="4D955569" w14:textId="77777777" w:rsidR="00604DD8" w:rsidRPr="00237952" w:rsidRDefault="00604DD8" w:rsidP="00B57465">
            <w:pPr>
              <w:rPr>
                <w:rFonts w:ascii="Manrope" w:hAnsi="Manrope" w:cs="Arial"/>
              </w:rPr>
            </w:pPr>
          </w:p>
        </w:tc>
        <w:tc>
          <w:tcPr>
            <w:tcW w:w="3965" w:type="dxa"/>
            <w:vMerge w:val="restart"/>
            <w:shd w:val="clear" w:color="auto" w:fill="D9F2D0" w:themeFill="accent6" w:themeFillTint="33"/>
          </w:tcPr>
          <w:p w14:paraId="74FA7C9A" w14:textId="77777777" w:rsidR="00604DD8" w:rsidRPr="00237952" w:rsidRDefault="00604DD8" w:rsidP="00B57465">
            <w:pPr>
              <w:rPr>
                <w:rFonts w:ascii="Manrope" w:hAnsi="Manrope" w:cs="Arial"/>
              </w:rPr>
            </w:pPr>
            <w:r w:rsidRPr="00237952">
              <w:rPr>
                <w:rFonts w:ascii="Manrope" w:hAnsi="Manrope" w:cs="Arial"/>
              </w:rPr>
              <w:t>Healthy lifestyles</w:t>
            </w:r>
          </w:p>
          <w:p w14:paraId="488B0985" w14:textId="77777777" w:rsidR="00604DD8" w:rsidRPr="00237952" w:rsidRDefault="00604DD8" w:rsidP="00B57465">
            <w:pPr>
              <w:rPr>
                <w:rFonts w:ascii="Manrope" w:hAnsi="Manrope" w:cs="Arial"/>
              </w:rPr>
            </w:pPr>
            <w:r w:rsidRPr="00237952">
              <w:rPr>
                <w:rFonts w:ascii="Manrope" w:hAnsi="Manrope" w:cs="Arial"/>
              </w:rPr>
              <w:t>Mental health</w:t>
            </w:r>
          </w:p>
          <w:p w14:paraId="18F90A9C" w14:textId="77777777" w:rsidR="00604DD8" w:rsidRPr="00237952" w:rsidRDefault="00604DD8" w:rsidP="00B57465">
            <w:pPr>
              <w:rPr>
                <w:rFonts w:ascii="Manrope" w:hAnsi="Manrope" w:cs="Arial"/>
              </w:rPr>
            </w:pPr>
            <w:r w:rsidRPr="00237952">
              <w:rPr>
                <w:rFonts w:ascii="Manrope" w:hAnsi="Manrope" w:cs="Arial"/>
              </w:rPr>
              <w:t>Emotional Wellbeing</w:t>
            </w:r>
          </w:p>
          <w:p w14:paraId="2518CD9A" w14:textId="77777777" w:rsidR="00604DD8" w:rsidRPr="00237952" w:rsidRDefault="00604DD8" w:rsidP="00B57465">
            <w:pPr>
              <w:rPr>
                <w:rFonts w:ascii="Manrope" w:hAnsi="Manrope" w:cs="Arial"/>
              </w:rPr>
            </w:pPr>
            <w:r w:rsidRPr="00237952">
              <w:rPr>
                <w:rFonts w:ascii="Manrope" w:hAnsi="Manrope" w:cs="Arial"/>
              </w:rPr>
              <w:t>Drugs and alcohol</w:t>
            </w:r>
          </w:p>
        </w:tc>
        <w:tc>
          <w:tcPr>
            <w:tcW w:w="4050" w:type="dxa"/>
          </w:tcPr>
          <w:p w14:paraId="439458FF" w14:textId="77777777" w:rsidR="00604DD8" w:rsidRPr="00237952" w:rsidRDefault="00604DD8" w:rsidP="00B57465">
            <w:pPr>
              <w:rPr>
                <w:rFonts w:ascii="Manrope" w:hAnsi="Manrope" w:cs="Arial"/>
                <w:sz w:val="22"/>
                <w:szCs w:val="22"/>
              </w:rPr>
            </w:pPr>
            <w:r w:rsidRPr="00237952">
              <w:rPr>
                <w:rFonts w:ascii="Manrope" w:hAnsi="Manrope" w:cs="Arial"/>
                <w:sz w:val="22"/>
                <w:szCs w:val="22"/>
              </w:rPr>
              <w:t>Healthy lifestyles</w:t>
            </w:r>
          </w:p>
        </w:tc>
        <w:tc>
          <w:tcPr>
            <w:tcW w:w="3882" w:type="dxa"/>
          </w:tcPr>
          <w:p w14:paraId="2D27167D" w14:textId="77777777" w:rsidR="00604DD8" w:rsidRPr="00237952" w:rsidRDefault="00604DD8" w:rsidP="00B57465">
            <w:pPr>
              <w:rPr>
                <w:rFonts w:ascii="Manrope" w:hAnsi="Manrope" w:cs="Arial"/>
                <w:sz w:val="20"/>
                <w:szCs w:val="20"/>
              </w:rPr>
            </w:pPr>
            <w:r w:rsidRPr="00237952">
              <w:rPr>
                <w:rFonts w:ascii="Manrope" w:hAnsi="Manrope" w:cs="Arial"/>
                <w:sz w:val="20"/>
                <w:szCs w:val="20"/>
              </w:rPr>
              <w:t>Elements of a healthy lifestyle</w:t>
            </w:r>
          </w:p>
          <w:p w14:paraId="4F9689CF" w14:textId="77777777" w:rsidR="00604DD8" w:rsidRPr="00237952" w:rsidRDefault="00604DD8" w:rsidP="00B57465">
            <w:pPr>
              <w:rPr>
                <w:rFonts w:ascii="Manrope" w:hAnsi="Manrope" w:cs="Arial"/>
                <w:sz w:val="20"/>
                <w:szCs w:val="20"/>
              </w:rPr>
            </w:pPr>
            <w:r w:rsidRPr="00237952">
              <w:rPr>
                <w:rFonts w:ascii="Manrope" w:hAnsi="Manrope" w:cs="Arial"/>
                <w:sz w:val="20"/>
                <w:szCs w:val="20"/>
              </w:rPr>
              <w:t>Mental wellbeing</w:t>
            </w:r>
          </w:p>
          <w:p w14:paraId="5D31A037"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Physical activity </w:t>
            </w:r>
          </w:p>
          <w:p w14:paraId="53DC4BE6" w14:textId="77777777" w:rsidR="00604DD8" w:rsidRPr="00237952" w:rsidRDefault="00604DD8" w:rsidP="00B57465">
            <w:pPr>
              <w:rPr>
                <w:rFonts w:ascii="Manrope" w:hAnsi="Manrope" w:cs="Arial"/>
                <w:sz w:val="20"/>
                <w:szCs w:val="20"/>
              </w:rPr>
            </w:pPr>
            <w:r w:rsidRPr="00237952">
              <w:rPr>
                <w:rFonts w:ascii="Manrope" w:hAnsi="Manrope" w:cs="Arial"/>
                <w:sz w:val="20"/>
                <w:szCs w:val="20"/>
              </w:rPr>
              <w:t>Healthy eating</w:t>
            </w:r>
          </w:p>
          <w:p w14:paraId="4558A24D"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Body image </w:t>
            </w:r>
          </w:p>
          <w:p w14:paraId="74574574" w14:textId="77777777" w:rsidR="00604DD8" w:rsidRPr="00237952" w:rsidRDefault="00604DD8" w:rsidP="00B57465">
            <w:pPr>
              <w:rPr>
                <w:rFonts w:ascii="Manrope" w:hAnsi="Manrope" w:cs="Arial"/>
                <w:sz w:val="20"/>
                <w:szCs w:val="20"/>
              </w:rPr>
            </w:pPr>
            <w:r w:rsidRPr="00237952">
              <w:rPr>
                <w:rFonts w:ascii="Manrope" w:hAnsi="Manrope" w:cs="Arial"/>
                <w:sz w:val="20"/>
                <w:szCs w:val="20"/>
              </w:rPr>
              <w:t>Medicinal drugs</w:t>
            </w:r>
          </w:p>
          <w:p w14:paraId="5310590B" w14:textId="77777777" w:rsidR="00604DD8" w:rsidRPr="00237952" w:rsidRDefault="00604DD8" w:rsidP="00B57465">
            <w:pPr>
              <w:rPr>
                <w:rFonts w:ascii="Manrope" w:hAnsi="Manrope" w:cs="Arial"/>
                <w:sz w:val="20"/>
                <w:szCs w:val="20"/>
              </w:rPr>
            </w:pPr>
            <w:r w:rsidRPr="00237952">
              <w:rPr>
                <w:rFonts w:ascii="Manrope" w:hAnsi="Manrope" w:cs="Arial"/>
                <w:sz w:val="20"/>
                <w:szCs w:val="20"/>
              </w:rPr>
              <w:t>Drugs, alcohol &amp; tobacco</w:t>
            </w:r>
          </w:p>
        </w:tc>
      </w:tr>
      <w:tr w:rsidR="00604DD8" w:rsidRPr="00237952" w14:paraId="1763B39E" w14:textId="77777777" w:rsidTr="00B57465">
        <w:trPr>
          <w:trHeight w:val="482"/>
        </w:trPr>
        <w:tc>
          <w:tcPr>
            <w:tcW w:w="3491" w:type="dxa"/>
            <w:vMerge/>
            <w:shd w:val="clear" w:color="auto" w:fill="D9F2D0" w:themeFill="accent6" w:themeFillTint="33"/>
          </w:tcPr>
          <w:p w14:paraId="4703E558"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7B824525" w14:textId="77777777" w:rsidR="00604DD8" w:rsidRPr="00237952" w:rsidRDefault="00604DD8" w:rsidP="00B57465">
            <w:pPr>
              <w:rPr>
                <w:rFonts w:ascii="Manrope" w:hAnsi="Manrope" w:cs="Arial"/>
              </w:rPr>
            </w:pPr>
          </w:p>
        </w:tc>
        <w:tc>
          <w:tcPr>
            <w:tcW w:w="4050" w:type="dxa"/>
          </w:tcPr>
          <w:p w14:paraId="4FA39706" w14:textId="77777777" w:rsidR="00604DD8" w:rsidRPr="00237952" w:rsidRDefault="00604DD8" w:rsidP="00B57465">
            <w:pPr>
              <w:rPr>
                <w:rFonts w:ascii="Manrope" w:hAnsi="Manrope" w:cs="Arial"/>
                <w:sz w:val="22"/>
                <w:szCs w:val="22"/>
              </w:rPr>
            </w:pPr>
            <w:r w:rsidRPr="00237952">
              <w:rPr>
                <w:rFonts w:ascii="Manrope" w:hAnsi="Manrope" w:cs="Arial"/>
                <w:sz w:val="22"/>
                <w:szCs w:val="22"/>
              </w:rPr>
              <w:t>Managing feelings</w:t>
            </w:r>
          </w:p>
        </w:tc>
        <w:tc>
          <w:tcPr>
            <w:tcW w:w="3882" w:type="dxa"/>
          </w:tcPr>
          <w:p w14:paraId="51E5A150" w14:textId="77777777" w:rsidR="00604DD8" w:rsidRPr="00237952" w:rsidRDefault="00604DD8" w:rsidP="00B57465">
            <w:pPr>
              <w:rPr>
                <w:rFonts w:ascii="Manrope" w:hAnsi="Manrope" w:cs="Arial"/>
                <w:sz w:val="20"/>
                <w:szCs w:val="20"/>
              </w:rPr>
            </w:pPr>
            <w:r w:rsidRPr="00237952">
              <w:rPr>
                <w:rFonts w:ascii="Manrope" w:hAnsi="Manrope" w:cs="Arial"/>
                <w:sz w:val="20"/>
                <w:szCs w:val="20"/>
              </w:rPr>
              <w:t>Self-esteem and unkind comments</w:t>
            </w:r>
          </w:p>
          <w:p w14:paraId="716A559F" w14:textId="77777777" w:rsidR="00604DD8" w:rsidRPr="00237952" w:rsidRDefault="00604DD8" w:rsidP="00B57465">
            <w:pPr>
              <w:rPr>
                <w:rFonts w:ascii="Manrope" w:hAnsi="Manrope" w:cs="Arial"/>
                <w:sz w:val="20"/>
                <w:szCs w:val="20"/>
              </w:rPr>
            </w:pPr>
            <w:r w:rsidRPr="00237952">
              <w:rPr>
                <w:rFonts w:ascii="Manrope" w:hAnsi="Manrope" w:cs="Arial"/>
                <w:sz w:val="20"/>
                <w:szCs w:val="20"/>
              </w:rPr>
              <w:t>Strong feelings</w:t>
            </w:r>
          </w:p>
        </w:tc>
      </w:tr>
      <w:tr w:rsidR="00604DD8" w:rsidRPr="00237952" w14:paraId="4870D635" w14:textId="77777777" w:rsidTr="00B57465">
        <w:trPr>
          <w:trHeight w:val="766"/>
        </w:trPr>
        <w:tc>
          <w:tcPr>
            <w:tcW w:w="3491" w:type="dxa"/>
            <w:vMerge/>
            <w:shd w:val="clear" w:color="auto" w:fill="D9F2D0" w:themeFill="accent6" w:themeFillTint="33"/>
          </w:tcPr>
          <w:p w14:paraId="66EE7BCE"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66106BA5" w14:textId="77777777" w:rsidR="00604DD8" w:rsidRPr="00237952" w:rsidRDefault="00604DD8" w:rsidP="00B57465">
            <w:pPr>
              <w:rPr>
                <w:rFonts w:ascii="Manrope" w:hAnsi="Manrope" w:cs="Arial"/>
              </w:rPr>
            </w:pPr>
          </w:p>
        </w:tc>
        <w:tc>
          <w:tcPr>
            <w:tcW w:w="4050" w:type="dxa"/>
          </w:tcPr>
          <w:p w14:paraId="1EFE82AB"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24E798EA" w14:textId="77777777" w:rsidR="00604DD8" w:rsidRPr="00237952" w:rsidRDefault="00604DD8" w:rsidP="00B57465">
            <w:pPr>
              <w:rPr>
                <w:rFonts w:ascii="Manrope" w:hAnsi="Manrope" w:cs="Arial"/>
                <w:sz w:val="20"/>
                <w:szCs w:val="20"/>
              </w:rPr>
            </w:pPr>
            <w:r w:rsidRPr="00237952">
              <w:rPr>
                <w:rFonts w:ascii="Manrope" w:hAnsi="Manrope" w:cs="Arial"/>
                <w:sz w:val="20"/>
                <w:szCs w:val="20"/>
              </w:rPr>
              <w:t>Feeling unwell</w:t>
            </w:r>
          </w:p>
          <w:p w14:paraId="63E204B9" w14:textId="77777777" w:rsidR="00604DD8" w:rsidRPr="00237952" w:rsidRDefault="00604DD8" w:rsidP="00B57465">
            <w:pPr>
              <w:rPr>
                <w:rFonts w:ascii="Manrope" w:hAnsi="Manrope" w:cs="Arial"/>
                <w:sz w:val="20"/>
                <w:szCs w:val="20"/>
              </w:rPr>
            </w:pPr>
            <w:r w:rsidRPr="00237952">
              <w:rPr>
                <w:rFonts w:ascii="Manrope" w:hAnsi="Manrope" w:cs="Arial"/>
                <w:sz w:val="20"/>
                <w:szCs w:val="20"/>
              </w:rPr>
              <w:t>Feeling frightened/worried</w:t>
            </w:r>
          </w:p>
          <w:p w14:paraId="70DC247D" w14:textId="77777777" w:rsidR="00604DD8" w:rsidRPr="00237952" w:rsidRDefault="00604DD8" w:rsidP="00B57465">
            <w:pPr>
              <w:rPr>
                <w:rFonts w:ascii="Manrope" w:hAnsi="Manrope" w:cs="Arial"/>
                <w:sz w:val="20"/>
                <w:szCs w:val="20"/>
              </w:rPr>
            </w:pPr>
            <w:r w:rsidRPr="00237952">
              <w:rPr>
                <w:rFonts w:ascii="Manrope" w:hAnsi="Manrope" w:cs="Arial"/>
                <w:sz w:val="20"/>
                <w:szCs w:val="20"/>
              </w:rPr>
              <w:t>Accidents and risk</w:t>
            </w:r>
          </w:p>
        </w:tc>
      </w:tr>
      <w:tr w:rsidR="00604DD8" w:rsidRPr="00237952" w14:paraId="29C14C7D" w14:textId="77777777" w:rsidTr="00B57465">
        <w:trPr>
          <w:trHeight w:val="186"/>
        </w:trPr>
        <w:tc>
          <w:tcPr>
            <w:tcW w:w="3491" w:type="dxa"/>
            <w:vMerge/>
            <w:shd w:val="clear" w:color="auto" w:fill="D9F2D0" w:themeFill="accent6" w:themeFillTint="33"/>
          </w:tcPr>
          <w:p w14:paraId="2BD68067" w14:textId="77777777" w:rsidR="00604DD8" w:rsidRPr="00237952" w:rsidRDefault="00604DD8" w:rsidP="00B57465">
            <w:pPr>
              <w:rPr>
                <w:rFonts w:ascii="Manrope" w:hAnsi="Manrope" w:cs="Arial"/>
              </w:rPr>
            </w:pPr>
          </w:p>
        </w:tc>
        <w:tc>
          <w:tcPr>
            <w:tcW w:w="3965" w:type="dxa"/>
            <w:vMerge w:val="restart"/>
            <w:shd w:val="clear" w:color="auto" w:fill="D9F2D0" w:themeFill="accent6" w:themeFillTint="33"/>
          </w:tcPr>
          <w:p w14:paraId="5F08BE64" w14:textId="77777777" w:rsidR="00604DD8" w:rsidRPr="00237952" w:rsidRDefault="00604DD8" w:rsidP="00B57465">
            <w:pPr>
              <w:rPr>
                <w:rFonts w:ascii="Manrope" w:hAnsi="Manrope" w:cs="Arial"/>
              </w:rPr>
            </w:pPr>
            <w:r w:rsidRPr="00237952">
              <w:rPr>
                <w:rFonts w:ascii="Manrope" w:hAnsi="Manrope" w:cs="Arial"/>
              </w:rPr>
              <w:t>Health and Puberty</w:t>
            </w:r>
          </w:p>
        </w:tc>
        <w:tc>
          <w:tcPr>
            <w:tcW w:w="4050" w:type="dxa"/>
          </w:tcPr>
          <w:p w14:paraId="6D7CED66" w14:textId="77777777" w:rsidR="00604DD8" w:rsidRPr="00237952" w:rsidRDefault="00604DD8" w:rsidP="00B57465">
            <w:pPr>
              <w:rPr>
                <w:rFonts w:ascii="Manrope" w:hAnsi="Manrope" w:cs="Arial"/>
                <w:sz w:val="22"/>
                <w:szCs w:val="22"/>
              </w:rPr>
            </w:pPr>
            <w:r w:rsidRPr="00237952">
              <w:rPr>
                <w:rFonts w:ascii="Manrope" w:hAnsi="Manrope" w:cs="Arial"/>
                <w:sz w:val="22"/>
                <w:szCs w:val="22"/>
              </w:rPr>
              <w:t>Changing and growing</w:t>
            </w:r>
          </w:p>
        </w:tc>
        <w:tc>
          <w:tcPr>
            <w:tcW w:w="3882" w:type="dxa"/>
          </w:tcPr>
          <w:p w14:paraId="6CAC518C" w14:textId="77777777" w:rsidR="00604DD8" w:rsidRPr="00237952" w:rsidRDefault="00604DD8" w:rsidP="00B57465">
            <w:pPr>
              <w:rPr>
                <w:rFonts w:ascii="Manrope" w:hAnsi="Manrope" w:cs="Arial"/>
                <w:sz w:val="20"/>
                <w:szCs w:val="20"/>
              </w:rPr>
            </w:pPr>
            <w:r w:rsidRPr="00237952">
              <w:rPr>
                <w:rFonts w:ascii="Manrope" w:hAnsi="Manrope" w:cs="Arial"/>
                <w:sz w:val="20"/>
                <w:szCs w:val="20"/>
              </w:rPr>
              <w:t>Puberty</w:t>
            </w:r>
          </w:p>
        </w:tc>
      </w:tr>
      <w:tr w:rsidR="00604DD8" w:rsidRPr="00237952" w14:paraId="15C39C06" w14:textId="77777777" w:rsidTr="00B57465">
        <w:trPr>
          <w:trHeight w:val="186"/>
        </w:trPr>
        <w:tc>
          <w:tcPr>
            <w:tcW w:w="3491" w:type="dxa"/>
            <w:vMerge/>
            <w:shd w:val="clear" w:color="auto" w:fill="D9F2D0" w:themeFill="accent6" w:themeFillTint="33"/>
          </w:tcPr>
          <w:p w14:paraId="77A02F26"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573DB98B" w14:textId="77777777" w:rsidR="00604DD8" w:rsidRPr="00237952" w:rsidRDefault="00604DD8" w:rsidP="00B57465">
            <w:pPr>
              <w:rPr>
                <w:rFonts w:ascii="Manrope" w:hAnsi="Manrope" w:cs="Arial"/>
              </w:rPr>
            </w:pPr>
          </w:p>
        </w:tc>
        <w:tc>
          <w:tcPr>
            <w:tcW w:w="4050" w:type="dxa"/>
          </w:tcPr>
          <w:p w14:paraId="7603E355" w14:textId="77777777" w:rsidR="00604DD8" w:rsidRPr="00237952" w:rsidRDefault="00604DD8" w:rsidP="00B57465">
            <w:pPr>
              <w:rPr>
                <w:rFonts w:ascii="Manrope" w:hAnsi="Manrope" w:cs="Arial"/>
                <w:sz w:val="22"/>
                <w:szCs w:val="22"/>
              </w:rPr>
            </w:pPr>
            <w:r w:rsidRPr="00237952">
              <w:rPr>
                <w:rFonts w:ascii="Manrope" w:hAnsi="Manrope" w:cs="Arial"/>
                <w:sz w:val="22"/>
                <w:szCs w:val="22"/>
              </w:rPr>
              <w:t>Healthy lifestyles</w:t>
            </w:r>
          </w:p>
        </w:tc>
        <w:tc>
          <w:tcPr>
            <w:tcW w:w="3882" w:type="dxa"/>
          </w:tcPr>
          <w:p w14:paraId="0E352BEB" w14:textId="77777777" w:rsidR="00604DD8" w:rsidRPr="00237952" w:rsidRDefault="00604DD8" w:rsidP="00B57465">
            <w:pPr>
              <w:rPr>
                <w:rFonts w:ascii="Manrope" w:hAnsi="Manrope" w:cs="Arial"/>
                <w:sz w:val="20"/>
                <w:szCs w:val="20"/>
              </w:rPr>
            </w:pPr>
            <w:r w:rsidRPr="00237952">
              <w:rPr>
                <w:rFonts w:ascii="Manrope" w:hAnsi="Manrope" w:cs="Arial"/>
                <w:sz w:val="20"/>
                <w:szCs w:val="20"/>
              </w:rPr>
              <w:t>Mental wellbeing</w:t>
            </w:r>
          </w:p>
          <w:p w14:paraId="28E2898D" w14:textId="77777777" w:rsidR="00604DD8" w:rsidRPr="00237952" w:rsidRDefault="00604DD8" w:rsidP="00B57465">
            <w:pPr>
              <w:rPr>
                <w:rFonts w:ascii="Manrope" w:hAnsi="Manrope" w:cs="Arial"/>
                <w:sz w:val="20"/>
                <w:szCs w:val="20"/>
              </w:rPr>
            </w:pPr>
            <w:r w:rsidRPr="00237952">
              <w:rPr>
                <w:rFonts w:ascii="Manrope" w:hAnsi="Manrope" w:cs="Arial"/>
                <w:sz w:val="20"/>
                <w:szCs w:val="20"/>
              </w:rPr>
              <w:t>Body image</w:t>
            </w:r>
          </w:p>
        </w:tc>
      </w:tr>
      <w:tr w:rsidR="00604DD8" w:rsidRPr="00237952" w14:paraId="1ACFF6B5" w14:textId="77777777" w:rsidTr="00B57465">
        <w:trPr>
          <w:trHeight w:val="366"/>
        </w:trPr>
        <w:tc>
          <w:tcPr>
            <w:tcW w:w="3491" w:type="dxa"/>
            <w:vMerge/>
            <w:shd w:val="clear" w:color="auto" w:fill="D9F2D0" w:themeFill="accent6" w:themeFillTint="33"/>
          </w:tcPr>
          <w:p w14:paraId="0C4555B2" w14:textId="77777777" w:rsidR="00604DD8" w:rsidRPr="00237952" w:rsidRDefault="00604DD8" w:rsidP="00B57465">
            <w:pPr>
              <w:rPr>
                <w:rFonts w:ascii="Manrope" w:hAnsi="Manrope" w:cs="Arial"/>
              </w:rPr>
            </w:pPr>
          </w:p>
        </w:tc>
        <w:tc>
          <w:tcPr>
            <w:tcW w:w="3965" w:type="dxa"/>
            <w:vMerge w:val="restart"/>
            <w:shd w:val="clear" w:color="auto" w:fill="D9F2D0" w:themeFill="accent6" w:themeFillTint="33"/>
          </w:tcPr>
          <w:p w14:paraId="5AF53407" w14:textId="77777777" w:rsidR="00604DD8" w:rsidRPr="00237952" w:rsidRDefault="00604DD8" w:rsidP="00B57465">
            <w:pPr>
              <w:rPr>
                <w:rFonts w:ascii="Manrope" w:hAnsi="Manrope" w:cs="Arial"/>
              </w:rPr>
            </w:pPr>
            <w:r w:rsidRPr="00237952">
              <w:rPr>
                <w:rFonts w:ascii="Manrope" w:hAnsi="Manrope" w:cs="Arial"/>
              </w:rPr>
              <w:t>Peer influence, Substance abuse and gangs</w:t>
            </w:r>
          </w:p>
          <w:p w14:paraId="0BD9CA63" w14:textId="77777777" w:rsidR="00604DD8" w:rsidRPr="00237952" w:rsidRDefault="00604DD8" w:rsidP="00B57465">
            <w:pPr>
              <w:rPr>
                <w:rFonts w:ascii="Manrope" w:hAnsi="Manrope" w:cs="Arial"/>
              </w:rPr>
            </w:pPr>
            <w:r w:rsidRPr="00237952">
              <w:rPr>
                <w:rFonts w:ascii="Manrope" w:hAnsi="Manrope" w:cs="Arial"/>
              </w:rPr>
              <w:t>Exploring influence</w:t>
            </w:r>
          </w:p>
        </w:tc>
        <w:tc>
          <w:tcPr>
            <w:tcW w:w="4050" w:type="dxa"/>
          </w:tcPr>
          <w:p w14:paraId="3D35E346" w14:textId="37A9C1A4" w:rsidR="00604DD8" w:rsidRPr="00237952" w:rsidRDefault="006D1527" w:rsidP="00B57465">
            <w:pPr>
              <w:rPr>
                <w:rFonts w:ascii="Manrope" w:hAnsi="Manrope" w:cs="Arial"/>
                <w:sz w:val="22"/>
                <w:szCs w:val="22"/>
              </w:rPr>
            </w:pPr>
            <w:r w:rsidRPr="00237952">
              <w:rPr>
                <w:rFonts w:ascii="Manrope" w:hAnsi="Manrope" w:cs="Arial"/>
                <w:sz w:val="22"/>
                <w:szCs w:val="22"/>
              </w:rPr>
              <w:t>Self-care</w:t>
            </w:r>
            <w:r w:rsidR="00604DD8" w:rsidRPr="00237952">
              <w:rPr>
                <w:rFonts w:ascii="Manrope" w:hAnsi="Manrope" w:cs="Arial"/>
                <w:sz w:val="22"/>
                <w:szCs w:val="22"/>
              </w:rPr>
              <w:t xml:space="preserve"> support and safety</w:t>
            </w:r>
          </w:p>
        </w:tc>
        <w:tc>
          <w:tcPr>
            <w:tcW w:w="3882" w:type="dxa"/>
          </w:tcPr>
          <w:p w14:paraId="575CCDD1" w14:textId="77777777" w:rsidR="00604DD8" w:rsidRPr="00237952" w:rsidRDefault="00604DD8" w:rsidP="00B57465">
            <w:pPr>
              <w:rPr>
                <w:rFonts w:ascii="Manrope" w:hAnsi="Manrope" w:cs="Arial"/>
                <w:sz w:val="20"/>
                <w:szCs w:val="20"/>
              </w:rPr>
            </w:pPr>
            <w:r w:rsidRPr="00237952">
              <w:rPr>
                <w:rFonts w:ascii="Manrope" w:hAnsi="Manrope" w:cs="Arial"/>
                <w:sz w:val="20"/>
                <w:szCs w:val="20"/>
              </w:rPr>
              <w:t>Keeping safe online</w:t>
            </w:r>
          </w:p>
          <w:p w14:paraId="1E50BF84" w14:textId="77777777" w:rsidR="00604DD8" w:rsidRPr="00237952" w:rsidRDefault="00604DD8" w:rsidP="00B57465">
            <w:pPr>
              <w:rPr>
                <w:rFonts w:ascii="Manrope" w:hAnsi="Manrope" w:cs="Arial"/>
                <w:sz w:val="20"/>
                <w:szCs w:val="20"/>
              </w:rPr>
            </w:pPr>
          </w:p>
        </w:tc>
      </w:tr>
      <w:tr w:rsidR="00604DD8" w:rsidRPr="00237952" w14:paraId="2C4532E7" w14:textId="77777777" w:rsidTr="00B57465">
        <w:trPr>
          <w:trHeight w:val="186"/>
        </w:trPr>
        <w:tc>
          <w:tcPr>
            <w:tcW w:w="3491" w:type="dxa"/>
            <w:vMerge/>
            <w:shd w:val="clear" w:color="auto" w:fill="D9F2D0" w:themeFill="accent6" w:themeFillTint="33"/>
          </w:tcPr>
          <w:p w14:paraId="373849BB"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05716BD2" w14:textId="77777777" w:rsidR="00604DD8" w:rsidRPr="00237952" w:rsidRDefault="00604DD8" w:rsidP="00B57465">
            <w:pPr>
              <w:rPr>
                <w:rFonts w:ascii="Manrope" w:hAnsi="Manrope" w:cs="Arial"/>
              </w:rPr>
            </w:pPr>
          </w:p>
        </w:tc>
        <w:tc>
          <w:tcPr>
            <w:tcW w:w="4050" w:type="dxa"/>
          </w:tcPr>
          <w:p w14:paraId="6B420571" w14:textId="77777777" w:rsidR="00604DD8" w:rsidRPr="00237952" w:rsidRDefault="00604DD8" w:rsidP="00B57465">
            <w:pPr>
              <w:rPr>
                <w:rFonts w:ascii="Manrope" w:hAnsi="Manrope" w:cs="Arial"/>
                <w:sz w:val="22"/>
                <w:szCs w:val="22"/>
              </w:rPr>
            </w:pPr>
            <w:r w:rsidRPr="00237952">
              <w:rPr>
                <w:rFonts w:ascii="Manrope" w:hAnsi="Manrope" w:cs="Arial"/>
                <w:sz w:val="22"/>
                <w:szCs w:val="22"/>
              </w:rPr>
              <w:t>Healthy lifestyles</w:t>
            </w:r>
          </w:p>
        </w:tc>
        <w:tc>
          <w:tcPr>
            <w:tcW w:w="3882" w:type="dxa"/>
          </w:tcPr>
          <w:p w14:paraId="5ED7BC0E" w14:textId="77777777" w:rsidR="00604DD8" w:rsidRPr="00237952" w:rsidRDefault="00604DD8" w:rsidP="00B57465">
            <w:pPr>
              <w:rPr>
                <w:rFonts w:ascii="Manrope" w:hAnsi="Manrope" w:cs="Arial"/>
                <w:sz w:val="20"/>
                <w:szCs w:val="20"/>
              </w:rPr>
            </w:pPr>
            <w:r w:rsidRPr="00237952">
              <w:rPr>
                <w:rFonts w:ascii="Manrope" w:hAnsi="Manrope" w:cs="Arial"/>
                <w:sz w:val="20"/>
                <w:szCs w:val="20"/>
              </w:rPr>
              <w:t>Drugs, alcohol and tobacco</w:t>
            </w:r>
          </w:p>
          <w:p w14:paraId="1556569B" w14:textId="77777777" w:rsidR="00604DD8" w:rsidRPr="00237952" w:rsidRDefault="00604DD8" w:rsidP="00B57465">
            <w:pPr>
              <w:rPr>
                <w:rFonts w:ascii="Manrope" w:hAnsi="Manrope" w:cs="Arial"/>
                <w:sz w:val="20"/>
                <w:szCs w:val="20"/>
              </w:rPr>
            </w:pPr>
            <w:r w:rsidRPr="00237952">
              <w:rPr>
                <w:rFonts w:ascii="Manrope" w:hAnsi="Manrope" w:cs="Arial"/>
                <w:sz w:val="20"/>
                <w:szCs w:val="20"/>
              </w:rPr>
              <w:t>Body image</w:t>
            </w:r>
          </w:p>
        </w:tc>
      </w:tr>
      <w:tr w:rsidR="00604DD8" w:rsidRPr="00237952" w14:paraId="4F1DEE59" w14:textId="77777777" w:rsidTr="00B57465">
        <w:trPr>
          <w:trHeight w:val="186"/>
        </w:trPr>
        <w:tc>
          <w:tcPr>
            <w:tcW w:w="3491" w:type="dxa"/>
            <w:vMerge/>
            <w:shd w:val="clear" w:color="auto" w:fill="D9F2D0" w:themeFill="accent6" w:themeFillTint="33"/>
          </w:tcPr>
          <w:p w14:paraId="75BEA367"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2D8F9E4E" w14:textId="77777777" w:rsidR="00604DD8" w:rsidRPr="00237952" w:rsidRDefault="00604DD8" w:rsidP="00B57465">
            <w:pPr>
              <w:rPr>
                <w:rFonts w:ascii="Manrope" w:hAnsi="Manrope" w:cs="Arial"/>
              </w:rPr>
            </w:pPr>
          </w:p>
        </w:tc>
        <w:tc>
          <w:tcPr>
            <w:tcW w:w="4050" w:type="dxa"/>
          </w:tcPr>
          <w:p w14:paraId="79B8E1C9"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44BAD8DA" w14:textId="77777777" w:rsidR="00604DD8" w:rsidRPr="00237952" w:rsidRDefault="00604DD8" w:rsidP="00B57465">
            <w:pPr>
              <w:rPr>
                <w:rFonts w:ascii="Manrope" w:hAnsi="Manrope" w:cs="Arial"/>
                <w:sz w:val="20"/>
                <w:szCs w:val="20"/>
              </w:rPr>
            </w:pPr>
            <w:r w:rsidRPr="00237952">
              <w:rPr>
                <w:rFonts w:ascii="Manrope" w:hAnsi="Manrope" w:cs="Arial"/>
                <w:sz w:val="20"/>
                <w:szCs w:val="20"/>
              </w:rPr>
              <w:t>Managing pressure</w:t>
            </w:r>
          </w:p>
        </w:tc>
      </w:tr>
      <w:tr w:rsidR="00604DD8" w:rsidRPr="00237952" w14:paraId="2921EFDA" w14:textId="77777777" w:rsidTr="00B57465">
        <w:trPr>
          <w:trHeight w:val="294"/>
        </w:trPr>
        <w:tc>
          <w:tcPr>
            <w:tcW w:w="3491" w:type="dxa"/>
            <w:vMerge/>
            <w:shd w:val="clear" w:color="auto" w:fill="D9F2D0" w:themeFill="accent6" w:themeFillTint="33"/>
          </w:tcPr>
          <w:p w14:paraId="4A4DAD4A" w14:textId="77777777" w:rsidR="00604DD8" w:rsidRPr="00237952" w:rsidRDefault="00604DD8" w:rsidP="00B57465">
            <w:pPr>
              <w:rPr>
                <w:rFonts w:ascii="Manrope" w:hAnsi="Manrope" w:cs="Arial"/>
              </w:rPr>
            </w:pPr>
          </w:p>
        </w:tc>
        <w:tc>
          <w:tcPr>
            <w:tcW w:w="3965" w:type="dxa"/>
            <w:vMerge w:val="restart"/>
            <w:shd w:val="clear" w:color="auto" w:fill="D9F2D0" w:themeFill="accent6" w:themeFillTint="33"/>
          </w:tcPr>
          <w:p w14:paraId="20FDCB5F" w14:textId="77777777" w:rsidR="00604DD8" w:rsidRPr="00237952" w:rsidRDefault="00604DD8" w:rsidP="00B57465">
            <w:pPr>
              <w:rPr>
                <w:rFonts w:ascii="Manrope" w:hAnsi="Manrope" w:cs="Arial"/>
              </w:rPr>
            </w:pPr>
            <w:r w:rsidRPr="00237952">
              <w:rPr>
                <w:rFonts w:ascii="Manrope" w:hAnsi="Manrope" w:cs="Arial"/>
              </w:rPr>
              <w:t>Building for the future</w:t>
            </w:r>
          </w:p>
          <w:p w14:paraId="436FCD09" w14:textId="77777777" w:rsidR="00604DD8" w:rsidRPr="00237952" w:rsidRDefault="00604DD8" w:rsidP="00B57465">
            <w:pPr>
              <w:rPr>
                <w:rFonts w:ascii="Manrope" w:hAnsi="Manrope" w:cs="Arial"/>
              </w:rPr>
            </w:pPr>
          </w:p>
        </w:tc>
        <w:tc>
          <w:tcPr>
            <w:tcW w:w="4050" w:type="dxa"/>
          </w:tcPr>
          <w:p w14:paraId="33199DB9" w14:textId="77777777" w:rsidR="00604DD8" w:rsidRPr="00237952" w:rsidRDefault="00604DD8" w:rsidP="00B57465">
            <w:pPr>
              <w:rPr>
                <w:rFonts w:ascii="Manrope" w:hAnsi="Manrope" w:cs="Arial"/>
                <w:sz w:val="22"/>
                <w:szCs w:val="22"/>
              </w:rPr>
            </w:pPr>
            <w:r w:rsidRPr="00237952">
              <w:rPr>
                <w:rFonts w:ascii="Manrope" w:hAnsi="Manrope" w:cs="Arial"/>
                <w:sz w:val="22"/>
                <w:szCs w:val="22"/>
              </w:rPr>
              <w:t>Healthy lifestyles</w:t>
            </w:r>
          </w:p>
        </w:tc>
        <w:tc>
          <w:tcPr>
            <w:tcW w:w="3882" w:type="dxa"/>
          </w:tcPr>
          <w:p w14:paraId="78C498AC" w14:textId="77777777" w:rsidR="00604DD8" w:rsidRPr="00237952" w:rsidRDefault="00604DD8" w:rsidP="00B57465">
            <w:pPr>
              <w:rPr>
                <w:rFonts w:ascii="Manrope" w:hAnsi="Manrope" w:cs="Arial"/>
                <w:sz w:val="20"/>
                <w:szCs w:val="20"/>
              </w:rPr>
            </w:pPr>
            <w:r w:rsidRPr="00237952">
              <w:rPr>
                <w:rFonts w:ascii="Manrope" w:hAnsi="Manrope" w:cs="Arial"/>
                <w:sz w:val="20"/>
                <w:szCs w:val="20"/>
              </w:rPr>
              <w:t>Elements of a healthy lifestyle</w:t>
            </w:r>
          </w:p>
        </w:tc>
      </w:tr>
      <w:tr w:rsidR="00604DD8" w:rsidRPr="00237952" w14:paraId="3C0715D6" w14:textId="77777777" w:rsidTr="00B57465">
        <w:trPr>
          <w:trHeight w:val="294"/>
        </w:trPr>
        <w:tc>
          <w:tcPr>
            <w:tcW w:w="3491" w:type="dxa"/>
            <w:vMerge/>
            <w:shd w:val="clear" w:color="auto" w:fill="D9F2D0" w:themeFill="accent6" w:themeFillTint="33"/>
          </w:tcPr>
          <w:p w14:paraId="15FB514B" w14:textId="77777777" w:rsidR="00604DD8" w:rsidRPr="00237952" w:rsidRDefault="00604DD8" w:rsidP="00B57465">
            <w:pPr>
              <w:rPr>
                <w:rFonts w:ascii="Manrope" w:hAnsi="Manrope" w:cs="Arial"/>
              </w:rPr>
            </w:pPr>
          </w:p>
        </w:tc>
        <w:tc>
          <w:tcPr>
            <w:tcW w:w="3965" w:type="dxa"/>
            <w:vMerge/>
            <w:shd w:val="clear" w:color="auto" w:fill="D9F2D0" w:themeFill="accent6" w:themeFillTint="33"/>
          </w:tcPr>
          <w:p w14:paraId="656A6E94" w14:textId="77777777" w:rsidR="00604DD8" w:rsidRPr="00237952" w:rsidRDefault="00604DD8" w:rsidP="00B57465">
            <w:pPr>
              <w:rPr>
                <w:rFonts w:ascii="Manrope" w:hAnsi="Manrope" w:cs="Arial"/>
              </w:rPr>
            </w:pPr>
          </w:p>
        </w:tc>
        <w:tc>
          <w:tcPr>
            <w:tcW w:w="4050" w:type="dxa"/>
          </w:tcPr>
          <w:p w14:paraId="3F2116C8"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7373C986" w14:textId="77777777" w:rsidR="00604DD8" w:rsidRPr="00237952" w:rsidRDefault="00604DD8" w:rsidP="00B57465">
            <w:pPr>
              <w:rPr>
                <w:rFonts w:ascii="Manrope" w:hAnsi="Manrope" w:cs="Arial"/>
                <w:sz w:val="20"/>
                <w:szCs w:val="20"/>
              </w:rPr>
            </w:pPr>
            <w:r w:rsidRPr="00237952">
              <w:rPr>
                <w:rFonts w:ascii="Manrope" w:hAnsi="Manrope" w:cs="Arial"/>
                <w:sz w:val="20"/>
                <w:szCs w:val="20"/>
              </w:rPr>
              <w:t>Preparing for adulthood</w:t>
            </w:r>
          </w:p>
        </w:tc>
      </w:tr>
      <w:tr w:rsidR="00604DD8" w:rsidRPr="00237952" w14:paraId="1FA8594A" w14:textId="77777777" w:rsidTr="00B57465">
        <w:trPr>
          <w:trHeight w:val="366"/>
        </w:trPr>
        <w:tc>
          <w:tcPr>
            <w:tcW w:w="3491" w:type="dxa"/>
            <w:vMerge w:val="restart"/>
            <w:shd w:val="clear" w:color="auto" w:fill="CAEDFB" w:themeFill="accent4" w:themeFillTint="33"/>
          </w:tcPr>
          <w:p w14:paraId="76DD8BD4" w14:textId="77777777" w:rsidR="00604DD8" w:rsidRPr="00237952" w:rsidRDefault="00604DD8" w:rsidP="00B57465">
            <w:pPr>
              <w:rPr>
                <w:rFonts w:ascii="Manrope" w:hAnsi="Manrope" w:cs="Arial"/>
              </w:rPr>
            </w:pPr>
            <w:r w:rsidRPr="00237952">
              <w:rPr>
                <w:rFonts w:ascii="Manrope" w:hAnsi="Manrope" w:cs="Arial"/>
              </w:rPr>
              <w:t>Core strand: Living in the wider world</w:t>
            </w:r>
          </w:p>
        </w:tc>
        <w:tc>
          <w:tcPr>
            <w:tcW w:w="3965" w:type="dxa"/>
            <w:vMerge w:val="restart"/>
            <w:shd w:val="clear" w:color="auto" w:fill="CAEDFB" w:themeFill="accent4" w:themeFillTint="33"/>
          </w:tcPr>
          <w:p w14:paraId="2C4A4318" w14:textId="77777777" w:rsidR="00604DD8" w:rsidRPr="00237952" w:rsidRDefault="00604DD8" w:rsidP="00B57465">
            <w:pPr>
              <w:rPr>
                <w:rFonts w:ascii="Manrope" w:hAnsi="Manrope" w:cs="Arial"/>
              </w:rPr>
            </w:pPr>
            <w:r w:rsidRPr="00237952">
              <w:rPr>
                <w:rFonts w:ascii="Manrope" w:hAnsi="Manrope" w:cs="Arial"/>
              </w:rPr>
              <w:t>Developing skills and aspirations</w:t>
            </w:r>
          </w:p>
          <w:p w14:paraId="37FCCBF5" w14:textId="77777777" w:rsidR="00604DD8" w:rsidRPr="00237952" w:rsidRDefault="00604DD8" w:rsidP="00B57465">
            <w:pPr>
              <w:rPr>
                <w:rFonts w:ascii="Manrope" w:hAnsi="Manrope" w:cs="Arial"/>
              </w:rPr>
            </w:pPr>
            <w:r w:rsidRPr="00237952">
              <w:rPr>
                <w:rFonts w:ascii="Manrope" w:hAnsi="Manrope" w:cs="Arial"/>
              </w:rPr>
              <w:t>Setting goals</w:t>
            </w:r>
          </w:p>
        </w:tc>
        <w:tc>
          <w:tcPr>
            <w:tcW w:w="4050" w:type="dxa"/>
          </w:tcPr>
          <w:p w14:paraId="7829407B"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619B9DA7"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Diversity/rights and responsibilities  </w:t>
            </w:r>
          </w:p>
          <w:p w14:paraId="29FBE9F5"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Preparing for adulthood </w:t>
            </w:r>
          </w:p>
          <w:p w14:paraId="404B311F" w14:textId="77777777" w:rsidR="00604DD8" w:rsidRPr="00237952" w:rsidRDefault="00604DD8" w:rsidP="00B57465">
            <w:pPr>
              <w:rPr>
                <w:rFonts w:ascii="Manrope" w:hAnsi="Manrope" w:cs="Arial"/>
                <w:sz w:val="20"/>
                <w:szCs w:val="20"/>
              </w:rPr>
            </w:pPr>
            <w:r w:rsidRPr="00237952">
              <w:rPr>
                <w:rFonts w:ascii="Manrope" w:hAnsi="Manrope" w:cs="Arial"/>
                <w:sz w:val="20"/>
                <w:szCs w:val="20"/>
              </w:rPr>
              <w:t>Managing Finance</w:t>
            </w:r>
          </w:p>
        </w:tc>
      </w:tr>
      <w:tr w:rsidR="00604DD8" w:rsidRPr="00237952" w14:paraId="60DDB1F8" w14:textId="77777777" w:rsidTr="00B57465">
        <w:trPr>
          <w:trHeight w:val="366"/>
        </w:trPr>
        <w:tc>
          <w:tcPr>
            <w:tcW w:w="3491" w:type="dxa"/>
            <w:vMerge/>
            <w:shd w:val="clear" w:color="auto" w:fill="CAEDFB" w:themeFill="accent4" w:themeFillTint="33"/>
          </w:tcPr>
          <w:p w14:paraId="18763C5C" w14:textId="77777777" w:rsidR="00604DD8" w:rsidRPr="00237952" w:rsidRDefault="00604DD8" w:rsidP="00B57465">
            <w:pPr>
              <w:rPr>
                <w:rFonts w:ascii="Manrope" w:hAnsi="Manrope" w:cs="Arial"/>
              </w:rPr>
            </w:pPr>
          </w:p>
        </w:tc>
        <w:tc>
          <w:tcPr>
            <w:tcW w:w="3965" w:type="dxa"/>
            <w:vMerge/>
            <w:shd w:val="clear" w:color="auto" w:fill="CAEDFB" w:themeFill="accent4" w:themeFillTint="33"/>
          </w:tcPr>
          <w:p w14:paraId="0AF64C0C" w14:textId="77777777" w:rsidR="00604DD8" w:rsidRPr="00237952" w:rsidRDefault="00604DD8" w:rsidP="00B57465">
            <w:pPr>
              <w:rPr>
                <w:rFonts w:ascii="Manrope" w:hAnsi="Manrope" w:cs="Arial"/>
              </w:rPr>
            </w:pPr>
          </w:p>
        </w:tc>
        <w:tc>
          <w:tcPr>
            <w:tcW w:w="4050" w:type="dxa"/>
          </w:tcPr>
          <w:p w14:paraId="25D02BCC"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3E2CF6DE"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Personal strengths </w:t>
            </w:r>
          </w:p>
          <w:p w14:paraId="5E07809B" w14:textId="77777777" w:rsidR="00604DD8" w:rsidRPr="00237952" w:rsidRDefault="00604DD8" w:rsidP="00B57465">
            <w:pPr>
              <w:rPr>
                <w:rFonts w:ascii="Manrope" w:hAnsi="Manrope" w:cs="Arial"/>
                <w:sz w:val="20"/>
                <w:szCs w:val="20"/>
              </w:rPr>
            </w:pPr>
            <w:r w:rsidRPr="00237952">
              <w:rPr>
                <w:rFonts w:ascii="Manrope" w:hAnsi="Manrope" w:cs="Arial"/>
                <w:sz w:val="20"/>
                <w:szCs w:val="20"/>
              </w:rPr>
              <w:t>Skills for learning</w:t>
            </w:r>
          </w:p>
        </w:tc>
      </w:tr>
      <w:tr w:rsidR="00604DD8" w:rsidRPr="00237952" w14:paraId="43D61D6E" w14:textId="77777777" w:rsidTr="00B57465">
        <w:trPr>
          <w:trHeight w:val="294"/>
        </w:trPr>
        <w:tc>
          <w:tcPr>
            <w:tcW w:w="3491" w:type="dxa"/>
            <w:vMerge/>
            <w:shd w:val="clear" w:color="auto" w:fill="CAEDFB" w:themeFill="accent4" w:themeFillTint="33"/>
          </w:tcPr>
          <w:p w14:paraId="34015402" w14:textId="77777777" w:rsidR="00604DD8" w:rsidRPr="00237952" w:rsidRDefault="00604DD8" w:rsidP="00B57465">
            <w:pPr>
              <w:rPr>
                <w:rFonts w:ascii="Manrope" w:hAnsi="Manrope" w:cs="Arial"/>
              </w:rPr>
            </w:pPr>
          </w:p>
        </w:tc>
        <w:tc>
          <w:tcPr>
            <w:tcW w:w="3965" w:type="dxa"/>
            <w:vMerge w:val="restart"/>
            <w:shd w:val="clear" w:color="auto" w:fill="CAEDFB" w:themeFill="accent4" w:themeFillTint="33"/>
          </w:tcPr>
          <w:p w14:paraId="32008D32" w14:textId="77777777" w:rsidR="00604DD8" w:rsidRPr="00237952" w:rsidRDefault="00604DD8" w:rsidP="00B57465">
            <w:pPr>
              <w:rPr>
                <w:rFonts w:ascii="Manrope" w:hAnsi="Manrope" w:cs="Arial"/>
              </w:rPr>
            </w:pPr>
            <w:r w:rsidRPr="00237952">
              <w:rPr>
                <w:rFonts w:ascii="Manrope" w:hAnsi="Manrope" w:cs="Arial"/>
              </w:rPr>
              <w:t>Financial decision making</w:t>
            </w:r>
          </w:p>
        </w:tc>
        <w:tc>
          <w:tcPr>
            <w:tcW w:w="4050" w:type="dxa"/>
          </w:tcPr>
          <w:p w14:paraId="5A35810B"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51A46095" w14:textId="77777777" w:rsidR="00604DD8" w:rsidRPr="00237952" w:rsidRDefault="00604DD8" w:rsidP="00B57465">
            <w:pPr>
              <w:rPr>
                <w:rFonts w:ascii="Manrope" w:hAnsi="Manrope" w:cs="Arial"/>
                <w:sz w:val="20"/>
                <w:szCs w:val="20"/>
              </w:rPr>
            </w:pPr>
            <w:r w:rsidRPr="00237952">
              <w:rPr>
                <w:rFonts w:ascii="Manrope" w:hAnsi="Manrope" w:cs="Arial"/>
                <w:sz w:val="20"/>
                <w:szCs w:val="20"/>
              </w:rPr>
              <w:t>Managing Finance</w:t>
            </w:r>
          </w:p>
          <w:p w14:paraId="2A1A08F3"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Managing online information </w:t>
            </w:r>
          </w:p>
        </w:tc>
      </w:tr>
      <w:tr w:rsidR="00604DD8" w:rsidRPr="00237952" w14:paraId="1F219B1E" w14:textId="77777777" w:rsidTr="00B57465">
        <w:trPr>
          <w:trHeight w:val="294"/>
        </w:trPr>
        <w:tc>
          <w:tcPr>
            <w:tcW w:w="3491" w:type="dxa"/>
            <w:vMerge/>
            <w:shd w:val="clear" w:color="auto" w:fill="CAEDFB" w:themeFill="accent4" w:themeFillTint="33"/>
          </w:tcPr>
          <w:p w14:paraId="0833E5EC" w14:textId="77777777" w:rsidR="00604DD8" w:rsidRPr="00237952" w:rsidRDefault="00604DD8" w:rsidP="00B57465">
            <w:pPr>
              <w:rPr>
                <w:rFonts w:ascii="Manrope" w:hAnsi="Manrope" w:cs="Arial"/>
              </w:rPr>
            </w:pPr>
          </w:p>
        </w:tc>
        <w:tc>
          <w:tcPr>
            <w:tcW w:w="3965" w:type="dxa"/>
            <w:vMerge/>
            <w:shd w:val="clear" w:color="auto" w:fill="CAEDFB" w:themeFill="accent4" w:themeFillTint="33"/>
          </w:tcPr>
          <w:p w14:paraId="4A0843DC" w14:textId="77777777" w:rsidR="00604DD8" w:rsidRPr="00237952" w:rsidRDefault="00604DD8" w:rsidP="00B57465">
            <w:pPr>
              <w:rPr>
                <w:rFonts w:ascii="Manrope" w:hAnsi="Manrope" w:cs="Arial"/>
              </w:rPr>
            </w:pPr>
          </w:p>
        </w:tc>
        <w:tc>
          <w:tcPr>
            <w:tcW w:w="4050" w:type="dxa"/>
          </w:tcPr>
          <w:p w14:paraId="3A202072"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7D8980DD" w14:textId="77777777" w:rsidR="00604DD8" w:rsidRPr="00237952" w:rsidRDefault="00604DD8" w:rsidP="00B57465">
            <w:pPr>
              <w:rPr>
                <w:rFonts w:ascii="Manrope" w:hAnsi="Manrope" w:cs="Arial"/>
                <w:sz w:val="20"/>
                <w:szCs w:val="20"/>
              </w:rPr>
            </w:pPr>
            <w:r w:rsidRPr="00237952">
              <w:rPr>
                <w:rFonts w:ascii="Manrope" w:hAnsi="Manrope" w:cs="Arial"/>
                <w:sz w:val="20"/>
                <w:szCs w:val="20"/>
              </w:rPr>
              <w:t>Gambling</w:t>
            </w:r>
          </w:p>
        </w:tc>
      </w:tr>
      <w:tr w:rsidR="00604DD8" w:rsidRPr="00237952" w14:paraId="3CD8C9EA" w14:textId="77777777" w:rsidTr="00B57465">
        <w:trPr>
          <w:trHeight w:val="366"/>
        </w:trPr>
        <w:tc>
          <w:tcPr>
            <w:tcW w:w="3491" w:type="dxa"/>
            <w:vMerge/>
            <w:shd w:val="clear" w:color="auto" w:fill="CAEDFB" w:themeFill="accent4" w:themeFillTint="33"/>
          </w:tcPr>
          <w:p w14:paraId="6748990D" w14:textId="77777777" w:rsidR="00604DD8" w:rsidRPr="00237952" w:rsidRDefault="00604DD8" w:rsidP="00B57465">
            <w:pPr>
              <w:rPr>
                <w:rFonts w:ascii="Manrope" w:hAnsi="Manrope" w:cs="Arial"/>
              </w:rPr>
            </w:pPr>
          </w:p>
        </w:tc>
        <w:tc>
          <w:tcPr>
            <w:tcW w:w="3965" w:type="dxa"/>
            <w:vMerge w:val="restart"/>
            <w:shd w:val="clear" w:color="auto" w:fill="CAEDFB" w:themeFill="accent4" w:themeFillTint="33"/>
          </w:tcPr>
          <w:p w14:paraId="672468AE" w14:textId="77777777" w:rsidR="00604DD8" w:rsidRPr="00237952" w:rsidRDefault="00604DD8" w:rsidP="00B57465">
            <w:pPr>
              <w:rPr>
                <w:rFonts w:ascii="Manrope" w:hAnsi="Manrope" w:cs="Arial"/>
              </w:rPr>
            </w:pPr>
            <w:r w:rsidRPr="00237952">
              <w:rPr>
                <w:rFonts w:ascii="Manrope" w:hAnsi="Manrope" w:cs="Arial"/>
              </w:rPr>
              <w:t>Community and careers</w:t>
            </w:r>
          </w:p>
          <w:p w14:paraId="7AD0B6B2" w14:textId="77777777" w:rsidR="00604DD8" w:rsidRPr="00237952" w:rsidRDefault="00604DD8" w:rsidP="00B57465">
            <w:pPr>
              <w:rPr>
                <w:rFonts w:ascii="Manrope" w:hAnsi="Manrope" w:cs="Arial"/>
              </w:rPr>
            </w:pPr>
            <w:r w:rsidRPr="00237952">
              <w:rPr>
                <w:rFonts w:ascii="Manrope" w:hAnsi="Manrope" w:cs="Arial"/>
              </w:rPr>
              <w:t>Employability skills</w:t>
            </w:r>
          </w:p>
          <w:p w14:paraId="33FDC28D" w14:textId="77777777" w:rsidR="00604DD8" w:rsidRPr="00237952" w:rsidRDefault="00604DD8" w:rsidP="00B57465">
            <w:pPr>
              <w:rPr>
                <w:rFonts w:ascii="Manrope" w:hAnsi="Manrope" w:cs="Arial"/>
              </w:rPr>
            </w:pPr>
            <w:r w:rsidRPr="00237952">
              <w:rPr>
                <w:rFonts w:ascii="Manrope" w:hAnsi="Manrope" w:cs="Arial"/>
              </w:rPr>
              <w:t>Work experience</w:t>
            </w:r>
          </w:p>
        </w:tc>
        <w:tc>
          <w:tcPr>
            <w:tcW w:w="4050" w:type="dxa"/>
          </w:tcPr>
          <w:p w14:paraId="291D66AD"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67F8D150"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Diversity/rights and responsibilities  </w:t>
            </w:r>
          </w:p>
          <w:p w14:paraId="4F82DB6E"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Taking care of the environment </w:t>
            </w:r>
          </w:p>
          <w:p w14:paraId="6A28DDFB" w14:textId="77777777" w:rsidR="00604DD8" w:rsidRPr="00237952" w:rsidRDefault="00604DD8" w:rsidP="00B57465">
            <w:pPr>
              <w:rPr>
                <w:rFonts w:ascii="Manrope" w:hAnsi="Manrope" w:cs="Arial"/>
                <w:sz w:val="20"/>
                <w:szCs w:val="20"/>
              </w:rPr>
            </w:pPr>
            <w:r w:rsidRPr="00237952">
              <w:rPr>
                <w:rFonts w:ascii="Manrope" w:hAnsi="Manrope" w:cs="Arial"/>
                <w:sz w:val="20"/>
                <w:szCs w:val="20"/>
              </w:rPr>
              <w:t>Preparing for adulthood</w:t>
            </w:r>
          </w:p>
        </w:tc>
      </w:tr>
      <w:tr w:rsidR="00604DD8" w:rsidRPr="00237952" w14:paraId="3AD3BD39" w14:textId="77777777" w:rsidTr="00B57465">
        <w:trPr>
          <w:trHeight w:val="366"/>
        </w:trPr>
        <w:tc>
          <w:tcPr>
            <w:tcW w:w="3491" w:type="dxa"/>
            <w:vMerge/>
            <w:shd w:val="clear" w:color="auto" w:fill="CAEDFB" w:themeFill="accent4" w:themeFillTint="33"/>
          </w:tcPr>
          <w:p w14:paraId="63C6E6C7" w14:textId="77777777" w:rsidR="00604DD8" w:rsidRPr="00237952" w:rsidRDefault="00604DD8" w:rsidP="00B57465">
            <w:pPr>
              <w:rPr>
                <w:rFonts w:ascii="Manrope" w:hAnsi="Manrope" w:cs="Arial"/>
              </w:rPr>
            </w:pPr>
          </w:p>
        </w:tc>
        <w:tc>
          <w:tcPr>
            <w:tcW w:w="3965" w:type="dxa"/>
            <w:vMerge/>
            <w:shd w:val="clear" w:color="auto" w:fill="CAEDFB" w:themeFill="accent4" w:themeFillTint="33"/>
          </w:tcPr>
          <w:p w14:paraId="60905927" w14:textId="77777777" w:rsidR="00604DD8" w:rsidRPr="00237952" w:rsidRDefault="00604DD8" w:rsidP="00B57465">
            <w:pPr>
              <w:rPr>
                <w:rFonts w:ascii="Manrope" w:hAnsi="Manrope" w:cs="Arial"/>
              </w:rPr>
            </w:pPr>
          </w:p>
        </w:tc>
        <w:tc>
          <w:tcPr>
            <w:tcW w:w="4050" w:type="dxa"/>
          </w:tcPr>
          <w:p w14:paraId="1CB9067C"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Self-awareness</w:t>
            </w:r>
          </w:p>
        </w:tc>
        <w:tc>
          <w:tcPr>
            <w:tcW w:w="3882" w:type="dxa"/>
          </w:tcPr>
          <w:p w14:paraId="013A8A4F" w14:textId="77777777" w:rsidR="00604DD8" w:rsidRPr="00237952" w:rsidRDefault="00604DD8" w:rsidP="00B57465">
            <w:pPr>
              <w:rPr>
                <w:rFonts w:ascii="Manrope" w:hAnsi="Manrope" w:cs="Arial"/>
                <w:sz w:val="20"/>
                <w:szCs w:val="20"/>
              </w:rPr>
            </w:pPr>
            <w:r w:rsidRPr="00237952">
              <w:rPr>
                <w:rFonts w:ascii="Manrope" w:hAnsi="Manrope" w:cs="Arial"/>
                <w:sz w:val="20"/>
                <w:szCs w:val="20"/>
              </w:rPr>
              <w:t xml:space="preserve">Personal strengths </w:t>
            </w:r>
          </w:p>
          <w:p w14:paraId="3DD8A236" w14:textId="77777777" w:rsidR="00604DD8" w:rsidRPr="00237952" w:rsidRDefault="00604DD8" w:rsidP="00B57465">
            <w:pPr>
              <w:rPr>
                <w:rFonts w:ascii="Manrope" w:hAnsi="Manrope" w:cs="Arial"/>
                <w:sz w:val="20"/>
                <w:szCs w:val="20"/>
              </w:rPr>
            </w:pPr>
            <w:r w:rsidRPr="00237952">
              <w:rPr>
                <w:rFonts w:ascii="Manrope" w:hAnsi="Manrope" w:cs="Arial"/>
                <w:sz w:val="20"/>
                <w:szCs w:val="20"/>
              </w:rPr>
              <w:t>Skills for learning</w:t>
            </w:r>
          </w:p>
        </w:tc>
      </w:tr>
      <w:tr w:rsidR="00604DD8" w:rsidRPr="00237952" w14:paraId="159A4B8E" w14:textId="77777777" w:rsidTr="00B57465">
        <w:trPr>
          <w:trHeight w:val="258"/>
        </w:trPr>
        <w:tc>
          <w:tcPr>
            <w:tcW w:w="3491" w:type="dxa"/>
            <w:vMerge/>
            <w:shd w:val="clear" w:color="auto" w:fill="CAEDFB" w:themeFill="accent4" w:themeFillTint="33"/>
          </w:tcPr>
          <w:p w14:paraId="680EFD36" w14:textId="77777777" w:rsidR="00604DD8" w:rsidRPr="00237952" w:rsidRDefault="00604DD8" w:rsidP="00B57465">
            <w:pPr>
              <w:rPr>
                <w:rFonts w:ascii="Manrope" w:hAnsi="Manrope" w:cs="Arial"/>
              </w:rPr>
            </w:pPr>
          </w:p>
        </w:tc>
        <w:tc>
          <w:tcPr>
            <w:tcW w:w="3965" w:type="dxa"/>
            <w:vMerge/>
            <w:shd w:val="clear" w:color="auto" w:fill="CAEDFB" w:themeFill="accent4" w:themeFillTint="33"/>
          </w:tcPr>
          <w:p w14:paraId="2214E1BA" w14:textId="77777777" w:rsidR="00604DD8" w:rsidRPr="00237952" w:rsidRDefault="00604DD8" w:rsidP="00B57465">
            <w:pPr>
              <w:rPr>
                <w:rFonts w:ascii="Manrope" w:hAnsi="Manrope" w:cs="Arial"/>
              </w:rPr>
            </w:pPr>
          </w:p>
        </w:tc>
        <w:tc>
          <w:tcPr>
            <w:tcW w:w="4050" w:type="dxa"/>
          </w:tcPr>
          <w:p w14:paraId="16245FA2"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0C759323" w14:textId="77777777" w:rsidR="00604DD8" w:rsidRPr="00237952" w:rsidRDefault="00604DD8" w:rsidP="00B57465">
            <w:pPr>
              <w:rPr>
                <w:rFonts w:ascii="Manrope" w:hAnsi="Manrope" w:cs="Arial"/>
                <w:sz w:val="20"/>
                <w:szCs w:val="20"/>
              </w:rPr>
            </w:pPr>
            <w:r w:rsidRPr="00237952">
              <w:rPr>
                <w:rFonts w:ascii="Manrope" w:hAnsi="Manrope" w:cs="Arial"/>
                <w:sz w:val="20"/>
                <w:szCs w:val="20"/>
              </w:rPr>
              <w:t>Emergency situations</w:t>
            </w:r>
          </w:p>
        </w:tc>
      </w:tr>
      <w:tr w:rsidR="00604DD8" w:rsidRPr="00237952" w14:paraId="1211F1EC" w14:textId="77777777" w:rsidTr="00B57465">
        <w:trPr>
          <w:trHeight w:val="294"/>
        </w:trPr>
        <w:tc>
          <w:tcPr>
            <w:tcW w:w="3491" w:type="dxa"/>
            <w:vMerge/>
            <w:shd w:val="clear" w:color="auto" w:fill="CAEDFB" w:themeFill="accent4" w:themeFillTint="33"/>
          </w:tcPr>
          <w:p w14:paraId="5B515602" w14:textId="77777777" w:rsidR="00604DD8" w:rsidRPr="00237952" w:rsidRDefault="00604DD8" w:rsidP="00B57465">
            <w:pPr>
              <w:rPr>
                <w:rFonts w:ascii="Manrope" w:hAnsi="Manrope" w:cs="Arial"/>
              </w:rPr>
            </w:pPr>
          </w:p>
        </w:tc>
        <w:tc>
          <w:tcPr>
            <w:tcW w:w="3965" w:type="dxa"/>
            <w:vMerge w:val="restart"/>
            <w:shd w:val="clear" w:color="auto" w:fill="CAEDFB" w:themeFill="accent4" w:themeFillTint="33"/>
          </w:tcPr>
          <w:p w14:paraId="5A5D793F" w14:textId="77777777" w:rsidR="00604DD8" w:rsidRPr="00237952" w:rsidRDefault="00604DD8" w:rsidP="00B57465">
            <w:pPr>
              <w:rPr>
                <w:rFonts w:ascii="Manrope" w:hAnsi="Manrope" w:cs="Arial"/>
              </w:rPr>
            </w:pPr>
            <w:r w:rsidRPr="00237952">
              <w:rPr>
                <w:rFonts w:ascii="Manrope" w:hAnsi="Manrope" w:cs="Arial"/>
              </w:rPr>
              <w:t>Digital literacy</w:t>
            </w:r>
          </w:p>
          <w:p w14:paraId="4F013CA7" w14:textId="77777777" w:rsidR="00604DD8" w:rsidRPr="00237952" w:rsidRDefault="00604DD8" w:rsidP="00B57465">
            <w:pPr>
              <w:rPr>
                <w:rFonts w:ascii="Manrope" w:hAnsi="Manrope" w:cs="Arial"/>
              </w:rPr>
            </w:pPr>
          </w:p>
        </w:tc>
        <w:tc>
          <w:tcPr>
            <w:tcW w:w="4050" w:type="dxa"/>
          </w:tcPr>
          <w:p w14:paraId="7D80B98B" w14:textId="77777777" w:rsidR="00604DD8" w:rsidRPr="00237952" w:rsidRDefault="00604DD8" w:rsidP="00B57465">
            <w:pPr>
              <w:rPr>
                <w:rFonts w:ascii="Manrope" w:hAnsi="Manrope" w:cs="Arial"/>
                <w:sz w:val="22"/>
                <w:szCs w:val="22"/>
              </w:rPr>
            </w:pPr>
            <w:r w:rsidRPr="00237952">
              <w:rPr>
                <w:rFonts w:ascii="Manrope" w:hAnsi="Manrope" w:cs="Arial"/>
                <w:sz w:val="22"/>
                <w:szCs w:val="22"/>
              </w:rPr>
              <w:t>Self-care support and safety</w:t>
            </w:r>
          </w:p>
        </w:tc>
        <w:tc>
          <w:tcPr>
            <w:tcW w:w="3882" w:type="dxa"/>
          </w:tcPr>
          <w:p w14:paraId="4E5AF265" w14:textId="77777777" w:rsidR="00604DD8" w:rsidRPr="00237952" w:rsidRDefault="00604DD8" w:rsidP="00B57465">
            <w:pPr>
              <w:rPr>
                <w:rFonts w:ascii="Manrope" w:hAnsi="Manrope" w:cs="Arial"/>
                <w:sz w:val="20"/>
                <w:szCs w:val="20"/>
              </w:rPr>
            </w:pPr>
            <w:r w:rsidRPr="00237952">
              <w:rPr>
                <w:rFonts w:ascii="Manrope" w:hAnsi="Manrope" w:cs="Arial"/>
                <w:sz w:val="20"/>
                <w:szCs w:val="20"/>
              </w:rPr>
              <w:t>Keeping safe online</w:t>
            </w:r>
          </w:p>
        </w:tc>
      </w:tr>
      <w:tr w:rsidR="00604DD8" w:rsidRPr="00237952" w14:paraId="7261FAB0" w14:textId="77777777" w:rsidTr="00B57465">
        <w:trPr>
          <w:trHeight w:val="294"/>
        </w:trPr>
        <w:tc>
          <w:tcPr>
            <w:tcW w:w="3491" w:type="dxa"/>
            <w:vMerge/>
            <w:shd w:val="clear" w:color="auto" w:fill="CAEDFB" w:themeFill="accent4" w:themeFillTint="33"/>
          </w:tcPr>
          <w:p w14:paraId="557AAD6B" w14:textId="77777777" w:rsidR="00604DD8" w:rsidRPr="00237952" w:rsidRDefault="00604DD8" w:rsidP="00B57465">
            <w:pPr>
              <w:rPr>
                <w:rFonts w:ascii="Manrope" w:hAnsi="Manrope" w:cs="Arial"/>
              </w:rPr>
            </w:pPr>
          </w:p>
        </w:tc>
        <w:tc>
          <w:tcPr>
            <w:tcW w:w="3965" w:type="dxa"/>
            <w:vMerge/>
            <w:shd w:val="clear" w:color="auto" w:fill="CAEDFB" w:themeFill="accent4" w:themeFillTint="33"/>
          </w:tcPr>
          <w:p w14:paraId="5E5BD509" w14:textId="77777777" w:rsidR="00604DD8" w:rsidRPr="00237952" w:rsidRDefault="00604DD8" w:rsidP="00B57465">
            <w:pPr>
              <w:rPr>
                <w:rFonts w:ascii="Manrope" w:hAnsi="Manrope" w:cs="Arial"/>
              </w:rPr>
            </w:pPr>
          </w:p>
        </w:tc>
        <w:tc>
          <w:tcPr>
            <w:tcW w:w="4050" w:type="dxa"/>
          </w:tcPr>
          <w:p w14:paraId="04089B15"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59321BD1" w14:textId="77777777" w:rsidR="00604DD8" w:rsidRPr="00237952" w:rsidRDefault="00604DD8" w:rsidP="00B57465">
            <w:pPr>
              <w:rPr>
                <w:rFonts w:ascii="Manrope" w:hAnsi="Manrope" w:cs="Arial"/>
                <w:sz w:val="20"/>
                <w:szCs w:val="20"/>
              </w:rPr>
            </w:pPr>
            <w:r w:rsidRPr="00237952">
              <w:rPr>
                <w:rFonts w:ascii="Manrope" w:hAnsi="Manrope" w:cs="Arial"/>
                <w:sz w:val="20"/>
                <w:szCs w:val="20"/>
              </w:rPr>
              <w:t>Managing online information</w:t>
            </w:r>
          </w:p>
        </w:tc>
      </w:tr>
      <w:tr w:rsidR="00604DD8" w:rsidRPr="00237952" w14:paraId="7686BC8B" w14:textId="77777777" w:rsidTr="00B57465">
        <w:trPr>
          <w:trHeight w:val="294"/>
        </w:trPr>
        <w:tc>
          <w:tcPr>
            <w:tcW w:w="3491" w:type="dxa"/>
            <w:vMerge/>
            <w:shd w:val="clear" w:color="auto" w:fill="CAEDFB" w:themeFill="accent4" w:themeFillTint="33"/>
          </w:tcPr>
          <w:p w14:paraId="33DB2301" w14:textId="77777777" w:rsidR="00604DD8" w:rsidRPr="00237952" w:rsidRDefault="00604DD8" w:rsidP="00B57465">
            <w:pPr>
              <w:rPr>
                <w:rFonts w:ascii="Manrope" w:hAnsi="Manrope" w:cs="Arial"/>
              </w:rPr>
            </w:pPr>
          </w:p>
        </w:tc>
        <w:tc>
          <w:tcPr>
            <w:tcW w:w="3965" w:type="dxa"/>
            <w:shd w:val="clear" w:color="auto" w:fill="CAEDFB" w:themeFill="accent4" w:themeFillTint="33"/>
          </w:tcPr>
          <w:p w14:paraId="78DABAF2" w14:textId="77777777" w:rsidR="00604DD8" w:rsidRPr="00237952" w:rsidRDefault="00604DD8" w:rsidP="00B57465">
            <w:pPr>
              <w:rPr>
                <w:rFonts w:ascii="Manrope" w:hAnsi="Manrope" w:cs="Arial"/>
              </w:rPr>
            </w:pPr>
            <w:r w:rsidRPr="00237952">
              <w:rPr>
                <w:rFonts w:ascii="Manrope" w:hAnsi="Manrope" w:cs="Arial"/>
              </w:rPr>
              <w:t>Next steps</w:t>
            </w:r>
          </w:p>
          <w:p w14:paraId="7A42D118" w14:textId="77777777" w:rsidR="00604DD8" w:rsidRPr="00237952" w:rsidRDefault="00604DD8" w:rsidP="00B57465">
            <w:pPr>
              <w:rPr>
                <w:rFonts w:ascii="Manrope" w:hAnsi="Manrope" w:cs="Arial"/>
              </w:rPr>
            </w:pPr>
          </w:p>
        </w:tc>
        <w:tc>
          <w:tcPr>
            <w:tcW w:w="4050" w:type="dxa"/>
          </w:tcPr>
          <w:p w14:paraId="705C773C" w14:textId="77777777" w:rsidR="00604DD8" w:rsidRPr="00237952" w:rsidRDefault="00604DD8" w:rsidP="00B57465">
            <w:pPr>
              <w:rPr>
                <w:rFonts w:ascii="Manrope" w:hAnsi="Manrope" w:cs="Arial"/>
                <w:sz w:val="22"/>
                <w:szCs w:val="22"/>
              </w:rPr>
            </w:pPr>
            <w:r w:rsidRPr="00237952">
              <w:rPr>
                <w:rFonts w:ascii="Manrope" w:hAnsi="Manrope" w:cs="Arial"/>
                <w:sz w:val="22"/>
                <w:szCs w:val="22"/>
              </w:rPr>
              <w:t>The world I live in</w:t>
            </w:r>
          </w:p>
        </w:tc>
        <w:tc>
          <w:tcPr>
            <w:tcW w:w="3882" w:type="dxa"/>
          </w:tcPr>
          <w:p w14:paraId="265719D5" w14:textId="77777777" w:rsidR="00604DD8" w:rsidRPr="00237952" w:rsidRDefault="00604DD8" w:rsidP="00B57465">
            <w:pPr>
              <w:rPr>
                <w:rFonts w:ascii="Manrope" w:hAnsi="Manrope" w:cs="Arial"/>
                <w:sz w:val="20"/>
                <w:szCs w:val="20"/>
              </w:rPr>
            </w:pPr>
            <w:r w:rsidRPr="00237952">
              <w:rPr>
                <w:rFonts w:ascii="Manrope" w:hAnsi="Manrope" w:cs="Arial"/>
                <w:sz w:val="20"/>
                <w:szCs w:val="20"/>
              </w:rPr>
              <w:t>Preparing for adulthood</w:t>
            </w:r>
          </w:p>
        </w:tc>
      </w:tr>
    </w:tbl>
    <w:p w14:paraId="2D5BAA65" w14:textId="77777777" w:rsidR="00C307EA" w:rsidRPr="00237952" w:rsidRDefault="00C307EA" w:rsidP="00C307EA">
      <w:pPr>
        <w:spacing w:after="0"/>
        <w:rPr>
          <w:rFonts w:ascii="Manrope" w:hAnsi="Manrope" w:cs="Arial"/>
        </w:rPr>
      </w:pPr>
    </w:p>
    <w:p w14:paraId="54A21CB7" w14:textId="52BFFDBF" w:rsidR="00C307EA" w:rsidRPr="00237952" w:rsidRDefault="00C307EA" w:rsidP="00C307EA">
      <w:pPr>
        <w:spacing w:after="0"/>
        <w:rPr>
          <w:rFonts w:ascii="Manrope" w:hAnsi="Manrope" w:cs="Arial"/>
        </w:rPr>
      </w:pPr>
      <w:r w:rsidRPr="00237952">
        <w:rPr>
          <w:rFonts w:ascii="Manrope" w:hAnsi="Manrope" w:cs="Arial"/>
        </w:rPr>
        <w:t xml:space="preserve">The framework areas interlink between the three strands as shown above. The areas are further broken down here. </w:t>
      </w:r>
    </w:p>
    <w:p w14:paraId="29FC1B3B" w14:textId="7C6D3FCD" w:rsidR="00604DD8" w:rsidRPr="00237952" w:rsidRDefault="00C307EA" w:rsidP="00C307EA">
      <w:pPr>
        <w:rPr>
          <w:rFonts w:ascii="Manrope" w:hAnsi="Manrope" w:cs="Arial"/>
        </w:rPr>
      </w:pPr>
      <w:r w:rsidRPr="00237952">
        <w:rPr>
          <w:rFonts w:ascii="Manrope" w:hAnsi="Manrope" w:cs="Arial"/>
        </w:rPr>
        <w:t>End goals are based on the core and enhancement levels of the PSHE association SEND planning framework. For further breakdown, see the complete SEND planning framework document</w:t>
      </w:r>
      <w:r w:rsidR="00CC5D1C" w:rsidRPr="00237952">
        <w:rPr>
          <w:rFonts w:ascii="Manrope" w:hAnsi="Manrope" w:cs="Arial"/>
        </w:rPr>
        <w:t>.</w:t>
      </w:r>
      <w:r w:rsidR="00626D5A" w:rsidRPr="00237952">
        <w:rPr>
          <w:rFonts w:ascii="Manrope" w:hAnsi="Manrope" w:cs="Arial"/>
        </w:rPr>
        <w:t xml:space="preserve"> These goals are suitable for long term aims of both formal and semi-formal curriculums.</w:t>
      </w:r>
    </w:p>
    <w:tbl>
      <w:tblPr>
        <w:tblStyle w:val="TableGrid"/>
        <w:tblW w:w="0" w:type="auto"/>
        <w:tblLook w:val="04A0" w:firstRow="1" w:lastRow="0" w:firstColumn="1" w:lastColumn="0" w:noHBand="0" w:noVBand="1"/>
      </w:tblPr>
      <w:tblGrid>
        <w:gridCol w:w="2405"/>
        <w:gridCol w:w="3827"/>
        <w:gridCol w:w="9156"/>
      </w:tblGrid>
      <w:tr w:rsidR="008E0B6F" w:rsidRPr="00237952" w14:paraId="78F31B59" w14:textId="77777777" w:rsidTr="00B57465">
        <w:trPr>
          <w:trHeight w:val="56"/>
        </w:trPr>
        <w:tc>
          <w:tcPr>
            <w:tcW w:w="2405" w:type="dxa"/>
            <w:shd w:val="clear" w:color="auto" w:fill="E8E8E8" w:themeFill="background2"/>
          </w:tcPr>
          <w:p w14:paraId="0C9AD840" w14:textId="77777777" w:rsidR="008E0B6F" w:rsidRPr="00237952" w:rsidRDefault="008E0B6F" w:rsidP="00B57465">
            <w:pPr>
              <w:rPr>
                <w:rFonts w:ascii="Manrope" w:hAnsi="Manrope" w:cs="Arial"/>
              </w:rPr>
            </w:pPr>
            <w:r w:rsidRPr="00237952">
              <w:rPr>
                <w:rFonts w:ascii="Manrope" w:hAnsi="Manrope" w:cs="Arial"/>
              </w:rPr>
              <w:lastRenderedPageBreak/>
              <w:t>SEND FRAMEWORK AREA</w:t>
            </w:r>
          </w:p>
        </w:tc>
        <w:tc>
          <w:tcPr>
            <w:tcW w:w="3827" w:type="dxa"/>
            <w:shd w:val="clear" w:color="auto" w:fill="E8E8E8" w:themeFill="background2"/>
          </w:tcPr>
          <w:p w14:paraId="2B66C26D" w14:textId="77777777" w:rsidR="008E0B6F" w:rsidRPr="00237952" w:rsidRDefault="008E0B6F" w:rsidP="00B57465">
            <w:pPr>
              <w:rPr>
                <w:rFonts w:ascii="Manrope" w:hAnsi="Manrope" w:cs="Arial"/>
              </w:rPr>
            </w:pPr>
            <w:r w:rsidRPr="00237952">
              <w:rPr>
                <w:rFonts w:ascii="Manrope" w:hAnsi="Manrope" w:cs="Arial"/>
              </w:rPr>
              <w:t>TOPIC AREA</w:t>
            </w:r>
          </w:p>
        </w:tc>
        <w:tc>
          <w:tcPr>
            <w:tcW w:w="9156" w:type="dxa"/>
            <w:shd w:val="clear" w:color="auto" w:fill="E8E8E8" w:themeFill="background2"/>
          </w:tcPr>
          <w:p w14:paraId="203DABC3" w14:textId="77777777" w:rsidR="008E0B6F" w:rsidRPr="00237952" w:rsidRDefault="008E0B6F" w:rsidP="00B57465">
            <w:pPr>
              <w:rPr>
                <w:rFonts w:ascii="Manrope" w:hAnsi="Manrope" w:cs="Arial"/>
              </w:rPr>
            </w:pPr>
            <w:r w:rsidRPr="00237952">
              <w:rPr>
                <w:rFonts w:ascii="Manrope" w:hAnsi="Manrope" w:cs="Arial"/>
              </w:rPr>
              <w:t>END GOAL</w:t>
            </w:r>
          </w:p>
        </w:tc>
      </w:tr>
      <w:tr w:rsidR="00705A45" w:rsidRPr="00237952" w14:paraId="1A3C98CA" w14:textId="77777777" w:rsidTr="00705A45">
        <w:trPr>
          <w:trHeight w:val="297"/>
        </w:trPr>
        <w:tc>
          <w:tcPr>
            <w:tcW w:w="2405" w:type="dxa"/>
            <w:vMerge w:val="restart"/>
          </w:tcPr>
          <w:p w14:paraId="216D186D" w14:textId="2A75608F" w:rsidR="00705A45" w:rsidRPr="00237952" w:rsidRDefault="00705A45" w:rsidP="00B57465">
            <w:pPr>
              <w:rPr>
                <w:rFonts w:ascii="Manrope" w:hAnsi="Manrope" w:cs="Arial"/>
              </w:rPr>
            </w:pPr>
            <w:r w:rsidRPr="00237952">
              <w:rPr>
                <w:rFonts w:ascii="Manrope" w:hAnsi="Manrope" w:cs="Arial"/>
              </w:rPr>
              <w:t>Self-awareness</w:t>
            </w:r>
          </w:p>
        </w:tc>
        <w:tc>
          <w:tcPr>
            <w:tcW w:w="3827" w:type="dxa"/>
          </w:tcPr>
          <w:p w14:paraId="714EC112" w14:textId="04ECA3D8" w:rsidR="00705A45" w:rsidRPr="00237952" w:rsidRDefault="0028272E" w:rsidP="00B57465">
            <w:pPr>
              <w:rPr>
                <w:rFonts w:ascii="Manrope" w:hAnsi="Manrope" w:cs="Arial"/>
              </w:rPr>
            </w:pPr>
            <w:r w:rsidRPr="00237952">
              <w:rPr>
                <w:rFonts w:ascii="Manrope" w:hAnsi="Manrope" w:cs="Arial"/>
              </w:rPr>
              <w:t>SA1 Personal strengths</w:t>
            </w:r>
          </w:p>
        </w:tc>
        <w:tc>
          <w:tcPr>
            <w:tcW w:w="9156" w:type="dxa"/>
          </w:tcPr>
          <w:p w14:paraId="5D622BF1" w14:textId="41D18B36" w:rsidR="00705A45" w:rsidRPr="00237952" w:rsidRDefault="00EF7913" w:rsidP="00B57465">
            <w:pPr>
              <w:rPr>
                <w:rFonts w:ascii="Manrope" w:hAnsi="Manrope" w:cs="Arial"/>
                <w:sz w:val="20"/>
                <w:szCs w:val="20"/>
              </w:rPr>
            </w:pPr>
            <w:r w:rsidRPr="00237952">
              <w:rPr>
                <w:rFonts w:ascii="Manrope" w:hAnsi="Manrope" w:cs="Arial"/>
                <w:sz w:val="20"/>
                <w:szCs w:val="20"/>
              </w:rPr>
              <w:t>Identify some of our own personal strengths and skills (things we are really good at or can do really well).</w:t>
            </w:r>
            <w:r w:rsidR="001F3B03" w:rsidRPr="00237952">
              <w:rPr>
                <w:rFonts w:ascii="Manrope" w:hAnsi="Manrope" w:cs="Arial"/>
                <w:sz w:val="20"/>
                <w:szCs w:val="20"/>
              </w:rPr>
              <w:t xml:space="preserve"> Describe what other people might perceive our personal strengths, talents and skills to be. Explain that how we feel about ourselves (</w:t>
            </w:r>
            <w:r w:rsidR="00763228" w:rsidRPr="00237952">
              <w:rPr>
                <w:rFonts w:ascii="Manrope" w:hAnsi="Manrope" w:cs="Arial"/>
                <w:b/>
                <w:bCs/>
                <w:sz w:val="20"/>
                <w:szCs w:val="20"/>
              </w:rPr>
              <w:t>self-esteem</w:t>
            </w:r>
            <w:r w:rsidR="001F3B03" w:rsidRPr="00237952">
              <w:rPr>
                <w:rFonts w:ascii="Manrope" w:hAnsi="Manrope" w:cs="Arial"/>
                <w:sz w:val="20"/>
                <w:szCs w:val="20"/>
              </w:rPr>
              <w:t>) can be affected by what is happening in our lives.</w:t>
            </w:r>
          </w:p>
        </w:tc>
      </w:tr>
      <w:tr w:rsidR="00705A45" w:rsidRPr="00237952" w14:paraId="4664F542" w14:textId="77777777" w:rsidTr="00B57465">
        <w:trPr>
          <w:trHeight w:val="297"/>
        </w:trPr>
        <w:tc>
          <w:tcPr>
            <w:tcW w:w="2405" w:type="dxa"/>
            <w:vMerge/>
          </w:tcPr>
          <w:p w14:paraId="75851357" w14:textId="77777777" w:rsidR="00705A45" w:rsidRPr="00237952" w:rsidRDefault="00705A45" w:rsidP="00B57465">
            <w:pPr>
              <w:rPr>
                <w:rFonts w:ascii="Manrope" w:hAnsi="Manrope" w:cs="Arial"/>
              </w:rPr>
            </w:pPr>
          </w:p>
        </w:tc>
        <w:tc>
          <w:tcPr>
            <w:tcW w:w="3827" w:type="dxa"/>
          </w:tcPr>
          <w:p w14:paraId="0D43D8D6" w14:textId="597FF1DC" w:rsidR="00705A45" w:rsidRPr="00237952" w:rsidRDefault="0028272E" w:rsidP="00B57465">
            <w:pPr>
              <w:rPr>
                <w:rFonts w:ascii="Manrope" w:hAnsi="Manrope" w:cs="Arial"/>
              </w:rPr>
            </w:pPr>
            <w:r w:rsidRPr="00237952">
              <w:rPr>
                <w:rFonts w:ascii="Manrope" w:hAnsi="Manrope" w:cs="Arial"/>
              </w:rPr>
              <w:t>SA2 Skills for learning</w:t>
            </w:r>
          </w:p>
        </w:tc>
        <w:tc>
          <w:tcPr>
            <w:tcW w:w="9156" w:type="dxa"/>
          </w:tcPr>
          <w:p w14:paraId="7EE23054" w14:textId="6F6DA25A" w:rsidR="00705A45" w:rsidRPr="00237952" w:rsidRDefault="001556B7" w:rsidP="00B57465">
            <w:pPr>
              <w:rPr>
                <w:rFonts w:ascii="Manrope" w:hAnsi="Manrope" w:cs="Arial"/>
                <w:sz w:val="20"/>
                <w:szCs w:val="20"/>
              </w:rPr>
            </w:pPr>
            <w:r w:rsidRPr="00237952">
              <w:rPr>
                <w:rFonts w:ascii="Manrope" w:hAnsi="Manrope" w:cs="Arial"/>
                <w:sz w:val="20"/>
                <w:szCs w:val="20"/>
              </w:rPr>
              <w:t>Identify</w:t>
            </w:r>
            <w:r w:rsidR="00091294" w:rsidRPr="00237952">
              <w:rPr>
                <w:rFonts w:ascii="Manrope" w:hAnsi="Manrope" w:cs="Arial"/>
                <w:sz w:val="20"/>
                <w:szCs w:val="20"/>
              </w:rPr>
              <w:t xml:space="preserve"> the </w:t>
            </w:r>
            <w:r w:rsidR="00D76C6C" w:rsidRPr="00237952">
              <w:rPr>
                <w:rFonts w:ascii="Manrope" w:hAnsi="Manrope" w:cs="Arial"/>
                <w:sz w:val="20"/>
                <w:szCs w:val="20"/>
              </w:rPr>
              <w:t>ways</w:t>
            </w:r>
            <w:r w:rsidR="00091294" w:rsidRPr="00237952">
              <w:rPr>
                <w:rFonts w:ascii="Manrope" w:hAnsi="Manrope" w:cs="Arial"/>
                <w:sz w:val="20"/>
                <w:szCs w:val="20"/>
              </w:rPr>
              <w:t xml:space="preserve"> we like to learn. Identify the difference between a short term target and an </w:t>
            </w:r>
            <w:r w:rsidR="00091294" w:rsidRPr="00237952">
              <w:rPr>
                <w:rFonts w:ascii="Manrope" w:hAnsi="Manrope" w:cs="Arial"/>
                <w:b/>
                <w:bCs/>
                <w:sz w:val="20"/>
                <w:szCs w:val="20"/>
              </w:rPr>
              <w:t>aspirational</w:t>
            </w:r>
            <w:r w:rsidR="00091294" w:rsidRPr="00237952">
              <w:rPr>
                <w:rFonts w:ascii="Manrope" w:hAnsi="Manrope" w:cs="Arial"/>
                <w:sz w:val="20"/>
                <w:szCs w:val="20"/>
              </w:rPr>
              <w:t xml:space="preserve">, </w:t>
            </w:r>
            <w:r w:rsidR="00D76C6C" w:rsidRPr="00237952">
              <w:rPr>
                <w:rFonts w:ascii="Manrope" w:hAnsi="Manrope" w:cs="Arial"/>
                <w:sz w:val="20"/>
                <w:szCs w:val="20"/>
              </w:rPr>
              <w:t>long-term</w:t>
            </w:r>
            <w:r w:rsidR="00091294" w:rsidRPr="00237952">
              <w:rPr>
                <w:rFonts w:ascii="Manrope" w:hAnsi="Manrope" w:cs="Arial"/>
                <w:sz w:val="20"/>
                <w:szCs w:val="20"/>
              </w:rPr>
              <w:t xml:space="preserve"> goal.</w:t>
            </w:r>
            <w:r w:rsidR="00763228" w:rsidRPr="00237952">
              <w:rPr>
                <w:rFonts w:ascii="Manrope" w:hAnsi="Manrope" w:cs="Arial"/>
                <w:sz w:val="20"/>
                <w:szCs w:val="20"/>
              </w:rPr>
              <w:t xml:space="preserve"> Give examples of how our personal strengths, interests and skills may help us in our future lives, choices or employment.</w:t>
            </w:r>
            <w:r w:rsidR="00B878E7" w:rsidRPr="00237952">
              <w:rPr>
                <w:rFonts w:ascii="Manrope" w:hAnsi="Manrope" w:cs="Arial"/>
                <w:sz w:val="20"/>
                <w:szCs w:val="20"/>
              </w:rPr>
              <w:t xml:space="preserve"> </w:t>
            </w:r>
            <w:r w:rsidR="00B878E7" w:rsidRPr="00237952">
              <w:rPr>
                <w:rFonts w:ascii="Manrope" w:hAnsi="Manrope" w:cs="Arial"/>
                <w:i/>
                <w:iCs/>
                <w:sz w:val="20"/>
                <w:szCs w:val="20"/>
              </w:rPr>
              <w:t>ALSO COVERED IN CAREERS CURRICULUM</w:t>
            </w:r>
            <w:r w:rsidRPr="00237952">
              <w:rPr>
                <w:rFonts w:ascii="Manrope" w:hAnsi="Manrope" w:cs="Arial"/>
                <w:i/>
                <w:iCs/>
                <w:sz w:val="20"/>
                <w:szCs w:val="20"/>
              </w:rPr>
              <w:t xml:space="preserve"> </w:t>
            </w:r>
          </w:p>
        </w:tc>
      </w:tr>
      <w:tr w:rsidR="00705A45" w:rsidRPr="00237952" w14:paraId="2FB76E6C" w14:textId="77777777" w:rsidTr="00B57465">
        <w:trPr>
          <w:trHeight w:val="297"/>
        </w:trPr>
        <w:tc>
          <w:tcPr>
            <w:tcW w:w="2405" w:type="dxa"/>
            <w:vMerge/>
          </w:tcPr>
          <w:p w14:paraId="2A21D0CD" w14:textId="77777777" w:rsidR="00705A45" w:rsidRPr="00237952" w:rsidRDefault="00705A45" w:rsidP="00B57465">
            <w:pPr>
              <w:rPr>
                <w:rFonts w:ascii="Manrope" w:hAnsi="Manrope" w:cs="Arial"/>
              </w:rPr>
            </w:pPr>
          </w:p>
        </w:tc>
        <w:tc>
          <w:tcPr>
            <w:tcW w:w="3827" w:type="dxa"/>
          </w:tcPr>
          <w:p w14:paraId="6E540A8F" w14:textId="7C6E8851" w:rsidR="00705A45" w:rsidRPr="00237952" w:rsidRDefault="0028272E" w:rsidP="00B57465">
            <w:pPr>
              <w:rPr>
                <w:rFonts w:ascii="Manrope" w:hAnsi="Manrope" w:cs="Arial"/>
              </w:rPr>
            </w:pPr>
            <w:r w:rsidRPr="00237952">
              <w:rPr>
                <w:rFonts w:ascii="Manrope" w:hAnsi="Manrope" w:cs="Arial"/>
              </w:rPr>
              <w:t>SA3 Prejudice and discrimination</w:t>
            </w:r>
          </w:p>
        </w:tc>
        <w:tc>
          <w:tcPr>
            <w:tcW w:w="9156" w:type="dxa"/>
          </w:tcPr>
          <w:p w14:paraId="2925F1BB" w14:textId="27CB3DC8" w:rsidR="00705A45" w:rsidRPr="00237952" w:rsidRDefault="009426E4" w:rsidP="00B57465">
            <w:pPr>
              <w:rPr>
                <w:rFonts w:ascii="Manrope" w:hAnsi="Manrope" w:cs="Arial"/>
                <w:sz w:val="20"/>
                <w:szCs w:val="20"/>
              </w:rPr>
            </w:pPr>
            <w:r w:rsidRPr="00237952">
              <w:rPr>
                <w:rFonts w:ascii="Manrope" w:hAnsi="Manrope" w:cs="Arial"/>
                <w:sz w:val="20"/>
                <w:szCs w:val="20"/>
              </w:rPr>
              <w:t xml:space="preserve">Recognise what prejudice means. Explain what it means to </w:t>
            </w:r>
            <w:r w:rsidRPr="00237952">
              <w:rPr>
                <w:rFonts w:ascii="Manrope" w:hAnsi="Manrope" w:cs="Arial"/>
                <w:b/>
                <w:bCs/>
                <w:sz w:val="20"/>
                <w:szCs w:val="20"/>
              </w:rPr>
              <w:t>discriminate</w:t>
            </w:r>
            <w:r w:rsidRPr="00237952">
              <w:rPr>
                <w:rFonts w:ascii="Manrope" w:hAnsi="Manrope" w:cs="Arial"/>
                <w:sz w:val="20"/>
                <w:szCs w:val="20"/>
              </w:rPr>
              <w:t xml:space="preserve"> against someone</w:t>
            </w:r>
            <w:r w:rsidR="00E05313" w:rsidRPr="00237952">
              <w:rPr>
                <w:rFonts w:ascii="Manrope" w:hAnsi="Manrope" w:cs="Arial"/>
                <w:sz w:val="20"/>
                <w:szCs w:val="20"/>
              </w:rPr>
              <w:t xml:space="preserve"> and know that this is unacceptable. </w:t>
            </w:r>
            <w:r w:rsidRPr="00237952">
              <w:rPr>
                <w:rFonts w:ascii="Manrope" w:hAnsi="Manrope" w:cs="Arial"/>
                <w:sz w:val="20"/>
                <w:szCs w:val="20"/>
              </w:rPr>
              <w:t xml:space="preserve">Recognise that </w:t>
            </w:r>
            <w:r w:rsidRPr="00237952">
              <w:rPr>
                <w:rFonts w:ascii="Manrope" w:hAnsi="Manrope" w:cs="Arial"/>
                <w:b/>
                <w:bCs/>
                <w:sz w:val="20"/>
                <w:szCs w:val="20"/>
              </w:rPr>
              <w:t>stereotypes</w:t>
            </w:r>
            <w:r w:rsidRPr="00237952">
              <w:rPr>
                <w:rFonts w:ascii="Manrope" w:hAnsi="Manrope" w:cs="Arial"/>
                <w:sz w:val="20"/>
                <w:szCs w:val="20"/>
              </w:rPr>
              <w:t xml:space="preserve"> based on </w:t>
            </w:r>
            <w:r w:rsidRPr="00237952">
              <w:rPr>
                <w:rFonts w:ascii="Manrope" w:hAnsi="Manrope" w:cs="Arial"/>
                <w:b/>
                <w:bCs/>
                <w:sz w:val="20"/>
                <w:szCs w:val="20"/>
              </w:rPr>
              <w:t xml:space="preserve">religion, gender, age, race, disability </w:t>
            </w:r>
            <w:r w:rsidRPr="00237952">
              <w:rPr>
                <w:rFonts w:ascii="Manrope" w:hAnsi="Manrope" w:cs="Arial"/>
                <w:sz w:val="20"/>
                <w:szCs w:val="20"/>
              </w:rPr>
              <w:t>or</w:t>
            </w:r>
            <w:r w:rsidRPr="00237952">
              <w:rPr>
                <w:rFonts w:ascii="Manrope" w:hAnsi="Manrope" w:cs="Arial"/>
                <w:b/>
                <w:bCs/>
                <w:sz w:val="20"/>
                <w:szCs w:val="20"/>
              </w:rPr>
              <w:t xml:space="preserve"> sexual orientation</w:t>
            </w:r>
            <w:r w:rsidRPr="00237952">
              <w:rPr>
                <w:rFonts w:ascii="Manrope" w:hAnsi="Manrope" w:cs="Arial"/>
                <w:sz w:val="20"/>
                <w:szCs w:val="20"/>
              </w:rPr>
              <w:t>, can cause harm (e.g. how they might normalise poor behaviour or encourage prejudice).</w:t>
            </w:r>
            <w:r w:rsidR="009D4A75" w:rsidRPr="00237952">
              <w:rPr>
                <w:rFonts w:ascii="Manrope" w:hAnsi="Manrope" w:cs="Arial"/>
                <w:sz w:val="20"/>
                <w:szCs w:val="20"/>
              </w:rPr>
              <w:t xml:space="preserve"> Understand </w:t>
            </w:r>
            <w:r w:rsidR="009D4A75" w:rsidRPr="00237952">
              <w:rPr>
                <w:rFonts w:ascii="Manrope" w:hAnsi="Manrope" w:cs="Arial"/>
                <w:b/>
                <w:bCs/>
                <w:sz w:val="20"/>
                <w:szCs w:val="20"/>
              </w:rPr>
              <w:t>mutual respect</w:t>
            </w:r>
            <w:r w:rsidR="009D4A75" w:rsidRPr="00237952">
              <w:rPr>
                <w:rFonts w:ascii="Manrope" w:hAnsi="Manrope" w:cs="Arial"/>
                <w:sz w:val="20"/>
                <w:szCs w:val="20"/>
              </w:rPr>
              <w:t xml:space="preserve"> and what </w:t>
            </w:r>
            <w:r w:rsidR="009D4A75" w:rsidRPr="00237952">
              <w:rPr>
                <w:rFonts w:ascii="Manrope" w:hAnsi="Manrope" w:cs="Arial"/>
                <w:b/>
                <w:bCs/>
                <w:sz w:val="20"/>
                <w:szCs w:val="20"/>
              </w:rPr>
              <w:t>tolerance</w:t>
            </w:r>
            <w:r w:rsidR="009D4A75" w:rsidRPr="00237952">
              <w:rPr>
                <w:rFonts w:ascii="Manrope" w:hAnsi="Manrope" w:cs="Arial"/>
                <w:sz w:val="20"/>
                <w:szCs w:val="20"/>
              </w:rPr>
              <w:t xml:space="preserve"> requires, including the beliefs of others.</w:t>
            </w:r>
          </w:p>
        </w:tc>
      </w:tr>
      <w:tr w:rsidR="00705A45" w:rsidRPr="00237952" w14:paraId="7F6A4876" w14:textId="77777777" w:rsidTr="00B57465">
        <w:trPr>
          <w:trHeight w:val="297"/>
        </w:trPr>
        <w:tc>
          <w:tcPr>
            <w:tcW w:w="2405" w:type="dxa"/>
            <w:vMerge/>
          </w:tcPr>
          <w:p w14:paraId="2B13F6C2" w14:textId="77777777" w:rsidR="00705A45" w:rsidRPr="00237952" w:rsidRDefault="00705A45" w:rsidP="00B57465">
            <w:pPr>
              <w:rPr>
                <w:rFonts w:ascii="Manrope" w:hAnsi="Manrope" w:cs="Arial"/>
              </w:rPr>
            </w:pPr>
          </w:p>
        </w:tc>
        <w:tc>
          <w:tcPr>
            <w:tcW w:w="3827" w:type="dxa"/>
          </w:tcPr>
          <w:p w14:paraId="37EE3BEE" w14:textId="5216C504" w:rsidR="00705A45" w:rsidRPr="00237952" w:rsidRDefault="0028272E" w:rsidP="00B57465">
            <w:pPr>
              <w:rPr>
                <w:rFonts w:ascii="Manrope" w:hAnsi="Manrope" w:cs="Arial"/>
              </w:rPr>
            </w:pPr>
            <w:r w:rsidRPr="00237952">
              <w:rPr>
                <w:rFonts w:ascii="Manrope" w:hAnsi="Manrope" w:cs="Arial"/>
              </w:rPr>
              <w:t xml:space="preserve">SA4 </w:t>
            </w:r>
            <w:r w:rsidR="009D77BD" w:rsidRPr="00237952">
              <w:rPr>
                <w:rFonts w:ascii="Manrope" w:hAnsi="Manrope" w:cs="Arial"/>
              </w:rPr>
              <w:t>Managing pressure</w:t>
            </w:r>
          </w:p>
        </w:tc>
        <w:tc>
          <w:tcPr>
            <w:tcW w:w="9156" w:type="dxa"/>
          </w:tcPr>
          <w:p w14:paraId="497DEFEE" w14:textId="4F14B8C6" w:rsidR="00705A45" w:rsidRPr="00237952" w:rsidRDefault="00B878E7" w:rsidP="00B57465">
            <w:pPr>
              <w:rPr>
                <w:rFonts w:ascii="Manrope" w:hAnsi="Manrope" w:cs="Arial"/>
                <w:sz w:val="20"/>
                <w:szCs w:val="20"/>
              </w:rPr>
            </w:pPr>
            <w:r w:rsidRPr="00237952">
              <w:rPr>
                <w:rFonts w:ascii="Manrope" w:hAnsi="Manrope" w:cs="Arial"/>
                <w:sz w:val="20"/>
                <w:szCs w:val="20"/>
              </w:rPr>
              <w:t>Know</w:t>
            </w:r>
            <w:r w:rsidR="00EA1DC1" w:rsidRPr="00237952">
              <w:rPr>
                <w:rFonts w:ascii="Manrope" w:hAnsi="Manrope" w:cs="Arial"/>
                <w:sz w:val="20"/>
                <w:szCs w:val="20"/>
              </w:rPr>
              <w:t xml:space="preserve"> what is meant by teasing, hurtful and </w:t>
            </w:r>
            <w:r w:rsidR="00EA1DC1" w:rsidRPr="00237952">
              <w:rPr>
                <w:rFonts w:ascii="Manrope" w:hAnsi="Manrope" w:cs="Arial"/>
                <w:b/>
                <w:bCs/>
                <w:sz w:val="20"/>
                <w:szCs w:val="20"/>
              </w:rPr>
              <w:t>bullying</w:t>
            </w:r>
            <w:r w:rsidR="00EA1DC1" w:rsidRPr="00237952">
              <w:rPr>
                <w:rFonts w:ascii="Manrope" w:hAnsi="Manrope" w:cs="Arial"/>
                <w:sz w:val="20"/>
                <w:szCs w:val="20"/>
              </w:rPr>
              <w:t xml:space="preserve"> behaviour. </w:t>
            </w:r>
            <w:r w:rsidR="001556B7" w:rsidRPr="00237952">
              <w:rPr>
                <w:rFonts w:ascii="Manrope" w:hAnsi="Manrope" w:cs="Arial"/>
                <w:sz w:val="20"/>
                <w:szCs w:val="20"/>
              </w:rPr>
              <w:t>Know</w:t>
            </w:r>
            <w:r w:rsidR="00EA1DC1" w:rsidRPr="00237952">
              <w:rPr>
                <w:rFonts w:ascii="Manrope" w:hAnsi="Manrope" w:cs="Arial"/>
                <w:sz w:val="20"/>
                <w:szCs w:val="20"/>
              </w:rPr>
              <w:t xml:space="preserve"> </w:t>
            </w:r>
            <w:r w:rsidR="001556B7" w:rsidRPr="00237952">
              <w:rPr>
                <w:rFonts w:ascii="Manrope" w:hAnsi="Manrope" w:cs="Arial"/>
                <w:sz w:val="20"/>
                <w:szCs w:val="20"/>
              </w:rPr>
              <w:t>that</w:t>
            </w:r>
            <w:r w:rsidR="00EA1DC1" w:rsidRPr="00237952">
              <w:rPr>
                <w:rFonts w:ascii="Manrope" w:hAnsi="Manrope" w:cs="Arial"/>
                <w:sz w:val="20"/>
                <w:szCs w:val="20"/>
              </w:rPr>
              <w:t xml:space="preserve"> we do not need to put up with someone being unkind, hurtful, abusive to, or bullying, us. Recognise what is meant by </w:t>
            </w:r>
            <w:r w:rsidR="00EA1DC1" w:rsidRPr="00237952">
              <w:rPr>
                <w:rFonts w:ascii="Manrope" w:hAnsi="Manrope" w:cs="Arial"/>
                <w:b/>
                <w:bCs/>
                <w:sz w:val="20"/>
                <w:szCs w:val="20"/>
              </w:rPr>
              <w:t>peer pressure</w:t>
            </w:r>
            <w:r w:rsidR="00EA1DC1" w:rsidRPr="00237952">
              <w:rPr>
                <w:rFonts w:ascii="Manrope" w:hAnsi="Manrope" w:cs="Arial"/>
                <w:sz w:val="20"/>
                <w:szCs w:val="20"/>
              </w:rPr>
              <w:t xml:space="preserve"> and peer influence.</w:t>
            </w:r>
            <w:r w:rsidR="00F30FA2" w:rsidRPr="00237952">
              <w:rPr>
                <w:rFonts w:ascii="Manrope" w:hAnsi="Manrope" w:cs="Arial"/>
                <w:sz w:val="20"/>
                <w:szCs w:val="20"/>
              </w:rPr>
              <w:t xml:space="preserve"> Know that we can sometimes put ourselves under pressure to do what others are doing, or what we think others want us to do. </w:t>
            </w:r>
            <w:r w:rsidR="001556B7" w:rsidRPr="00237952">
              <w:rPr>
                <w:rFonts w:ascii="Manrope" w:hAnsi="Manrope" w:cs="Arial"/>
                <w:sz w:val="20"/>
                <w:szCs w:val="20"/>
              </w:rPr>
              <w:t>Know</w:t>
            </w:r>
            <w:r w:rsidR="00F30FA2" w:rsidRPr="00237952">
              <w:rPr>
                <w:rFonts w:ascii="Manrope" w:hAnsi="Manrope" w:cs="Arial"/>
                <w:sz w:val="20"/>
                <w:szCs w:val="20"/>
              </w:rPr>
              <w:t xml:space="preserve"> ways of safely responding if we experience or witness unacceptable behaviours. </w:t>
            </w:r>
            <w:r w:rsidR="001556B7" w:rsidRPr="00237952">
              <w:rPr>
                <w:rFonts w:ascii="Manrope" w:hAnsi="Manrope" w:cs="Arial"/>
                <w:sz w:val="20"/>
                <w:szCs w:val="20"/>
              </w:rPr>
              <w:t xml:space="preserve">Know that </w:t>
            </w:r>
            <w:r w:rsidR="00F30FA2" w:rsidRPr="00237952">
              <w:rPr>
                <w:rFonts w:ascii="Manrope" w:hAnsi="Manrope" w:cs="Arial"/>
                <w:sz w:val="20"/>
                <w:szCs w:val="20"/>
              </w:rPr>
              <w:t xml:space="preserve">others may apply pressure or encourage us to join a group or a gang; </w:t>
            </w:r>
            <w:r w:rsidR="001556B7" w:rsidRPr="00237952">
              <w:rPr>
                <w:rFonts w:ascii="Manrope" w:hAnsi="Manrope" w:cs="Arial"/>
                <w:sz w:val="20"/>
                <w:szCs w:val="20"/>
              </w:rPr>
              <w:t xml:space="preserve">have </w:t>
            </w:r>
            <w:r w:rsidR="00F30FA2" w:rsidRPr="00237952">
              <w:rPr>
                <w:rFonts w:ascii="Manrope" w:hAnsi="Manrope" w:cs="Arial"/>
                <w:sz w:val="20"/>
                <w:szCs w:val="20"/>
              </w:rPr>
              <w:t>exit strategies</w:t>
            </w:r>
            <w:r w:rsidR="001556B7" w:rsidRPr="00237952">
              <w:rPr>
                <w:rFonts w:ascii="Manrope" w:hAnsi="Manrope" w:cs="Arial"/>
                <w:sz w:val="20"/>
                <w:szCs w:val="20"/>
              </w:rPr>
              <w:t xml:space="preserve">. Know </w:t>
            </w:r>
            <w:r w:rsidR="00F30FA2" w:rsidRPr="00237952">
              <w:rPr>
                <w:rFonts w:ascii="Manrope" w:hAnsi="Manrope" w:cs="Arial"/>
                <w:sz w:val="20"/>
                <w:szCs w:val="20"/>
              </w:rPr>
              <w:t xml:space="preserve">how to access appropriate support. </w:t>
            </w:r>
            <w:r w:rsidR="004777F2" w:rsidRPr="00237952">
              <w:rPr>
                <w:rFonts w:ascii="Manrope" w:hAnsi="Manrope" w:cs="Arial"/>
                <w:sz w:val="20"/>
                <w:szCs w:val="20"/>
              </w:rPr>
              <w:t>Know the</w:t>
            </w:r>
            <w:r w:rsidR="00F30FA2" w:rsidRPr="00237952">
              <w:rPr>
                <w:rFonts w:ascii="Manrope" w:hAnsi="Manrope" w:cs="Arial"/>
                <w:sz w:val="20"/>
                <w:szCs w:val="20"/>
              </w:rPr>
              <w:t xml:space="preserve"> law relating to carrying a weapon.</w:t>
            </w:r>
          </w:p>
        </w:tc>
      </w:tr>
      <w:tr w:rsidR="00307485" w:rsidRPr="00237952" w14:paraId="30478AA9" w14:textId="77777777" w:rsidTr="00307485">
        <w:trPr>
          <w:trHeight w:val="138"/>
        </w:trPr>
        <w:tc>
          <w:tcPr>
            <w:tcW w:w="2405" w:type="dxa"/>
            <w:vMerge w:val="restart"/>
          </w:tcPr>
          <w:p w14:paraId="7BFFD84C" w14:textId="77777777" w:rsidR="00307485" w:rsidRPr="00237952" w:rsidRDefault="00307485" w:rsidP="00B57465">
            <w:pPr>
              <w:rPr>
                <w:rFonts w:ascii="Manrope" w:hAnsi="Manrope" w:cs="Arial"/>
              </w:rPr>
            </w:pPr>
            <w:r w:rsidRPr="00237952">
              <w:rPr>
                <w:rFonts w:ascii="Manrope" w:hAnsi="Manrope" w:cs="Arial"/>
              </w:rPr>
              <w:t>Self-care, support and safety</w:t>
            </w:r>
          </w:p>
        </w:tc>
        <w:tc>
          <w:tcPr>
            <w:tcW w:w="3827" w:type="dxa"/>
          </w:tcPr>
          <w:p w14:paraId="2119E568" w14:textId="420BEBEC" w:rsidR="00307485" w:rsidRPr="00237952" w:rsidRDefault="000C4673" w:rsidP="00B57465">
            <w:pPr>
              <w:rPr>
                <w:rFonts w:ascii="Manrope" w:hAnsi="Manrope" w:cs="Arial"/>
              </w:rPr>
            </w:pPr>
            <w:r w:rsidRPr="00237952">
              <w:rPr>
                <w:rFonts w:ascii="Manrope" w:hAnsi="Manrope" w:cs="Arial"/>
              </w:rPr>
              <w:t>SS</w:t>
            </w:r>
            <w:r w:rsidR="00104817" w:rsidRPr="00237952">
              <w:rPr>
                <w:rFonts w:ascii="Manrope" w:hAnsi="Manrope" w:cs="Arial"/>
              </w:rPr>
              <w:t>S</w:t>
            </w:r>
            <w:r w:rsidRPr="00237952">
              <w:rPr>
                <w:rFonts w:ascii="Manrope" w:hAnsi="Manrope" w:cs="Arial"/>
              </w:rPr>
              <w:t>1 Feeling unwell</w:t>
            </w:r>
          </w:p>
        </w:tc>
        <w:tc>
          <w:tcPr>
            <w:tcW w:w="9156" w:type="dxa"/>
          </w:tcPr>
          <w:p w14:paraId="1DD28510" w14:textId="5EFF6359" w:rsidR="00731ED5" w:rsidRPr="00237952" w:rsidRDefault="000C4673" w:rsidP="00132596">
            <w:pPr>
              <w:rPr>
                <w:rFonts w:ascii="Manrope" w:hAnsi="Manrope" w:cs="Arial"/>
                <w:i/>
                <w:iCs/>
                <w:sz w:val="20"/>
                <w:szCs w:val="20"/>
              </w:rPr>
            </w:pPr>
            <w:r w:rsidRPr="00237952">
              <w:rPr>
                <w:rFonts w:ascii="Manrope" w:hAnsi="Manrope" w:cs="Arial"/>
                <w:sz w:val="20"/>
                <w:szCs w:val="20"/>
              </w:rPr>
              <w:t>Identify how we can tell if we are unwell (including possible symptoms). Identify vocabulary to use to let someone know that we feel unwell</w:t>
            </w:r>
            <w:r w:rsidR="00D47721" w:rsidRPr="00237952">
              <w:rPr>
                <w:rFonts w:ascii="Manrope" w:hAnsi="Manrope" w:cs="Arial"/>
                <w:sz w:val="20"/>
                <w:szCs w:val="20"/>
              </w:rPr>
              <w:t xml:space="preserve"> physically or emotionally (mentally)</w:t>
            </w:r>
            <w:r w:rsidRPr="00237952">
              <w:rPr>
                <w:rFonts w:ascii="Manrope" w:hAnsi="Manrope" w:cs="Arial"/>
                <w:sz w:val="20"/>
                <w:szCs w:val="20"/>
              </w:rPr>
              <w:t xml:space="preserve">. </w:t>
            </w:r>
            <w:r w:rsidR="001556B7" w:rsidRPr="00237952">
              <w:rPr>
                <w:rFonts w:ascii="Manrope" w:hAnsi="Manrope" w:cs="Arial"/>
                <w:sz w:val="20"/>
                <w:szCs w:val="20"/>
              </w:rPr>
              <w:t>Understand</w:t>
            </w:r>
            <w:r w:rsidR="00731ED5" w:rsidRPr="00237952">
              <w:rPr>
                <w:rFonts w:ascii="Manrope" w:hAnsi="Manrope" w:cs="Arial"/>
                <w:sz w:val="20"/>
                <w:szCs w:val="20"/>
              </w:rPr>
              <w:t xml:space="preserve"> how following simple routines can reduce the spread of germs (</w:t>
            </w:r>
            <w:r w:rsidR="00731ED5" w:rsidRPr="00237952">
              <w:rPr>
                <w:rFonts w:ascii="Manrope" w:hAnsi="Manrope" w:cs="Arial"/>
                <w:b/>
                <w:bCs/>
                <w:sz w:val="20"/>
                <w:szCs w:val="20"/>
              </w:rPr>
              <w:t xml:space="preserve">bacteria </w:t>
            </w:r>
            <w:r w:rsidR="00731ED5" w:rsidRPr="00237952">
              <w:rPr>
                <w:rFonts w:ascii="Manrope" w:hAnsi="Manrope" w:cs="Arial"/>
                <w:sz w:val="20"/>
                <w:szCs w:val="20"/>
              </w:rPr>
              <w:t>and</w:t>
            </w:r>
            <w:r w:rsidR="00731ED5" w:rsidRPr="00237952">
              <w:rPr>
                <w:rFonts w:ascii="Manrope" w:hAnsi="Manrope" w:cs="Arial"/>
                <w:b/>
                <w:bCs/>
                <w:sz w:val="20"/>
                <w:szCs w:val="20"/>
              </w:rPr>
              <w:t xml:space="preserve"> viruses</w:t>
            </w:r>
            <w:r w:rsidR="00731ED5" w:rsidRPr="00237952">
              <w:rPr>
                <w:rFonts w:ascii="Manrope" w:hAnsi="Manrope" w:cs="Arial"/>
                <w:sz w:val="20"/>
                <w:szCs w:val="20"/>
              </w:rPr>
              <w:t xml:space="preserve">) and why this is important. Identify some of the items we might use to support </w:t>
            </w:r>
            <w:r w:rsidR="00731ED5" w:rsidRPr="00237952">
              <w:rPr>
                <w:rFonts w:ascii="Manrope" w:hAnsi="Manrope" w:cs="Arial"/>
                <w:b/>
                <w:bCs/>
                <w:sz w:val="20"/>
                <w:szCs w:val="20"/>
              </w:rPr>
              <w:t>personal hygiene</w:t>
            </w:r>
            <w:r w:rsidR="00731ED5" w:rsidRPr="00237952">
              <w:rPr>
                <w:rFonts w:ascii="Manrope" w:hAnsi="Manrope" w:cs="Arial"/>
                <w:sz w:val="20"/>
                <w:szCs w:val="20"/>
              </w:rPr>
              <w:t xml:space="preserve"> (e.g. soap, toothpaste, flannel, sponge, shower gel, antiperspirant). Identify some ways we can take </w:t>
            </w:r>
            <w:r w:rsidR="00FD06D1" w:rsidRPr="00237952">
              <w:rPr>
                <w:rFonts w:ascii="Manrope" w:hAnsi="Manrope" w:cs="Arial"/>
                <w:sz w:val="20"/>
                <w:szCs w:val="20"/>
              </w:rPr>
              <w:t>look</w:t>
            </w:r>
            <w:r w:rsidR="00731ED5" w:rsidRPr="00237952">
              <w:rPr>
                <w:rFonts w:ascii="Manrope" w:hAnsi="Manrope" w:cs="Arial"/>
                <w:sz w:val="20"/>
                <w:szCs w:val="20"/>
              </w:rPr>
              <w:t xml:space="preserve"> after our </w:t>
            </w:r>
            <w:r w:rsidR="00731ED5" w:rsidRPr="00237952">
              <w:rPr>
                <w:rFonts w:ascii="Manrope" w:hAnsi="Manrope" w:cs="Arial"/>
                <w:b/>
                <w:bCs/>
                <w:sz w:val="20"/>
                <w:szCs w:val="20"/>
              </w:rPr>
              <w:t>physical and mental health</w:t>
            </w:r>
            <w:r w:rsidR="00731ED5" w:rsidRPr="00237952">
              <w:rPr>
                <w:rFonts w:ascii="Manrope" w:hAnsi="Manrope" w:cs="Arial"/>
                <w:sz w:val="20"/>
                <w:szCs w:val="20"/>
              </w:rPr>
              <w:t xml:space="preserve">. Identify people and organisations that can provide reliable support and advice if we are physically or mentally unwell (e.g. GP, school nurse, NHS, Childline, Young Minds). </w:t>
            </w:r>
            <w:r w:rsidR="0023116D" w:rsidRPr="00237952">
              <w:rPr>
                <w:rFonts w:ascii="Manrope" w:hAnsi="Manrope" w:cs="Arial"/>
                <w:sz w:val="20"/>
                <w:szCs w:val="20"/>
              </w:rPr>
              <w:t>Know how</w:t>
            </w:r>
            <w:r w:rsidR="00731ED5" w:rsidRPr="00237952">
              <w:rPr>
                <w:rFonts w:ascii="Manrope" w:hAnsi="Manrope" w:cs="Arial"/>
                <w:sz w:val="20"/>
                <w:szCs w:val="20"/>
              </w:rPr>
              <w:t xml:space="preserve"> to carry out self-examination</w:t>
            </w:r>
            <w:r w:rsidR="0023116D" w:rsidRPr="00237952">
              <w:rPr>
                <w:rFonts w:ascii="Manrope" w:hAnsi="Manrope" w:cs="Arial"/>
                <w:sz w:val="20"/>
                <w:szCs w:val="20"/>
              </w:rPr>
              <w:t>.</w:t>
            </w:r>
            <w:r w:rsidR="00B5423A" w:rsidRPr="00237952">
              <w:rPr>
                <w:rFonts w:ascii="Manrope" w:hAnsi="Manrope" w:cs="Arial"/>
                <w:sz w:val="20"/>
                <w:szCs w:val="20"/>
              </w:rPr>
              <w:t xml:space="preserve"> </w:t>
            </w:r>
            <w:r w:rsidR="00B5423A" w:rsidRPr="00237952">
              <w:rPr>
                <w:rFonts w:ascii="Manrope" w:hAnsi="Manrope" w:cs="Arial"/>
                <w:i/>
                <w:iCs/>
                <w:sz w:val="20"/>
                <w:szCs w:val="20"/>
              </w:rPr>
              <w:t>Some of these aspects are covered in Primary suggested order</w:t>
            </w:r>
          </w:p>
        </w:tc>
      </w:tr>
      <w:tr w:rsidR="00307485" w:rsidRPr="00237952" w14:paraId="565FAE5A" w14:textId="77777777" w:rsidTr="00B57465">
        <w:trPr>
          <w:trHeight w:val="135"/>
        </w:trPr>
        <w:tc>
          <w:tcPr>
            <w:tcW w:w="2405" w:type="dxa"/>
            <w:vMerge/>
          </w:tcPr>
          <w:p w14:paraId="36B3AFA0" w14:textId="77777777" w:rsidR="00307485" w:rsidRPr="00237952" w:rsidRDefault="00307485" w:rsidP="00B57465">
            <w:pPr>
              <w:rPr>
                <w:rFonts w:ascii="Manrope" w:hAnsi="Manrope" w:cs="Arial"/>
              </w:rPr>
            </w:pPr>
          </w:p>
        </w:tc>
        <w:tc>
          <w:tcPr>
            <w:tcW w:w="3827" w:type="dxa"/>
          </w:tcPr>
          <w:p w14:paraId="26656697" w14:textId="4D615FDB" w:rsidR="00307485" w:rsidRPr="00237952" w:rsidRDefault="00104817" w:rsidP="00B57465">
            <w:pPr>
              <w:rPr>
                <w:rFonts w:ascii="Manrope" w:hAnsi="Manrope" w:cs="Arial"/>
              </w:rPr>
            </w:pPr>
            <w:r w:rsidRPr="00237952">
              <w:rPr>
                <w:rFonts w:ascii="Manrope" w:hAnsi="Manrope" w:cs="Arial"/>
              </w:rPr>
              <w:t>SSS2 Feeling frightened/worried</w:t>
            </w:r>
          </w:p>
        </w:tc>
        <w:tc>
          <w:tcPr>
            <w:tcW w:w="9156" w:type="dxa"/>
          </w:tcPr>
          <w:p w14:paraId="13D694F3" w14:textId="77777777" w:rsidR="00307485" w:rsidRPr="00237952" w:rsidRDefault="00D1233F" w:rsidP="00B57465">
            <w:pPr>
              <w:rPr>
                <w:rFonts w:ascii="Manrope" w:hAnsi="Manrope" w:cs="Arial"/>
                <w:sz w:val="20"/>
                <w:szCs w:val="20"/>
              </w:rPr>
            </w:pPr>
            <w:r w:rsidRPr="00237952">
              <w:rPr>
                <w:rFonts w:ascii="Manrope" w:hAnsi="Manrope" w:cs="Arial"/>
                <w:sz w:val="20"/>
                <w:szCs w:val="20"/>
              </w:rPr>
              <w:t xml:space="preserve">Demonstrate some simple strategies we can use if we are feeling frightened or worried and identify </w:t>
            </w:r>
            <w:r w:rsidR="00A9579D" w:rsidRPr="00237952">
              <w:rPr>
                <w:rFonts w:ascii="Manrope" w:hAnsi="Manrope" w:cs="Arial"/>
                <w:sz w:val="20"/>
                <w:szCs w:val="20"/>
              </w:rPr>
              <w:t>people who can keep us safe.</w:t>
            </w:r>
            <w:r w:rsidRPr="00237952">
              <w:rPr>
                <w:rFonts w:ascii="Manrope" w:hAnsi="Manrope" w:cs="Arial"/>
                <w:sz w:val="20"/>
                <w:szCs w:val="20"/>
              </w:rPr>
              <w:t xml:space="preserve"> </w:t>
            </w:r>
            <w:r w:rsidR="00A9579D" w:rsidRPr="00237952">
              <w:rPr>
                <w:rFonts w:ascii="Manrope" w:hAnsi="Manrope" w:cs="Arial"/>
                <w:sz w:val="20"/>
                <w:szCs w:val="20"/>
              </w:rPr>
              <w:t>Know that</w:t>
            </w:r>
            <w:r w:rsidRPr="00237952">
              <w:rPr>
                <w:rFonts w:ascii="Manrope" w:hAnsi="Manrope" w:cs="Arial"/>
                <w:sz w:val="20"/>
                <w:szCs w:val="20"/>
              </w:rPr>
              <w:t xml:space="preserve"> we should always tell someone if anyone makes us feel worried or uncomfortable, whoever they are. </w:t>
            </w:r>
            <w:r w:rsidR="00A9579D" w:rsidRPr="00237952">
              <w:rPr>
                <w:rFonts w:ascii="Manrope" w:hAnsi="Manrope" w:cs="Arial"/>
                <w:sz w:val="20"/>
                <w:szCs w:val="20"/>
              </w:rPr>
              <w:t>Be able to</w:t>
            </w:r>
            <w:r w:rsidRPr="00237952">
              <w:rPr>
                <w:rFonts w:ascii="Manrope" w:hAnsi="Manrope" w:cs="Arial"/>
                <w:sz w:val="20"/>
                <w:szCs w:val="20"/>
              </w:rPr>
              <w:t xml:space="preserve"> communicat</w:t>
            </w:r>
            <w:r w:rsidR="00A9579D" w:rsidRPr="00237952">
              <w:rPr>
                <w:rFonts w:ascii="Manrope" w:hAnsi="Manrope" w:cs="Arial"/>
                <w:sz w:val="20"/>
                <w:szCs w:val="20"/>
              </w:rPr>
              <w:t>e</w:t>
            </w:r>
            <w:r w:rsidRPr="00237952">
              <w:rPr>
                <w:rFonts w:ascii="Manrope" w:hAnsi="Manrope" w:cs="Arial"/>
                <w:sz w:val="20"/>
                <w:szCs w:val="20"/>
              </w:rPr>
              <w:t xml:space="preserve"> to others that we need help</w:t>
            </w:r>
            <w:r w:rsidR="00A9579D" w:rsidRPr="00237952">
              <w:rPr>
                <w:rFonts w:ascii="Manrope" w:hAnsi="Manrope" w:cs="Arial"/>
                <w:sz w:val="20"/>
                <w:szCs w:val="20"/>
              </w:rPr>
              <w:t>.</w:t>
            </w:r>
          </w:p>
          <w:p w14:paraId="1B1D840D" w14:textId="18985794" w:rsidR="003E2C47" w:rsidRPr="00237952" w:rsidRDefault="003E2C47" w:rsidP="00B57465">
            <w:pPr>
              <w:rPr>
                <w:rFonts w:ascii="Manrope" w:hAnsi="Manrope" w:cs="Arial"/>
                <w:sz w:val="20"/>
                <w:szCs w:val="20"/>
              </w:rPr>
            </w:pPr>
            <w:r w:rsidRPr="00237952">
              <w:rPr>
                <w:rFonts w:ascii="Manrope" w:hAnsi="Manrope" w:cs="Arial"/>
                <w:sz w:val="20"/>
                <w:szCs w:val="20"/>
              </w:rPr>
              <w:t xml:space="preserve">Know that someone we like may not always be </w:t>
            </w:r>
            <w:r w:rsidRPr="00237952">
              <w:rPr>
                <w:rFonts w:ascii="Manrope" w:hAnsi="Manrope" w:cs="Arial"/>
                <w:b/>
                <w:bCs/>
                <w:sz w:val="20"/>
                <w:szCs w:val="20"/>
              </w:rPr>
              <w:t>trustworthy</w:t>
            </w:r>
            <w:r w:rsidRPr="00237952">
              <w:rPr>
                <w:rFonts w:ascii="Manrope" w:hAnsi="Manrope" w:cs="Arial"/>
                <w:sz w:val="20"/>
                <w:szCs w:val="20"/>
              </w:rPr>
              <w:t>.</w:t>
            </w:r>
          </w:p>
        </w:tc>
      </w:tr>
      <w:tr w:rsidR="00307485" w:rsidRPr="00237952" w14:paraId="3A4E0598" w14:textId="77777777" w:rsidTr="00B57465">
        <w:trPr>
          <w:trHeight w:val="135"/>
        </w:trPr>
        <w:tc>
          <w:tcPr>
            <w:tcW w:w="2405" w:type="dxa"/>
            <w:vMerge/>
          </w:tcPr>
          <w:p w14:paraId="2FB0A569" w14:textId="77777777" w:rsidR="00307485" w:rsidRPr="00237952" w:rsidRDefault="00307485" w:rsidP="00B57465">
            <w:pPr>
              <w:rPr>
                <w:rFonts w:ascii="Manrope" w:hAnsi="Manrope" w:cs="Arial"/>
              </w:rPr>
            </w:pPr>
          </w:p>
        </w:tc>
        <w:tc>
          <w:tcPr>
            <w:tcW w:w="3827" w:type="dxa"/>
          </w:tcPr>
          <w:p w14:paraId="26C68A82" w14:textId="28853492" w:rsidR="00307485" w:rsidRPr="00237952" w:rsidRDefault="00104817" w:rsidP="00B57465">
            <w:pPr>
              <w:rPr>
                <w:rFonts w:ascii="Manrope" w:hAnsi="Manrope" w:cs="Arial"/>
              </w:rPr>
            </w:pPr>
            <w:r w:rsidRPr="00237952">
              <w:rPr>
                <w:rFonts w:ascii="Manrope" w:hAnsi="Manrope" w:cs="Arial"/>
              </w:rPr>
              <w:t xml:space="preserve">SSS3 </w:t>
            </w:r>
            <w:r w:rsidR="00132498" w:rsidRPr="00237952">
              <w:rPr>
                <w:rFonts w:ascii="Manrope" w:hAnsi="Manrope" w:cs="Arial"/>
              </w:rPr>
              <w:t>Accidents and risks</w:t>
            </w:r>
          </w:p>
        </w:tc>
        <w:tc>
          <w:tcPr>
            <w:tcW w:w="9156" w:type="dxa"/>
          </w:tcPr>
          <w:p w14:paraId="29BC5D24" w14:textId="594AB043" w:rsidR="00307485" w:rsidRPr="00237952" w:rsidRDefault="009975C8" w:rsidP="00B57465">
            <w:pPr>
              <w:rPr>
                <w:rFonts w:ascii="Manrope" w:hAnsi="Manrope" w:cs="Arial"/>
                <w:sz w:val="20"/>
                <w:szCs w:val="20"/>
              </w:rPr>
            </w:pPr>
            <w:r w:rsidRPr="00237952">
              <w:rPr>
                <w:rFonts w:ascii="Manrope" w:hAnsi="Manrope" w:cs="Arial"/>
                <w:sz w:val="20"/>
                <w:szCs w:val="20"/>
              </w:rPr>
              <w:t xml:space="preserve">Explain what is meant by the terms </w:t>
            </w:r>
            <w:r w:rsidRPr="00237952">
              <w:rPr>
                <w:rFonts w:ascii="Manrope" w:hAnsi="Manrope" w:cs="Arial"/>
                <w:b/>
                <w:bCs/>
                <w:sz w:val="20"/>
                <w:szCs w:val="20"/>
              </w:rPr>
              <w:t>risky</w:t>
            </w:r>
            <w:r w:rsidRPr="00237952">
              <w:rPr>
                <w:rFonts w:ascii="Manrope" w:hAnsi="Manrope" w:cs="Arial"/>
                <w:sz w:val="20"/>
                <w:szCs w:val="20"/>
              </w:rPr>
              <w:t xml:space="preserve"> (something that could go wrong/have harmful consequences) and </w:t>
            </w:r>
            <w:r w:rsidRPr="00237952">
              <w:rPr>
                <w:rFonts w:ascii="Manrope" w:hAnsi="Manrope" w:cs="Arial"/>
                <w:b/>
                <w:bCs/>
                <w:sz w:val="20"/>
                <w:szCs w:val="20"/>
              </w:rPr>
              <w:t>dangerous</w:t>
            </w:r>
            <w:r w:rsidRPr="00237952">
              <w:rPr>
                <w:rFonts w:ascii="Manrope" w:hAnsi="Manrope" w:cs="Arial"/>
                <w:sz w:val="20"/>
                <w:szCs w:val="20"/>
              </w:rPr>
              <w:t xml:space="preserve"> (something that will always hurt us, e.g. fire). Identify some behaviours that might be risky.</w:t>
            </w:r>
            <w:r w:rsidR="0071587B" w:rsidRPr="00237952">
              <w:rPr>
                <w:rFonts w:ascii="Manrope" w:hAnsi="Manrope" w:cs="Arial"/>
                <w:sz w:val="20"/>
                <w:szCs w:val="20"/>
              </w:rPr>
              <w:t xml:space="preserve"> Identify ways of reducing risk and keeping safe in the street, on roads, during travel, in the park, on our own.</w:t>
            </w:r>
            <w:r w:rsidR="007D2786" w:rsidRPr="00237952">
              <w:rPr>
                <w:rFonts w:ascii="Manrope" w:hAnsi="Manrope" w:cs="Arial"/>
                <w:sz w:val="20"/>
                <w:szCs w:val="20"/>
              </w:rPr>
              <w:t xml:space="preserve"> </w:t>
            </w:r>
            <w:r w:rsidR="0079552C" w:rsidRPr="00237952">
              <w:rPr>
                <w:rFonts w:ascii="Manrope" w:hAnsi="Manrope" w:cs="Arial"/>
                <w:sz w:val="20"/>
                <w:szCs w:val="20"/>
              </w:rPr>
              <w:t xml:space="preserve">Develop skills </w:t>
            </w:r>
            <w:r w:rsidR="00F61927" w:rsidRPr="00237952">
              <w:rPr>
                <w:rFonts w:ascii="Manrope" w:hAnsi="Manrope" w:cs="Arial"/>
                <w:sz w:val="20"/>
                <w:szCs w:val="20"/>
              </w:rPr>
              <w:t>to manage safety and avoid conflict.</w:t>
            </w:r>
          </w:p>
        </w:tc>
      </w:tr>
      <w:tr w:rsidR="00307485" w:rsidRPr="00237952" w14:paraId="4C9E3E1D" w14:textId="77777777" w:rsidTr="00B57465">
        <w:trPr>
          <w:trHeight w:val="135"/>
        </w:trPr>
        <w:tc>
          <w:tcPr>
            <w:tcW w:w="2405" w:type="dxa"/>
            <w:vMerge/>
          </w:tcPr>
          <w:p w14:paraId="5E39780D" w14:textId="77777777" w:rsidR="00307485" w:rsidRPr="00237952" w:rsidRDefault="00307485" w:rsidP="00B57465">
            <w:pPr>
              <w:rPr>
                <w:rFonts w:ascii="Manrope" w:hAnsi="Manrope" w:cs="Arial"/>
              </w:rPr>
            </w:pPr>
          </w:p>
        </w:tc>
        <w:tc>
          <w:tcPr>
            <w:tcW w:w="3827" w:type="dxa"/>
          </w:tcPr>
          <w:p w14:paraId="5DBF70C6" w14:textId="0B4EAD1D" w:rsidR="00307485" w:rsidRPr="00237952" w:rsidRDefault="00513C8B" w:rsidP="00B57465">
            <w:pPr>
              <w:rPr>
                <w:rFonts w:ascii="Manrope" w:hAnsi="Manrope" w:cs="Arial"/>
              </w:rPr>
            </w:pPr>
            <w:r w:rsidRPr="00237952">
              <w:rPr>
                <w:rFonts w:ascii="Manrope" w:hAnsi="Manrope" w:cs="Arial"/>
              </w:rPr>
              <w:t>SSS4 Keeping safe online</w:t>
            </w:r>
          </w:p>
        </w:tc>
        <w:tc>
          <w:tcPr>
            <w:tcW w:w="9156" w:type="dxa"/>
          </w:tcPr>
          <w:p w14:paraId="288737C5" w14:textId="05EF5084" w:rsidR="00307485" w:rsidRPr="00237952" w:rsidRDefault="00513C8B" w:rsidP="00B57465">
            <w:pPr>
              <w:rPr>
                <w:rFonts w:ascii="Manrope" w:hAnsi="Manrope" w:cs="Arial"/>
                <w:sz w:val="20"/>
                <w:szCs w:val="20"/>
              </w:rPr>
            </w:pPr>
            <w:r w:rsidRPr="00237952">
              <w:rPr>
                <w:rFonts w:ascii="Manrope" w:hAnsi="Manrope" w:cs="Arial"/>
                <w:sz w:val="20"/>
                <w:szCs w:val="20"/>
              </w:rPr>
              <w:t xml:space="preserve">Explain what is meant by </w:t>
            </w:r>
            <w:r w:rsidRPr="00237952">
              <w:rPr>
                <w:rFonts w:ascii="Manrope" w:hAnsi="Manrope" w:cs="Arial"/>
                <w:b/>
                <w:bCs/>
                <w:sz w:val="20"/>
                <w:szCs w:val="20"/>
              </w:rPr>
              <w:t>social media</w:t>
            </w:r>
            <w:r w:rsidRPr="00237952">
              <w:rPr>
                <w:rFonts w:ascii="Manrope" w:hAnsi="Manrope" w:cs="Arial"/>
                <w:sz w:val="20"/>
                <w:szCs w:val="20"/>
              </w:rPr>
              <w:t xml:space="preserve"> and how people use social media. Recognise that not all information seen online is true. Know that other people’s </w:t>
            </w:r>
            <w:r w:rsidRPr="00237952">
              <w:rPr>
                <w:rFonts w:ascii="Manrope" w:hAnsi="Manrope" w:cs="Arial"/>
                <w:b/>
                <w:bCs/>
                <w:sz w:val="20"/>
                <w:szCs w:val="20"/>
              </w:rPr>
              <w:t>identity online</w:t>
            </w:r>
            <w:r w:rsidRPr="00237952">
              <w:rPr>
                <w:rFonts w:ascii="Manrope" w:hAnsi="Manrope" w:cs="Arial"/>
                <w:sz w:val="20"/>
                <w:szCs w:val="20"/>
              </w:rPr>
              <w:t xml:space="preserve"> can be different from what it </w:t>
            </w:r>
            <w:r w:rsidR="00A92809" w:rsidRPr="00237952">
              <w:rPr>
                <w:rFonts w:ascii="Manrope" w:hAnsi="Manrope" w:cs="Arial"/>
                <w:sz w:val="20"/>
                <w:szCs w:val="20"/>
              </w:rPr>
              <w:t>is</w:t>
            </w:r>
            <w:r w:rsidRPr="00237952">
              <w:rPr>
                <w:rFonts w:ascii="Manrope" w:hAnsi="Manrope" w:cs="Arial"/>
                <w:sz w:val="20"/>
                <w:szCs w:val="20"/>
              </w:rPr>
              <w:t xml:space="preserve"> in real life.</w:t>
            </w:r>
            <w:r w:rsidR="003B5820" w:rsidRPr="00237952">
              <w:rPr>
                <w:rFonts w:ascii="Manrope" w:hAnsi="Manrope" w:cs="Arial"/>
                <w:sz w:val="20"/>
                <w:szCs w:val="20"/>
              </w:rPr>
              <w:t xml:space="preserve"> </w:t>
            </w:r>
            <w:r w:rsidR="00F81D51" w:rsidRPr="00237952">
              <w:rPr>
                <w:rFonts w:ascii="Manrope" w:hAnsi="Manrope" w:cs="Arial"/>
                <w:sz w:val="20"/>
                <w:szCs w:val="20"/>
              </w:rPr>
              <w:t xml:space="preserve">Understand the laws around AI and </w:t>
            </w:r>
            <w:r w:rsidR="00F81D51" w:rsidRPr="00237952">
              <w:rPr>
                <w:rFonts w:ascii="Manrope" w:hAnsi="Manrope" w:cs="Arial"/>
                <w:b/>
                <w:bCs/>
                <w:sz w:val="20"/>
                <w:szCs w:val="20"/>
              </w:rPr>
              <w:t>sexual imagery.</w:t>
            </w:r>
            <w:r w:rsidR="006D6D22" w:rsidRPr="00237952">
              <w:rPr>
                <w:rFonts w:ascii="Manrope" w:hAnsi="Manrope" w:cs="Arial"/>
                <w:b/>
                <w:bCs/>
                <w:sz w:val="20"/>
                <w:szCs w:val="20"/>
              </w:rPr>
              <w:t xml:space="preserve"> </w:t>
            </w:r>
          </w:p>
          <w:p w14:paraId="145644E8" w14:textId="1F8C81C2" w:rsidR="00B76E86" w:rsidRPr="00237952" w:rsidRDefault="00B76E86" w:rsidP="00B57465">
            <w:pPr>
              <w:rPr>
                <w:rFonts w:ascii="Manrope" w:hAnsi="Manrope" w:cs="Arial"/>
                <w:sz w:val="20"/>
                <w:szCs w:val="20"/>
              </w:rPr>
            </w:pPr>
            <w:r w:rsidRPr="00237952">
              <w:rPr>
                <w:rFonts w:ascii="Manrope" w:hAnsi="Manrope" w:cs="Arial"/>
                <w:sz w:val="20"/>
                <w:szCs w:val="20"/>
              </w:rPr>
              <w:lastRenderedPageBreak/>
              <w:t xml:space="preserve">Explain rules for keeping safe when using different social media platforms. Identify sources of advice and support, and ways to report online concerns. Identify how to make safe, reliable choices from search results. Explain steps we can take to take care of our own and other people’s safety and wellbeing when using the internet and social media. Recognise that </w:t>
            </w:r>
            <w:r w:rsidRPr="00237952">
              <w:rPr>
                <w:rFonts w:ascii="Manrope" w:hAnsi="Manrope" w:cs="Arial"/>
                <w:b/>
                <w:bCs/>
                <w:sz w:val="20"/>
                <w:szCs w:val="20"/>
              </w:rPr>
              <w:t>data</w:t>
            </w:r>
            <w:r w:rsidRPr="00237952">
              <w:rPr>
                <w:rFonts w:ascii="Manrope" w:hAnsi="Manrope" w:cs="Arial"/>
                <w:sz w:val="20"/>
                <w:szCs w:val="20"/>
              </w:rPr>
              <w:t xml:space="preserve"> about us can be collected online, and used, for example, to determine what information and advertising we are shown. </w:t>
            </w:r>
          </w:p>
        </w:tc>
      </w:tr>
      <w:tr w:rsidR="00307485" w:rsidRPr="00237952" w14:paraId="3244F33A" w14:textId="77777777" w:rsidTr="00B57465">
        <w:trPr>
          <w:trHeight w:val="135"/>
        </w:trPr>
        <w:tc>
          <w:tcPr>
            <w:tcW w:w="2405" w:type="dxa"/>
            <w:vMerge/>
          </w:tcPr>
          <w:p w14:paraId="6DC1C376" w14:textId="77777777" w:rsidR="00307485" w:rsidRPr="00237952" w:rsidRDefault="00307485" w:rsidP="00B57465">
            <w:pPr>
              <w:rPr>
                <w:rFonts w:ascii="Manrope" w:hAnsi="Manrope" w:cs="Arial"/>
              </w:rPr>
            </w:pPr>
          </w:p>
        </w:tc>
        <w:tc>
          <w:tcPr>
            <w:tcW w:w="3827" w:type="dxa"/>
          </w:tcPr>
          <w:p w14:paraId="3D747968" w14:textId="5D303A47" w:rsidR="00307485" w:rsidRPr="00237952" w:rsidRDefault="00B76E86" w:rsidP="00B57465">
            <w:pPr>
              <w:rPr>
                <w:rFonts w:ascii="Manrope" w:hAnsi="Manrope" w:cs="Arial"/>
              </w:rPr>
            </w:pPr>
            <w:r w:rsidRPr="00237952">
              <w:rPr>
                <w:rFonts w:ascii="Manrope" w:hAnsi="Manrope" w:cs="Arial"/>
              </w:rPr>
              <w:t>SS</w:t>
            </w:r>
            <w:r w:rsidR="00550115" w:rsidRPr="00237952">
              <w:rPr>
                <w:rFonts w:ascii="Manrope" w:hAnsi="Manrope" w:cs="Arial"/>
              </w:rPr>
              <w:t>S5 Emergency situations</w:t>
            </w:r>
          </w:p>
        </w:tc>
        <w:tc>
          <w:tcPr>
            <w:tcW w:w="9156" w:type="dxa"/>
          </w:tcPr>
          <w:p w14:paraId="38626838" w14:textId="58E1B16D" w:rsidR="00307485" w:rsidRPr="00237952" w:rsidRDefault="00550115" w:rsidP="00B57465">
            <w:pPr>
              <w:rPr>
                <w:rFonts w:ascii="Manrope" w:hAnsi="Manrope" w:cs="Arial"/>
                <w:sz w:val="20"/>
                <w:szCs w:val="20"/>
              </w:rPr>
            </w:pPr>
            <w:r w:rsidRPr="00237952">
              <w:rPr>
                <w:rFonts w:ascii="Manrope" w:hAnsi="Manrope" w:cs="Arial"/>
                <w:sz w:val="20"/>
                <w:szCs w:val="20"/>
              </w:rPr>
              <w:t>Know the school rules that keep us safe</w:t>
            </w:r>
            <w:r w:rsidR="00217D48" w:rsidRPr="00237952">
              <w:rPr>
                <w:rFonts w:ascii="Manrope" w:hAnsi="Manrope" w:cs="Arial"/>
                <w:sz w:val="20"/>
                <w:szCs w:val="20"/>
              </w:rPr>
              <w:t xml:space="preserve">. Know what is meant by an </w:t>
            </w:r>
            <w:r w:rsidR="00217D48" w:rsidRPr="00237952">
              <w:rPr>
                <w:rFonts w:ascii="Manrope" w:hAnsi="Manrope" w:cs="Arial"/>
                <w:b/>
                <w:bCs/>
                <w:sz w:val="20"/>
                <w:szCs w:val="20"/>
              </w:rPr>
              <w:t>emergency</w:t>
            </w:r>
            <w:r w:rsidR="00217D48" w:rsidRPr="00237952">
              <w:rPr>
                <w:rFonts w:ascii="Manrope" w:hAnsi="Manrope" w:cs="Arial"/>
                <w:sz w:val="20"/>
                <w:szCs w:val="20"/>
              </w:rPr>
              <w:t xml:space="preserve"> and know where to </w:t>
            </w:r>
            <w:r w:rsidR="00580572" w:rsidRPr="00237952">
              <w:rPr>
                <w:rFonts w:ascii="Manrope" w:hAnsi="Manrope" w:cs="Arial"/>
                <w:sz w:val="20"/>
                <w:szCs w:val="20"/>
              </w:rPr>
              <w:t>seek</w:t>
            </w:r>
            <w:r w:rsidR="00217D48" w:rsidRPr="00237952">
              <w:rPr>
                <w:rFonts w:ascii="Manrope" w:hAnsi="Manrope" w:cs="Arial"/>
                <w:sz w:val="20"/>
                <w:szCs w:val="20"/>
              </w:rPr>
              <w:t xml:space="preserve"> help</w:t>
            </w:r>
            <w:r w:rsidR="00F216A6" w:rsidRPr="00237952">
              <w:rPr>
                <w:rFonts w:ascii="Manrope" w:hAnsi="Manrope" w:cs="Arial"/>
                <w:sz w:val="20"/>
                <w:szCs w:val="20"/>
              </w:rPr>
              <w:t xml:space="preserve">. Explain why it is essential to follow instructions in </w:t>
            </w:r>
            <w:r w:rsidR="005637C7" w:rsidRPr="00237952">
              <w:rPr>
                <w:rFonts w:ascii="Manrope" w:hAnsi="Manrope" w:cs="Arial"/>
                <w:sz w:val="20"/>
                <w:szCs w:val="20"/>
              </w:rPr>
              <w:t>an emergency</w:t>
            </w:r>
            <w:r w:rsidR="00F216A6" w:rsidRPr="00237952">
              <w:rPr>
                <w:rFonts w:ascii="Manrope" w:hAnsi="Manrope" w:cs="Arial"/>
                <w:sz w:val="20"/>
                <w:szCs w:val="20"/>
              </w:rPr>
              <w:t xml:space="preserve"> in and outside school.</w:t>
            </w:r>
            <w:r w:rsidR="00400FB1" w:rsidRPr="00237952">
              <w:rPr>
                <w:rFonts w:ascii="Manrope" w:hAnsi="Manrope" w:cs="Arial"/>
                <w:sz w:val="20"/>
                <w:szCs w:val="20"/>
              </w:rPr>
              <w:t xml:space="preserve"> Know how to </w:t>
            </w:r>
            <w:r w:rsidR="00F71FF9" w:rsidRPr="00237952">
              <w:rPr>
                <w:rFonts w:ascii="Manrope" w:hAnsi="Manrope" w:cs="Arial"/>
                <w:sz w:val="20"/>
                <w:szCs w:val="20"/>
              </w:rPr>
              <w:t>seek</w:t>
            </w:r>
            <w:r w:rsidR="00400FB1" w:rsidRPr="00237952">
              <w:rPr>
                <w:rFonts w:ascii="Manrope" w:hAnsi="Manrope" w:cs="Arial"/>
                <w:sz w:val="20"/>
                <w:szCs w:val="20"/>
              </w:rPr>
              <w:t xml:space="preserve"> help in an emergency outside of school.</w:t>
            </w:r>
            <w:r w:rsidR="003A6B9A" w:rsidRPr="00237952">
              <w:rPr>
                <w:rFonts w:ascii="Manrope" w:hAnsi="Manrope" w:cs="Arial"/>
                <w:sz w:val="20"/>
                <w:szCs w:val="20"/>
              </w:rPr>
              <w:t xml:space="preserve"> Know so</w:t>
            </w:r>
            <w:r w:rsidR="00580572" w:rsidRPr="00237952">
              <w:rPr>
                <w:rFonts w:ascii="Manrope" w:hAnsi="Manrope" w:cs="Arial"/>
                <w:sz w:val="20"/>
                <w:szCs w:val="20"/>
              </w:rPr>
              <w:t>me lifesaving skills inc</w:t>
            </w:r>
            <w:r w:rsidR="005145E6" w:rsidRPr="00237952">
              <w:rPr>
                <w:rFonts w:ascii="Manrope" w:hAnsi="Manrope" w:cs="Arial"/>
                <w:sz w:val="20"/>
                <w:szCs w:val="20"/>
              </w:rPr>
              <w:t xml:space="preserve">. </w:t>
            </w:r>
            <w:r w:rsidR="00580572" w:rsidRPr="00237952">
              <w:rPr>
                <w:rFonts w:ascii="Manrope" w:hAnsi="Manrope" w:cs="Arial"/>
                <w:sz w:val="20"/>
                <w:szCs w:val="20"/>
              </w:rPr>
              <w:t>CPR</w:t>
            </w:r>
          </w:p>
        </w:tc>
      </w:tr>
      <w:tr w:rsidR="00307485" w:rsidRPr="00237952" w14:paraId="28966BB7" w14:textId="77777777" w:rsidTr="00B57465">
        <w:trPr>
          <w:trHeight w:val="135"/>
        </w:trPr>
        <w:tc>
          <w:tcPr>
            <w:tcW w:w="2405" w:type="dxa"/>
            <w:vMerge/>
          </w:tcPr>
          <w:p w14:paraId="1A33CB78" w14:textId="77777777" w:rsidR="00307485" w:rsidRPr="00237952" w:rsidRDefault="00307485" w:rsidP="00B57465">
            <w:pPr>
              <w:rPr>
                <w:rFonts w:ascii="Manrope" w:hAnsi="Manrope" w:cs="Arial"/>
              </w:rPr>
            </w:pPr>
          </w:p>
        </w:tc>
        <w:tc>
          <w:tcPr>
            <w:tcW w:w="3827" w:type="dxa"/>
          </w:tcPr>
          <w:p w14:paraId="50117470" w14:textId="530A0D92" w:rsidR="00307485" w:rsidRPr="00237952" w:rsidRDefault="00400FB1" w:rsidP="00B57465">
            <w:pPr>
              <w:rPr>
                <w:rFonts w:ascii="Manrope" w:hAnsi="Manrope" w:cs="Arial"/>
              </w:rPr>
            </w:pPr>
            <w:r w:rsidRPr="00237952">
              <w:rPr>
                <w:rFonts w:ascii="Manrope" w:hAnsi="Manrope" w:cs="Arial"/>
              </w:rPr>
              <w:t>SSS6 Public and private</w:t>
            </w:r>
          </w:p>
        </w:tc>
        <w:tc>
          <w:tcPr>
            <w:tcW w:w="9156" w:type="dxa"/>
          </w:tcPr>
          <w:p w14:paraId="7F2603D0" w14:textId="14764729" w:rsidR="001202E9" w:rsidRPr="00237952" w:rsidRDefault="001202E9" w:rsidP="00B57465">
            <w:pPr>
              <w:rPr>
                <w:rFonts w:ascii="Manrope" w:hAnsi="Manrope" w:cs="Arial"/>
                <w:sz w:val="20"/>
                <w:szCs w:val="20"/>
              </w:rPr>
            </w:pPr>
            <w:r w:rsidRPr="00237952">
              <w:rPr>
                <w:rFonts w:ascii="Manrope" w:hAnsi="Manrope" w:cs="Arial"/>
                <w:sz w:val="20"/>
                <w:szCs w:val="20"/>
              </w:rPr>
              <w:t>Know the difference between public and private spaces and the concept of privacy.</w:t>
            </w:r>
          </w:p>
          <w:p w14:paraId="272BC18C" w14:textId="60A398B3" w:rsidR="00307485" w:rsidRPr="00237952" w:rsidRDefault="001D0410" w:rsidP="00B57465">
            <w:pPr>
              <w:rPr>
                <w:rFonts w:ascii="Manrope" w:hAnsi="Manrope" w:cs="Arial"/>
                <w:sz w:val="20"/>
                <w:szCs w:val="20"/>
              </w:rPr>
            </w:pPr>
            <w:r w:rsidRPr="00237952">
              <w:rPr>
                <w:rFonts w:ascii="Manrope" w:hAnsi="Manrope" w:cs="Arial"/>
                <w:sz w:val="20"/>
                <w:szCs w:val="20"/>
              </w:rPr>
              <w:t>Know that no one has the right to make us share a photo of ourselves, or give information about ourselves or others, online and explain why this can be unsafe.</w:t>
            </w:r>
          </w:p>
          <w:p w14:paraId="48ACCF38" w14:textId="72EB6043" w:rsidR="003C62E8" w:rsidRPr="00237952" w:rsidRDefault="00AE6FBF" w:rsidP="00B57465">
            <w:pPr>
              <w:rPr>
                <w:rFonts w:ascii="Manrope" w:hAnsi="Manrope" w:cs="Arial"/>
                <w:sz w:val="20"/>
                <w:szCs w:val="20"/>
              </w:rPr>
            </w:pPr>
            <w:r w:rsidRPr="00237952">
              <w:rPr>
                <w:rFonts w:ascii="Manrope" w:hAnsi="Manrope" w:cs="Arial"/>
                <w:sz w:val="20"/>
                <w:szCs w:val="20"/>
              </w:rPr>
              <w:t>Know</w:t>
            </w:r>
            <w:r w:rsidR="003C62E8" w:rsidRPr="00237952">
              <w:rPr>
                <w:rFonts w:ascii="Manrope" w:hAnsi="Manrope" w:cs="Arial"/>
                <w:sz w:val="20"/>
                <w:szCs w:val="20"/>
              </w:rPr>
              <w:t xml:space="preserve"> specific ways of keeping ourselves safe online (e.g. </w:t>
            </w:r>
            <w:r w:rsidR="003C62E8" w:rsidRPr="00237952">
              <w:rPr>
                <w:rFonts w:ascii="Manrope" w:hAnsi="Manrope" w:cs="Arial"/>
                <w:b/>
                <w:bCs/>
                <w:sz w:val="20"/>
                <w:szCs w:val="20"/>
              </w:rPr>
              <w:t>secure passwords</w:t>
            </w:r>
            <w:r w:rsidR="003C62E8" w:rsidRPr="00237952">
              <w:rPr>
                <w:rFonts w:ascii="Manrope" w:hAnsi="Manrope" w:cs="Arial"/>
                <w:sz w:val="20"/>
                <w:szCs w:val="20"/>
              </w:rPr>
              <w:t xml:space="preserve">, never giving out </w:t>
            </w:r>
            <w:r w:rsidR="003C62E8" w:rsidRPr="00237952">
              <w:rPr>
                <w:rFonts w:ascii="Manrope" w:hAnsi="Manrope" w:cs="Arial"/>
                <w:b/>
                <w:bCs/>
                <w:sz w:val="20"/>
                <w:szCs w:val="20"/>
              </w:rPr>
              <w:t>personal details</w:t>
            </w:r>
            <w:r w:rsidR="003C62E8" w:rsidRPr="00237952">
              <w:rPr>
                <w:rFonts w:ascii="Manrope" w:hAnsi="Manrope" w:cs="Arial"/>
                <w:sz w:val="20"/>
                <w:szCs w:val="20"/>
              </w:rPr>
              <w:t xml:space="preserve"> or passwords, not lending our mobile phone, covering our computer’s camera when not in use). Recognise that sharing and/or viewing </w:t>
            </w:r>
            <w:r w:rsidR="003C62E8" w:rsidRPr="00237952">
              <w:rPr>
                <w:rFonts w:ascii="Manrope" w:hAnsi="Manrope" w:cs="Arial"/>
                <w:b/>
                <w:bCs/>
                <w:sz w:val="20"/>
                <w:szCs w:val="20"/>
              </w:rPr>
              <w:t>sexual images</w:t>
            </w:r>
            <w:r w:rsidR="003C62E8" w:rsidRPr="00237952">
              <w:rPr>
                <w:rFonts w:ascii="Manrope" w:hAnsi="Manrope" w:cs="Arial"/>
                <w:sz w:val="20"/>
                <w:szCs w:val="20"/>
              </w:rPr>
              <w:t xml:space="preserve"> of anyone under 18 (including those created by anyone under 18) is against the law. </w:t>
            </w:r>
            <w:r w:rsidR="00384FA3" w:rsidRPr="00237952">
              <w:rPr>
                <w:rFonts w:ascii="Manrope" w:hAnsi="Manrope" w:cs="Arial"/>
                <w:sz w:val="20"/>
                <w:szCs w:val="20"/>
              </w:rPr>
              <w:t>Know</w:t>
            </w:r>
            <w:r w:rsidR="003C62E8" w:rsidRPr="00237952">
              <w:rPr>
                <w:rFonts w:ascii="Manrope" w:hAnsi="Manrope" w:cs="Arial"/>
                <w:sz w:val="20"/>
                <w:szCs w:val="20"/>
              </w:rPr>
              <w:t xml:space="preserve"> that there are online ‘</w:t>
            </w:r>
            <w:r w:rsidR="003C62E8" w:rsidRPr="00237952">
              <w:rPr>
                <w:rFonts w:ascii="Manrope" w:hAnsi="Manrope" w:cs="Arial"/>
                <w:b/>
                <w:bCs/>
                <w:sz w:val="20"/>
                <w:szCs w:val="20"/>
              </w:rPr>
              <w:t>scams</w:t>
            </w:r>
            <w:r w:rsidR="003C62E8" w:rsidRPr="00237952">
              <w:rPr>
                <w:rFonts w:ascii="Manrope" w:hAnsi="Manrope" w:cs="Arial"/>
                <w:sz w:val="20"/>
                <w:szCs w:val="20"/>
              </w:rPr>
              <w:t xml:space="preserve">’ (ways that people may try to trick us online); </w:t>
            </w:r>
            <w:r w:rsidR="00384FA3" w:rsidRPr="00237952">
              <w:rPr>
                <w:rFonts w:ascii="Manrope" w:hAnsi="Manrope" w:cs="Arial"/>
                <w:sz w:val="20"/>
                <w:szCs w:val="20"/>
              </w:rPr>
              <w:t xml:space="preserve">identify </w:t>
            </w:r>
            <w:r w:rsidR="003C62E8" w:rsidRPr="00237952">
              <w:rPr>
                <w:rFonts w:ascii="Manrope" w:hAnsi="Manrope" w:cs="Arial"/>
                <w:sz w:val="20"/>
                <w:szCs w:val="20"/>
              </w:rPr>
              <w:t xml:space="preserve">some of these </w:t>
            </w:r>
            <w:r w:rsidR="00384FA3" w:rsidRPr="00237952">
              <w:rPr>
                <w:rFonts w:ascii="Manrope" w:hAnsi="Manrope" w:cs="Arial"/>
                <w:sz w:val="20"/>
                <w:szCs w:val="20"/>
              </w:rPr>
              <w:t>such as</w:t>
            </w:r>
            <w:r w:rsidR="003C62E8" w:rsidRPr="00237952">
              <w:rPr>
                <w:rFonts w:ascii="Manrope" w:hAnsi="Manrope" w:cs="Arial"/>
                <w:sz w:val="20"/>
                <w:szCs w:val="20"/>
              </w:rPr>
              <w:t xml:space="preserve"> </w:t>
            </w:r>
            <w:r w:rsidR="003C62E8" w:rsidRPr="00237952">
              <w:rPr>
                <w:rFonts w:ascii="Manrope" w:hAnsi="Manrope" w:cs="Arial"/>
                <w:b/>
                <w:bCs/>
                <w:sz w:val="20"/>
                <w:szCs w:val="20"/>
              </w:rPr>
              <w:t>phishing, fake email addresses</w:t>
            </w:r>
            <w:r w:rsidR="00384FA3" w:rsidRPr="00237952">
              <w:rPr>
                <w:rFonts w:ascii="Manrope" w:hAnsi="Manrope" w:cs="Arial"/>
                <w:sz w:val="20"/>
                <w:szCs w:val="20"/>
              </w:rPr>
              <w:t>.</w:t>
            </w:r>
            <w:r w:rsidRPr="00237952">
              <w:rPr>
                <w:rFonts w:ascii="Manrope" w:hAnsi="Manrope" w:cs="Arial"/>
                <w:sz w:val="20"/>
                <w:szCs w:val="20"/>
              </w:rPr>
              <w:t xml:space="preserve"> </w:t>
            </w:r>
            <w:r w:rsidR="00384FA3" w:rsidRPr="00237952">
              <w:rPr>
                <w:rFonts w:ascii="Manrope" w:hAnsi="Manrope" w:cs="Arial"/>
                <w:sz w:val="20"/>
                <w:szCs w:val="20"/>
              </w:rPr>
              <w:t>Know</w:t>
            </w:r>
            <w:r w:rsidR="003C62E8" w:rsidRPr="00237952">
              <w:rPr>
                <w:rFonts w:ascii="Manrope" w:hAnsi="Manrope" w:cs="Arial"/>
                <w:sz w:val="20"/>
                <w:szCs w:val="20"/>
              </w:rPr>
              <w:t xml:space="preserve"> how to ask for help and whom to go to if we have seen something upsetting or done something online that we are now worried about or reg</w:t>
            </w:r>
            <w:r w:rsidR="00384FA3" w:rsidRPr="00237952">
              <w:rPr>
                <w:rFonts w:ascii="Manrope" w:hAnsi="Manrope" w:cs="Arial"/>
                <w:sz w:val="20"/>
                <w:szCs w:val="20"/>
              </w:rPr>
              <w:t>ret.</w:t>
            </w:r>
          </w:p>
        </w:tc>
      </w:tr>
      <w:tr w:rsidR="00307485" w:rsidRPr="00237952" w14:paraId="0C333523" w14:textId="77777777" w:rsidTr="00B57465">
        <w:trPr>
          <w:trHeight w:val="135"/>
        </w:trPr>
        <w:tc>
          <w:tcPr>
            <w:tcW w:w="2405" w:type="dxa"/>
            <w:vMerge/>
          </w:tcPr>
          <w:p w14:paraId="2DAF1330" w14:textId="77777777" w:rsidR="00307485" w:rsidRPr="00237952" w:rsidRDefault="00307485" w:rsidP="00B57465">
            <w:pPr>
              <w:rPr>
                <w:rFonts w:ascii="Manrope" w:hAnsi="Manrope" w:cs="Arial"/>
              </w:rPr>
            </w:pPr>
          </w:p>
        </w:tc>
        <w:tc>
          <w:tcPr>
            <w:tcW w:w="3827" w:type="dxa"/>
          </w:tcPr>
          <w:p w14:paraId="307FEBC2" w14:textId="459253BE" w:rsidR="00307485" w:rsidRPr="00237952" w:rsidRDefault="00384FA3" w:rsidP="00B57465">
            <w:pPr>
              <w:rPr>
                <w:rFonts w:ascii="Manrope" w:hAnsi="Manrope" w:cs="Arial"/>
              </w:rPr>
            </w:pPr>
            <w:r w:rsidRPr="00237952">
              <w:rPr>
                <w:rFonts w:ascii="Manrope" w:hAnsi="Manrope" w:cs="Arial"/>
              </w:rPr>
              <w:t>SSS7 Gambling</w:t>
            </w:r>
          </w:p>
        </w:tc>
        <w:tc>
          <w:tcPr>
            <w:tcW w:w="9156" w:type="dxa"/>
          </w:tcPr>
          <w:p w14:paraId="36844AB8" w14:textId="127DD59F" w:rsidR="00307485" w:rsidRPr="00237952" w:rsidRDefault="00AB6ACE" w:rsidP="00B57465">
            <w:pPr>
              <w:rPr>
                <w:rFonts w:ascii="Manrope" w:hAnsi="Manrope" w:cs="Arial"/>
                <w:sz w:val="20"/>
                <w:szCs w:val="20"/>
              </w:rPr>
            </w:pPr>
            <w:r w:rsidRPr="00237952">
              <w:rPr>
                <w:rFonts w:ascii="Manrope" w:hAnsi="Manrope" w:cs="Arial"/>
                <w:sz w:val="20"/>
                <w:szCs w:val="20"/>
              </w:rPr>
              <w:t>Know what ‘</w:t>
            </w:r>
            <w:r w:rsidRPr="00237952">
              <w:rPr>
                <w:rFonts w:ascii="Manrope" w:hAnsi="Manrope" w:cs="Arial"/>
                <w:b/>
                <w:bCs/>
                <w:sz w:val="20"/>
                <w:szCs w:val="20"/>
              </w:rPr>
              <w:t>gambling</w:t>
            </w:r>
            <w:r w:rsidRPr="00237952">
              <w:rPr>
                <w:rFonts w:ascii="Manrope" w:hAnsi="Manrope" w:cs="Arial"/>
                <w:sz w:val="20"/>
                <w:szCs w:val="20"/>
              </w:rPr>
              <w:t>’ means and identify places and ways this might take place. Know what winning and losing mean in relation to gambling.</w:t>
            </w:r>
            <w:r w:rsidR="00733684" w:rsidRPr="00237952">
              <w:rPr>
                <w:rFonts w:ascii="Manrope" w:hAnsi="Manrope" w:cs="Arial"/>
                <w:sz w:val="20"/>
                <w:szCs w:val="20"/>
              </w:rPr>
              <w:t xml:space="preserve"> Identify where and from whom to get help with gambling if we are worried about ourselves or others.</w:t>
            </w:r>
            <w:r w:rsidR="00E656CE" w:rsidRPr="00237952">
              <w:rPr>
                <w:rFonts w:ascii="Manrope" w:hAnsi="Manrope" w:cs="Arial"/>
                <w:sz w:val="20"/>
                <w:szCs w:val="20"/>
              </w:rPr>
              <w:t xml:space="preserve"> Know </w:t>
            </w:r>
            <w:r w:rsidR="0017388F" w:rsidRPr="00237952">
              <w:rPr>
                <w:rFonts w:ascii="Manrope" w:hAnsi="Manrope" w:cs="Arial"/>
                <w:sz w:val="20"/>
                <w:szCs w:val="20"/>
              </w:rPr>
              <w:t xml:space="preserve">the risks related to online gambling including the accumulation of </w:t>
            </w:r>
            <w:r w:rsidR="0017388F" w:rsidRPr="00237952">
              <w:rPr>
                <w:rFonts w:ascii="Manrope" w:hAnsi="Manrope" w:cs="Arial"/>
                <w:b/>
                <w:bCs/>
                <w:sz w:val="20"/>
                <w:szCs w:val="20"/>
              </w:rPr>
              <w:t>debt.</w:t>
            </w:r>
          </w:p>
        </w:tc>
      </w:tr>
      <w:tr w:rsidR="00A632D8" w:rsidRPr="00237952" w14:paraId="1707B95B" w14:textId="77777777" w:rsidTr="00A632D8">
        <w:trPr>
          <w:trHeight w:val="92"/>
        </w:trPr>
        <w:tc>
          <w:tcPr>
            <w:tcW w:w="2405" w:type="dxa"/>
            <w:vMerge w:val="restart"/>
          </w:tcPr>
          <w:p w14:paraId="458D3A5E" w14:textId="61648437" w:rsidR="00A632D8" w:rsidRPr="00237952" w:rsidRDefault="00A632D8" w:rsidP="00B57465">
            <w:pPr>
              <w:rPr>
                <w:rFonts w:ascii="Manrope" w:hAnsi="Manrope" w:cs="Arial"/>
              </w:rPr>
            </w:pPr>
            <w:r w:rsidRPr="00237952">
              <w:rPr>
                <w:rFonts w:ascii="Manrope" w:hAnsi="Manrope" w:cs="Arial"/>
              </w:rPr>
              <w:t>Managing feelings</w:t>
            </w:r>
          </w:p>
        </w:tc>
        <w:tc>
          <w:tcPr>
            <w:tcW w:w="3827" w:type="dxa"/>
          </w:tcPr>
          <w:p w14:paraId="5604F1A7" w14:textId="4F56E1C4" w:rsidR="00A632D8" w:rsidRPr="00237952" w:rsidRDefault="00754032" w:rsidP="00B57465">
            <w:pPr>
              <w:rPr>
                <w:rFonts w:ascii="Manrope" w:hAnsi="Manrope" w:cs="Arial"/>
              </w:rPr>
            </w:pPr>
            <w:r w:rsidRPr="00237952">
              <w:rPr>
                <w:rFonts w:ascii="Manrope" w:hAnsi="Manrope" w:cs="Arial"/>
              </w:rPr>
              <w:t>MF1 Self-esteem and unkind comments</w:t>
            </w:r>
          </w:p>
        </w:tc>
        <w:tc>
          <w:tcPr>
            <w:tcW w:w="9156" w:type="dxa"/>
          </w:tcPr>
          <w:p w14:paraId="16B774C7" w14:textId="6F4917EF" w:rsidR="00A632D8" w:rsidRPr="00237952" w:rsidRDefault="00EA6A4E" w:rsidP="00B57465">
            <w:pPr>
              <w:rPr>
                <w:rFonts w:ascii="Manrope" w:hAnsi="Manrope" w:cs="Arial"/>
                <w:sz w:val="20"/>
                <w:szCs w:val="20"/>
              </w:rPr>
            </w:pPr>
            <w:r w:rsidRPr="00237952">
              <w:rPr>
                <w:rFonts w:ascii="Manrope" w:hAnsi="Manrope" w:cs="Arial"/>
                <w:sz w:val="20"/>
                <w:szCs w:val="20"/>
              </w:rPr>
              <w:t>Identify things we can do which help us to feel good about ourselves</w:t>
            </w:r>
            <w:r w:rsidR="00A57F28" w:rsidRPr="00237952">
              <w:rPr>
                <w:rFonts w:ascii="Manrope" w:hAnsi="Manrope" w:cs="Arial"/>
                <w:sz w:val="20"/>
                <w:szCs w:val="20"/>
              </w:rPr>
              <w:t xml:space="preserve">. </w:t>
            </w:r>
            <w:r w:rsidR="00AE6FBF" w:rsidRPr="00237952">
              <w:rPr>
                <w:rFonts w:ascii="Manrope" w:hAnsi="Manrope" w:cs="Arial"/>
                <w:sz w:val="20"/>
                <w:szCs w:val="20"/>
              </w:rPr>
              <w:t xml:space="preserve">Know what </w:t>
            </w:r>
            <w:r w:rsidR="00AE6FBF" w:rsidRPr="00237952">
              <w:rPr>
                <w:rFonts w:ascii="Manrope" w:hAnsi="Manrope" w:cs="Arial"/>
                <w:b/>
                <w:bCs/>
                <w:sz w:val="20"/>
                <w:szCs w:val="20"/>
              </w:rPr>
              <w:t>self-esteem</w:t>
            </w:r>
            <w:r w:rsidR="00AE6FBF" w:rsidRPr="00237952">
              <w:rPr>
                <w:rFonts w:ascii="Manrope" w:hAnsi="Manrope" w:cs="Arial"/>
                <w:sz w:val="20"/>
                <w:szCs w:val="20"/>
              </w:rPr>
              <w:t xml:space="preserve"> means. </w:t>
            </w:r>
            <w:r w:rsidR="00A57F28" w:rsidRPr="00237952">
              <w:rPr>
                <w:rFonts w:ascii="Manrope" w:hAnsi="Manrope" w:cs="Arial"/>
                <w:sz w:val="20"/>
                <w:szCs w:val="20"/>
              </w:rPr>
              <w:t>Explain the difference between helpful/kind and unhelpful/unkind comments. Have some simple strategies to help manage our feelings about unhelpful/unkind comments</w:t>
            </w:r>
            <w:r w:rsidR="00957C81" w:rsidRPr="00237952">
              <w:rPr>
                <w:rFonts w:ascii="Manrope" w:hAnsi="Manrope" w:cs="Arial"/>
                <w:sz w:val="20"/>
                <w:szCs w:val="20"/>
              </w:rPr>
              <w:t xml:space="preserve">, being </w:t>
            </w:r>
            <w:r w:rsidR="00957C81" w:rsidRPr="00237952">
              <w:rPr>
                <w:rFonts w:ascii="Manrope" w:hAnsi="Manrope" w:cs="Arial"/>
                <w:b/>
                <w:bCs/>
                <w:sz w:val="20"/>
                <w:szCs w:val="20"/>
              </w:rPr>
              <w:t>assertive</w:t>
            </w:r>
            <w:r w:rsidR="00957C81" w:rsidRPr="00237952">
              <w:rPr>
                <w:rFonts w:ascii="Manrope" w:hAnsi="Manrope" w:cs="Arial"/>
                <w:sz w:val="20"/>
                <w:szCs w:val="20"/>
              </w:rPr>
              <w:t xml:space="preserve"> when necessary.</w:t>
            </w:r>
          </w:p>
        </w:tc>
      </w:tr>
      <w:tr w:rsidR="00A632D8" w:rsidRPr="00237952" w14:paraId="7FE7EDEE" w14:textId="77777777" w:rsidTr="00B57465">
        <w:trPr>
          <w:trHeight w:val="92"/>
        </w:trPr>
        <w:tc>
          <w:tcPr>
            <w:tcW w:w="2405" w:type="dxa"/>
            <w:vMerge/>
          </w:tcPr>
          <w:p w14:paraId="7B5EC029" w14:textId="77777777" w:rsidR="00A632D8" w:rsidRPr="00237952" w:rsidRDefault="00A632D8" w:rsidP="00B57465">
            <w:pPr>
              <w:rPr>
                <w:rFonts w:ascii="Manrope" w:hAnsi="Manrope" w:cs="Arial"/>
              </w:rPr>
            </w:pPr>
          </w:p>
        </w:tc>
        <w:tc>
          <w:tcPr>
            <w:tcW w:w="3827" w:type="dxa"/>
          </w:tcPr>
          <w:p w14:paraId="7CFEEC36" w14:textId="73091C60" w:rsidR="00A632D8" w:rsidRPr="00237952" w:rsidRDefault="00592EB7" w:rsidP="00B57465">
            <w:pPr>
              <w:rPr>
                <w:rFonts w:ascii="Manrope" w:hAnsi="Manrope" w:cs="Arial"/>
              </w:rPr>
            </w:pPr>
            <w:r w:rsidRPr="00237952">
              <w:rPr>
                <w:rFonts w:ascii="Manrope" w:hAnsi="Manrope" w:cs="Arial"/>
              </w:rPr>
              <w:t>MF2 Strong feelings</w:t>
            </w:r>
          </w:p>
        </w:tc>
        <w:tc>
          <w:tcPr>
            <w:tcW w:w="9156" w:type="dxa"/>
          </w:tcPr>
          <w:p w14:paraId="46E28D2C" w14:textId="0E801437" w:rsidR="00A632D8" w:rsidRPr="00237952" w:rsidRDefault="00957C81" w:rsidP="00B57465">
            <w:pPr>
              <w:rPr>
                <w:rFonts w:ascii="Manrope" w:hAnsi="Manrope" w:cs="Arial"/>
                <w:sz w:val="20"/>
                <w:szCs w:val="20"/>
              </w:rPr>
            </w:pPr>
            <w:r w:rsidRPr="00237952">
              <w:rPr>
                <w:rFonts w:ascii="Manrope" w:hAnsi="Manrope" w:cs="Arial"/>
                <w:sz w:val="20"/>
                <w:szCs w:val="20"/>
              </w:rPr>
              <w:t xml:space="preserve">Recognise when others may be feeling happy or unhappy from their </w:t>
            </w:r>
            <w:r w:rsidRPr="00237952">
              <w:rPr>
                <w:rFonts w:ascii="Manrope" w:hAnsi="Manrope" w:cs="Arial"/>
                <w:b/>
                <w:bCs/>
                <w:sz w:val="20"/>
                <w:szCs w:val="20"/>
              </w:rPr>
              <w:t>facial expression</w:t>
            </w:r>
            <w:r w:rsidRPr="00237952">
              <w:rPr>
                <w:rFonts w:ascii="Manrope" w:hAnsi="Manrope" w:cs="Arial"/>
                <w:sz w:val="20"/>
                <w:szCs w:val="20"/>
              </w:rPr>
              <w:t xml:space="preserve"> and </w:t>
            </w:r>
            <w:r w:rsidRPr="00237952">
              <w:rPr>
                <w:rFonts w:ascii="Manrope" w:hAnsi="Manrope" w:cs="Arial"/>
                <w:b/>
                <w:bCs/>
                <w:sz w:val="20"/>
                <w:szCs w:val="20"/>
              </w:rPr>
              <w:t>body language</w:t>
            </w:r>
            <w:r w:rsidRPr="00237952">
              <w:rPr>
                <w:rFonts w:ascii="Manrope" w:hAnsi="Manrope" w:cs="Arial"/>
                <w:sz w:val="20"/>
                <w:szCs w:val="20"/>
              </w:rPr>
              <w:t xml:space="preserve">. Describe strong emotions (e.g. </w:t>
            </w:r>
            <w:r w:rsidRPr="00237952">
              <w:rPr>
                <w:rFonts w:ascii="Manrope" w:hAnsi="Manrope" w:cs="Arial"/>
                <w:b/>
                <w:bCs/>
                <w:sz w:val="20"/>
                <w:szCs w:val="20"/>
              </w:rPr>
              <w:t xml:space="preserve">anger, fear, frustration, excitement, anxiety, </w:t>
            </w:r>
            <w:r w:rsidR="005C7F17" w:rsidRPr="00237952">
              <w:rPr>
                <w:rFonts w:ascii="Manrope" w:hAnsi="Manrope" w:cs="Arial"/>
                <w:b/>
                <w:bCs/>
                <w:sz w:val="20"/>
                <w:szCs w:val="20"/>
              </w:rPr>
              <w:t xml:space="preserve">stress, </w:t>
            </w:r>
            <w:r w:rsidRPr="00237952">
              <w:rPr>
                <w:rFonts w:ascii="Manrope" w:hAnsi="Manrope" w:cs="Arial"/>
                <w:b/>
                <w:bCs/>
                <w:sz w:val="20"/>
                <w:szCs w:val="20"/>
              </w:rPr>
              <w:t>jealousy</w:t>
            </w:r>
            <w:r w:rsidRPr="00237952">
              <w:rPr>
                <w:rFonts w:ascii="Manrope" w:hAnsi="Manrope" w:cs="Arial"/>
                <w:sz w:val="20"/>
                <w:szCs w:val="20"/>
              </w:rPr>
              <w:t>).</w:t>
            </w:r>
          </w:p>
          <w:p w14:paraId="5AB8D59E" w14:textId="1DD5DE86" w:rsidR="004F7D54" w:rsidRPr="00237952" w:rsidRDefault="004F7D54" w:rsidP="00B57465">
            <w:pPr>
              <w:rPr>
                <w:rFonts w:ascii="Manrope" w:hAnsi="Manrope" w:cs="Arial"/>
                <w:sz w:val="20"/>
                <w:szCs w:val="20"/>
              </w:rPr>
            </w:pPr>
            <w:r w:rsidRPr="00237952">
              <w:rPr>
                <w:rFonts w:ascii="Manrope" w:hAnsi="Manrope" w:cs="Arial"/>
                <w:sz w:val="20"/>
                <w:szCs w:val="20"/>
              </w:rPr>
              <w:t>Have some strategies to manage strong emotions. Know some things we can do to help and support others when they are experiencing strong emotions. Identify where to go for help.</w:t>
            </w:r>
          </w:p>
        </w:tc>
      </w:tr>
      <w:tr w:rsidR="00A632D8" w:rsidRPr="00237952" w14:paraId="0D891733" w14:textId="77777777" w:rsidTr="00B57465">
        <w:trPr>
          <w:trHeight w:val="92"/>
        </w:trPr>
        <w:tc>
          <w:tcPr>
            <w:tcW w:w="2405" w:type="dxa"/>
            <w:vMerge/>
          </w:tcPr>
          <w:p w14:paraId="7F9FB400" w14:textId="77777777" w:rsidR="00A632D8" w:rsidRPr="00237952" w:rsidRDefault="00A632D8" w:rsidP="00B57465">
            <w:pPr>
              <w:rPr>
                <w:rFonts w:ascii="Manrope" w:hAnsi="Manrope" w:cs="Arial"/>
              </w:rPr>
            </w:pPr>
          </w:p>
        </w:tc>
        <w:tc>
          <w:tcPr>
            <w:tcW w:w="3827" w:type="dxa"/>
          </w:tcPr>
          <w:p w14:paraId="2CC95D9C" w14:textId="5D5E9253" w:rsidR="00A632D8" w:rsidRPr="00237952" w:rsidRDefault="004F7D54" w:rsidP="00B57465">
            <w:pPr>
              <w:rPr>
                <w:rFonts w:ascii="Manrope" w:hAnsi="Manrope" w:cs="Arial"/>
              </w:rPr>
            </w:pPr>
            <w:r w:rsidRPr="00237952">
              <w:rPr>
                <w:rFonts w:ascii="Manrope" w:hAnsi="Manrope" w:cs="Arial"/>
              </w:rPr>
              <w:t>MF3</w:t>
            </w:r>
            <w:r w:rsidR="005A5B40" w:rsidRPr="00237952">
              <w:rPr>
                <w:rFonts w:ascii="Manrope" w:hAnsi="Manrope" w:cs="Arial"/>
              </w:rPr>
              <w:t xml:space="preserve"> Romantic feelings and sexual attraction</w:t>
            </w:r>
          </w:p>
        </w:tc>
        <w:tc>
          <w:tcPr>
            <w:tcW w:w="9156" w:type="dxa"/>
          </w:tcPr>
          <w:p w14:paraId="4418FC05" w14:textId="09486CF4" w:rsidR="00A632D8" w:rsidRPr="00237952" w:rsidRDefault="005A5B40" w:rsidP="00B57465">
            <w:pPr>
              <w:rPr>
                <w:rFonts w:ascii="Manrope" w:hAnsi="Manrope" w:cs="Arial"/>
                <w:sz w:val="20"/>
                <w:szCs w:val="20"/>
              </w:rPr>
            </w:pPr>
            <w:r w:rsidRPr="00237952">
              <w:rPr>
                <w:rFonts w:ascii="Manrope" w:hAnsi="Manrope" w:cs="Arial"/>
                <w:sz w:val="20"/>
                <w:szCs w:val="20"/>
              </w:rPr>
              <w:t>Describe the difference between ‘liking’ someone and ‘</w:t>
            </w:r>
            <w:r w:rsidRPr="00237952">
              <w:rPr>
                <w:rFonts w:ascii="Manrope" w:hAnsi="Manrope" w:cs="Arial"/>
                <w:b/>
                <w:bCs/>
                <w:sz w:val="20"/>
                <w:szCs w:val="20"/>
              </w:rPr>
              <w:t>fancying</w:t>
            </w:r>
            <w:r w:rsidRPr="00237952">
              <w:rPr>
                <w:rFonts w:ascii="Manrope" w:hAnsi="Manrope" w:cs="Arial"/>
                <w:sz w:val="20"/>
                <w:szCs w:val="20"/>
              </w:rPr>
              <w:t>’ someone</w:t>
            </w:r>
            <w:r w:rsidR="0002497C" w:rsidRPr="00237952">
              <w:rPr>
                <w:rFonts w:ascii="Manrope" w:hAnsi="Manrope" w:cs="Arial"/>
                <w:sz w:val="20"/>
                <w:szCs w:val="20"/>
              </w:rPr>
              <w:t>. Know that people can ‘like’ or ‘fancy’ someone of the same or different gender, race, ability or religion.</w:t>
            </w:r>
            <w:r w:rsidR="006968A2" w:rsidRPr="00237952">
              <w:rPr>
                <w:rFonts w:ascii="Manrope" w:hAnsi="Manrope" w:cs="Arial"/>
                <w:sz w:val="20"/>
                <w:szCs w:val="20"/>
              </w:rPr>
              <w:t xml:space="preserve"> Use appropriate </w:t>
            </w:r>
            <w:r w:rsidR="0002497C" w:rsidRPr="00237952">
              <w:rPr>
                <w:rFonts w:ascii="Manrope" w:hAnsi="Manrope" w:cs="Arial"/>
                <w:sz w:val="20"/>
                <w:szCs w:val="20"/>
              </w:rPr>
              <w:t xml:space="preserve">vocabulary associated with </w:t>
            </w:r>
            <w:r w:rsidR="0002497C" w:rsidRPr="00237952">
              <w:rPr>
                <w:rFonts w:ascii="Manrope" w:hAnsi="Manrope" w:cs="Arial"/>
                <w:b/>
                <w:bCs/>
                <w:sz w:val="20"/>
                <w:szCs w:val="20"/>
              </w:rPr>
              <w:t>sex,</w:t>
            </w:r>
            <w:r w:rsidR="0002497C" w:rsidRPr="00237952">
              <w:rPr>
                <w:rFonts w:ascii="Manrope" w:hAnsi="Manrope" w:cs="Arial"/>
                <w:sz w:val="20"/>
                <w:szCs w:val="20"/>
              </w:rPr>
              <w:t xml:space="preserve"> </w:t>
            </w:r>
            <w:r w:rsidR="0002497C" w:rsidRPr="00237952">
              <w:rPr>
                <w:rFonts w:ascii="Manrope" w:hAnsi="Manrope" w:cs="Arial"/>
                <w:b/>
                <w:bCs/>
                <w:sz w:val="20"/>
                <w:szCs w:val="20"/>
              </w:rPr>
              <w:t>sexual reproduction, gender identity</w:t>
            </w:r>
            <w:r w:rsidR="0002497C" w:rsidRPr="00237952">
              <w:rPr>
                <w:rFonts w:ascii="Manrope" w:hAnsi="Manrope" w:cs="Arial"/>
                <w:sz w:val="20"/>
                <w:szCs w:val="20"/>
              </w:rPr>
              <w:t xml:space="preserve"> and </w:t>
            </w:r>
            <w:r w:rsidR="0002497C" w:rsidRPr="00237952">
              <w:rPr>
                <w:rFonts w:ascii="Manrope" w:hAnsi="Manrope" w:cs="Arial"/>
                <w:b/>
                <w:bCs/>
                <w:sz w:val="20"/>
                <w:szCs w:val="20"/>
              </w:rPr>
              <w:t>sexual orientation</w:t>
            </w:r>
            <w:r w:rsidR="0002497C" w:rsidRPr="00237952">
              <w:rPr>
                <w:rFonts w:ascii="Manrope" w:hAnsi="Manrope" w:cs="Arial"/>
                <w:sz w:val="20"/>
                <w:szCs w:val="20"/>
              </w:rPr>
              <w:t>. Be respectful of differences in gender identity and sexual orientation. Know where to go seek advice regarding gender, sexuality and intimate relationships</w:t>
            </w:r>
            <w:r w:rsidR="006968A2" w:rsidRPr="00237952">
              <w:rPr>
                <w:rFonts w:ascii="Manrope" w:hAnsi="Manrope" w:cs="Arial"/>
                <w:sz w:val="20"/>
                <w:szCs w:val="20"/>
              </w:rPr>
              <w:t>.</w:t>
            </w:r>
          </w:p>
        </w:tc>
      </w:tr>
      <w:tr w:rsidR="008F6D82" w:rsidRPr="00237952" w14:paraId="76319F7F" w14:textId="77777777" w:rsidTr="008F6D82">
        <w:trPr>
          <w:trHeight w:val="112"/>
        </w:trPr>
        <w:tc>
          <w:tcPr>
            <w:tcW w:w="2405" w:type="dxa"/>
            <w:vMerge w:val="restart"/>
          </w:tcPr>
          <w:p w14:paraId="453C1298" w14:textId="71824004" w:rsidR="008F6D82" w:rsidRPr="00237952" w:rsidRDefault="008F6D82" w:rsidP="00B57465">
            <w:pPr>
              <w:rPr>
                <w:rFonts w:ascii="Manrope" w:hAnsi="Manrope" w:cs="Arial"/>
              </w:rPr>
            </w:pPr>
            <w:r w:rsidRPr="00237952">
              <w:rPr>
                <w:rFonts w:ascii="Manrope" w:hAnsi="Manrope" w:cs="Arial"/>
              </w:rPr>
              <w:t>Changing and growing</w:t>
            </w:r>
          </w:p>
        </w:tc>
        <w:tc>
          <w:tcPr>
            <w:tcW w:w="3827" w:type="dxa"/>
          </w:tcPr>
          <w:p w14:paraId="2CA232B4" w14:textId="335BA3C3" w:rsidR="008F6D82" w:rsidRPr="00237952" w:rsidRDefault="0021271D" w:rsidP="00B57465">
            <w:pPr>
              <w:rPr>
                <w:rFonts w:ascii="Manrope" w:hAnsi="Manrope" w:cs="Arial"/>
              </w:rPr>
            </w:pPr>
            <w:r w:rsidRPr="00237952">
              <w:rPr>
                <w:rFonts w:ascii="Manrope" w:hAnsi="Manrope" w:cs="Arial"/>
              </w:rPr>
              <w:t>CG1 Puberty</w:t>
            </w:r>
          </w:p>
        </w:tc>
        <w:tc>
          <w:tcPr>
            <w:tcW w:w="9156" w:type="dxa"/>
          </w:tcPr>
          <w:p w14:paraId="657FE2EE" w14:textId="414D9E8A" w:rsidR="008F6D82" w:rsidRPr="00237952" w:rsidRDefault="00C4474B" w:rsidP="00B57465">
            <w:pPr>
              <w:rPr>
                <w:rFonts w:ascii="Manrope" w:hAnsi="Manrope" w:cs="Arial"/>
                <w:sz w:val="20"/>
                <w:szCs w:val="20"/>
              </w:rPr>
            </w:pPr>
            <w:r w:rsidRPr="00237952">
              <w:rPr>
                <w:rFonts w:ascii="Manrope" w:hAnsi="Manrope" w:cs="Arial"/>
                <w:sz w:val="20"/>
                <w:szCs w:val="20"/>
              </w:rPr>
              <w:t>Identify some of the different stages of change as people progress from birth to adulthood</w:t>
            </w:r>
            <w:r w:rsidR="00EB3DC2" w:rsidRPr="00237952">
              <w:rPr>
                <w:rFonts w:ascii="Manrope" w:hAnsi="Manrope" w:cs="Arial"/>
                <w:sz w:val="20"/>
                <w:szCs w:val="20"/>
              </w:rPr>
              <w:t xml:space="preserve">. Describe the specific physical and emotional changes that happen during </w:t>
            </w:r>
            <w:r w:rsidR="00EB3DC2" w:rsidRPr="00237952">
              <w:rPr>
                <w:rFonts w:ascii="Manrope" w:hAnsi="Manrope" w:cs="Arial"/>
                <w:b/>
                <w:bCs/>
                <w:sz w:val="20"/>
                <w:szCs w:val="20"/>
              </w:rPr>
              <w:t>puberty</w:t>
            </w:r>
            <w:r w:rsidR="00EB3DC2" w:rsidRPr="00237952">
              <w:rPr>
                <w:rFonts w:ascii="Manrope" w:hAnsi="Manrope" w:cs="Arial"/>
                <w:sz w:val="20"/>
                <w:szCs w:val="20"/>
              </w:rPr>
              <w:t xml:space="preserve">, including </w:t>
            </w:r>
            <w:r w:rsidR="00EB3DC2" w:rsidRPr="00237952">
              <w:rPr>
                <w:rFonts w:ascii="Manrope" w:hAnsi="Manrope" w:cs="Arial"/>
                <w:b/>
                <w:bCs/>
                <w:sz w:val="20"/>
                <w:szCs w:val="20"/>
              </w:rPr>
              <w:t>menstruation, wet dreams</w:t>
            </w:r>
            <w:r w:rsidR="00EB3DC2" w:rsidRPr="00237952">
              <w:rPr>
                <w:rFonts w:ascii="Manrope" w:hAnsi="Manrope" w:cs="Arial"/>
                <w:sz w:val="20"/>
                <w:szCs w:val="20"/>
              </w:rPr>
              <w:t xml:space="preserve">, skin and voice changes, body hair, </w:t>
            </w:r>
            <w:r w:rsidR="00EB3DC2" w:rsidRPr="00237952">
              <w:rPr>
                <w:rFonts w:ascii="Manrope" w:hAnsi="Manrope" w:cs="Arial"/>
                <w:b/>
                <w:bCs/>
                <w:sz w:val="20"/>
                <w:szCs w:val="20"/>
              </w:rPr>
              <w:t>mood swings</w:t>
            </w:r>
            <w:r w:rsidR="004A09CE" w:rsidRPr="00237952">
              <w:rPr>
                <w:rFonts w:ascii="Manrope" w:hAnsi="Manrope" w:cs="Arial"/>
                <w:b/>
                <w:bCs/>
                <w:sz w:val="20"/>
                <w:szCs w:val="20"/>
              </w:rPr>
              <w:t xml:space="preserve"> </w:t>
            </w:r>
            <w:r w:rsidR="004A09CE" w:rsidRPr="00237952">
              <w:rPr>
                <w:rFonts w:ascii="Manrope" w:hAnsi="Manrope" w:cs="Arial"/>
                <w:sz w:val="20"/>
                <w:szCs w:val="20"/>
              </w:rPr>
              <w:t>and brain development</w:t>
            </w:r>
            <w:r w:rsidR="00EB3DC2" w:rsidRPr="00237952">
              <w:rPr>
                <w:rFonts w:ascii="Manrope" w:hAnsi="Manrope" w:cs="Arial"/>
                <w:sz w:val="20"/>
                <w:szCs w:val="20"/>
              </w:rPr>
              <w:t xml:space="preserve">. Know the importance of personal hygiene. Identify the functions of the </w:t>
            </w:r>
            <w:r w:rsidR="00EB3DC2" w:rsidRPr="00237952">
              <w:rPr>
                <w:rFonts w:ascii="Manrope" w:hAnsi="Manrope" w:cs="Arial"/>
                <w:b/>
                <w:bCs/>
                <w:sz w:val="20"/>
                <w:szCs w:val="20"/>
              </w:rPr>
              <w:t>reproductive organs</w:t>
            </w:r>
            <w:r w:rsidR="00EB3DC2" w:rsidRPr="00237952">
              <w:rPr>
                <w:rFonts w:ascii="Manrope" w:hAnsi="Manrope" w:cs="Arial"/>
                <w:sz w:val="20"/>
                <w:szCs w:val="20"/>
              </w:rPr>
              <w:t>, including how conception occurs.</w:t>
            </w:r>
            <w:r w:rsidR="00AE6FBF" w:rsidRPr="00237952">
              <w:rPr>
                <w:rFonts w:ascii="Manrope" w:hAnsi="Manrope" w:cs="Arial"/>
                <w:sz w:val="20"/>
                <w:szCs w:val="20"/>
              </w:rPr>
              <w:t xml:space="preserve"> </w:t>
            </w:r>
            <w:r w:rsidR="004A09CE" w:rsidRPr="00237952">
              <w:rPr>
                <w:rFonts w:ascii="Manrope" w:hAnsi="Manrope" w:cs="Arial"/>
                <w:sz w:val="20"/>
                <w:szCs w:val="20"/>
              </w:rPr>
              <w:t>Know the</w:t>
            </w:r>
            <w:r w:rsidR="00EB3DC2" w:rsidRPr="00237952">
              <w:rPr>
                <w:rFonts w:ascii="Manrope" w:hAnsi="Manrope" w:cs="Arial"/>
                <w:sz w:val="20"/>
                <w:szCs w:val="20"/>
              </w:rPr>
              <w:t xml:space="preserve"> </w:t>
            </w:r>
            <w:r w:rsidR="00EB3DC2" w:rsidRPr="00237952">
              <w:rPr>
                <w:rFonts w:ascii="Manrope" w:hAnsi="Manrope" w:cs="Arial"/>
                <w:sz w:val="20"/>
                <w:szCs w:val="20"/>
              </w:rPr>
              <w:lastRenderedPageBreak/>
              <w:t>different stages of reproduction, pregnancy and birth. Know about changes to emotions over time</w:t>
            </w:r>
            <w:r w:rsidR="00EB0AC3" w:rsidRPr="00237952">
              <w:rPr>
                <w:rFonts w:ascii="Manrope" w:hAnsi="Manrope" w:cs="Arial"/>
                <w:sz w:val="20"/>
                <w:szCs w:val="20"/>
              </w:rPr>
              <w:t xml:space="preserve">. </w:t>
            </w:r>
            <w:r w:rsidR="00EB3DC2" w:rsidRPr="00237952">
              <w:rPr>
                <w:rFonts w:ascii="Manrope" w:hAnsi="Manrope" w:cs="Arial"/>
                <w:sz w:val="20"/>
                <w:szCs w:val="20"/>
              </w:rPr>
              <w:t xml:space="preserve">Understand what is meant by </w:t>
            </w:r>
            <w:r w:rsidR="00EB3DC2" w:rsidRPr="00237952">
              <w:rPr>
                <w:rFonts w:ascii="Manrope" w:hAnsi="Manrope" w:cs="Arial"/>
                <w:b/>
                <w:bCs/>
                <w:sz w:val="20"/>
                <w:szCs w:val="20"/>
              </w:rPr>
              <w:t>fertility.</w:t>
            </w:r>
          </w:p>
        </w:tc>
      </w:tr>
      <w:tr w:rsidR="008F6D82" w:rsidRPr="00237952" w14:paraId="243347CC" w14:textId="77777777" w:rsidTr="00B57465">
        <w:trPr>
          <w:trHeight w:val="110"/>
        </w:trPr>
        <w:tc>
          <w:tcPr>
            <w:tcW w:w="2405" w:type="dxa"/>
            <w:vMerge/>
          </w:tcPr>
          <w:p w14:paraId="3CCC2948" w14:textId="77777777" w:rsidR="008F6D82" w:rsidRPr="00237952" w:rsidRDefault="008F6D82" w:rsidP="00B57465">
            <w:pPr>
              <w:rPr>
                <w:rFonts w:ascii="Manrope" w:hAnsi="Manrope" w:cs="Arial"/>
              </w:rPr>
            </w:pPr>
          </w:p>
        </w:tc>
        <w:tc>
          <w:tcPr>
            <w:tcW w:w="3827" w:type="dxa"/>
          </w:tcPr>
          <w:p w14:paraId="7F5874B0" w14:textId="1DE16DA5" w:rsidR="008F6D82" w:rsidRPr="00237952" w:rsidRDefault="0021271D" w:rsidP="00B57465">
            <w:pPr>
              <w:rPr>
                <w:rFonts w:ascii="Manrope" w:hAnsi="Manrope" w:cs="Arial"/>
              </w:rPr>
            </w:pPr>
            <w:r w:rsidRPr="00237952">
              <w:rPr>
                <w:rFonts w:ascii="Manrope" w:hAnsi="Manrope" w:cs="Arial"/>
              </w:rPr>
              <w:t>CG2 Friendship</w:t>
            </w:r>
          </w:p>
        </w:tc>
        <w:tc>
          <w:tcPr>
            <w:tcW w:w="9156" w:type="dxa"/>
          </w:tcPr>
          <w:p w14:paraId="7F81735A" w14:textId="0ED81C04" w:rsidR="008F6D82" w:rsidRPr="00237952" w:rsidRDefault="00CC1ECC" w:rsidP="00B57465">
            <w:pPr>
              <w:rPr>
                <w:rFonts w:ascii="Manrope" w:hAnsi="Manrope" w:cs="Arial"/>
                <w:sz w:val="20"/>
                <w:szCs w:val="20"/>
              </w:rPr>
            </w:pPr>
            <w:r w:rsidRPr="00237952">
              <w:rPr>
                <w:rFonts w:ascii="Manrope" w:hAnsi="Manrope" w:cs="Arial"/>
                <w:sz w:val="20"/>
                <w:szCs w:val="20"/>
              </w:rPr>
              <w:t>Give examples of how we can show support to our friends and when we might need their support.</w:t>
            </w:r>
            <w:r w:rsidR="00D73947" w:rsidRPr="00237952">
              <w:rPr>
                <w:rFonts w:ascii="Manrope" w:hAnsi="Manrope" w:cs="Arial"/>
                <w:sz w:val="20"/>
                <w:szCs w:val="20"/>
              </w:rPr>
              <w:t xml:space="preserve"> Know</w:t>
            </w:r>
            <w:r w:rsidRPr="00237952">
              <w:rPr>
                <w:rFonts w:ascii="Manrope" w:hAnsi="Manrope" w:cs="Arial"/>
                <w:sz w:val="20"/>
                <w:szCs w:val="20"/>
              </w:rPr>
              <w:t xml:space="preserve"> that we might disagree with someone and still be friends. friendship disagreements</w:t>
            </w:r>
            <w:r w:rsidR="00D73947" w:rsidRPr="00237952">
              <w:rPr>
                <w:rFonts w:ascii="Manrope" w:hAnsi="Manrope" w:cs="Arial"/>
                <w:sz w:val="20"/>
                <w:szCs w:val="20"/>
              </w:rPr>
              <w:t>. Understand that</w:t>
            </w:r>
            <w:r w:rsidRPr="00237952">
              <w:rPr>
                <w:rFonts w:ascii="Manrope" w:hAnsi="Manrope" w:cs="Arial"/>
                <w:sz w:val="20"/>
                <w:szCs w:val="20"/>
              </w:rPr>
              <w:t xml:space="preserve"> friendships might change over time. Identify reliable and appropriate sources of support for ourselves and our friends</w:t>
            </w:r>
            <w:r w:rsidR="00D73947" w:rsidRPr="00237952">
              <w:rPr>
                <w:rFonts w:ascii="Manrope" w:hAnsi="Manrope" w:cs="Arial"/>
                <w:sz w:val="20"/>
                <w:szCs w:val="20"/>
              </w:rPr>
              <w:t>.</w:t>
            </w:r>
          </w:p>
        </w:tc>
      </w:tr>
      <w:tr w:rsidR="008F6D82" w:rsidRPr="00237952" w14:paraId="2A3856DD" w14:textId="77777777" w:rsidTr="00B57465">
        <w:trPr>
          <w:trHeight w:val="110"/>
        </w:trPr>
        <w:tc>
          <w:tcPr>
            <w:tcW w:w="2405" w:type="dxa"/>
            <w:vMerge/>
          </w:tcPr>
          <w:p w14:paraId="5E561993" w14:textId="77777777" w:rsidR="008F6D82" w:rsidRPr="00237952" w:rsidRDefault="008F6D82" w:rsidP="00B57465">
            <w:pPr>
              <w:rPr>
                <w:rFonts w:ascii="Manrope" w:hAnsi="Manrope" w:cs="Arial"/>
              </w:rPr>
            </w:pPr>
          </w:p>
        </w:tc>
        <w:tc>
          <w:tcPr>
            <w:tcW w:w="3827" w:type="dxa"/>
          </w:tcPr>
          <w:p w14:paraId="28200CA6" w14:textId="63C20F89" w:rsidR="008F6D82" w:rsidRPr="00237952" w:rsidRDefault="000710FE" w:rsidP="00B57465">
            <w:pPr>
              <w:rPr>
                <w:rFonts w:ascii="Manrope" w:hAnsi="Manrope" w:cs="Arial"/>
              </w:rPr>
            </w:pPr>
            <w:r w:rsidRPr="00237952">
              <w:rPr>
                <w:rFonts w:ascii="Manrope" w:hAnsi="Manrope" w:cs="Arial"/>
              </w:rPr>
              <w:t>CG3 Healthy/Unhealthy relationship behaviours</w:t>
            </w:r>
          </w:p>
        </w:tc>
        <w:tc>
          <w:tcPr>
            <w:tcW w:w="9156" w:type="dxa"/>
          </w:tcPr>
          <w:p w14:paraId="1FA57479" w14:textId="77777777" w:rsidR="008F6D82" w:rsidRPr="00237952" w:rsidRDefault="00BA2C30" w:rsidP="00B57465">
            <w:pPr>
              <w:rPr>
                <w:rFonts w:ascii="Manrope" w:hAnsi="Manrope" w:cs="Arial"/>
                <w:sz w:val="20"/>
                <w:szCs w:val="20"/>
              </w:rPr>
            </w:pPr>
            <w:r w:rsidRPr="00237952">
              <w:rPr>
                <w:rFonts w:ascii="Manrope" w:hAnsi="Manrope" w:cs="Arial"/>
                <w:sz w:val="20"/>
                <w:szCs w:val="20"/>
              </w:rPr>
              <w:t xml:space="preserve">Identify our expectations of friendships/ relationships (e.g. spending time together, sharing interests). Know what a healthy relationship looks like (e.g. kindness, support, being able to </w:t>
            </w:r>
            <w:r w:rsidRPr="00237952">
              <w:rPr>
                <w:rFonts w:ascii="Manrope" w:hAnsi="Manrope" w:cs="Arial"/>
                <w:b/>
                <w:bCs/>
                <w:sz w:val="20"/>
                <w:szCs w:val="20"/>
              </w:rPr>
              <w:t>compromise</w:t>
            </w:r>
            <w:r w:rsidRPr="00237952">
              <w:rPr>
                <w:rFonts w:ascii="Manrope" w:hAnsi="Manrope" w:cs="Arial"/>
                <w:sz w:val="20"/>
                <w:szCs w:val="20"/>
              </w:rPr>
              <w:t xml:space="preserve">, listening, sharing feelings or worries). Identify people we can talk to about relationships. Recognise that some types of behaviour within relationships are against the law (e.g. hitting/ hurting someone, telling someone what to do all the time, not allowing someone to make choices). Identify what we can do if we are worried or concerned about an unhealthy relationship. </w:t>
            </w:r>
            <w:r w:rsidR="009D5C27" w:rsidRPr="00237952">
              <w:rPr>
                <w:rFonts w:ascii="Manrope" w:hAnsi="Manrope" w:cs="Arial"/>
                <w:sz w:val="20"/>
                <w:szCs w:val="20"/>
              </w:rPr>
              <w:t xml:space="preserve">Know what </w:t>
            </w:r>
            <w:r w:rsidRPr="00237952">
              <w:rPr>
                <w:rFonts w:ascii="Manrope" w:hAnsi="Manrope" w:cs="Arial"/>
                <w:sz w:val="20"/>
                <w:szCs w:val="20"/>
              </w:rPr>
              <w:t xml:space="preserve">compromise </w:t>
            </w:r>
            <w:r w:rsidR="009D5C27" w:rsidRPr="00237952">
              <w:rPr>
                <w:rFonts w:ascii="Manrope" w:hAnsi="Manrope" w:cs="Arial"/>
                <w:sz w:val="20"/>
                <w:szCs w:val="20"/>
              </w:rPr>
              <w:t>means. Know that</w:t>
            </w:r>
            <w:r w:rsidRPr="00237952">
              <w:rPr>
                <w:rFonts w:ascii="Manrope" w:hAnsi="Manrope" w:cs="Arial"/>
                <w:sz w:val="20"/>
                <w:szCs w:val="20"/>
              </w:rPr>
              <w:t xml:space="preserve"> media portrayal of relationships may not reflect real life</w:t>
            </w:r>
            <w:r w:rsidR="009D5C27" w:rsidRPr="00237952">
              <w:rPr>
                <w:rFonts w:ascii="Manrope" w:hAnsi="Manrope" w:cs="Arial"/>
                <w:sz w:val="20"/>
                <w:szCs w:val="20"/>
              </w:rPr>
              <w:t>.</w:t>
            </w:r>
          </w:p>
          <w:p w14:paraId="7091F386" w14:textId="56291CDB" w:rsidR="001A310F" w:rsidRPr="00237952" w:rsidRDefault="003F59D5" w:rsidP="00B57465">
            <w:pPr>
              <w:rPr>
                <w:rFonts w:ascii="Manrope" w:hAnsi="Manrope" w:cs="Arial"/>
                <w:sz w:val="20"/>
                <w:szCs w:val="20"/>
              </w:rPr>
            </w:pPr>
            <w:r w:rsidRPr="00237952">
              <w:rPr>
                <w:rFonts w:ascii="Manrope" w:hAnsi="Manrope" w:cs="Arial"/>
                <w:sz w:val="20"/>
                <w:szCs w:val="20"/>
              </w:rPr>
              <w:t xml:space="preserve">Know the concepts and laws related to </w:t>
            </w:r>
            <w:r w:rsidRPr="00237952">
              <w:rPr>
                <w:rFonts w:ascii="Manrope" w:hAnsi="Manrope" w:cs="Arial"/>
                <w:b/>
                <w:bCs/>
                <w:sz w:val="20"/>
                <w:szCs w:val="20"/>
              </w:rPr>
              <w:t>domestic abuse</w:t>
            </w:r>
            <w:r w:rsidR="00AD2118" w:rsidRPr="00237952">
              <w:rPr>
                <w:rFonts w:ascii="Manrope" w:hAnsi="Manrope" w:cs="Arial"/>
                <w:b/>
                <w:bCs/>
                <w:sz w:val="20"/>
                <w:szCs w:val="20"/>
              </w:rPr>
              <w:t xml:space="preserve"> </w:t>
            </w:r>
            <w:r w:rsidR="00AD2118" w:rsidRPr="00237952">
              <w:rPr>
                <w:rFonts w:ascii="Manrope" w:hAnsi="Manrope" w:cs="Arial"/>
                <w:sz w:val="20"/>
                <w:szCs w:val="20"/>
              </w:rPr>
              <w:t xml:space="preserve">including </w:t>
            </w:r>
            <w:r w:rsidR="00AD2118" w:rsidRPr="00237952">
              <w:rPr>
                <w:rFonts w:ascii="Manrope" w:hAnsi="Manrope" w:cs="Arial"/>
                <w:b/>
                <w:bCs/>
                <w:sz w:val="20"/>
                <w:szCs w:val="20"/>
              </w:rPr>
              <w:t xml:space="preserve">coercive </w:t>
            </w:r>
            <w:r w:rsidR="00AD2118" w:rsidRPr="00237952">
              <w:rPr>
                <w:rFonts w:ascii="Manrope" w:hAnsi="Manrope" w:cs="Arial"/>
                <w:sz w:val="20"/>
                <w:szCs w:val="20"/>
              </w:rPr>
              <w:t>behaviour. Recognised that ob</w:t>
            </w:r>
            <w:r w:rsidR="00F55FAB" w:rsidRPr="00237952">
              <w:rPr>
                <w:rFonts w:ascii="Manrope" w:hAnsi="Manrope" w:cs="Arial"/>
                <w:sz w:val="20"/>
                <w:szCs w:val="20"/>
              </w:rPr>
              <w:t xml:space="preserve">sessive unwanted behaviours can be criminal. </w:t>
            </w:r>
          </w:p>
        </w:tc>
      </w:tr>
      <w:tr w:rsidR="008F6D82" w:rsidRPr="00237952" w14:paraId="2676E27C" w14:textId="77777777" w:rsidTr="00B57465">
        <w:trPr>
          <w:trHeight w:val="110"/>
        </w:trPr>
        <w:tc>
          <w:tcPr>
            <w:tcW w:w="2405" w:type="dxa"/>
            <w:vMerge/>
          </w:tcPr>
          <w:p w14:paraId="4E692770" w14:textId="77777777" w:rsidR="008F6D82" w:rsidRPr="00237952" w:rsidRDefault="008F6D82" w:rsidP="00B57465">
            <w:pPr>
              <w:rPr>
                <w:rFonts w:ascii="Manrope" w:hAnsi="Manrope" w:cs="Arial"/>
              </w:rPr>
            </w:pPr>
          </w:p>
        </w:tc>
        <w:tc>
          <w:tcPr>
            <w:tcW w:w="3827" w:type="dxa"/>
          </w:tcPr>
          <w:p w14:paraId="331AD4A5" w14:textId="2A34B7B3" w:rsidR="008F6D82" w:rsidRPr="00237952" w:rsidRDefault="000710FE" w:rsidP="00B57465">
            <w:pPr>
              <w:rPr>
                <w:rFonts w:ascii="Manrope" w:hAnsi="Manrope" w:cs="Arial"/>
              </w:rPr>
            </w:pPr>
            <w:r w:rsidRPr="00237952">
              <w:rPr>
                <w:rFonts w:ascii="Manrope" w:hAnsi="Manrope" w:cs="Arial"/>
              </w:rPr>
              <w:t>CG4 Intimate relationships</w:t>
            </w:r>
            <w:r w:rsidR="00BA2C30" w:rsidRPr="00237952">
              <w:rPr>
                <w:rFonts w:ascii="Manrope" w:hAnsi="Manrope" w:cs="Arial"/>
              </w:rPr>
              <w:t>, consent and contraception</w:t>
            </w:r>
          </w:p>
        </w:tc>
        <w:tc>
          <w:tcPr>
            <w:tcW w:w="9156" w:type="dxa"/>
          </w:tcPr>
          <w:p w14:paraId="40BDB5DB" w14:textId="119880CB" w:rsidR="00BC5078" w:rsidRPr="00237952" w:rsidRDefault="003F10B6" w:rsidP="00BC5078">
            <w:pPr>
              <w:rPr>
                <w:rFonts w:ascii="Manrope" w:hAnsi="Manrope" w:cs="Arial"/>
                <w:sz w:val="20"/>
                <w:szCs w:val="20"/>
              </w:rPr>
            </w:pPr>
            <w:r w:rsidRPr="00237952">
              <w:rPr>
                <w:rFonts w:ascii="Manrope" w:hAnsi="Manrope" w:cs="Arial"/>
                <w:sz w:val="20"/>
                <w:szCs w:val="20"/>
              </w:rPr>
              <w:t>Know that there are</w:t>
            </w:r>
            <w:r w:rsidR="00553978" w:rsidRPr="00237952">
              <w:rPr>
                <w:rFonts w:ascii="Manrope" w:hAnsi="Manrope" w:cs="Arial"/>
                <w:sz w:val="20"/>
                <w:szCs w:val="20"/>
              </w:rPr>
              <w:t xml:space="preserve"> different types of </w:t>
            </w:r>
            <w:r w:rsidR="00553978" w:rsidRPr="00237952">
              <w:rPr>
                <w:rFonts w:ascii="Manrope" w:hAnsi="Manrope" w:cs="Arial"/>
                <w:b/>
                <w:bCs/>
                <w:sz w:val="20"/>
                <w:szCs w:val="20"/>
              </w:rPr>
              <w:t>intimate</w:t>
            </w:r>
            <w:r w:rsidR="00553978" w:rsidRPr="00237952">
              <w:rPr>
                <w:rFonts w:ascii="Manrope" w:hAnsi="Manrope" w:cs="Arial"/>
                <w:sz w:val="20"/>
                <w:szCs w:val="20"/>
              </w:rPr>
              <w:t xml:space="preserve"> relationships including same-sex relationships. </w:t>
            </w:r>
            <w:r w:rsidR="002330BD" w:rsidRPr="00237952">
              <w:rPr>
                <w:rFonts w:ascii="Manrope" w:hAnsi="Manrope" w:cs="Arial"/>
                <w:sz w:val="20"/>
                <w:szCs w:val="20"/>
              </w:rPr>
              <w:t>Know what intimacy means. U</w:t>
            </w:r>
            <w:r w:rsidRPr="00237952">
              <w:rPr>
                <w:rFonts w:ascii="Manrope" w:hAnsi="Manrope" w:cs="Arial"/>
                <w:sz w:val="20"/>
                <w:szCs w:val="20"/>
              </w:rPr>
              <w:t>nderstand</w:t>
            </w:r>
            <w:r w:rsidR="00553978" w:rsidRPr="00237952">
              <w:rPr>
                <w:rFonts w:ascii="Manrope" w:hAnsi="Manrope" w:cs="Arial"/>
                <w:sz w:val="20"/>
                <w:szCs w:val="20"/>
              </w:rPr>
              <w:t xml:space="preserve"> how strong emotions (including sexual attraction) might make people feel. </w:t>
            </w:r>
            <w:r w:rsidR="002330BD" w:rsidRPr="00237952">
              <w:rPr>
                <w:rFonts w:ascii="Manrope" w:hAnsi="Manrope" w:cs="Arial"/>
                <w:sz w:val="20"/>
                <w:szCs w:val="20"/>
              </w:rPr>
              <w:t>Know it is</w:t>
            </w:r>
            <w:r w:rsidR="00553978" w:rsidRPr="00237952">
              <w:rPr>
                <w:rFonts w:ascii="Manrope" w:hAnsi="Manrope" w:cs="Arial"/>
                <w:sz w:val="20"/>
                <w:szCs w:val="20"/>
              </w:rPr>
              <w:t xml:space="preserve"> our right not to be pressurised to do anything we do not want to do</w:t>
            </w:r>
            <w:r w:rsidR="00DB7579" w:rsidRPr="00237952">
              <w:rPr>
                <w:rFonts w:ascii="Manrope" w:hAnsi="Manrope" w:cs="Arial"/>
                <w:sz w:val="20"/>
                <w:szCs w:val="20"/>
              </w:rPr>
              <w:t xml:space="preserve">. Know </w:t>
            </w:r>
            <w:r w:rsidRPr="00237952">
              <w:rPr>
                <w:rFonts w:ascii="Manrope" w:hAnsi="Manrope" w:cs="Arial"/>
                <w:sz w:val="20"/>
                <w:szCs w:val="20"/>
              </w:rPr>
              <w:t xml:space="preserve">what seeking and giving/not giving </w:t>
            </w:r>
            <w:r w:rsidRPr="00237952">
              <w:rPr>
                <w:rFonts w:ascii="Manrope" w:hAnsi="Manrope" w:cs="Arial"/>
                <w:b/>
                <w:bCs/>
                <w:sz w:val="20"/>
                <w:szCs w:val="20"/>
              </w:rPr>
              <w:t>consent</w:t>
            </w:r>
            <w:r w:rsidRPr="00237952">
              <w:rPr>
                <w:rFonts w:ascii="Manrope" w:hAnsi="Manrope" w:cs="Arial"/>
                <w:sz w:val="20"/>
                <w:szCs w:val="20"/>
              </w:rPr>
              <w:t xml:space="preserve"> means in relationships, that we have the right to say ‘no’ or ‘please stop’ to anything we feel uncomfortable about.</w:t>
            </w:r>
            <w:r w:rsidR="00BC5078" w:rsidRPr="00237952">
              <w:rPr>
                <w:rFonts w:ascii="Manrope" w:hAnsi="Manrope" w:cs="Arial"/>
                <w:sz w:val="20"/>
                <w:szCs w:val="20"/>
              </w:rPr>
              <w:t xml:space="preserve"> Know the laws around the legal age of consent for sexual activity. </w:t>
            </w:r>
            <w:r w:rsidR="006A50C9" w:rsidRPr="00237952">
              <w:rPr>
                <w:rFonts w:ascii="Manrope" w:hAnsi="Manrope" w:cs="Arial"/>
                <w:sz w:val="20"/>
                <w:szCs w:val="20"/>
              </w:rPr>
              <w:t xml:space="preserve">Know that some sexual behaviours </w:t>
            </w:r>
            <w:r w:rsidR="00CC7305" w:rsidRPr="00237952">
              <w:rPr>
                <w:rFonts w:ascii="Manrope" w:hAnsi="Manrope" w:cs="Arial"/>
                <w:sz w:val="20"/>
                <w:szCs w:val="20"/>
              </w:rPr>
              <w:t xml:space="preserve">can be harmful. </w:t>
            </w:r>
          </w:p>
          <w:p w14:paraId="275C996E" w14:textId="7D699287" w:rsidR="002E3302" w:rsidRPr="00237952" w:rsidRDefault="003F10B6" w:rsidP="00BC5078">
            <w:pPr>
              <w:rPr>
                <w:rFonts w:ascii="Manrope" w:hAnsi="Manrope" w:cs="Arial"/>
                <w:sz w:val="20"/>
                <w:szCs w:val="20"/>
              </w:rPr>
            </w:pPr>
            <w:r w:rsidRPr="00237952">
              <w:rPr>
                <w:rFonts w:ascii="Manrope" w:hAnsi="Manrope" w:cs="Arial"/>
                <w:sz w:val="20"/>
                <w:szCs w:val="20"/>
              </w:rPr>
              <w:t xml:space="preserve">Recognise what sex means, what happens during sexual activity and that consequences of sex might include </w:t>
            </w:r>
            <w:r w:rsidRPr="00237952">
              <w:rPr>
                <w:rFonts w:ascii="Manrope" w:hAnsi="Manrope" w:cs="Arial"/>
                <w:b/>
                <w:bCs/>
                <w:sz w:val="20"/>
                <w:szCs w:val="20"/>
              </w:rPr>
              <w:t>pregnancy</w:t>
            </w:r>
            <w:r w:rsidRPr="00237952">
              <w:rPr>
                <w:rFonts w:ascii="Manrope" w:hAnsi="Manrope" w:cs="Arial"/>
                <w:sz w:val="20"/>
                <w:szCs w:val="20"/>
              </w:rPr>
              <w:t xml:space="preserve"> and </w:t>
            </w:r>
            <w:r w:rsidRPr="00237952">
              <w:rPr>
                <w:rFonts w:ascii="Manrope" w:hAnsi="Manrope" w:cs="Arial"/>
                <w:b/>
                <w:bCs/>
                <w:sz w:val="20"/>
                <w:szCs w:val="20"/>
              </w:rPr>
              <w:t>sexually transmitted infections</w:t>
            </w:r>
            <w:r w:rsidRPr="00237952">
              <w:rPr>
                <w:rFonts w:ascii="Manrope" w:hAnsi="Manrope" w:cs="Arial"/>
                <w:sz w:val="20"/>
                <w:szCs w:val="20"/>
              </w:rPr>
              <w:t xml:space="preserve"> (STIs). </w:t>
            </w:r>
            <w:r w:rsidR="00DB7579" w:rsidRPr="00237952">
              <w:rPr>
                <w:rFonts w:ascii="Manrope" w:hAnsi="Manrope" w:cs="Arial"/>
                <w:sz w:val="20"/>
                <w:szCs w:val="20"/>
              </w:rPr>
              <w:t xml:space="preserve">Understand what </w:t>
            </w:r>
            <w:r w:rsidR="00DB7579" w:rsidRPr="00237952">
              <w:rPr>
                <w:rFonts w:ascii="Manrope" w:hAnsi="Manrope" w:cs="Arial"/>
                <w:b/>
                <w:bCs/>
                <w:sz w:val="20"/>
                <w:szCs w:val="20"/>
              </w:rPr>
              <w:t>contraception</w:t>
            </w:r>
            <w:r w:rsidR="00DB7579" w:rsidRPr="00237952">
              <w:rPr>
                <w:rFonts w:ascii="Manrope" w:hAnsi="Manrope" w:cs="Arial"/>
                <w:sz w:val="20"/>
                <w:szCs w:val="20"/>
              </w:rPr>
              <w:t xml:space="preserve"> is</w:t>
            </w:r>
            <w:r w:rsidR="00DC11AC" w:rsidRPr="00237952">
              <w:rPr>
                <w:rFonts w:ascii="Manrope" w:hAnsi="Manrope" w:cs="Arial"/>
                <w:sz w:val="20"/>
                <w:szCs w:val="20"/>
              </w:rPr>
              <w:t xml:space="preserve">, </w:t>
            </w:r>
            <w:r w:rsidR="00DB7579" w:rsidRPr="00237952">
              <w:rPr>
                <w:rFonts w:ascii="Manrope" w:hAnsi="Manrope" w:cs="Arial"/>
                <w:sz w:val="20"/>
                <w:szCs w:val="20"/>
              </w:rPr>
              <w:t>the different methods</w:t>
            </w:r>
            <w:r w:rsidR="00DC11AC" w:rsidRPr="00237952">
              <w:rPr>
                <w:rFonts w:ascii="Manrope" w:hAnsi="Manrope" w:cs="Arial"/>
                <w:sz w:val="20"/>
                <w:szCs w:val="20"/>
              </w:rPr>
              <w:t xml:space="preserve"> and their effectiveness. </w:t>
            </w:r>
            <w:r w:rsidRPr="00237952">
              <w:rPr>
                <w:rFonts w:ascii="Manrope" w:hAnsi="Manrope" w:cs="Arial"/>
                <w:sz w:val="20"/>
                <w:szCs w:val="20"/>
              </w:rPr>
              <w:t xml:space="preserve">Identify where and how to obtain </w:t>
            </w:r>
            <w:r w:rsidRPr="00237952">
              <w:rPr>
                <w:rFonts w:ascii="Manrope" w:hAnsi="Manrope" w:cs="Arial"/>
                <w:b/>
                <w:bCs/>
                <w:sz w:val="20"/>
                <w:szCs w:val="20"/>
              </w:rPr>
              <w:t>condoms</w:t>
            </w:r>
            <w:r w:rsidRPr="00237952">
              <w:rPr>
                <w:rFonts w:ascii="Manrope" w:hAnsi="Manrope" w:cs="Arial"/>
                <w:sz w:val="20"/>
                <w:szCs w:val="20"/>
              </w:rPr>
              <w:t xml:space="preserve"> and describe how to use them safely. Identify sources of support with relationships and sex.  Recognise that</w:t>
            </w:r>
            <w:r w:rsidR="00EA4CE1" w:rsidRPr="00237952">
              <w:rPr>
                <w:rFonts w:ascii="Manrope" w:hAnsi="Manrope" w:cs="Arial"/>
                <w:sz w:val="20"/>
                <w:szCs w:val="20"/>
              </w:rPr>
              <w:t xml:space="preserve"> </w:t>
            </w:r>
            <w:r w:rsidR="00EA4CE1" w:rsidRPr="00237952">
              <w:rPr>
                <w:rFonts w:ascii="Manrope" w:hAnsi="Manrope" w:cs="Arial"/>
                <w:b/>
                <w:bCs/>
                <w:sz w:val="20"/>
                <w:szCs w:val="20"/>
              </w:rPr>
              <w:t>pornography</w:t>
            </w:r>
            <w:r w:rsidR="00EA4CE1" w:rsidRPr="00237952">
              <w:rPr>
                <w:rFonts w:ascii="Manrope" w:hAnsi="Manrope" w:cs="Arial"/>
                <w:sz w:val="20"/>
                <w:szCs w:val="20"/>
              </w:rPr>
              <w:t xml:space="preserve"> </w:t>
            </w:r>
            <w:r w:rsidR="0012483B" w:rsidRPr="00237952">
              <w:rPr>
                <w:rFonts w:ascii="Manrope" w:hAnsi="Manrope" w:cs="Arial"/>
                <w:sz w:val="20"/>
                <w:szCs w:val="20"/>
              </w:rPr>
              <w:t>can affect people’s expectations of sex.</w:t>
            </w:r>
            <w:r w:rsidRPr="00237952">
              <w:rPr>
                <w:rFonts w:ascii="Manrope" w:hAnsi="Manrope" w:cs="Arial"/>
                <w:sz w:val="20"/>
                <w:szCs w:val="20"/>
              </w:rPr>
              <w:t xml:space="preserve"> </w:t>
            </w:r>
            <w:r w:rsidR="0012483B" w:rsidRPr="00237952">
              <w:rPr>
                <w:rFonts w:ascii="Manrope" w:hAnsi="Manrope" w:cs="Arial"/>
                <w:sz w:val="20"/>
                <w:szCs w:val="20"/>
              </w:rPr>
              <w:t>Know where to access</w:t>
            </w:r>
            <w:r w:rsidRPr="00237952">
              <w:rPr>
                <w:rFonts w:ascii="Manrope" w:hAnsi="Manrope" w:cs="Arial"/>
                <w:sz w:val="20"/>
                <w:szCs w:val="20"/>
              </w:rPr>
              <w:t xml:space="preserve"> reliable sources of support regarding relationships, sex and </w:t>
            </w:r>
            <w:r w:rsidRPr="00237952">
              <w:rPr>
                <w:rFonts w:ascii="Manrope" w:hAnsi="Manrope" w:cs="Arial"/>
                <w:b/>
                <w:bCs/>
                <w:sz w:val="20"/>
                <w:szCs w:val="20"/>
              </w:rPr>
              <w:t>sexual health</w:t>
            </w:r>
            <w:r w:rsidR="00786E30" w:rsidRPr="00237952">
              <w:rPr>
                <w:rFonts w:ascii="Manrope" w:hAnsi="Manrope" w:cs="Arial"/>
                <w:sz w:val="20"/>
                <w:szCs w:val="20"/>
              </w:rPr>
              <w:t>.</w:t>
            </w:r>
          </w:p>
        </w:tc>
      </w:tr>
      <w:tr w:rsidR="008F6D82" w:rsidRPr="00237952" w14:paraId="78451919" w14:textId="77777777" w:rsidTr="00B57465">
        <w:trPr>
          <w:trHeight w:val="110"/>
        </w:trPr>
        <w:tc>
          <w:tcPr>
            <w:tcW w:w="2405" w:type="dxa"/>
            <w:vMerge/>
          </w:tcPr>
          <w:p w14:paraId="39DB7A80" w14:textId="77777777" w:rsidR="008F6D82" w:rsidRPr="00237952" w:rsidRDefault="008F6D82" w:rsidP="00B57465">
            <w:pPr>
              <w:rPr>
                <w:rFonts w:ascii="Manrope" w:hAnsi="Manrope" w:cs="Arial"/>
              </w:rPr>
            </w:pPr>
          </w:p>
        </w:tc>
        <w:tc>
          <w:tcPr>
            <w:tcW w:w="3827" w:type="dxa"/>
          </w:tcPr>
          <w:p w14:paraId="33F756F8" w14:textId="7F9E40E0" w:rsidR="008F6D82" w:rsidRPr="00237952" w:rsidRDefault="00DA505F" w:rsidP="00B57465">
            <w:pPr>
              <w:rPr>
                <w:rFonts w:ascii="Manrope" w:hAnsi="Manrope" w:cs="Arial"/>
              </w:rPr>
            </w:pPr>
            <w:r w:rsidRPr="00237952">
              <w:rPr>
                <w:rFonts w:ascii="Manrope" w:hAnsi="Manrope" w:cs="Arial"/>
              </w:rPr>
              <w:t>CG5 Long term relationships and parenthood</w:t>
            </w:r>
          </w:p>
        </w:tc>
        <w:tc>
          <w:tcPr>
            <w:tcW w:w="9156" w:type="dxa"/>
          </w:tcPr>
          <w:p w14:paraId="32D03319" w14:textId="5295B7D7" w:rsidR="001031C1" w:rsidRPr="00237952" w:rsidRDefault="000D6C44" w:rsidP="00B57465">
            <w:pPr>
              <w:rPr>
                <w:rFonts w:ascii="Manrope" w:hAnsi="Manrope" w:cs="Arial"/>
                <w:sz w:val="20"/>
                <w:szCs w:val="20"/>
              </w:rPr>
            </w:pPr>
            <w:r w:rsidRPr="00237952">
              <w:rPr>
                <w:rFonts w:ascii="Manrope" w:hAnsi="Manrope" w:cs="Arial"/>
                <w:sz w:val="20"/>
                <w:szCs w:val="20"/>
              </w:rPr>
              <w:t xml:space="preserve">Explain that </w:t>
            </w:r>
            <w:r w:rsidRPr="00237952">
              <w:rPr>
                <w:rFonts w:ascii="Manrope" w:hAnsi="Manrope" w:cs="Arial"/>
                <w:b/>
                <w:bCs/>
                <w:sz w:val="20"/>
                <w:szCs w:val="20"/>
              </w:rPr>
              <w:t>marriage,</w:t>
            </w:r>
            <w:r w:rsidRPr="00237952">
              <w:rPr>
                <w:rFonts w:ascii="Manrope" w:hAnsi="Manrope" w:cs="Arial"/>
                <w:sz w:val="20"/>
                <w:szCs w:val="20"/>
              </w:rPr>
              <w:t xml:space="preserve"> (including same-sex marriage) </w:t>
            </w:r>
            <w:r w:rsidRPr="00237952">
              <w:rPr>
                <w:rFonts w:ascii="Manrope" w:hAnsi="Manrope" w:cs="Arial"/>
                <w:b/>
                <w:bCs/>
                <w:sz w:val="20"/>
                <w:szCs w:val="20"/>
              </w:rPr>
              <w:t>civil partnerships</w:t>
            </w:r>
            <w:r w:rsidRPr="00237952">
              <w:rPr>
                <w:rFonts w:ascii="Manrope" w:hAnsi="Manrope" w:cs="Arial"/>
                <w:sz w:val="20"/>
                <w:szCs w:val="20"/>
              </w:rPr>
              <w:t xml:space="preserve"> and living together are choices that couples might make as part of their commitment to each other. </w:t>
            </w:r>
            <w:r w:rsidR="00A2564B" w:rsidRPr="00237952">
              <w:rPr>
                <w:rFonts w:ascii="Manrope" w:hAnsi="Manrope" w:cs="Arial"/>
                <w:sz w:val="20"/>
                <w:szCs w:val="20"/>
              </w:rPr>
              <w:t xml:space="preserve">Know that </w:t>
            </w:r>
            <w:r w:rsidR="00A2564B" w:rsidRPr="00237952">
              <w:rPr>
                <w:rFonts w:ascii="Manrope" w:hAnsi="Manrope" w:cs="Arial"/>
                <w:b/>
                <w:bCs/>
                <w:sz w:val="20"/>
                <w:szCs w:val="20"/>
              </w:rPr>
              <w:t xml:space="preserve">forced marriage </w:t>
            </w:r>
            <w:r w:rsidR="00A2564B" w:rsidRPr="00237952">
              <w:rPr>
                <w:rFonts w:ascii="Manrope" w:hAnsi="Manrope" w:cs="Arial"/>
                <w:sz w:val="20"/>
                <w:szCs w:val="20"/>
              </w:rPr>
              <w:t xml:space="preserve">is illegal. </w:t>
            </w:r>
            <w:r w:rsidRPr="00237952">
              <w:rPr>
                <w:rFonts w:ascii="Manrope" w:hAnsi="Manrope" w:cs="Arial"/>
                <w:sz w:val="20"/>
                <w:szCs w:val="20"/>
              </w:rPr>
              <w:t>Recognise what ‘</w:t>
            </w:r>
            <w:r w:rsidRPr="00237952">
              <w:rPr>
                <w:rFonts w:ascii="Manrope" w:hAnsi="Manrope" w:cs="Arial"/>
                <w:b/>
                <w:bCs/>
                <w:sz w:val="20"/>
                <w:szCs w:val="20"/>
              </w:rPr>
              <w:t>adopted’, ‘fostered’</w:t>
            </w:r>
            <w:r w:rsidRPr="00237952">
              <w:rPr>
                <w:rFonts w:ascii="Manrope" w:hAnsi="Manrope" w:cs="Arial"/>
                <w:sz w:val="20"/>
                <w:szCs w:val="20"/>
              </w:rPr>
              <w:t>, or ‘</w:t>
            </w:r>
            <w:r w:rsidRPr="00237952">
              <w:rPr>
                <w:rFonts w:ascii="Manrope" w:hAnsi="Manrope" w:cs="Arial"/>
                <w:b/>
                <w:bCs/>
                <w:sz w:val="20"/>
                <w:szCs w:val="20"/>
              </w:rPr>
              <w:t>looked after’</w:t>
            </w:r>
            <w:r w:rsidRPr="00237952">
              <w:rPr>
                <w:rFonts w:ascii="Manrope" w:hAnsi="Manrope" w:cs="Arial"/>
                <w:sz w:val="20"/>
                <w:szCs w:val="20"/>
              </w:rPr>
              <w:t xml:space="preserve"> mean in terms of families</w:t>
            </w:r>
            <w:r w:rsidR="000220EA" w:rsidRPr="00237952">
              <w:rPr>
                <w:rFonts w:ascii="Manrope" w:hAnsi="Manrope" w:cs="Arial"/>
                <w:sz w:val="20"/>
                <w:szCs w:val="20"/>
              </w:rPr>
              <w:t xml:space="preserve"> (</w:t>
            </w:r>
            <w:r w:rsidR="000220EA" w:rsidRPr="00237952">
              <w:rPr>
                <w:rFonts w:ascii="Manrope" w:hAnsi="Manrope" w:cs="Arial"/>
                <w:i/>
                <w:iCs/>
                <w:sz w:val="20"/>
                <w:szCs w:val="20"/>
              </w:rPr>
              <w:t>if considered appropriate).</w:t>
            </w:r>
            <w:r w:rsidRPr="00237952">
              <w:rPr>
                <w:rFonts w:ascii="Manrope" w:hAnsi="Manrope" w:cs="Arial"/>
                <w:sz w:val="20"/>
                <w:szCs w:val="20"/>
              </w:rPr>
              <w:t xml:space="preserve"> Recognise that some relationships will en</w:t>
            </w:r>
            <w:r w:rsidR="00EA0FF7" w:rsidRPr="00237952">
              <w:rPr>
                <w:rFonts w:ascii="Manrope" w:hAnsi="Manrope" w:cs="Arial"/>
                <w:sz w:val="20"/>
                <w:szCs w:val="20"/>
              </w:rPr>
              <w:t>d</w:t>
            </w:r>
            <w:r w:rsidRPr="00237952">
              <w:rPr>
                <w:rFonts w:ascii="Manrope" w:hAnsi="Manrope" w:cs="Arial"/>
                <w:sz w:val="20"/>
                <w:szCs w:val="20"/>
              </w:rPr>
              <w:t xml:space="preserve">. </w:t>
            </w:r>
            <w:r w:rsidR="00FC01D8" w:rsidRPr="00237952">
              <w:rPr>
                <w:rFonts w:ascii="Manrope" w:hAnsi="Manrope" w:cs="Arial"/>
                <w:sz w:val="20"/>
                <w:szCs w:val="20"/>
              </w:rPr>
              <w:t xml:space="preserve">Identify some of the changes in family circumstances that might occur following separation, </w:t>
            </w:r>
            <w:r w:rsidR="00FC01D8" w:rsidRPr="00237952">
              <w:rPr>
                <w:rFonts w:ascii="Manrope" w:hAnsi="Manrope" w:cs="Arial"/>
                <w:b/>
                <w:bCs/>
                <w:sz w:val="20"/>
                <w:szCs w:val="20"/>
              </w:rPr>
              <w:t>divorce</w:t>
            </w:r>
            <w:r w:rsidR="00FC01D8" w:rsidRPr="00237952">
              <w:rPr>
                <w:rFonts w:ascii="Manrope" w:hAnsi="Manrope" w:cs="Arial"/>
                <w:sz w:val="20"/>
                <w:szCs w:val="20"/>
              </w:rPr>
              <w:t xml:space="preserve">, illness or </w:t>
            </w:r>
            <w:r w:rsidR="00FC01D8" w:rsidRPr="00237952">
              <w:rPr>
                <w:rFonts w:ascii="Manrope" w:hAnsi="Manrope" w:cs="Arial"/>
                <w:b/>
                <w:bCs/>
                <w:sz w:val="20"/>
                <w:szCs w:val="20"/>
              </w:rPr>
              <w:t>bereavement</w:t>
            </w:r>
            <w:r w:rsidR="00FC01D8" w:rsidRPr="00237952">
              <w:rPr>
                <w:rFonts w:ascii="Manrope" w:hAnsi="Manrope" w:cs="Arial"/>
                <w:sz w:val="20"/>
                <w:szCs w:val="20"/>
              </w:rPr>
              <w:t xml:space="preserve">. </w:t>
            </w:r>
            <w:r w:rsidR="004277A4" w:rsidRPr="00237952">
              <w:rPr>
                <w:rFonts w:ascii="Manrope" w:hAnsi="Manrope" w:cs="Arial"/>
                <w:sz w:val="20"/>
                <w:szCs w:val="20"/>
              </w:rPr>
              <w:t>Know</w:t>
            </w:r>
            <w:r w:rsidR="00FC01D8" w:rsidRPr="00237952">
              <w:rPr>
                <w:rFonts w:ascii="Manrope" w:hAnsi="Manrope" w:cs="Arial"/>
                <w:sz w:val="20"/>
                <w:szCs w:val="20"/>
              </w:rPr>
              <w:t xml:space="preserve"> where people who are experiencing relationship difficulties or the end of a relationship might get help and support.</w:t>
            </w:r>
            <w:r w:rsidR="004277A4" w:rsidRPr="00237952">
              <w:rPr>
                <w:rFonts w:ascii="Manrope" w:hAnsi="Manrope" w:cs="Arial"/>
                <w:sz w:val="20"/>
                <w:szCs w:val="20"/>
              </w:rPr>
              <w:t xml:space="preserve"> </w:t>
            </w:r>
            <w:r w:rsidR="001031C1" w:rsidRPr="00237952">
              <w:rPr>
                <w:rFonts w:ascii="Manrope" w:hAnsi="Manrope" w:cs="Arial"/>
                <w:sz w:val="20"/>
                <w:szCs w:val="20"/>
              </w:rPr>
              <w:t xml:space="preserve">Know the choices people have in the event of an unintended pregnancy. Know what </w:t>
            </w:r>
            <w:r w:rsidR="001031C1" w:rsidRPr="00237952">
              <w:rPr>
                <w:rFonts w:ascii="Manrope" w:hAnsi="Manrope" w:cs="Arial"/>
                <w:b/>
                <w:bCs/>
                <w:sz w:val="20"/>
                <w:szCs w:val="20"/>
              </w:rPr>
              <w:t>abortion</w:t>
            </w:r>
            <w:r w:rsidR="001031C1" w:rsidRPr="00237952">
              <w:rPr>
                <w:rFonts w:ascii="Manrope" w:hAnsi="Manrope" w:cs="Arial"/>
                <w:sz w:val="20"/>
                <w:szCs w:val="20"/>
              </w:rPr>
              <w:t xml:space="preserve"> of a pregnancy means</w:t>
            </w:r>
            <w:r w:rsidR="007E4317" w:rsidRPr="00237952">
              <w:rPr>
                <w:rFonts w:ascii="Manrope" w:hAnsi="Manrope" w:cs="Arial"/>
                <w:sz w:val="20"/>
                <w:szCs w:val="20"/>
              </w:rPr>
              <w:t xml:space="preserve"> and </w:t>
            </w:r>
            <w:r w:rsidR="004F0392" w:rsidRPr="00237952">
              <w:rPr>
                <w:rFonts w:ascii="Manrope" w:hAnsi="Manrope" w:cs="Arial"/>
                <w:sz w:val="20"/>
                <w:szCs w:val="20"/>
              </w:rPr>
              <w:t>about pregnancy loss</w:t>
            </w:r>
            <w:r w:rsidR="001031C1" w:rsidRPr="00237952">
              <w:rPr>
                <w:rFonts w:ascii="Manrope" w:hAnsi="Manrope" w:cs="Arial"/>
                <w:sz w:val="20"/>
                <w:szCs w:val="20"/>
              </w:rPr>
              <w:t>.</w:t>
            </w:r>
            <w:r w:rsidR="004832D6" w:rsidRPr="00237952">
              <w:rPr>
                <w:rFonts w:ascii="Manrope" w:hAnsi="Manrope" w:cs="Arial"/>
                <w:b/>
                <w:bCs/>
                <w:sz w:val="20"/>
                <w:szCs w:val="20"/>
              </w:rPr>
              <w:t xml:space="preserve"> </w:t>
            </w:r>
            <w:r w:rsidR="004832D6" w:rsidRPr="00237952">
              <w:rPr>
                <w:rFonts w:ascii="Manrope" w:hAnsi="Manrope" w:cs="Arial"/>
                <w:sz w:val="20"/>
                <w:szCs w:val="20"/>
              </w:rPr>
              <w:t xml:space="preserve">Understand the importance of the </w:t>
            </w:r>
            <w:r w:rsidR="004832D6" w:rsidRPr="00237952">
              <w:rPr>
                <w:rFonts w:ascii="Manrope" w:hAnsi="Manrope" w:cs="Arial"/>
                <w:b/>
                <w:bCs/>
                <w:sz w:val="20"/>
                <w:szCs w:val="20"/>
              </w:rPr>
              <w:t>early years</w:t>
            </w:r>
            <w:r w:rsidR="004832D6" w:rsidRPr="00237952">
              <w:rPr>
                <w:rFonts w:ascii="Manrope" w:hAnsi="Manrope" w:cs="Arial"/>
                <w:sz w:val="20"/>
                <w:szCs w:val="20"/>
              </w:rPr>
              <w:t xml:space="preserve"> </w:t>
            </w:r>
            <w:r w:rsidR="00426903" w:rsidRPr="00237952">
              <w:rPr>
                <w:rFonts w:ascii="Manrope" w:hAnsi="Manrope" w:cs="Arial"/>
                <w:sz w:val="20"/>
                <w:szCs w:val="20"/>
              </w:rPr>
              <w:t xml:space="preserve">of a child’s life for </w:t>
            </w:r>
            <w:r w:rsidR="00426903" w:rsidRPr="00237952">
              <w:rPr>
                <w:rFonts w:ascii="Manrope" w:hAnsi="Manrope" w:cs="Arial"/>
                <w:b/>
                <w:bCs/>
                <w:sz w:val="20"/>
                <w:szCs w:val="20"/>
              </w:rPr>
              <w:t>brain development</w:t>
            </w:r>
            <w:r w:rsidR="00426903" w:rsidRPr="00237952">
              <w:rPr>
                <w:rFonts w:ascii="Manrope" w:hAnsi="Manrope" w:cs="Arial"/>
                <w:sz w:val="20"/>
                <w:szCs w:val="20"/>
              </w:rPr>
              <w:t xml:space="preserve">. </w:t>
            </w:r>
            <w:r w:rsidR="001031C1" w:rsidRPr="00237952">
              <w:rPr>
                <w:rFonts w:ascii="Manrope" w:hAnsi="Manrope" w:cs="Arial"/>
                <w:sz w:val="20"/>
                <w:szCs w:val="20"/>
              </w:rPr>
              <w:t xml:space="preserve"> Identify reliable, unbiased sources of support and explain how to access them. </w:t>
            </w:r>
          </w:p>
        </w:tc>
      </w:tr>
      <w:tr w:rsidR="005B2196" w:rsidRPr="00237952" w14:paraId="03A27882" w14:textId="77777777" w:rsidTr="005B2196">
        <w:trPr>
          <w:trHeight w:val="42"/>
        </w:trPr>
        <w:tc>
          <w:tcPr>
            <w:tcW w:w="2405" w:type="dxa"/>
            <w:vMerge w:val="restart"/>
          </w:tcPr>
          <w:p w14:paraId="6F209272" w14:textId="4A616BFC" w:rsidR="005B2196" w:rsidRPr="00237952" w:rsidRDefault="005B2196" w:rsidP="00B57465">
            <w:pPr>
              <w:rPr>
                <w:rFonts w:ascii="Manrope" w:hAnsi="Manrope" w:cs="Arial"/>
              </w:rPr>
            </w:pPr>
            <w:r w:rsidRPr="00237952">
              <w:rPr>
                <w:rFonts w:ascii="Manrope" w:hAnsi="Manrope" w:cs="Arial"/>
              </w:rPr>
              <w:t>Healthy lifestyles</w:t>
            </w:r>
          </w:p>
        </w:tc>
        <w:tc>
          <w:tcPr>
            <w:tcW w:w="3827" w:type="dxa"/>
          </w:tcPr>
          <w:p w14:paraId="4F9F0517" w14:textId="26ADCE87" w:rsidR="005B2196" w:rsidRPr="00237952" w:rsidRDefault="00E77E79" w:rsidP="00B57465">
            <w:pPr>
              <w:rPr>
                <w:rFonts w:ascii="Manrope" w:hAnsi="Manrope" w:cs="Arial"/>
              </w:rPr>
            </w:pPr>
            <w:r w:rsidRPr="00237952">
              <w:rPr>
                <w:rFonts w:ascii="Manrope" w:hAnsi="Manrope" w:cs="Arial"/>
              </w:rPr>
              <w:t>HL1 Elements of a healthy lifestyle</w:t>
            </w:r>
          </w:p>
        </w:tc>
        <w:tc>
          <w:tcPr>
            <w:tcW w:w="9156" w:type="dxa"/>
          </w:tcPr>
          <w:p w14:paraId="22932FEE" w14:textId="6D71FE7E" w:rsidR="005B2196" w:rsidRPr="00237952" w:rsidRDefault="00402E8A" w:rsidP="00B57465">
            <w:pPr>
              <w:rPr>
                <w:rFonts w:ascii="Manrope" w:hAnsi="Manrope" w:cs="Arial"/>
                <w:sz w:val="20"/>
                <w:szCs w:val="20"/>
              </w:rPr>
            </w:pPr>
            <w:r w:rsidRPr="00237952">
              <w:rPr>
                <w:rFonts w:ascii="Manrope" w:hAnsi="Manrope" w:cs="Arial"/>
                <w:sz w:val="20"/>
                <w:szCs w:val="20"/>
              </w:rPr>
              <w:t xml:space="preserve">Explain what a healthy lifestyle means, including the importance of healthy eating, sleep, personal hygiene, dental health, physical exercise and emotional wellbeing. Identify some simple strategies to help make positive choices about our health and wellbeing.  </w:t>
            </w:r>
          </w:p>
        </w:tc>
      </w:tr>
      <w:tr w:rsidR="005B2196" w:rsidRPr="00237952" w14:paraId="07D4BE1B" w14:textId="77777777" w:rsidTr="00B57465">
        <w:trPr>
          <w:trHeight w:val="39"/>
        </w:trPr>
        <w:tc>
          <w:tcPr>
            <w:tcW w:w="2405" w:type="dxa"/>
            <w:vMerge/>
          </w:tcPr>
          <w:p w14:paraId="65B78515" w14:textId="77777777" w:rsidR="005B2196" w:rsidRPr="00237952" w:rsidRDefault="005B2196" w:rsidP="00B57465">
            <w:pPr>
              <w:rPr>
                <w:rFonts w:ascii="Manrope" w:hAnsi="Manrope" w:cs="Arial"/>
              </w:rPr>
            </w:pPr>
          </w:p>
        </w:tc>
        <w:tc>
          <w:tcPr>
            <w:tcW w:w="3827" w:type="dxa"/>
          </w:tcPr>
          <w:p w14:paraId="4C795EDB" w14:textId="3E083A21" w:rsidR="005B2196" w:rsidRPr="00237952" w:rsidRDefault="00032000" w:rsidP="00B57465">
            <w:pPr>
              <w:rPr>
                <w:rFonts w:ascii="Manrope" w:hAnsi="Manrope" w:cs="Arial"/>
              </w:rPr>
            </w:pPr>
            <w:r w:rsidRPr="00237952">
              <w:rPr>
                <w:rFonts w:ascii="Manrope" w:hAnsi="Manrope" w:cs="Arial"/>
              </w:rPr>
              <w:t>HL2 Mental wellbeing</w:t>
            </w:r>
          </w:p>
        </w:tc>
        <w:tc>
          <w:tcPr>
            <w:tcW w:w="9156" w:type="dxa"/>
          </w:tcPr>
          <w:p w14:paraId="1F252C25" w14:textId="0FAD09F1" w:rsidR="00272153" w:rsidRPr="00237952" w:rsidRDefault="00272153" w:rsidP="00272153">
            <w:pPr>
              <w:rPr>
                <w:rFonts w:ascii="Manrope" w:hAnsi="Manrope" w:cs="Arial"/>
                <w:sz w:val="20"/>
                <w:szCs w:val="20"/>
              </w:rPr>
            </w:pPr>
            <w:r w:rsidRPr="00237952">
              <w:rPr>
                <w:rFonts w:ascii="Manrope" w:hAnsi="Manrope" w:cs="Arial"/>
                <w:sz w:val="20"/>
                <w:szCs w:val="20"/>
              </w:rPr>
              <w:t xml:space="preserve">Recognise what </w:t>
            </w:r>
            <w:r w:rsidRPr="00237952">
              <w:rPr>
                <w:rFonts w:ascii="Manrope" w:hAnsi="Manrope" w:cs="Arial"/>
                <w:b/>
                <w:bCs/>
                <w:sz w:val="20"/>
                <w:szCs w:val="20"/>
              </w:rPr>
              <w:t>mental health</w:t>
            </w:r>
            <w:r w:rsidRPr="00237952">
              <w:rPr>
                <w:rFonts w:ascii="Manrope" w:hAnsi="Manrope" w:cs="Arial"/>
                <w:sz w:val="20"/>
                <w:szCs w:val="20"/>
              </w:rPr>
              <w:t xml:space="preserve"> and </w:t>
            </w:r>
            <w:r w:rsidRPr="00237952">
              <w:rPr>
                <w:rFonts w:ascii="Manrope" w:hAnsi="Manrope" w:cs="Arial"/>
                <w:b/>
                <w:bCs/>
                <w:sz w:val="20"/>
                <w:szCs w:val="20"/>
              </w:rPr>
              <w:t>emotional wellbeing</w:t>
            </w:r>
            <w:r w:rsidRPr="00237952">
              <w:rPr>
                <w:rFonts w:ascii="Manrope" w:hAnsi="Manrope" w:cs="Arial"/>
                <w:sz w:val="20"/>
                <w:szCs w:val="20"/>
              </w:rPr>
              <w:t xml:space="preserve"> are. </w:t>
            </w:r>
            <w:r w:rsidR="00BB696B" w:rsidRPr="00237952">
              <w:rPr>
                <w:rFonts w:ascii="Manrope" w:hAnsi="Manrope" w:cs="Arial"/>
                <w:sz w:val="20"/>
                <w:szCs w:val="20"/>
              </w:rPr>
              <w:t xml:space="preserve">Know </w:t>
            </w:r>
            <w:r w:rsidRPr="00237952">
              <w:rPr>
                <w:rFonts w:ascii="Manrope" w:hAnsi="Manrope" w:cs="Arial"/>
                <w:sz w:val="20"/>
                <w:szCs w:val="20"/>
              </w:rPr>
              <w:t>some simple ways to maintain our emotional wellbeing (e.g. relaxing, being with friends/family, listening to music).</w:t>
            </w:r>
          </w:p>
          <w:p w14:paraId="5EF0498A" w14:textId="46A4B0C8" w:rsidR="00272153" w:rsidRPr="00237952" w:rsidRDefault="00302958" w:rsidP="00272153">
            <w:pPr>
              <w:rPr>
                <w:rFonts w:ascii="Manrope" w:hAnsi="Manrope" w:cs="Arial"/>
                <w:sz w:val="20"/>
                <w:szCs w:val="20"/>
              </w:rPr>
            </w:pPr>
            <w:r w:rsidRPr="00237952">
              <w:rPr>
                <w:rFonts w:ascii="Manrope" w:hAnsi="Manrope" w:cs="Arial"/>
                <w:sz w:val="20"/>
                <w:szCs w:val="20"/>
              </w:rPr>
              <w:t>Understand</w:t>
            </w:r>
            <w:r w:rsidR="00272153" w:rsidRPr="00237952">
              <w:rPr>
                <w:rFonts w:ascii="Manrope" w:hAnsi="Manrope" w:cs="Arial"/>
                <w:sz w:val="20"/>
                <w:szCs w:val="20"/>
              </w:rPr>
              <w:t xml:space="preserve"> the link between physical health and mental wellbeing. Recognise when we need help with mental health or emotional wellbeing and whom we can speak to.</w:t>
            </w:r>
          </w:p>
          <w:p w14:paraId="6738C46F" w14:textId="62F091D7" w:rsidR="005B2196" w:rsidRPr="00237952" w:rsidRDefault="00272153" w:rsidP="00272153">
            <w:pPr>
              <w:rPr>
                <w:rFonts w:ascii="Manrope" w:hAnsi="Manrope" w:cs="Arial"/>
                <w:sz w:val="20"/>
                <w:szCs w:val="20"/>
              </w:rPr>
            </w:pPr>
            <w:r w:rsidRPr="00237952">
              <w:rPr>
                <w:rFonts w:ascii="Manrope" w:hAnsi="Manrope" w:cs="Arial"/>
                <w:sz w:val="20"/>
                <w:szCs w:val="20"/>
              </w:rPr>
              <w:t>Identify reliable sources of advice and support for mental health and emotional wellbeing.</w:t>
            </w:r>
          </w:p>
        </w:tc>
      </w:tr>
      <w:tr w:rsidR="005B2196" w:rsidRPr="00237952" w14:paraId="72F5819E" w14:textId="77777777" w:rsidTr="00B57465">
        <w:trPr>
          <w:trHeight w:val="39"/>
        </w:trPr>
        <w:tc>
          <w:tcPr>
            <w:tcW w:w="2405" w:type="dxa"/>
            <w:vMerge/>
          </w:tcPr>
          <w:p w14:paraId="078DB4E1" w14:textId="77777777" w:rsidR="005B2196" w:rsidRPr="00237952" w:rsidRDefault="005B2196" w:rsidP="00B57465">
            <w:pPr>
              <w:rPr>
                <w:rFonts w:ascii="Manrope" w:hAnsi="Manrope" w:cs="Arial"/>
              </w:rPr>
            </w:pPr>
          </w:p>
        </w:tc>
        <w:tc>
          <w:tcPr>
            <w:tcW w:w="3827" w:type="dxa"/>
          </w:tcPr>
          <w:p w14:paraId="6260CF83" w14:textId="7C6B1D40" w:rsidR="005B2196" w:rsidRPr="00237952" w:rsidRDefault="00032000" w:rsidP="00B57465">
            <w:pPr>
              <w:rPr>
                <w:rFonts w:ascii="Manrope" w:hAnsi="Manrope" w:cs="Arial"/>
              </w:rPr>
            </w:pPr>
            <w:r w:rsidRPr="00237952">
              <w:rPr>
                <w:rFonts w:ascii="Manrope" w:hAnsi="Manrope" w:cs="Arial"/>
              </w:rPr>
              <w:t>HL3 Physical activity</w:t>
            </w:r>
          </w:p>
        </w:tc>
        <w:tc>
          <w:tcPr>
            <w:tcW w:w="9156" w:type="dxa"/>
          </w:tcPr>
          <w:p w14:paraId="3705C223" w14:textId="51DF18A7" w:rsidR="005B2196" w:rsidRPr="00237952" w:rsidRDefault="00A64723" w:rsidP="00B57465">
            <w:pPr>
              <w:rPr>
                <w:rFonts w:ascii="Manrope" w:hAnsi="Manrope" w:cs="Arial"/>
                <w:sz w:val="20"/>
                <w:szCs w:val="20"/>
              </w:rPr>
            </w:pPr>
            <w:r w:rsidRPr="00237952">
              <w:rPr>
                <w:rFonts w:ascii="Manrope" w:hAnsi="Manrope" w:cs="Arial"/>
                <w:sz w:val="20"/>
                <w:szCs w:val="20"/>
              </w:rPr>
              <w:t>Know some of the benefits of being physically active, and possible consequences of inactivity. Identify ways of motivating ourselves to take exercise.</w:t>
            </w:r>
          </w:p>
        </w:tc>
      </w:tr>
      <w:tr w:rsidR="005B2196" w:rsidRPr="00237952" w14:paraId="5789F53C" w14:textId="77777777" w:rsidTr="00B57465">
        <w:trPr>
          <w:trHeight w:val="39"/>
        </w:trPr>
        <w:tc>
          <w:tcPr>
            <w:tcW w:w="2405" w:type="dxa"/>
            <w:vMerge/>
          </w:tcPr>
          <w:p w14:paraId="4F7A807C" w14:textId="77777777" w:rsidR="005B2196" w:rsidRPr="00237952" w:rsidRDefault="005B2196" w:rsidP="00B57465">
            <w:pPr>
              <w:rPr>
                <w:rFonts w:ascii="Manrope" w:hAnsi="Manrope" w:cs="Arial"/>
              </w:rPr>
            </w:pPr>
          </w:p>
        </w:tc>
        <w:tc>
          <w:tcPr>
            <w:tcW w:w="3827" w:type="dxa"/>
          </w:tcPr>
          <w:p w14:paraId="299FF914" w14:textId="1A6A93AE" w:rsidR="005B2196" w:rsidRPr="00237952" w:rsidRDefault="00A64723" w:rsidP="00B57465">
            <w:pPr>
              <w:rPr>
                <w:rFonts w:ascii="Manrope" w:hAnsi="Manrope" w:cs="Arial"/>
              </w:rPr>
            </w:pPr>
            <w:r w:rsidRPr="00237952">
              <w:rPr>
                <w:rFonts w:ascii="Manrope" w:hAnsi="Manrope" w:cs="Arial"/>
              </w:rPr>
              <w:t>HL4 Healthy eating</w:t>
            </w:r>
          </w:p>
        </w:tc>
        <w:tc>
          <w:tcPr>
            <w:tcW w:w="9156" w:type="dxa"/>
          </w:tcPr>
          <w:p w14:paraId="79233A8C" w14:textId="378B648F" w:rsidR="005B2196" w:rsidRPr="00237952" w:rsidRDefault="000F33DB" w:rsidP="00B57465">
            <w:pPr>
              <w:rPr>
                <w:rFonts w:ascii="Manrope" w:hAnsi="Manrope" w:cs="Arial"/>
                <w:sz w:val="20"/>
                <w:szCs w:val="20"/>
              </w:rPr>
            </w:pPr>
            <w:r w:rsidRPr="00237952">
              <w:rPr>
                <w:rFonts w:ascii="Manrope" w:hAnsi="Manrope" w:cs="Arial"/>
                <w:sz w:val="20"/>
                <w:szCs w:val="20"/>
              </w:rPr>
              <w:t xml:space="preserve">Identify foods we can eat all the time which are good for us. Identify foods that should only be eaten occasionally. </w:t>
            </w:r>
            <w:r w:rsidR="00302958" w:rsidRPr="00237952">
              <w:rPr>
                <w:rFonts w:ascii="Manrope" w:hAnsi="Manrope" w:cs="Arial"/>
                <w:sz w:val="20"/>
                <w:szCs w:val="20"/>
              </w:rPr>
              <w:t>Know</w:t>
            </w:r>
            <w:r w:rsidRPr="00237952">
              <w:rPr>
                <w:rFonts w:ascii="Manrope" w:hAnsi="Manrope" w:cs="Arial"/>
                <w:sz w:val="20"/>
                <w:szCs w:val="20"/>
              </w:rPr>
              <w:t xml:space="preserve"> what </w:t>
            </w:r>
            <w:r w:rsidR="00302958" w:rsidRPr="00237952">
              <w:rPr>
                <w:rFonts w:ascii="Manrope" w:hAnsi="Manrope" w:cs="Arial"/>
                <w:sz w:val="20"/>
                <w:szCs w:val="20"/>
              </w:rPr>
              <w:t xml:space="preserve">is </w:t>
            </w:r>
            <w:r w:rsidRPr="00237952">
              <w:rPr>
                <w:rFonts w:ascii="Manrope" w:hAnsi="Manrope" w:cs="Arial"/>
                <w:sz w:val="20"/>
                <w:szCs w:val="20"/>
              </w:rPr>
              <w:t>mean</w:t>
            </w:r>
            <w:r w:rsidR="00302958" w:rsidRPr="00237952">
              <w:rPr>
                <w:rFonts w:ascii="Manrope" w:hAnsi="Manrope" w:cs="Arial"/>
                <w:sz w:val="20"/>
                <w:szCs w:val="20"/>
              </w:rPr>
              <w:t>t</w:t>
            </w:r>
            <w:r w:rsidRPr="00237952">
              <w:rPr>
                <w:rFonts w:ascii="Manrope" w:hAnsi="Manrope" w:cs="Arial"/>
                <w:sz w:val="20"/>
                <w:szCs w:val="20"/>
              </w:rPr>
              <w:t xml:space="preserve"> by a </w:t>
            </w:r>
            <w:r w:rsidRPr="00237952">
              <w:rPr>
                <w:rFonts w:ascii="Manrope" w:hAnsi="Manrope" w:cs="Arial"/>
                <w:b/>
                <w:bCs/>
                <w:sz w:val="20"/>
                <w:szCs w:val="20"/>
              </w:rPr>
              <w:t>healthy, balanced diet</w:t>
            </w:r>
            <w:r w:rsidRPr="00237952">
              <w:rPr>
                <w:rFonts w:ascii="Manrope" w:hAnsi="Manrope" w:cs="Arial"/>
                <w:sz w:val="20"/>
                <w:szCs w:val="20"/>
              </w:rPr>
              <w:t xml:space="preserve">. Know some of the risks of consuming food and drinks with high sugar or </w:t>
            </w:r>
            <w:r w:rsidRPr="00237952">
              <w:rPr>
                <w:rFonts w:ascii="Manrope" w:hAnsi="Manrope" w:cs="Arial"/>
                <w:b/>
                <w:bCs/>
                <w:sz w:val="20"/>
                <w:szCs w:val="20"/>
              </w:rPr>
              <w:t>caffeine</w:t>
            </w:r>
            <w:r w:rsidRPr="00237952">
              <w:rPr>
                <w:rFonts w:ascii="Manrope" w:hAnsi="Manrope" w:cs="Arial"/>
                <w:sz w:val="20"/>
                <w:szCs w:val="20"/>
              </w:rPr>
              <w:t xml:space="preserve"> content.</w:t>
            </w:r>
            <w:r w:rsidR="00180E4F" w:rsidRPr="00237952">
              <w:rPr>
                <w:rFonts w:ascii="Manrope" w:hAnsi="Manrope" w:cs="Arial"/>
                <w:sz w:val="20"/>
                <w:szCs w:val="20"/>
              </w:rPr>
              <w:t xml:space="preserve"> Know the links between </w:t>
            </w:r>
            <w:r w:rsidR="00E66EF3" w:rsidRPr="00237952">
              <w:rPr>
                <w:rFonts w:ascii="Manrope" w:hAnsi="Manrope" w:cs="Arial"/>
                <w:sz w:val="20"/>
                <w:szCs w:val="20"/>
              </w:rPr>
              <w:t>a poor diet and health risks.</w:t>
            </w:r>
          </w:p>
        </w:tc>
      </w:tr>
      <w:tr w:rsidR="005B2196" w:rsidRPr="00237952" w14:paraId="14CB31A0" w14:textId="77777777" w:rsidTr="00B57465">
        <w:trPr>
          <w:trHeight w:val="39"/>
        </w:trPr>
        <w:tc>
          <w:tcPr>
            <w:tcW w:w="2405" w:type="dxa"/>
            <w:vMerge/>
          </w:tcPr>
          <w:p w14:paraId="6291D9AF" w14:textId="77777777" w:rsidR="005B2196" w:rsidRPr="00237952" w:rsidRDefault="005B2196" w:rsidP="00B57465">
            <w:pPr>
              <w:rPr>
                <w:rFonts w:ascii="Manrope" w:hAnsi="Manrope" w:cs="Arial"/>
              </w:rPr>
            </w:pPr>
          </w:p>
        </w:tc>
        <w:tc>
          <w:tcPr>
            <w:tcW w:w="3827" w:type="dxa"/>
          </w:tcPr>
          <w:p w14:paraId="1058F514" w14:textId="5B5B7423" w:rsidR="005B2196" w:rsidRPr="00237952" w:rsidRDefault="00A64723" w:rsidP="00B57465">
            <w:pPr>
              <w:rPr>
                <w:rFonts w:ascii="Manrope" w:hAnsi="Manrope" w:cs="Arial"/>
              </w:rPr>
            </w:pPr>
            <w:r w:rsidRPr="00237952">
              <w:rPr>
                <w:rFonts w:ascii="Manrope" w:hAnsi="Manrope" w:cs="Arial"/>
              </w:rPr>
              <w:t>HL5 Body image</w:t>
            </w:r>
          </w:p>
        </w:tc>
        <w:tc>
          <w:tcPr>
            <w:tcW w:w="9156" w:type="dxa"/>
          </w:tcPr>
          <w:p w14:paraId="3FBEC653" w14:textId="194AAD53" w:rsidR="005B2196" w:rsidRPr="00237952" w:rsidRDefault="00BB696B" w:rsidP="00B57465">
            <w:pPr>
              <w:rPr>
                <w:rFonts w:ascii="Manrope" w:hAnsi="Manrope" w:cs="Arial"/>
                <w:sz w:val="20"/>
                <w:szCs w:val="20"/>
              </w:rPr>
            </w:pPr>
            <w:r w:rsidRPr="00237952">
              <w:rPr>
                <w:rFonts w:ascii="Manrope" w:hAnsi="Manrope" w:cs="Arial"/>
                <w:sz w:val="20"/>
                <w:szCs w:val="20"/>
              </w:rPr>
              <w:t xml:space="preserve">Identify some ways in which images of people may be manipulated in the media/social media and therefore not reflect reality. Recognise what is meant by </w:t>
            </w:r>
            <w:r w:rsidRPr="00237952">
              <w:rPr>
                <w:rFonts w:ascii="Manrope" w:hAnsi="Manrope" w:cs="Arial"/>
                <w:b/>
                <w:bCs/>
                <w:sz w:val="20"/>
                <w:szCs w:val="20"/>
              </w:rPr>
              <w:t>body image</w:t>
            </w:r>
            <w:r w:rsidRPr="00237952">
              <w:rPr>
                <w:rFonts w:ascii="Manrope" w:hAnsi="Manrope" w:cs="Arial"/>
                <w:sz w:val="20"/>
                <w:szCs w:val="20"/>
              </w:rPr>
              <w:t xml:space="preserve">. Identify some influences on young people to look a particular way, and the impact of these on emotional wellbeing. Explain what is meant by self-esteem. Describe some ways we can maintain </w:t>
            </w:r>
            <w:r w:rsidRPr="00237952">
              <w:rPr>
                <w:rFonts w:ascii="Manrope" w:hAnsi="Manrope" w:cs="Arial"/>
                <w:b/>
                <w:bCs/>
                <w:sz w:val="20"/>
                <w:szCs w:val="20"/>
              </w:rPr>
              <w:t>self-esteem</w:t>
            </w:r>
            <w:r w:rsidRPr="00237952">
              <w:rPr>
                <w:rFonts w:ascii="Manrope" w:hAnsi="Manrope" w:cs="Arial"/>
                <w:sz w:val="20"/>
                <w:szCs w:val="20"/>
              </w:rPr>
              <w:t xml:space="preserve"> in relation to body image. Identify some of the risks associated with </w:t>
            </w:r>
            <w:r w:rsidRPr="00237952">
              <w:rPr>
                <w:rFonts w:ascii="Manrope" w:hAnsi="Manrope" w:cs="Arial"/>
                <w:b/>
                <w:bCs/>
                <w:sz w:val="20"/>
                <w:szCs w:val="20"/>
              </w:rPr>
              <w:t>cosmetic/ aesthetic</w:t>
            </w:r>
            <w:r w:rsidRPr="00237952">
              <w:rPr>
                <w:rFonts w:ascii="Manrope" w:hAnsi="Manrope" w:cs="Arial"/>
                <w:sz w:val="20"/>
                <w:szCs w:val="20"/>
              </w:rPr>
              <w:t xml:space="preserve"> procedures (e.g. piercings, tattoos, tanning). </w:t>
            </w:r>
          </w:p>
        </w:tc>
      </w:tr>
      <w:tr w:rsidR="005B2196" w:rsidRPr="00237952" w14:paraId="791CB4B2" w14:textId="77777777" w:rsidTr="00B57465">
        <w:trPr>
          <w:trHeight w:val="39"/>
        </w:trPr>
        <w:tc>
          <w:tcPr>
            <w:tcW w:w="2405" w:type="dxa"/>
            <w:vMerge/>
          </w:tcPr>
          <w:p w14:paraId="523B87F0" w14:textId="77777777" w:rsidR="005B2196" w:rsidRPr="00237952" w:rsidRDefault="005B2196" w:rsidP="00B57465">
            <w:pPr>
              <w:rPr>
                <w:rFonts w:ascii="Manrope" w:hAnsi="Manrope" w:cs="Arial"/>
              </w:rPr>
            </w:pPr>
          </w:p>
        </w:tc>
        <w:tc>
          <w:tcPr>
            <w:tcW w:w="3827" w:type="dxa"/>
          </w:tcPr>
          <w:p w14:paraId="50DAE099" w14:textId="6ABB6BB8" w:rsidR="005B2196" w:rsidRPr="00237952" w:rsidRDefault="00A64723" w:rsidP="00B57465">
            <w:pPr>
              <w:rPr>
                <w:rFonts w:ascii="Manrope" w:hAnsi="Manrope" w:cs="Arial"/>
                <w:highlight w:val="yellow"/>
              </w:rPr>
            </w:pPr>
            <w:r w:rsidRPr="00237952">
              <w:rPr>
                <w:rFonts w:ascii="Manrope" w:hAnsi="Manrope" w:cs="Arial"/>
              </w:rPr>
              <w:t>HL6 Medicinal drugs</w:t>
            </w:r>
          </w:p>
        </w:tc>
        <w:tc>
          <w:tcPr>
            <w:tcW w:w="9156" w:type="dxa"/>
          </w:tcPr>
          <w:p w14:paraId="77E72253" w14:textId="0BB62A52" w:rsidR="005B2196" w:rsidRPr="00237952" w:rsidRDefault="00A87ED4" w:rsidP="00B57465">
            <w:pPr>
              <w:rPr>
                <w:rFonts w:ascii="Manrope" w:hAnsi="Manrope" w:cs="Arial"/>
                <w:sz w:val="20"/>
                <w:szCs w:val="20"/>
              </w:rPr>
            </w:pPr>
            <w:r w:rsidRPr="00237952">
              <w:rPr>
                <w:rFonts w:ascii="Manrope" w:hAnsi="Manrope" w:cs="Arial"/>
                <w:sz w:val="20"/>
                <w:szCs w:val="20"/>
              </w:rPr>
              <w:t xml:space="preserve">Identify the difference between </w:t>
            </w:r>
            <w:r w:rsidR="0099475B" w:rsidRPr="00237952">
              <w:rPr>
                <w:rFonts w:ascii="Manrope" w:hAnsi="Manrope" w:cs="Arial"/>
                <w:b/>
                <w:bCs/>
                <w:sz w:val="20"/>
                <w:szCs w:val="20"/>
              </w:rPr>
              <w:t>over-the-counter</w:t>
            </w:r>
            <w:r w:rsidRPr="00237952">
              <w:rPr>
                <w:rFonts w:ascii="Manrope" w:hAnsi="Manrope" w:cs="Arial"/>
                <w:b/>
                <w:bCs/>
                <w:sz w:val="20"/>
                <w:szCs w:val="20"/>
              </w:rPr>
              <w:t xml:space="preserve"> medicines</w:t>
            </w:r>
            <w:r w:rsidRPr="00237952">
              <w:rPr>
                <w:rFonts w:ascii="Manrope" w:hAnsi="Manrope" w:cs="Arial"/>
                <w:sz w:val="20"/>
                <w:szCs w:val="20"/>
              </w:rPr>
              <w:t xml:space="preserve"> and those </w:t>
            </w:r>
            <w:r w:rsidRPr="00237952">
              <w:rPr>
                <w:rFonts w:ascii="Manrope" w:hAnsi="Manrope" w:cs="Arial"/>
                <w:b/>
                <w:bCs/>
                <w:sz w:val="20"/>
                <w:szCs w:val="20"/>
              </w:rPr>
              <w:t>prescribed</w:t>
            </w:r>
            <w:r w:rsidRPr="00237952">
              <w:rPr>
                <w:rFonts w:ascii="Manrope" w:hAnsi="Manrope" w:cs="Arial"/>
                <w:sz w:val="20"/>
                <w:szCs w:val="20"/>
              </w:rPr>
              <w:t xml:space="preserve"> by a doctor. Describe how medicines, when used responsibly can help us to take care of our health (e.g. painkillers when we have a headache). Recognise the importance of taking over the counter and prescribed medicines correctly. Explain that all drugs can have risks to health, even if they are legal or have been prescribed.</w:t>
            </w:r>
            <w:r w:rsidR="00C129E0" w:rsidRPr="00237952">
              <w:rPr>
                <w:rFonts w:ascii="Manrope" w:hAnsi="Manrope" w:cs="Arial"/>
                <w:sz w:val="20"/>
                <w:szCs w:val="20"/>
              </w:rPr>
              <w:t xml:space="preserve"> Know what </w:t>
            </w:r>
            <w:r w:rsidR="00C129E0" w:rsidRPr="00237952">
              <w:rPr>
                <w:rFonts w:ascii="Manrope" w:hAnsi="Manrope" w:cs="Arial"/>
                <w:b/>
                <w:bCs/>
                <w:sz w:val="20"/>
                <w:szCs w:val="20"/>
              </w:rPr>
              <w:t xml:space="preserve">antibiotics </w:t>
            </w:r>
            <w:r w:rsidR="00C129E0" w:rsidRPr="00237952">
              <w:rPr>
                <w:rFonts w:ascii="Manrope" w:hAnsi="Manrope" w:cs="Arial"/>
                <w:sz w:val="20"/>
                <w:szCs w:val="20"/>
              </w:rPr>
              <w:t>are.</w:t>
            </w:r>
            <w:r w:rsidR="00AC07E3" w:rsidRPr="00237952">
              <w:rPr>
                <w:rFonts w:ascii="Manrope" w:hAnsi="Manrope" w:cs="Arial"/>
                <w:sz w:val="20"/>
                <w:szCs w:val="20"/>
              </w:rPr>
              <w:t xml:space="preserve"> The concept of Gillick competence. </w:t>
            </w:r>
          </w:p>
        </w:tc>
      </w:tr>
      <w:tr w:rsidR="005B2196" w:rsidRPr="00237952" w14:paraId="106C08CD" w14:textId="77777777" w:rsidTr="00B57465">
        <w:trPr>
          <w:trHeight w:val="39"/>
        </w:trPr>
        <w:tc>
          <w:tcPr>
            <w:tcW w:w="2405" w:type="dxa"/>
            <w:vMerge/>
          </w:tcPr>
          <w:p w14:paraId="5D4D1C41" w14:textId="77777777" w:rsidR="005B2196" w:rsidRPr="00237952" w:rsidRDefault="005B2196" w:rsidP="00B57465">
            <w:pPr>
              <w:rPr>
                <w:rFonts w:ascii="Manrope" w:hAnsi="Manrope" w:cs="Arial"/>
              </w:rPr>
            </w:pPr>
          </w:p>
        </w:tc>
        <w:tc>
          <w:tcPr>
            <w:tcW w:w="3827" w:type="dxa"/>
          </w:tcPr>
          <w:p w14:paraId="7241D2BC" w14:textId="18096AB1" w:rsidR="005B2196" w:rsidRPr="00237952" w:rsidRDefault="00DA1F80" w:rsidP="00B57465">
            <w:pPr>
              <w:rPr>
                <w:rFonts w:ascii="Manrope" w:hAnsi="Manrope" w:cs="Arial"/>
              </w:rPr>
            </w:pPr>
            <w:r w:rsidRPr="00237952">
              <w:rPr>
                <w:rFonts w:ascii="Manrope" w:hAnsi="Manrope" w:cs="Arial"/>
              </w:rPr>
              <w:t xml:space="preserve">HL7 Drugs, alcohol and tobacco </w:t>
            </w:r>
          </w:p>
        </w:tc>
        <w:tc>
          <w:tcPr>
            <w:tcW w:w="9156" w:type="dxa"/>
          </w:tcPr>
          <w:p w14:paraId="623E706E" w14:textId="29329F9A" w:rsidR="005B2196" w:rsidRPr="00237952" w:rsidRDefault="006F7A78" w:rsidP="00B57465">
            <w:pPr>
              <w:rPr>
                <w:rFonts w:ascii="Manrope" w:hAnsi="Manrope" w:cs="Arial"/>
                <w:sz w:val="20"/>
                <w:szCs w:val="20"/>
              </w:rPr>
            </w:pPr>
            <w:r w:rsidRPr="00237952">
              <w:rPr>
                <w:rFonts w:ascii="Manrope" w:hAnsi="Manrope" w:cs="Arial"/>
                <w:sz w:val="20"/>
                <w:szCs w:val="20"/>
              </w:rPr>
              <w:t xml:space="preserve">Identify some common legal drugs (e.g. </w:t>
            </w:r>
            <w:r w:rsidRPr="00237952">
              <w:rPr>
                <w:rFonts w:ascii="Manrope" w:hAnsi="Manrope" w:cs="Arial"/>
                <w:b/>
                <w:bCs/>
                <w:sz w:val="20"/>
                <w:szCs w:val="20"/>
              </w:rPr>
              <w:t xml:space="preserve">nicotine </w:t>
            </w:r>
            <w:r w:rsidRPr="00237952">
              <w:rPr>
                <w:rFonts w:ascii="Manrope" w:hAnsi="Manrope" w:cs="Arial"/>
                <w:sz w:val="20"/>
                <w:szCs w:val="20"/>
              </w:rPr>
              <w:t>and</w:t>
            </w:r>
            <w:r w:rsidRPr="00237952">
              <w:rPr>
                <w:rFonts w:ascii="Manrope" w:hAnsi="Manrope" w:cs="Arial"/>
                <w:b/>
                <w:bCs/>
                <w:sz w:val="20"/>
                <w:szCs w:val="20"/>
              </w:rPr>
              <w:t xml:space="preserve"> alcohol</w:t>
            </w:r>
            <w:r w:rsidRPr="00237952">
              <w:rPr>
                <w:rFonts w:ascii="Manrope" w:hAnsi="Manrope" w:cs="Arial"/>
                <w:sz w:val="20"/>
                <w:szCs w:val="20"/>
              </w:rPr>
              <w:t xml:space="preserve">). Identify some benefits of not </w:t>
            </w:r>
            <w:r w:rsidRPr="00237952">
              <w:rPr>
                <w:rFonts w:ascii="Manrope" w:hAnsi="Manrope" w:cs="Arial"/>
                <w:b/>
                <w:bCs/>
                <w:sz w:val="20"/>
                <w:szCs w:val="20"/>
              </w:rPr>
              <w:t>smoking/vaping</w:t>
            </w:r>
            <w:r w:rsidRPr="00237952">
              <w:rPr>
                <w:rFonts w:ascii="Manrope" w:hAnsi="Manrope" w:cs="Arial"/>
                <w:sz w:val="20"/>
                <w:szCs w:val="20"/>
              </w:rPr>
              <w:t xml:space="preserve"> or drinking alcohol, or of delaying use. Know that </w:t>
            </w:r>
            <w:r w:rsidR="001E743F" w:rsidRPr="00237952">
              <w:rPr>
                <w:rFonts w:ascii="Manrope" w:hAnsi="Manrope" w:cs="Arial"/>
                <w:sz w:val="20"/>
                <w:szCs w:val="20"/>
              </w:rPr>
              <w:t>there are laws</w:t>
            </w:r>
            <w:r w:rsidRPr="00237952">
              <w:rPr>
                <w:rFonts w:ascii="Manrope" w:hAnsi="Manrope" w:cs="Arial"/>
                <w:sz w:val="20"/>
                <w:szCs w:val="20"/>
              </w:rPr>
              <w:t xml:space="preserve"> around supplying or possessing illegal substances, and why they exist. </w:t>
            </w:r>
            <w:r w:rsidR="005C22CE" w:rsidRPr="00237952">
              <w:rPr>
                <w:rFonts w:ascii="Manrope" w:hAnsi="Manrope" w:cs="Arial"/>
                <w:sz w:val="20"/>
                <w:szCs w:val="20"/>
              </w:rPr>
              <w:t>Understand</w:t>
            </w:r>
            <w:r w:rsidRPr="00237952">
              <w:rPr>
                <w:rFonts w:ascii="Manrope" w:hAnsi="Manrope" w:cs="Arial"/>
                <w:sz w:val="20"/>
                <w:szCs w:val="20"/>
              </w:rPr>
              <w:t xml:space="preserve"> some of the risks and possible consequences of drinking alcohol, smoking and other drugs on the body. </w:t>
            </w:r>
            <w:r w:rsidR="001E743F" w:rsidRPr="00237952">
              <w:rPr>
                <w:rFonts w:ascii="Manrope" w:hAnsi="Manrope" w:cs="Arial"/>
                <w:sz w:val="20"/>
                <w:szCs w:val="20"/>
              </w:rPr>
              <w:t xml:space="preserve">Understand </w:t>
            </w:r>
            <w:r w:rsidRPr="00237952">
              <w:rPr>
                <w:rFonts w:ascii="Manrope" w:hAnsi="Manrope" w:cs="Arial"/>
                <w:sz w:val="20"/>
                <w:szCs w:val="20"/>
              </w:rPr>
              <w:t xml:space="preserve">why we might put ourselves under pressure to try substances such as smoking and drinking (e.g. to fit in or not to feel left out). </w:t>
            </w:r>
            <w:r w:rsidR="0099475B" w:rsidRPr="00237952">
              <w:rPr>
                <w:rFonts w:ascii="Manrope" w:hAnsi="Manrope" w:cs="Arial"/>
                <w:sz w:val="20"/>
                <w:szCs w:val="20"/>
              </w:rPr>
              <w:t>Know there are</w:t>
            </w:r>
            <w:r w:rsidRPr="00237952">
              <w:rPr>
                <w:rFonts w:ascii="Manrope" w:hAnsi="Manrope" w:cs="Arial"/>
                <w:sz w:val="20"/>
                <w:szCs w:val="20"/>
              </w:rPr>
              <w:t xml:space="preserve"> long term personal and social risks of </w:t>
            </w:r>
            <w:r w:rsidRPr="00237952">
              <w:rPr>
                <w:rFonts w:ascii="Manrope" w:hAnsi="Manrope" w:cs="Arial"/>
                <w:b/>
                <w:bCs/>
                <w:sz w:val="20"/>
                <w:szCs w:val="20"/>
              </w:rPr>
              <w:t>substance misuse</w:t>
            </w:r>
            <w:r w:rsidRPr="00237952">
              <w:rPr>
                <w:rFonts w:ascii="Manrope" w:hAnsi="Manrope" w:cs="Arial"/>
                <w:sz w:val="20"/>
                <w:szCs w:val="20"/>
              </w:rPr>
              <w:t xml:space="preserve">. </w:t>
            </w:r>
            <w:r w:rsidR="0099475B" w:rsidRPr="00237952">
              <w:rPr>
                <w:rFonts w:ascii="Manrope" w:hAnsi="Manrope" w:cs="Arial"/>
                <w:sz w:val="20"/>
                <w:szCs w:val="20"/>
              </w:rPr>
              <w:t>Know where to go to for</w:t>
            </w:r>
            <w:r w:rsidRPr="00237952">
              <w:rPr>
                <w:rFonts w:ascii="Manrope" w:hAnsi="Manrope" w:cs="Arial"/>
                <w:sz w:val="20"/>
                <w:szCs w:val="20"/>
              </w:rPr>
              <w:t xml:space="preserve"> reliable advice if we are worried about ourselves or someone else in relation to substance misu</w:t>
            </w:r>
            <w:r w:rsidR="0099475B" w:rsidRPr="00237952">
              <w:rPr>
                <w:rFonts w:ascii="Manrope" w:hAnsi="Manrope" w:cs="Arial"/>
                <w:sz w:val="20"/>
                <w:szCs w:val="20"/>
              </w:rPr>
              <w:t xml:space="preserve">se or </w:t>
            </w:r>
            <w:r w:rsidR="0099475B" w:rsidRPr="00237952">
              <w:rPr>
                <w:rFonts w:ascii="Manrope" w:hAnsi="Manrope" w:cs="Arial"/>
                <w:b/>
                <w:bCs/>
                <w:sz w:val="20"/>
                <w:szCs w:val="20"/>
              </w:rPr>
              <w:t>addiction</w:t>
            </w:r>
            <w:r w:rsidR="0099475B" w:rsidRPr="00237952">
              <w:rPr>
                <w:rFonts w:ascii="Manrope" w:hAnsi="Manrope" w:cs="Arial"/>
                <w:sz w:val="20"/>
                <w:szCs w:val="20"/>
              </w:rPr>
              <w:t>.</w:t>
            </w:r>
            <w:r w:rsidR="004829DF" w:rsidRPr="00237952">
              <w:rPr>
                <w:rFonts w:ascii="Manrope" w:hAnsi="Manrope" w:cs="Arial"/>
                <w:sz w:val="20"/>
                <w:szCs w:val="20"/>
              </w:rPr>
              <w:t xml:space="preserve"> Recognise </w:t>
            </w:r>
            <w:r w:rsidR="009C75C8" w:rsidRPr="00237952">
              <w:rPr>
                <w:rFonts w:ascii="Manrope" w:hAnsi="Manrope" w:cs="Arial"/>
                <w:sz w:val="20"/>
                <w:szCs w:val="20"/>
              </w:rPr>
              <w:t>physical and psychological risk</w:t>
            </w:r>
            <w:r w:rsidR="00056A05" w:rsidRPr="00237952">
              <w:rPr>
                <w:rFonts w:ascii="Manrope" w:hAnsi="Manrope" w:cs="Arial"/>
                <w:sz w:val="20"/>
                <w:szCs w:val="20"/>
              </w:rPr>
              <w:t>s of alcohol and drugs.</w:t>
            </w:r>
          </w:p>
        </w:tc>
      </w:tr>
      <w:tr w:rsidR="00320457" w:rsidRPr="00237952" w14:paraId="21F04BAD" w14:textId="77777777" w:rsidTr="00320457">
        <w:trPr>
          <w:trHeight w:val="56"/>
        </w:trPr>
        <w:tc>
          <w:tcPr>
            <w:tcW w:w="2405" w:type="dxa"/>
            <w:vMerge w:val="restart"/>
          </w:tcPr>
          <w:p w14:paraId="0099BB59" w14:textId="4A0C8C5D" w:rsidR="00320457" w:rsidRPr="00237952" w:rsidRDefault="00320457" w:rsidP="00B57465">
            <w:pPr>
              <w:rPr>
                <w:rFonts w:ascii="Manrope" w:hAnsi="Manrope" w:cs="Arial"/>
              </w:rPr>
            </w:pPr>
            <w:r w:rsidRPr="00237952">
              <w:rPr>
                <w:rFonts w:ascii="Manrope" w:hAnsi="Manrope" w:cs="Arial"/>
              </w:rPr>
              <w:t>The world I live in</w:t>
            </w:r>
          </w:p>
        </w:tc>
        <w:tc>
          <w:tcPr>
            <w:tcW w:w="3827" w:type="dxa"/>
          </w:tcPr>
          <w:p w14:paraId="24B506AC" w14:textId="7B5454AF" w:rsidR="00320457" w:rsidRPr="00237952" w:rsidRDefault="00793D86" w:rsidP="00B57465">
            <w:pPr>
              <w:rPr>
                <w:rFonts w:ascii="Manrope" w:hAnsi="Manrope" w:cs="Arial"/>
              </w:rPr>
            </w:pPr>
            <w:r w:rsidRPr="00237952">
              <w:rPr>
                <w:rFonts w:ascii="Manrope" w:hAnsi="Manrope" w:cs="Arial"/>
              </w:rPr>
              <w:t xml:space="preserve">WILI1 Diversity, rights and responsibilities </w:t>
            </w:r>
          </w:p>
        </w:tc>
        <w:tc>
          <w:tcPr>
            <w:tcW w:w="9156" w:type="dxa"/>
          </w:tcPr>
          <w:p w14:paraId="4FCDB6F2" w14:textId="18791FA6" w:rsidR="00320457" w:rsidRPr="00237952" w:rsidRDefault="00553164" w:rsidP="00B57465">
            <w:pPr>
              <w:rPr>
                <w:rFonts w:ascii="Manrope" w:hAnsi="Manrope" w:cs="Arial"/>
                <w:sz w:val="20"/>
                <w:szCs w:val="20"/>
              </w:rPr>
            </w:pPr>
            <w:r w:rsidRPr="00237952">
              <w:rPr>
                <w:rFonts w:ascii="Manrope" w:hAnsi="Manrope" w:cs="Arial"/>
                <w:sz w:val="20"/>
                <w:szCs w:val="20"/>
              </w:rPr>
              <w:t xml:space="preserve">Know some of the similarities, differences and </w:t>
            </w:r>
            <w:r w:rsidRPr="00237952">
              <w:rPr>
                <w:rFonts w:ascii="Manrope" w:hAnsi="Manrope" w:cs="Arial"/>
                <w:b/>
                <w:bCs/>
                <w:sz w:val="20"/>
                <w:szCs w:val="20"/>
              </w:rPr>
              <w:t>diversit</w:t>
            </w:r>
            <w:r w:rsidRPr="00237952">
              <w:rPr>
                <w:rFonts w:ascii="Manrope" w:hAnsi="Manrope" w:cs="Arial"/>
                <w:sz w:val="20"/>
                <w:szCs w:val="20"/>
              </w:rPr>
              <w:t xml:space="preserve">y among people of different race, faith and culture. </w:t>
            </w:r>
            <w:r w:rsidR="00457430" w:rsidRPr="00237952">
              <w:rPr>
                <w:rFonts w:ascii="Manrope" w:hAnsi="Manrope" w:cs="Arial"/>
                <w:sz w:val="20"/>
                <w:szCs w:val="20"/>
              </w:rPr>
              <w:t>Understand</w:t>
            </w:r>
            <w:r w:rsidRPr="00237952">
              <w:rPr>
                <w:rFonts w:ascii="Manrope" w:hAnsi="Manrope" w:cs="Arial"/>
                <w:sz w:val="20"/>
                <w:szCs w:val="20"/>
              </w:rPr>
              <w:t xml:space="preserve"> what is meant by rights and responsibilities</w:t>
            </w:r>
            <w:r w:rsidR="00FD7D30" w:rsidRPr="00237952">
              <w:rPr>
                <w:rFonts w:ascii="Manrope" w:hAnsi="Manrope" w:cs="Arial"/>
                <w:sz w:val="20"/>
                <w:szCs w:val="20"/>
              </w:rPr>
              <w:t xml:space="preserve"> and what these are in and outside of school.</w:t>
            </w:r>
            <w:r w:rsidR="00457430" w:rsidRPr="00237952">
              <w:rPr>
                <w:rFonts w:ascii="Manrope" w:hAnsi="Manrope" w:cs="Arial"/>
                <w:sz w:val="20"/>
                <w:szCs w:val="20"/>
              </w:rPr>
              <w:t xml:space="preserve"> </w:t>
            </w:r>
            <w:r w:rsidRPr="00237952">
              <w:rPr>
                <w:rFonts w:ascii="Manrope" w:hAnsi="Manrope" w:cs="Arial"/>
                <w:sz w:val="20"/>
                <w:szCs w:val="20"/>
              </w:rPr>
              <w:t>Recognise what we all have in common, despite differences (e.g. in age, ability, sex, sexual orientation and gender identity</w:t>
            </w:r>
            <w:r w:rsidR="00FD7D30" w:rsidRPr="00237952">
              <w:rPr>
                <w:rFonts w:ascii="Manrope" w:hAnsi="Manrope" w:cs="Arial"/>
                <w:sz w:val="20"/>
                <w:szCs w:val="20"/>
              </w:rPr>
              <w:t>)</w:t>
            </w:r>
            <w:r w:rsidRPr="00237952">
              <w:rPr>
                <w:rFonts w:ascii="Manrope" w:hAnsi="Manrope" w:cs="Arial"/>
                <w:sz w:val="20"/>
                <w:szCs w:val="20"/>
              </w:rPr>
              <w:t xml:space="preserve">. Recognise that everyone has </w:t>
            </w:r>
            <w:r w:rsidRPr="00237952">
              <w:rPr>
                <w:rFonts w:ascii="Manrope" w:hAnsi="Manrope" w:cs="Arial"/>
                <w:b/>
                <w:bCs/>
                <w:sz w:val="20"/>
                <w:szCs w:val="20"/>
              </w:rPr>
              <w:t>‘human rights</w:t>
            </w:r>
            <w:r w:rsidRPr="00237952">
              <w:rPr>
                <w:rFonts w:ascii="Manrope" w:hAnsi="Manrope" w:cs="Arial"/>
                <w:sz w:val="20"/>
                <w:szCs w:val="20"/>
              </w:rPr>
              <w:t>’ and that the law protects these rights</w:t>
            </w:r>
            <w:r w:rsidR="00DF175C" w:rsidRPr="00237952">
              <w:rPr>
                <w:rFonts w:ascii="Manrope" w:hAnsi="Manrope" w:cs="Arial"/>
                <w:sz w:val="20"/>
                <w:szCs w:val="20"/>
              </w:rPr>
              <w:t>.</w:t>
            </w:r>
            <w:r w:rsidRPr="00237952">
              <w:rPr>
                <w:rFonts w:ascii="Manrope" w:hAnsi="Manrope" w:cs="Arial"/>
                <w:sz w:val="20"/>
                <w:szCs w:val="20"/>
              </w:rPr>
              <w:t xml:space="preserve"> </w:t>
            </w:r>
            <w:r w:rsidR="005C22CE" w:rsidRPr="00237952">
              <w:rPr>
                <w:rFonts w:ascii="Manrope" w:hAnsi="Manrope" w:cs="Arial"/>
                <w:sz w:val="20"/>
                <w:szCs w:val="20"/>
              </w:rPr>
              <w:t>Recognise</w:t>
            </w:r>
            <w:r w:rsidRPr="00237952">
              <w:rPr>
                <w:rFonts w:ascii="Manrope" w:hAnsi="Manrope" w:cs="Arial"/>
                <w:sz w:val="20"/>
                <w:szCs w:val="20"/>
              </w:rPr>
              <w:t xml:space="preserve"> how stereotypes (e.g. based on sex, gender, race, religion, age, sexual orientation or disability) can lead to discrimination. Identify whom we can talk to if we are worried about our rights</w:t>
            </w:r>
            <w:r w:rsidR="00091A38" w:rsidRPr="00237952">
              <w:rPr>
                <w:rFonts w:ascii="Manrope" w:hAnsi="Manrope" w:cs="Arial"/>
                <w:sz w:val="20"/>
                <w:szCs w:val="20"/>
              </w:rPr>
              <w:t>.</w:t>
            </w:r>
            <w:r w:rsidR="0074111A" w:rsidRPr="00237952">
              <w:rPr>
                <w:rFonts w:ascii="Manrope" w:hAnsi="Manrope" w:cs="Arial"/>
                <w:sz w:val="20"/>
                <w:szCs w:val="20"/>
              </w:rPr>
              <w:t xml:space="preserve"> </w:t>
            </w:r>
            <w:r w:rsidR="00C076B1" w:rsidRPr="00237952">
              <w:rPr>
                <w:rFonts w:ascii="Manrope" w:hAnsi="Manrope" w:cs="Arial"/>
                <w:sz w:val="20"/>
                <w:szCs w:val="20"/>
              </w:rPr>
              <w:t xml:space="preserve">Know the laws around </w:t>
            </w:r>
            <w:r w:rsidR="00C076B1" w:rsidRPr="00237952">
              <w:rPr>
                <w:rFonts w:ascii="Manrope" w:hAnsi="Manrope" w:cs="Arial"/>
                <w:b/>
                <w:bCs/>
                <w:sz w:val="20"/>
                <w:szCs w:val="20"/>
              </w:rPr>
              <w:t>FGM</w:t>
            </w:r>
            <w:r w:rsidR="00C076B1" w:rsidRPr="00237952">
              <w:rPr>
                <w:rFonts w:ascii="Manrope" w:hAnsi="Manrope" w:cs="Arial"/>
                <w:sz w:val="20"/>
                <w:szCs w:val="20"/>
              </w:rPr>
              <w:t xml:space="preserve"> and related issues. </w:t>
            </w:r>
          </w:p>
        </w:tc>
      </w:tr>
      <w:tr w:rsidR="00320457" w:rsidRPr="00237952" w14:paraId="62A7176D" w14:textId="77777777" w:rsidTr="00B57465">
        <w:trPr>
          <w:trHeight w:val="55"/>
        </w:trPr>
        <w:tc>
          <w:tcPr>
            <w:tcW w:w="2405" w:type="dxa"/>
            <w:vMerge/>
          </w:tcPr>
          <w:p w14:paraId="6F3D2E6F" w14:textId="77777777" w:rsidR="00320457" w:rsidRPr="00237952" w:rsidRDefault="00320457" w:rsidP="00B57465">
            <w:pPr>
              <w:rPr>
                <w:rFonts w:ascii="Manrope" w:hAnsi="Manrope" w:cs="Arial"/>
              </w:rPr>
            </w:pPr>
          </w:p>
        </w:tc>
        <w:tc>
          <w:tcPr>
            <w:tcW w:w="3827" w:type="dxa"/>
          </w:tcPr>
          <w:p w14:paraId="192B54A2" w14:textId="46AA3912" w:rsidR="00320457" w:rsidRPr="00237952" w:rsidRDefault="00793D86" w:rsidP="00B57465">
            <w:pPr>
              <w:rPr>
                <w:rFonts w:ascii="Manrope" w:hAnsi="Manrope" w:cs="Arial"/>
              </w:rPr>
            </w:pPr>
            <w:r w:rsidRPr="00237952">
              <w:rPr>
                <w:rFonts w:ascii="Manrope" w:hAnsi="Manrope" w:cs="Arial"/>
              </w:rPr>
              <w:t xml:space="preserve">WILI2 </w:t>
            </w:r>
            <w:r w:rsidR="00850FE7" w:rsidRPr="00237952">
              <w:rPr>
                <w:rFonts w:ascii="Manrope" w:hAnsi="Manrope" w:cs="Arial"/>
              </w:rPr>
              <w:t>Managing online information</w:t>
            </w:r>
          </w:p>
        </w:tc>
        <w:tc>
          <w:tcPr>
            <w:tcW w:w="9156" w:type="dxa"/>
          </w:tcPr>
          <w:p w14:paraId="2E5A8B84" w14:textId="7D24D4BD" w:rsidR="00320457" w:rsidRPr="00237952" w:rsidRDefault="003F531E" w:rsidP="00B57465">
            <w:pPr>
              <w:rPr>
                <w:rFonts w:ascii="Manrope" w:hAnsi="Manrope" w:cs="Arial"/>
                <w:sz w:val="20"/>
                <w:szCs w:val="20"/>
              </w:rPr>
            </w:pPr>
            <w:r w:rsidRPr="00237952">
              <w:rPr>
                <w:rFonts w:ascii="Manrope" w:hAnsi="Manrope" w:cs="Arial"/>
                <w:sz w:val="20"/>
                <w:szCs w:val="20"/>
              </w:rPr>
              <w:t>Recognise that not everything we see or read online is trustworthy; that some things that are written about are not real and are ‘</w:t>
            </w:r>
            <w:r w:rsidRPr="00237952">
              <w:rPr>
                <w:rFonts w:ascii="Manrope" w:hAnsi="Manrope" w:cs="Arial"/>
                <w:b/>
                <w:bCs/>
                <w:sz w:val="20"/>
                <w:szCs w:val="20"/>
              </w:rPr>
              <w:t>fake</w:t>
            </w:r>
            <w:r w:rsidRPr="00237952">
              <w:rPr>
                <w:rFonts w:ascii="Manrope" w:hAnsi="Manrope" w:cs="Arial"/>
                <w:sz w:val="20"/>
                <w:szCs w:val="20"/>
              </w:rPr>
              <w:t xml:space="preserve">’. </w:t>
            </w:r>
            <w:r w:rsidR="00984B41" w:rsidRPr="00237952">
              <w:rPr>
                <w:rFonts w:ascii="Manrope" w:hAnsi="Manrope" w:cs="Arial"/>
                <w:sz w:val="20"/>
                <w:szCs w:val="20"/>
              </w:rPr>
              <w:t xml:space="preserve">Know what the term “deepfake” means. </w:t>
            </w:r>
            <w:r w:rsidR="009571E2" w:rsidRPr="00237952">
              <w:rPr>
                <w:rFonts w:ascii="Manrope" w:hAnsi="Manrope" w:cs="Arial"/>
                <w:sz w:val="20"/>
                <w:szCs w:val="20"/>
              </w:rPr>
              <w:t xml:space="preserve">Know </w:t>
            </w:r>
            <w:r w:rsidRPr="00237952">
              <w:rPr>
                <w:rFonts w:ascii="Manrope" w:hAnsi="Manrope" w:cs="Arial"/>
                <w:sz w:val="20"/>
                <w:szCs w:val="20"/>
              </w:rPr>
              <w:t xml:space="preserve">simple steps to take to check if something we see online is trustworthy. Identify some of the techniques that advertisers might use to get our </w:t>
            </w:r>
            <w:r w:rsidRPr="00237952">
              <w:rPr>
                <w:rFonts w:ascii="Manrope" w:hAnsi="Manrope" w:cs="Arial"/>
                <w:sz w:val="20"/>
                <w:szCs w:val="20"/>
              </w:rPr>
              <w:lastRenderedPageBreak/>
              <w:t xml:space="preserve">attention or persuade us to believe something is true, and what their motives might be. </w:t>
            </w:r>
            <w:r w:rsidR="008D4DFF" w:rsidRPr="00237952">
              <w:rPr>
                <w:rFonts w:ascii="Manrope" w:hAnsi="Manrope" w:cs="Arial"/>
                <w:sz w:val="20"/>
                <w:szCs w:val="20"/>
              </w:rPr>
              <w:t>K</w:t>
            </w:r>
            <w:r w:rsidRPr="00237952">
              <w:rPr>
                <w:rFonts w:ascii="Manrope" w:hAnsi="Manrope" w:cs="Arial"/>
                <w:sz w:val="20"/>
                <w:szCs w:val="20"/>
              </w:rPr>
              <w:t xml:space="preserve">now that information from our internet use is gathered, stored and used by external organisations. </w:t>
            </w:r>
            <w:r w:rsidR="008D4DFF" w:rsidRPr="00237952">
              <w:rPr>
                <w:rFonts w:ascii="Manrope" w:hAnsi="Manrope" w:cs="Arial"/>
                <w:sz w:val="20"/>
                <w:szCs w:val="20"/>
              </w:rPr>
              <w:t>Know about AI and linked benefits and risks. I</w:t>
            </w:r>
            <w:r w:rsidRPr="00237952">
              <w:rPr>
                <w:rFonts w:ascii="Manrope" w:hAnsi="Manrope" w:cs="Arial"/>
                <w:sz w:val="20"/>
                <w:szCs w:val="20"/>
              </w:rPr>
              <w:t xml:space="preserve">dentify organisations/ websites that can help us or other people with concerns about something seen or experienced online. </w:t>
            </w:r>
          </w:p>
        </w:tc>
      </w:tr>
      <w:tr w:rsidR="00320457" w:rsidRPr="00237952" w14:paraId="334E984E" w14:textId="77777777" w:rsidTr="00B57465">
        <w:trPr>
          <w:trHeight w:val="55"/>
        </w:trPr>
        <w:tc>
          <w:tcPr>
            <w:tcW w:w="2405" w:type="dxa"/>
            <w:vMerge/>
          </w:tcPr>
          <w:p w14:paraId="3F3A8D96" w14:textId="77777777" w:rsidR="00320457" w:rsidRPr="00237952" w:rsidRDefault="00320457" w:rsidP="00B57465">
            <w:pPr>
              <w:rPr>
                <w:rFonts w:ascii="Manrope" w:hAnsi="Manrope" w:cs="Arial"/>
              </w:rPr>
            </w:pPr>
          </w:p>
        </w:tc>
        <w:tc>
          <w:tcPr>
            <w:tcW w:w="3827" w:type="dxa"/>
          </w:tcPr>
          <w:p w14:paraId="66297BEF" w14:textId="77777777" w:rsidR="00320457" w:rsidRPr="00237952" w:rsidRDefault="00850FE7" w:rsidP="00B57465">
            <w:pPr>
              <w:rPr>
                <w:rFonts w:ascii="Manrope" w:hAnsi="Manrope" w:cs="Arial"/>
              </w:rPr>
            </w:pPr>
            <w:r w:rsidRPr="00237952">
              <w:rPr>
                <w:rFonts w:ascii="Manrope" w:hAnsi="Manrope" w:cs="Arial"/>
              </w:rPr>
              <w:t>WILI3 Taking care of the environment</w:t>
            </w:r>
          </w:p>
          <w:p w14:paraId="445676ED" w14:textId="375BCA1C" w:rsidR="008B4C2D" w:rsidRPr="00237952" w:rsidRDefault="008B4C2D" w:rsidP="00B57465">
            <w:pPr>
              <w:rPr>
                <w:rFonts w:ascii="Manrope" w:hAnsi="Manrope" w:cs="Arial"/>
                <w:i/>
                <w:iCs/>
                <w:sz w:val="20"/>
                <w:szCs w:val="20"/>
              </w:rPr>
            </w:pPr>
            <w:r w:rsidRPr="00237952">
              <w:rPr>
                <w:rFonts w:ascii="Manrope" w:hAnsi="Manrope" w:cs="Arial"/>
                <w:i/>
                <w:iCs/>
                <w:sz w:val="20"/>
                <w:szCs w:val="20"/>
              </w:rPr>
              <w:t>Elements of this could be covered in careers or SMSC education and are only lightly touched on in this</w:t>
            </w:r>
            <w:r w:rsidR="00D5711A" w:rsidRPr="00237952">
              <w:rPr>
                <w:rFonts w:ascii="Manrope" w:hAnsi="Manrope" w:cs="Arial"/>
                <w:i/>
                <w:iCs/>
                <w:sz w:val="20"/>
                <w:szCs w:val="20"/>
              </w:rPr>
              <w:t xml:space="preserve"> document. </w:t>
            </w:r>
          </w:p>
        </w:tc>
        <w:tc>
          <w:tcPr>
            <w:tcW w:w="9156" w:type="dxa"/>
          </w:tcPr>
          <w:p w14:paraId="441D4E38" w14:textId="1F577AA1" w:rsidR="00320457" w:rsidRPr="00237952" w:rsidRDefault="00F974FE" w:rsidP="00B57465">
            <w:pPr>
              <w:rPr>
                <w:rFonts w:ascii="Manrope" w:hAnsi="Manrope" w:cs="Arial"/>
                <w:sz w:val="20"/>
                <w:szCs w:val="20"/>
              </w:rPr>
            </w:pPr>
            <w:r w:rsidRPr="00237952">
              <w:rPr>
                <w:rFonts w:ascii="Manrope" w:hAnsi="Manrope" w:cs="Arial"/>
                <w:sz w:val="20"/>
                <w:szCs w:val="20"/>
              </w:rPr>
              <w:t xml:space="preserve">Recognise different ways of showing </w:t>
            </w:r>
            <w:r w:rsidRPr="00237952">
              <w:rPr>
                <w:rFonts w:ascii="Manrope" w:hAnsi="Manrope" w:cs="Arial"/>
                <w:b/>
                <w:bCs/>
                <w:sz w:val="20"/>
                <w:szCs w:val="20"/>
              </w:rPr>
              <w:t>compassion</w:t>
            </w:r>
            <w:r w:rsidRPr="00237952">
              <w:rPr>
                <w:rFonts w:ascii="Manrope" w:hAnsi="Manrope" w:cs="Arial"/>
                <w:sz w:val="20"/>
                <w:szCs w:val="20"/>
              </w:rPr>
              <w:t xml:space="preserve"> to other living things (e.g. wildlife, pets). Understand that we have shared responsibilities for taking care of other people, living things and the environment we live in. Explain how every day choices can affect the environment positively (</w:t>
            </w:r>
            <w:r w:rsidRPr="00237952">
              <w:rPr>
                <w:rFonts w:ascii="Manrope" w:hAnsi="Manrope" w:cs="Arial"/>
                <w:b/>
                <w:bCs/>
                <w:sz w:val="20"/>
                <w:szCs w:val="20"/>
              </w:rPr>
              <w:t>reducing, reusing, recycling</w:t>
            </w:r>
            <w:r w:rsidRPr="00237952">
              <w:rPr>
                <w:rFonts w:ascii="Manrope" w:hAnsi="Manrope" w:cs="Arial"/>
                <w:sz w:val="20"/>
                <w:szCs w:val="20"/>
              </w:rPr>
              <w:t>) and negatively (</w:t>
            </w:r>
            <w:r w:rsidRPr="00237952">
              <w:rPr>
                <w:rFonts w:ascii="Manrope" w:hAnsi="Manrope" w:cs="Arial"/>
                <w:b/>
                <w:bCs/>
                <w:sz w:val="20"/>
                <w:szCs w:val="20"/>
              </w:rPr>
              <w:t>single-use plastic, waste, pollution</w:t>
            </w:r>
            <w:r w:rsidRPr="00237952">
              <w:rPr>
                <w:rFonts w:ascii="Manrope" w:hAnsi="Manrope" w:cs="Arial"/>
                <w:sz w:val="20"/>
                <w:szCs w:val="20"/>
              </w:rPr>
              <w:t xml:space="preserve">). </w:t>
            </w:r>
          </w:p>
        </w:tc>
      </w:tr>
      <w:tr w:rsidR="00320457" w:rsidRPr="00237952" w14:paraId="1308775E" w14:textId="77777777" w:rsidTr="00B57465">
        <w:trPr>
          <w:trHeight w:val="55"/>
        </w:trPr>
        <w:tc>
          <w:tcPr>
            <w:tcW w:w="2405" w:type="dxa"/>
            <w:vMerge/>
          </w:tcPr>
          <w:p w14:paraId="6935B9A2" w14:textId="77777777" w:rsidR="00320457" w:rsidRPr="00237952" w:rsidRDefault="00320457" w:rsidP="00B57465">
            <w:pPr>
              <w:rPr>
                <w:rFonts w:ascii="Manrope" w:hAnsi="Manrope" w:cs="Arial"/>
              </w:rPr>
            </w:pPr>
          </w:p>
        </w:tc>
        <w:tc>
          <w:tcPr>
            <w:tcW w:w="3827" w:type="dxa"/>
          </w:tcPr>
          <w:p w14:paraId="4B235183" w14:textId="77777777" w:rsidR="00320457" w:rsidRPr="00237952" w:rsidRDefault="00F974FE" w:rsidP="00B57465">
            <w:pPr>
              <w:rPr>
                <w:rFonts w:ascii="Manrope" w:hAnsi="Manrope" w:cs="Arial"/>
              </w:rPr>
            </w:pPr>
            <w:r w:rsidRPr="00237952">
              <w:rPr>
                <w:rFonts w:ascii="Manrope" w:hAnsi="Manrope" w:cs="Arial"/>
              </w:rPr>
              <w:t>WILI4 Preparing for adulthood</w:t>
            </w:r>
          </w:p>
          <w:p w14:paraId="4D1F58C3" w14:textId="310AE560" w:rsidR="00D82BE3" w:rsidRPr="00237952" w:rsidRDefault="00D82BE3" w:rsidP="00B57465">
            <w:pPr>
              <w:rPr>
                <w:rFonts w:ascii="Manrope" w:hAnsi="Manrope" w:cs="Arial"/>
                <w:i/>
                <w:iCs/>
                <w:sz w:val="20"/>
                <w:szCs w:val="20"/>
              </w:rPr>
            </w:pPr>
            <w:r w:rsidRPr="00237952">
              <w:rPr>
                <w:rFonts w:ascii="Manrope" w:hAnsi="Manrope" w:cs="Arial"/>
                <w:i/>
                <w:iCs/>
                <w:sz w:val="20"/>
                <w:szCs w:val="20"/>
              </w:rPr>
              <w:t xml:space="preserve">This section should be covered in the careers curriculum and is only lightly touched on </w:t>
            </w:r>
            <w:r w:rsidR="008B4C2D" w:rsidRPr="00237952">
              <w:rPr>
                <w:rFonts w:ascii="Manrope" w:hAnsi="Manrope" w:cs="Arial"/>
                <w:i/>
                <w:iCs/>
                <w:sz w:val="20"/>
                <w:szCs w:val="20"/>
              </w:rPr>
              <w:t>in this document.</w:t>
            </w:r>
          </w:p>
        </w:tc>
        <w:tc>
          <w:tcPr>
            <w:tcW w:w="9156" w:type="dxa"/>
          </w:tcPr>
          <w:p w14:paraId="469D13AC" w14:textId="110050E3" w:rsidR="00320457" w:rsidRPr="00237952" w:rsidRDefault="002141F3" w:rsidP="00B57465">
            <w:pPr>
              <w:rPr>
                <w:rFonts w:ascii="Manrope" w:hAnsi="Manrope" w:cs="Arial"/>
                <w:sz w:val="20"/>
                <w:szCs w:val="20"/>
              </w:rPr>
            </w:pPr>
            <w:r w:rsidRPr="00237952">
              <w:rPr>
                <w:rFonts w:ascii="Manrope" w:hAnsi="Manrope" w:cs="Arial"/>
                <w:sz w:val="20"/>
                <w:szCs w:val="20"/>
              </w:rPr>
              <w:t xml:space="preserve">Recognise that there are different ways of </w:t>
            </w:r>
            <w:r w:rsidRPr="00237952">
              <w:rPr>
                <w:rFonts w:ascii="Manrope" w:hAnsi="Manrope" w:cs="Arial"/>
                <w:b/>
                <w:bCs/>
                <w:sz w:val="20"/>
                <w:szCs w:val="20"/>
              </w:rPr>
              <w:t>financing adult life</w:t>
            </w:r>
            <w:r w:rsidRPr="00237952">
              <w:rPr>
                <w:rFonts w:ascii="Manrope" w:hAnsi="Manrope" w:cs="Arial"/>
                <w:sz w:val="20"/>
                <w:szCs w:val="20"/>
              </w:rPr>
              <w:t xml:space="preserve"> and </w:t>
            </w:r>
            <w:r w:rsidRPr="00237952">
              <w:rPr>
                <w:rFonts w:ascii="Manrope" w:hAnsi="Manrope" w:cs="Arial"/>
                <w:b/>
                <w:bCs/>
                <w:sz w:val="20"/>
                <w:szCs w:val="20"/>
              </w:rPr>
              <w:t>independent living</w:t>
            </w:r>
            <w:r w:rsidRPr="00237952">
              <w:rPr>
                <w:rFonts w:ascii="Manrope" w:hAnsi="Manrope" w:cs="Arial"/>
                <w:sz w:val="20"/>
                <w:szCs w:val="20"/>
              </w:rPr>
              <w:t xml:space="preserve"> (e.g. paid work, personal independence payments). Recognise that there are different types of employment e.g. paid/ unpaid (</w:t>
            </w:r>
            <w:r w:rsidRPr="00237952">
              <w:rPr>
                <w:rFonts w:ascii="Manrope" w:hAnsi="Manrope" w:cs="Arial"/>
                <w:b/>
                <w:bCs/>
                <w:sz w:val="20"/>
                <w:szCs w:val="20"/>
              </w:rPr>
              <w:t>voluntar</w:t>
            </w:r>
            <w:r w:rsidRPr="00237952">
              <w:rPr>
                <w:rFonts w:ascii="Manrope" w:hAnsi="Manrope" w:cs="Arial"/>
                <w:sz w:val="20"/>
                <w:szCs w:val="20"/>
              </w:rPr>
              <w:t>y), full time/part time, work placements.</w:t>
            </w:r>
            <w:r w:rsidR="00367A4F" w:rsidRPr="00237952">
              <w:rPr>
                <w:rFonts w:ascii="Manrope" w:hAnsi="Manrope" w:cs="Arial"/>
                <w:sz w:val="20"/>
                <w:szCs w:val="20"/>
              </w:rPr>
              <w:t xml:space="preserve"> </w:t>
            </w:r>
            <w:r w:rsidRPr="00237952">
              <w:rPr>
                <w:rFonts w:ascii="Manrope" w:hAnsi="Manrope" w:cs="Arial"/>
                <w:sz w:val="20"/>
                <w:szCs w:val="20"/>
              </w:rPr>
              <w:t xml:space="preserve">Identify </w:t>
            </w:r>
            <w:r w:rsidR="0013386E" w:rsidRPr="00237952">
              <w:rPr>
                <w:rFonts w:ascii="Manrope" w:hAnsi="Manrope" w:cs="Arial"/>
                <w:sz w:val="20"/>
                <w:szCs w:val="20"/>
              </w:rPr>
              <w:t xml:space="preserve">own </w:t>
            </w:r>
            <w:r w:rsidRPr="00237952">
              <w:rPr>
                <w:rFonts w:ascii="Manrope" w:hAnsi="Manrope" w:cs="Arial"/>
                <w:sz w:val="20"/>
                <w:szCs w:val="20"/>
              </w:rPr>
              <w:t xml:space="preserve">aspirations for adult life (which may or may not include </w:t>
            </w:r>
            <w:r w:rsidRPr="00237952">
              <w:rPr>
                <w:rFonts w:ascii="Manrope" w:hAnsi="Manrope" w:cs="Arial"/>
                <w:b/>
                <w:bCs/>
                <w:sz w:val="20"/>
                <w:szCs w:val="20"/>
              </w:rPr>
              <w:t>employmen</w:t>
            </w:r>
            <w:r w:rsidRPr="00237952">
              <w:rPr>
                <w:rFonts w:ascii="Manrope" w:hAnsi="Manrope" w:cs="Arial"/>
                <w:sz w:val="20"/>
                <w:szCs w:val="20"/>
              </w:rPr>
              <w:t xml:space="preserve">t and independent living). Describe the kind of job we might like to do when we are older and what we expect it to be like. Recognise that some jobs are paid more than others and money is one factor which may influence a person’s job or </w:t>
            </w:r>
            <w:r w:rsidRPr="00237952">
              <w:rPr>
                <w:rFonts w:ascii="Manrope" w:hAnsi="Manrope" w:cs="Arial"/>
                <w:b/>
                <w:bCs/>
                <w:sz w:val="20"/>
                <w:szCs w:val="20"/>
              </w:rPr>
              <w:t xml:space="preserve">career </w:t>
            </w:r>
            <w:r w:rsidRPr="00237952">
              <w:rPr>
                <w:rFonts w:ascii="Manrope" w:hAnsi="Manrope" w:cs="Arial"/>
                <w:sz w:val="20"/>
                <w:szCs w:val="20"/>
              </w:rPr>
              <w:t xml:space="preserve">choice. Demonstrate skills for independent living (e.g. safe travel, shopping and meal preparation). </w:t>
            </w:r>
            <w:r w:rsidR="00D5711A" w:rsidRPr="00237952">
              <w:rPr>
                <w:rFonts w:ascii="Manrope" w:hAnsi="Manrope" w:cs="Arial"/>
                <w:sz w:val="20"/>
                <w:szCs w:val="20"/>
              </w:rPr>
              <w:t>Understand</w:t>
            </w:r>
            <w:r w:rsidR="005F1634" w:rsidRPr="00237952">
              <w:rPr>
                <w:rFonts w:ascii="Manrope" w:hAnsi="Manrope" w:cs="Arial"/>
                <w:sz w:val="20"/>
                <w:szCs w:val="20"/>
              </w:rPr>
              <w:t xml:space="preserve"> </w:t>
            </w:r>
            <w:r w:rsidRPr="00237952">
              <w:rPr>
                <w:rFonts w:ascii="Manrope" w:hAnsi="Manrope" w:cs="Arial"/>
                <w:sz w:val="20"/>
                <w:szCs w:val="20"/>
              </w:rPr>
              <w:t xml:space="preserve">what strengths, skills and </w:t>
            </w:r>
            <w:r w:rsidRPr="00237952">
              <w:rPr>
                <w:rFonts w:ascii="Manrope" w:hAnsi="Manrope" w:cs="Arial"/>
                <w:b/>
                <w:bCs/>
                <w:sz w:val="20"/>
                <w:szCs w:val="20"/>
              </w:rPr>
              <w:t xml:space="preserve">qualifications </w:t>
            </w:r>
            <w:r w:rsidRPr="00237952">
              <w:rPr>
                <w:rFonts w:ascii="Manrope" w:hAnsi="Manrope" w:cs="Arial"/>
                <w:sz w:val="20"/>
                <w:szCs w:val="20"/>
              </w:rPr>
              <w:t xml:space="preserve">someone might need to do the jobs that interest us. </w:t>
            </w:r>
            <w:r w:rsidR="005F1634" w:rsidRPr="00237952">
              <w:rPr>
                <w:rFonts w:ascii="Manrope" w:hAnsi="Manrope" w:cs="Arial"/>
                <w:sz w:val="20"/>
                <w:szCs w:val="20"/>
              </w:rPr>
              <w:t>Know</w:t>
            </w:r>
            <w:r w:rsidRPr="00237952">
              <w:rPr>
                <w:rFonts w:ascii="Manrope" w:hAnsi="Manrope" w:cs="Arial"/>
                <w:sz w:val="20"/>
                <w:szCs w:val="20"/>
              </w:rPr>
              <w:t xml:space="preserve"> the steps to getting a job (e.g. looking for a job, writing a CV, going for an interview). Understand some of the choices available at the end of Key Stage 4, including employment, further study, </w:t>
            </w:r>
            <w:r w:rsidRPr="00237952">
              <w:rPr>
                <w:rFonts w:ascii="Manrope" w:hAnsi="Manrope" w:cs="Arial"/>
                <w:b/>
                <w:bCs/>
                <w:sz w:val="20"/>
                <w:szCs w:val="20"/>
              </w:rPr>
              <w:t>apprenticeships</w:t>
            </w:r>
            <w:r w:rsidRPr="00237952">
              <w:rPr>
                <w:rFonts w:ascii="Manrope" w:hAnsi="Manrope" w:cs="Arial"/>
                <w:sz w:val="20"/>
                <w:szCs w:val="20"/>
              </w:rPr>
              <w:t>, work placements. Identify people and organisations that can provide advice and support for our future employment and</w:t>
            </w:r>
            <w:r w:rsidR="006340DB" w:rsidRPr="00237952">
              <w:rPr>
                <w:rFonts w:ascii="Manrope" w:hAnsi="Manrope" w:cs="Arial"/>
                <w:sz w:val="20"/>
                <w:szCs w:val="20"/>
              </w:rPr>
              <w:t>/or independence.</w:t>
            </w:r>
          </w:p>
        </w:tc>
      </w:tr>
      <w:tr w:rsidR="00320457" w:rsidRPr="00237952" w14:paraId="70C9FCDC" w14:textId="77777777" w:rsidTr="00B57465">
        <w:trPr>
          <w:trHeight w:val="55"/>
        </w:trPr>
        <w:tc>
          <w:tcPr>
            <w:tcW w:w="2405" w:type="dxa"/>
            <w:vMerge/>
          </w:tcPr>
          <w:p w14:paraId="46D8085F" w14:textId="77777777" w:rsidR="00320457" w:rsidRPr="00237952" w:rsidRDefault="00320457" w:rsidP="00B57465">
            <w:pPr>
              <w:rPr>
                <w:rFonts w:ascii="Manrope" w:hAnsi="Manrope" w:cs="Arial"/>
              </w:rPr>
            </w:pPr>
          </w:p>
        </w:tc>
        <w:tc>
          <w:tcPr>
            <w:tcW w:w="3827" w:type="dxa"/>
          </w:tcPr>
          <w:p w14:paraId="012CFE04" w14:textId="77777777" w:rsidR="00320457" w:rsidRPr="00237952" w:rsidRDefault="002141F3" w:rsidP="00B57465">
            <w:pPr>
              <w:rPr>
                <w:rFonts w:ascii="Manrope" w:hAnsi="Manrope" w:cs="Arial"/>
              </w:rPr>
            </w:pPr>
            <w:r w:rsidRPr="00237952">
              <w:rPr>
                <w:rFonts w:ascii="Manrope" w:hAnsi="Manrope" w:cs="Arial"/>
              </w:rPr>
              <w:t>WILI5 Managing finances</w:t>
            </w:r>
          </w:p>
          <w:p w14:paraId="68C5F954" w14:textId="361997F3" w:rsidR="005F1634" w:rsidRPr="00237952" w:rsidRDefault="005F1634" w:rsidP="00B57465">
            <w:pPr>
              <w:rPr>
                <w:rFonts w:ascii="Manrope" w:hAnsi="Manrope" w:cs="Arial"/>
              </w:rPr>
            </w:pPr>
            <w:r w:rsidRPr="00237952">
              <w:rPr>
                <w:rFonts w:ascii="Manrope" w:hAnsi="Manrope" w:cs="Arial"/>
                <w:i/>
                <w:iCs/>
                <w:sz w:val="20"/>
                <w:szCs w:val="20"/>
              </w:rPr>
              <w:t>Elements of this could be covered in careers or SMSC education and are only lightly touched on in this document</w:t>
            </w:r>
          </w:p>
        </w:tc>
        <w:tc>
          <w:tcPr>
            <w:tcW w:w="9156" w:type="dxa"/>
          </w:tcPr>
          <w:p w14:paraId="0DFAFD09" w14:textId="73B67F6D" w:rsidR="00320457" w:rsidRPr="00237952" w:rsidRDefault="001E3DCC" w:rsidP="00B57465">
            <w:pPr>
              <w:rPr>
                <w:rFonts w:ascii="Manrope" w:hAnsi="Manrope" w:cs="Arial"/>
                <w:sz w:val="20"/>
                <w:szCs w:val="20"/>
              </w:rPr>
            </w:pPr>
            <w:r w:rsidRPr="00237952">
              <w:rPr>
                <w:rFonts w:ascii="Manrope" w:hAnsi="Manrope" w:cs="Arial"/>
                <w:sz w:val="20"/>
                <w:szCs w:val="20"/>
              </w:rPr>
              <w:t xml:space="preserve">Know some ways in which people might acquire </w:t>
            </w:r>
            <w:r w:rsidRPr="00237952">
              <w:rPr>
                <w:rFonts w:ascii="Manrope" w:hAnsi="Manrope" w:cs="Arial"/>
                <w:b/>
                <w:bCs/>
                <w:sz w:val="20"/>
                <w:szCs w:val="20"/>
              </w:rPr>
              <w:t>money</w:t>
            </w:r>
            <w:r w:rsidRPr="00237952">
              <w:rPr>
                <w:rFonts w:ascii="Manrope" w:hAnsi="Manrope" w:cs="Arial"/>
                <w:sz w:val="20"/>
                <w:szCs w:val="20"/>
              </w:rPr>
              <w:t>. Identify some ways that money can be kept safe. Explain what is meant by earning, spending, and saving money. Identify some ways in which we are encouraged to spend money, including online. Describe the consequences of losing money or spending more than we have. Explain what is meant by the terms ‘</w:t>
            </w:r>
            <w:r w:rsidRPr="00237952">
              <w:rPr>
                <w:rFonts w:ascii="Manrope" w:hAnsi="Manrope" w:cs="Arial"/>
                <w:b/>
                <w:bCs/>
                <w:sz w:val="20"/>
                <w:szCs w:val="20"/>
              </w:rPr>
              <w:t>afford</w:t>
            </w:r>
            <w:r w:rsidRPr="00237952">
              <w:rPr>
                <w:rFonts w:ascii="Manrope" w:hAnsi="Manrope" w:cs="Arial"/>
                <w:sz w:val="20"/>
                <w:szCs w:val="20"/>
              </w:rPr>
              <w:t>’, ‘</w:t>
            </w:r>
            <w:r w:rsidRPr="00237952">
              <w:rPr>
                <w:rFonts w:ascii="Manrope" w:hAnsi="Manrope" w:cs="Arial"/>
                <w:b/>
                <w:bCs/>
                <w:sz w:val="20"/>
                <w:szCs w:val="20"/>
              </w:rPr>
              <w:t>borrow</w:t>
            </w:r>
            <w:r w:rsidRPr="00237952">
              <w:rPr>
                <w:rFonts w:ascii="Manrope" w:hAnsi="Manrope" w:cs="Arial"/>
                <w:sz w:val="20"/>
                <w:szCs w:val="20"/>
              </w:rPr>
              <w:t>’ and ‘</w:t>
            </w:r>
            <w:r w:rsidRPr="00237952">
              <w:rPr>
                <w:rFonts w:ascii="Manrope" w:hAnsi="Manrope" w:cs="Arial"/>
                <w:b/>
                <w:bCs/>
                <w:sz w:val="20"/>
                <w:szCs w:val="20"/>
              </w:rPr>
              <w:t>lend</w:t>
            </w:r>
            <w:r w:rsidRPr="00237952">
              <w:rPr>
                <w:rFonts w:ascii="Manrope" w:hAnsi="Manrope" w:cs="Arial"/>
                <w:sz w:val="20"/>
                <w:szCs w:val="20"/>
              </w:rPr>
              <w:t>’ (in the context of money). Demonstrate skills for budgeting and managing potential income (</w:t>
            </w:r>
            <w:r w:rsidRPr="00237952">
              <w:rPr>
                <w:rFonts w:ascii="Manrope" w:hAnsi="Manrope" w:cs="Arial"/>
                <w:b/>
                <w:bCs/>
                <w:sz w:val="20"/>
                <w:szCs w:val="20"/>
              </w:rPr>
              <w:t>salary, personal independence payments</w:t>
            </w:r>
            <w:r w:rsidRPr="00237952">
              <w:rPr>
                <w:rFonts w:ascii="Manrope" w:hAnsi="Manrope" w:cs="Arial"/>
                <w:sz w:val="20"/>
                <w:szCs w:val="20"/>
              </w:rPr>
              <w:t>) as we become more independent. Explain is meant by ‘</w:t>
            </w:r>
            <w:r w:rsidRPr="00237952">
              <w:rPr>
                <w:rFonts w:ascii="Manrope" w:hAnsi="Manrope" w:cs="Arial"/>
                <w:b/>
                <w:bCs/>
                <w:sz w:val="20"/>
                <w:szCs w:val="20"/>
              </w:rPr>
              <w:t>debt</w:t>
            </w:r>
            <w:r w:rsidRPr="00237952">
              <w:rPr>
                <w:rFonts w:ascii="Manrope" w:hAnsi="Manrope" w:cs="Arial"/>
                <w:sz w:val="20"/>
                <w:szCs w:val="20"/>
              </w:rPr>
              <w:t>’ and ‘</w:t>
            </w:r>
            <w:r w:rsidRPr="00237952">
              <w:rPr>
                <w:rFonts w:ascii="Manrope" w:hAnsi="Manrope" w:cs="Arial"/>
                <w:b/>
                <w:bCs/>
                <w:sz w:val="20"/>
                <w:szCs w:val="20"/>
              </w:rPr>
              <w:t>credit</w:t>
            </w:r>
            <w:r w:rsidRPr="00237952">
              <w:rPr>
                <w:rFonts w:ascii="Manrope" w:hAnsi="Manrope" w:cs="Arial"/>
                <w:sz w:val="20"/>
                <w:szCs w:val="20"/>
              </w:rPr>
              <w:t>’. Describe some simple examples of what is meant by ‘</w:t>
            </w:r>
            <w:r w:rsidRPr="00237952">
              <w:rPr>
                <w:rFonts w:ascii="Manrope" w:hAnsi="Manrope" w:cs="Arial"/>
                <w:b/>
                <w:bCs/>
                <w:sz w:val="20"/>
                <w:szCs w:val="20"/>
              </w:rPr>
              <w:t>value for money</w:t>
            </w:r>
            <w:r w:rsidRPr="00237952">
              <w:rPr>
                <w:rFonts w:ascii="Manrope" w:hAnsi="Manrope" w:cs="Arial"/>
                <w:sz w:val="20"/>
                <w:szCs w:val="20"/>
              </w:rPr>
              <w:t xml:space="preserve">’. Identify what we can do if something we buy is faulty or we want to return it (our </w:t>
            </w:r>
            <w:r w:rsidRPr="00237952">
              <w:rPr>
                <w:rFonts w:ascii="Manrope" w:hAnsi="Manrope" w:cs="Arial"/>
                <w:b/>
                <w:bCs/>
                <w:sz w:val="20"/>
                <w:szCs w:val="20"/>
              </w:rPr>
              <w:t>legal rights</w:t>
            </w:r>
            <w:r w:rsidRPr="00237952">
              <w:rPr>
                <w:rFonts w:ascii="Manrope" w:hAnsi="Manrope" w:cs="Arial"/>
                <w:sz w:val="20"/>
                <w:szCs w:val="20"/>
              </w:rPr>
              <w:t xml:space="preserve">). Demonstrate </w:t>
            </w:r>
            <w:r w:rsidRPr="00237952">
              <w:rPr>
                <w:rFonts w:ascii="Manrope" w:hAnsi="Manrope" w:cs="Arial"/>
                <w:b/>
                <w:bCs/>
                <w:sz w:val="20"/>
                <w:szCs w:val="20"/>
              </w:rPr>
              <w:t>enterprise</w:t>
            </w:r>
            <w:r w:rsidRPr="00237952">
              <w:rPr>
                <w:rFonts w:ascii="Manrope" w:hAnsi="Manrope" w:cs="Arial"/>
                <w:sz w:val="20"/>
                <w:szCs w:val="20"/>
              </w:rPr>
              <w:t xml:space="preserve"> skills (e.g. participation in a mini enterprise project</w:t>
            </w:r>
            <w:r w:rsidR="00367A4F" w:rsidRPr="00237952">
              <w:rPr>
                <w:rFonts w:ascii="Manrope" w:hAnsi="Manrope" w:cs="Arial"/>
                <w:sz w:val="20"/>
                <w:szCs w:val="20"/>
              </w:rPr>
              <w:t>)</w:t>
            </w:r>
          </w:p>
        </w:tc>
      </w:tr>
    </w:tbl>
    <w:p w14:paraId="09ECDB80" w14:textId="77777777" w:rsidR="00A33C8B" w:rsidRPr="00237952" w:rsidRDefault="00A33C8B" w:rsidP="00A33C8B">
      <w:pPr>
        <w:spacing w:after="0"/>
        <w:rPr>
          <w:rFonts w:ascii="Manrope" w:hAnsi="Manrope" w:cs="Arial"/>
          <w:i/>
          <w:iCs/>
          <w:u w:val="single"/>
        </w:rPr>
      </w:pPr>
    </w:p>
    <w:p w14:paraId="7B490192" w14:textId="44BB1D14" w:rsidR="00D31952" w:rsidRPr="00237952" w:rsidRDefault="00A33C8B" w:rsidP="00A33C8B">
      <w:pPr>
        <w:spacing w:after="0"/>
        <w:rPr>
          <w:rFonts w:ascii="Manrope" w:hAnsi="Manrope" w:cs="Arial"/>
          <w:i/>
          <w:iCs/>
          <w:u w:val="single"/>
        </w:rPr>
      </w:pPr>
      <w:r w:rsidRPr="00237952">
        <w:rPr>
          <w:rFonts w:ascii="Manrope" w:hAnsi="Manrope" w:cs="Arial"/>
          <w:i/>
          <w:iCs/>
          <w:u w:val="single"/>
        </w:rPr>
        <w:t>User guidance</w:t>
      </w:r>
    </w:p>
    <w:p w14:paraId="07D17DB1" w14:textId="5B793465" w:rsidR="00D31952" w:rsidRPr="00237952" w:rsidRDefault="00D31952" w:rsidP="00A33C8B">
      <w:pPr>
        <w:pStyle w:val="ListParagraph"/>
        <w:numPr>
          <w:ilvl w:val="0"/>
          <w:numId w:val="22"/>
        </w:numPr>
        <w:spacing w:after="0"/>
        <w:rPr>
          <w:rFonts w:ascii="Manrope" w:hAnsi="Manrope" w:cs="Arial"/>
        </w:rPr>
      </w:pPr>
      <w:r w:rsidRPr="00237952">
        <w:rPr>
          <w:rFonts w:ascii="Manrope" w:hAnsi="Manrope" w:cs="Arial"/>
        </w:rPr>
        <w:t>The following tables are a suggestion of how you can order your PSHE teaching and covers statutory RSE themes (contained predominantly in Relationships and Health and Wellbeing Strands) as a spiral curriculum. The tables contain aspect headings (see organisation of the curriculum section), the learning focus and desired outcomes.</w:t>
      </w:r>
    </w:p>
    <w:p w14:paraId="41C6B2CE" w14:textId="77777777" w:rsidR="009C597A" w:rsidRPr="00237952" w:rsidRDefault="00A33C8B" w:rsidP="00A33C8B">
      <w:pPr>
        <w:pStyle w:val="ListParagraph"/>
        <w:numPr>
          <w:ilvl w:val="0"/>
          <w:numId w:val="22"/>
        </w:numPr>
        <w:spacing w:after="0"/>
        <w:rPr>
          <w:rFonts w:ascii="Manrope" w:hAnsi="Manrope" w:cs="Arial"/>
        </w:rPr>
      </w:pPr>
      <w:r w:rsidRPr="00237952">
        <w:rPr>
          <w:rFonts w:ascii="Manrope" w:hAnsi="Manrope" w:cs="Arial"/>
        </w:rPr>
        <w:t>Every year group contains a spread of topics within the three core strands of Relationships, Health and Wellbeing and Living in the Wider World, split further into the 6 headings of the PSHE association Send framework.</w:t>
      </w:r>
    </w:p>
    <w:p w14:paraId="481851D1" w14:textId="61B5DAD5" w:rsidR="006F4327" w:rsidRPr="00237952" w:rsidRDefault="006F4327" w:rsidP="006F4327">
      <w:pPr>
        <w:pStyle w:val="ListParagraph"/>
        <w:numPr>
          <w:ilvl w:val="0"/>
          <w:numId w:val="22"/>
        </w:numPr>
        <w:spacing w:after="0"/>
        <w:rPr>
          <w:rFonts w:ascii="Manrope" w:hAnsi="Manrope" w:cs="Arial"/>
        </w:rPr>
      </w:pPr>
      <w:r w:rsidRPr="00237952">
        <w:rPr>
          <w:rFonts w:ascii="Manrope" w:hAnsi="Manrope" w:cs="Arial"/>
        </w:rPr>
        <w:lastRenderedPageBreak/>
        <w:t>There is significant overlap between the strands and sections (6 areas of SEND framework) so it is recommended that explicit links are made when possible. Related areas have been sequenced within the same half term so that a thematic approach can be taken where preferred. Th</w:t>
      </w:r>
      <w:r w:rsidR="0062704E" w:rsidRPr="00237952">
        <w:rPr>
          <w:rFonts w:ascii="Manrope" w:hAnsi="Manrope" w:cs="Arial"/>
        </w:rPr>
        <w:t>is means</w:t>
      </w:r>
      <w:r w:rsidRPr="00237952">
        <w:rPr>
          <w:rFonts w:ascii="Manrope" w:hAnsi="Manrope" w:cs="Arial"/>
        </w:rPr>
        <w:t xml:space="preserve"> topics in relationships will link with the areas taught in health and wellbeing or living in the wider world within the same half term. </w:t>
      </w:r>
    </w:p>
    <w:p w14:paraId="7A79A514" w14:textId="699C5532" w:rsidR="00626D5A" w:rsidRPr="00237952" w:rsidRDefault="00A04E47" w:rsidP="00626D5A">
      <w:pPr>
        <w:pStyle w:val="ListParagraph"/>
        <w:numPr>
          <w:ilvl w:val="0"/>
          <w:numId w:val="22"/>
        </w:numPr>
        <w:spacing w:after="0"/>
        <w:rPr>
          <w:rFonts w:ascii="Manrope" w:hAnsi="Manrope" w:cs="Arial"/>
        </w:rPr>
      </w:pPr>
      <w:r w:rsidRPr="00237952">
        <w:rPr>
          <w:rFonts w:ascii="Manrope" w:hAnsi="Manrope" w:cs="Arial"/>
        </w:rPr>
        <w:t>These aims are written as outcomes to build in assessment into the learning cycle and allow teachers to judge the progress of the learners they are working with. This will help teachers plan whether students are ready to move on to the next steps in these topics or whether they need further teaching to meet these outcomes (formative assessment).</w:t>
      </w:r>
      <w:r w:rsidR="00626D5A" w:rsidRPr="00237952">
        <w:rPr>
          <w:rFonts w:ascii="Manrope" w:hAnsi="Manrope" w:cs="Arial"/>
        </w:rPr>
        <w:t xml:space="preserve"> </w:t>
      </w:r>
    </w:p>
    <w:p w14:paraId="1A50B0BA" w14:textId="38D45610" w:rsidR="006F4327" w:rsidRPr="00237952" w:rsidRDefault="009C597A" w:rsidP="006F4327">
      <w:pPr>
        <w:pStyle w:val="ListParagraph"/>
        <w:numPr>
          <w:ilvl w:val="0"/>
          <w:numId w:val="22"/>
        </w:numPr>
        <w:spacing w:after="0"/>
        <w:rPr>
          <w:rFonts w:ascii="Manrope" w:hAnsi="Manrope" w:cs="Arial"/>
        </w:rPr>
      </w:pPr>
      <w:r w:rsidRPr="00237952">
        <w:rPr>
          <w:rFonts w:ascii="Manrope" w:hAnsi="Manrope" w:cs="Arial"/>
        </w:rPr>
        <w:t xml:space="preserve">The outcomes are based on both key knowledge and key skills (I know, I can). The knowledge forms the basis for assessment as </w:t>
      </w:r>
      <w:r w:rsidR="000676CA" w:rsidRPr="00237952">
        <w:rPr>
          <w:rFonts w:ascii="Manrope" w:hAnsi="Manrope" w:cs="Arial"/>
        </w:rPr>
        <w:t xml:space="preserve">skills are less easy to assess but should be achievable </w:t>
      </w:r>
      <w:r w:rsidR="000676CA" w:rsidRPr="00237952">
        <w:rPr>
          <w:rFonts w:ascii="Manrope" w:hAnsi="Manrope" w:cs="Arial"/>
          <w:b/>
          <w:bCs/>
        </w:rPr>
        <w:t xml:space="preserve">IF </w:t>
      </w:r>
      <w:r w:rsidR="000676CA" w:rsidRPr="00237952">
        <w:rPr>
          <w:rFonts w:ascii="Manrope" w:hAnsi="Manrope" w:cs="Arial"/>
        </w:rPr>
        <w:t>the young person is secure in the related knowledge.</w:t>
      </w:r>
      <w:r w:rsidR="00024648" w:rsidRPr="00237952">
        <w:rPr>
          <w:rFonts w:ascii="Manrope" w:hAnsi="Manrope" w:cs="Arial"/>
        </w:rPr>
        <w:t xml:space="preserve"> The knowledge should be the focus of a</w:t>
      </w:r>
      <w:r w:rsidR="004F57A8" w:rsidRPr="00237952">
        <w:rPr>
          <w:rFonts w:ascii="Manrope" w:hAnsi="Manrope" w:cs="Arial"/>
        </w:rPr>
        <w:t>ssessment at a formal level but knowledge can be assumed if demonstrating a related skill.</w:t>
      </w:r>
      <w:r w:rsidR="00325BB4" w:rsidRPr="00237952">
        <w:rPr>
          <w:rFonts w:ascii="Manrope" w:hAnsi="Manrope" w:cs="Arial"/>
        </w:rPr>
        <w:t xml:space="preserve"> Creative pedagogies should be considered in addition to </w:t>
      </w:r>
      <w:r w:rsidR="00C211CD" w:rsidRPr="00237952">
        <w:rPr>
          <w:rFonts w:ascii="Manrope" w:hAnsi="Manrope" w:cs="Arial"/>
        </w:rPr>
        <w:t>discussions</w:t>
      </w:r>
      <w:r w:rsidR="002362BB" w:rsidRPr="00237952">
        <w:rPr>
          <w:rFonts w:ascii="Manrope" w:hAnsi="Manrope" w:cs="Arial"/>
        </w:rPr>
        <w:t xml:space="preserve"> such as use of visual</w:t>
      </w:r>
      <w:r w:rsidR="000153A6" w:rsidRPr="00237952">
        <w:rPr>
          <w:rFonts w:ascii="Manrope" w:hAnsi="Manrope" w:cs="Arial"/>
        </w:rPr>
        <w:t>s such as</w:t>
      </w:r>
      <w:r w:rsidR="002362BB" w:rsidRPr="00237952">
        <w:rPr>
          <w:rFonts w:ascii="Manrope" w:hAnsi="Manrope" w:cs="Arial"/>
        </w:rPr>
        <w:t xml:space="preserve"> timelines</w:t>
      </w:r>
      <w:r w:rsidR="000153A6" w:rsidRPr="00237952">
        <w:rPr>
          <w:rFonts w:ascii="Manrope" w:hAnsi="Manrope" w:cs="Arial"/>
        </w:rPr>
        <w:t xml:space="preserve"> and scales</w:t>
      </w:r>
      <w:r w:rsidR="002362BB" w:rsidRPr="00237952">
        <w:rPr>
          <w:rFonts w:ascii="Manrope" w:hAnsi="Manrope" w:cs="Arial"/>
        </w:rPr>
        <w:t>,</w:t>
      </w:r>
      <w:r w:rsidR="000153A6" w:rsidRPr="00237952">
        <w:rPr>
          <w:rFonts w:ascii="Manrope" w:hAnsi="Manrope" w:cs="Arial"/>
        </w:rPr>
        <w:t xml:space="preserve"> art/DT approaches and practical tasks</w:t>
      </w:r>
      <w:r w:rsidR="00C211CD" w:rsidRPr="00237952">
        <w:rPr>
          <w:rFonts w:ascii="Manrope" w:hAnsi="Manrope" w:cs="Arial"/>
        </w:rPr>
        <w:t xml:space="preserve"> (</w:t>
      </w:r>
      <w:r w:rsidR="00AA548B" w:rsidRPr="00237952">
        <w:rPr>
          <w:rFonts w:ascii="Manrope" w:hAnsi="Manrope" w:cs="Arial"/>
        </w:rPr>
        <w:t xml:space="preserve">see teaching </w:t>
      </w:r>
      <w:r w:rsidR="002362BB" w:rsidRPr="00237952">
        <w:rPr>
          <w:rFonts w:ascii="Manrope" w:hAnsi="Manrope" w:cs="Arial"/>
        </w:rPr>
        <w:t>Autistic learners for further ideas).</w:t>
      </w:r>
    </w:p>
    <w:p w14:paraId="635F2BC3" w14:textId="63E966B8" w:rsidR="00B31460" w:rsidRPr="00237952" w:rsidRDefault="00B31460" w:rsidP="006F4327">
      <w:pPr>
        <w:pStyle w:val="ListParagraph"/>
        <w:numPr>
          <w:ilvl w:val="0"/>
          <w:numId w:val="22"/>
        </w:numPr>
        <w:spacing w:after="0"/>
        <w:rPr>
          <w:rFonts w:ascii="Manrope" w:hAnsi="Manrope" w:cs="Arial"/>
        </w:rPr>
      </w:pPr>
      <w:r w:rsidRPr="00237952">
        <w:rPr>
          <w:rFonts w:ascii="Manrope" w:hAnsi="Manrope" w:cs="Arial"/>
        </w:rPr>
        <w:t>Content is listed and themes suggested, alongside links to statutory guidance (July 2025)</w:t>
      </w:r>
      <w:r w:rsidR="0038771C" w:rsidRPr="00237952">
        <w:rPr>
          <w:rFonts w:ascii="Manrope" w:hAnsi="Manrope" w:cs="Arial"/>
        </w:rPr>
        <w:t>. Numerical references in the statutory links can be found in appendix 3.</w:t>
      </w:r>
    </w:p>
    <w:p w14:paraId="24DFBFB4" w14:textId="4D69104E" w:rsidR="006F4327" w:rsidRPr="00237952" w:rsidRDefault="006F4327" w:rsidP="006F4327">
      <w:pPr>
        <w:pStyle w:val="ListParagraph"/>
        <w:numPr>
          <w:ilvl w:val="0"/>
          <w:numId w:val="22"/>
        </w:numPr>
        <w:spacing w:after="0"/>
        <w:rPr>
          <w:rFonts w:ascii="Manrope" w:hAnsi="Manrope" w:cs="Arial"/>
        </w:rPr>
      </w:pPr>
      <w:r w:rsidRPr="00237952">
        <w:rPr>
          <w:rFonts w:ascii="Manrope" w:hAnsi="Manrope" w:cs="Arial"/>
        </w:rPr>
        <w:t>The delivery of the topics in these tables, reflects national guidance and statutory content at secondary level.</w:t>
      </w:r>
    </w:p>
    <w:p w14:paraId="474E96CD" w14:textId="360717E2" w:rsidR="00A33C8B" w:rsidRPr="00237952" w:rsidRDefault="006F4327" w:rsidP="006F4327">
      <w:pPr>
        <w:pStyle w:val="ListParagraph"/>
        <w:numPr>
          <w:ilvl w:val="0"/>
          <w:numId w:val="22"/>
        </w:numPr>
        <w:spacing w:after="0"/>
        <w:rPr>
          <w:rFonts w:ascii="Manrope" w:hAnsi="Manrope" w:cs="Arial"/>
        </w:rPr>
      </w:pPr>
      <w:r w:rsidRPr="00237952">
        <w:rPr>
          <w:rFonts w:ascii="Manrope" w:hAnsi="Manrope" w:cs="Arial"/>
        </w:rPr>
        <w:t>When needing to slow down the curriculum, prioritise coverage of the outcomes shown for year 7, 8 and 9. These can be slowed down and covered in KS4, with the outcomes shown in the table for KS4 covered later in KS5.</w:t>
      </w:r>
    </w:p>
    <w:p w14:paraId="5F972160" w14:textId="1128318F" w:rsidR="00A33C8B" w:rsidRPr="00237952" w:rsidRDefault="00A33C8B" w:rsidP="00A33C8B">
      <w:pPr>
        <w:pStyle w:val="ListParagraph"/>
        <w:numPr>
          <w:ilvl w:val="0"/>
          <w:numId w:val="22"/>
        </w:numPr>
        <w:spacing w:after="0"/>
        <w:rPr>
          <w:rFonts w:ascii="Manrope" w:hAnsi="Manrope" w:cs="Arial"/>
        </w:rPr>
      </w:pPr>
      <w:r w:rsidRPr="00237952">
        <w:rPr>
          <w:rFonts w:ascii="Manrope" w:hAnsi="Manrope" w:cs="Arial"/>
        </w:rPr>
        <w:t xml:space="preserve">The aims for learning are included for clarity around the purpose of sessions for each half term. The related content is highlighted underneath each half term as a link to the main PSHE programme of study (e.g; R1, R2, H3, L4 etc) The statements are written in full underneath each key stage for easy reference. </w:t>
      </w:r>
      <w:r w:rsidRPr="00237952">
        <w:rPr>
          <w:rFonts w:ascii="Manrope" w:hAnsi="Manrope" w:cs="Arial"/>
          <w:u w:val="single"/>
        </w:rPr>
        <w:t>Note that these relate to the full PSHE programme of study</w:t>
      </w:r>
      <w:r w:rsidRPr="00237952">
        <w:rPr>
          <w:rFonts w:ascii="Manrope" w:hAnsi="Manrope" w:cs="Arial"/>
        </w:rPr>
        <w:t xml:space="preserve"> and PSHE leaders will need to decide whether some themes are appropriate to the needs</w:t>
      </w:r>
      <w:r w:rsidR="0009719B" w:rsidRPr="00237952">
        <w:rPr>
          <w:rFonts w:ascii="Manrope" w:hAnsi="Manrope" w:cs="Arial"/>
        </w:rPr>
        <w:t>, cognition and emotional maturity</w:t>
      </w:r>
      <w:r w:rsidRPr="00237952">
        <w:rPr>
          <w:rFonts w:ascii="Manrope" w:hAnsi="Manrope" w:cs="Arial"/>
        </w:rPr>
        <w:t xml:space="preserve"> of the cohort or class or should be deferred as well as the level of depth appropriate to learners in their settings.</w:t>
      </w:r>
      <w:r w:rsidR="00A745ED" w:rsidRPr="00237952">
        <w:rPr>
          <w:rFonts w:ascii="Manrope" w:hAnsi="Manrope" w:cs="Arial"/>
        </w:rPr>
        <w:t xml:space="preserve"> They should also consider </w:t>
      </w:r>
      <w:r w:rsidR="00A745ED" w:rsidRPr="00237952">
        <w:rPr>
          <w:rFonts w:ascii="Manrope" w:hAnsi="Manrope" w:cs="Arial"/>
          <w:b/>
          <w:bCs/>
        </w:rPr>
        <w:t>safeguarding</w:t>
      </w:r>
      <w:r w:rsidR="00A745ED" w:rsidRPr="00237952">
        <w:rPr>
          <w:rFonts w:ascii="Manrope" w:hAnsi="Manrope" w:cs="Arial"/>
        </w:rPr>
        <w:t xml:space="preserve"> </w:t>
      </w:r>
      <w:r w:rsidR="00D31952" w:rsidRPr="00237952">
        <w:rPr>
          <w:rFonts w:ascii="Manrope" w:hAnsi="Manrope" w:cs="Arial"/>
        </w:rPr>
        <w:t xml:space="preserve">aspects </w:t>
      </w:r>
      <w:r w:rsidR="00FB42BC" w:rsidRPr="00237952">
        <w:rPr>
          <w:rFonts w:ascii="Manrope" w:hAnsi="Manrope" w:cs="Arial"/>
        </w:rPr>
        <w:t>when dealing with mature themes</w:t>
      </w:r>
      <w:r w:rsidR="00A45DF9" w:rsidRPr="00237952">
        <w:rPr>
          <w:rFonts w:ascii="Manrope" w:hAnsi="Manrope" w:cs="Arial"/>
        </w:rPr>
        <w:t>. E.g</w:t>
      </w:r>
      <w:r w:rsidR="000C0592" w:rsidRPr="00237952">
        <w:rPr>
          <w:rFonts w:ascii="Manrope" w:hAnsi="Manrope" w:cs="Arial"/>
        </w:rPr>
        <w:t>.</w:t>
      </w:r>
      <w:r w:rsidR="00A45DF9" w:rsidRPr="00237952">
        <w:rPr>
          <w:rFonts w:ascii="Manrope" w:hAnsi="Manrope" w:cs="Arial"/>
        </w:rPr>
        <w:t xml:space="preserve"> Do these students have </w:t>
      </w:r>
      <w:r w:rsidR="002E51C4" w:rsidRPr="00237952">
        <w:rPr>
          <w:rFonts w:ascii="Manrope" w:hAnsi="Manrope" w:cs="Arial"/>
        </w:rPr>
        <w:t xml:space="preserve">the emotional maturity to deal with this theme? Should content be broken down into smaller </w:t>
      </w:r>
      <w:r w:rsidR="00C07D5F" w:rsidRPr="00237952">
        <w:rPr>
          <w:rFonts w:ascii="Manrope" w:hAnsi="Manrope" w:cs="Arial"/>
        </w:rPr>
        <w:t>steps over a longer time frame</w:t>
      </w:r>
      <w:r w:rsidR="002E51C4" w:rsidRPr="00237952">
        <w:rPr>
          <w:rFonts w:ascii="Manrope" w:hAnsi="Manrope" w:cs="Arial"/>
        </w:rPr>
        <w:t>? Do they have a secure and comfortable relationship with the teacher who is presenting this content to allow them to ask questions</w:t>
      </w:r>
      <w:r w:rsidR="00D31952" w:rsidRPr="00237952">
        <w:rPr>
          <w:rFonts w:ascii="Manrope" w:hAnsi="Manrope" w:cs="Arial"/>
        </w:rPr>
        <w:t xml:space="preserve"> when they are concerned or uncertain? </w:t>
      </w:r>
    </w:p>
    <w:p w14:paraId="136F6425" w14:textId="5928BC40" w:rsidR="00222957" w:rsidRPr="00237952" w:rsidRDefault="00222957" w:rsidP="00A33C8B">
      <w:pPr>
        <w:pStyle w:val="ListParagraph"/>
        <w:numPr>
          <w:ilvl w:val="0"/>
          <w:numId w:val="22"/>
        </w:numPr>
        <w:spacing w:after="0"/>
        <w:rPr>
          <w:rFonts w:ascii="Manrope" w:hAnsi="Manrope" w:cs="Arial"/>
        </w:rPr>
      </w:pPr>
      <w:r w:rsidRPr="00237952">
        <w:rPr>
          <w:rFonts w:ascii="Manrope" w:hAnsi="Manrope" w:cs="Arial"/>
        </w:rPr>
        <w:t>All</w:t>
      </w:r>
      <w:r w:rsidR="005319B1" w:rsidRPr="00237952">
        <w:rPr>
          <w:rFonts w:ascii="Manrope" w:hAnsi="Manrope" w:cs="Arial"/>
        </w:rPr>
        <w:t xml:space="preserve"> </w:t>
      </w:r>
      <w:r w:rsidR="00C4345C" w:rsidRPr="00237952">
        <w:rPr>
          <w:rFonts w:ascii="Manrope" w:hAnsi="Manrope" w:cs="Arial"/>
        </w:rPr>
        <w:t xml:space="preserve">content in </w:t>
      </w:r>
      <w:r w:rsidR="005319B1" w:rsidRPr="00237952">
        <w:rPr>
          <w:rFonts w:ascii="Manrope" w:hAnsi="Manrope" w:cs="Arial"/>
        </w:rPr>
        <w:t xml:space="preserve">sessions </w:t>
      </w:r>
      <w:r w:rsidR="00C4345C" w:rsidRPr="00237952">
        <w:rPr>
          <w:rFonts w:ascii="Manrope" w:hAnsi="Manrope" w:cs="Arial"/>
        </w:rPr>
        <w:t xml:space="preserve">related to the sex element </w:t>
      </w:r>
      <w:r w:rsidR="00135C02" w:rsidRPr="00237952">
        <w:rPr>
          <w:rFonts w:ascii="Manrope" w:hAnsi="Manrope" w:cs="Arial"/>
        </w:rPr>
        <w:t>(</w:t>
      </w:r>
      <w:r w:rsidR="005319B1" w:rsidRPr="00237952">
        <w:rPr>
          <w:rFonts w:ascii="Manrope" w:hAnsi="Manrope" w:cs="Arial"/>
        </w:rPr>
        <w:t>RSE category</w:t>
      </w:r>
      <w:r w:rsidR="00C4345C" w:rsidRPr="00237952">
        <w:rPr>
          <w:rFonts w:ascii="Manrope" w:hAnsi="Manrope" w:cs="Arial"/>
        </w:rPr>
        <w:t>)</w:t>
      </w:r>
      <w:r w:rsidR="005319B1" w:rsidRPr="00237952">
        <w:rPr>
          <w:rFonts w:ascii="Manrope" w:hAnsi="Manrope" w:cs="Arial"/>
        </w:rPr>
        <w:t xml:space="preserve"> </w:t>
      </w:r>
      <w:r w:rsidR="00E12B84" w:rsidRPr="00237952">
        <w:rPr>
          <w:rFonts w:ascii="Manrope" w:hAnsi="Manrope" w:cs="Arial"/>
        </w:rPr>
        <w:t xml:space="preserve">should be discussed/shared </w:t>
      </w:r>
      <w:r w:rsidR="00D7390B" w:rsidRPr="00237952">
        <w:rPr>
          <w:rFonts w:ascii="Manrope" w:hAnsi="Manrope" w:cs="Arial"/>
        </w:rPr>
        <w:t>with parents ahead of teaching with young people under</w:t>
      </w:r>
      <w:r w:rsidR="00A5797E" w:rsidRPr="00237952">
        <w:rPr>
          <w:rFonts w:ascii="Manrope" w:hAnsi="Manrope" w:cs="Arial"/>
        </w:rPr>
        <w:t xml:space="preserve"> </w:t>
      </w:r>
      <w:r w:rsidR="00D7390B" w:rsidRPr="00237952">
        <w:rPr>
          <w:rFonts w:ascii="Manrope" w:hAnsi="Manrope" w:cs="Arial"/>
        </w:rPr>
        <w:t>16</w:t>
      </w:r>
      <w:r w:rsidR="00A5797E" w:rsidRPr="00237952">
        <w:rPr>
          <w:rFonts w:ascii="Manrope" w:hAnsi="Manrope" w:cs="Arial"/>
        </w:rPr>
        <w:t>.</w:t>
      </w:r>
      <w:r w:rsidR="00D7390B" w:rsidRPr="00237952">
        <w:rPr>
          <w:rFonts w:ascii="Manrope" w:hAnsi="Manrope" w:cs="Arial"/>
        </w:rPr>
        <w:t xml:space="preserve">.. </w:t>
      </w:r>
      <w:r w:rsidR="0041007E" w:rsidRPr="00237952">
        <w:rPr>
          <w:rFonts w:ascii="Manrope" w:hAnsi="Manrope" w:cs="Arial"/>
        </w:rPr>
        <w:t xml:space="preserve">see section on working with parents for further guidance. </w:t>
      </w:r>
    </w:p>
    <w:p w14:paraId="4428FBA5" w14:textId="77777777" w:rsidR="00FA32B5" w:rsidRPr="00237952" w:rsidRDefault="00FA32B5" w:rsidP="00FA32B5">
      <w:pPr>
        <w:spacing w:after="0"/>
        <w:rPr>
          <w:rFonts w:ascii="Manrope" w:hAnsi="Manrope" w:cs="Arial"/>
        </w:rPr>
      </w:pPr>
    </w:p>
    <w:p w14:paraId="056A94B9" w14:textId="556DDEA0" w:rsidR="00FC18C0" w:rsidRPr="00237952" w:rsidRDefault="00883E68" w:rsidP="00092284">
      <w:pPr>
        <w:spacing w:after="0"/>
        <w:rPr>
          <w:rFonts w:ascii="Manrope" w:eastAsia="Times New Roman" w:hAnsi="Manrope" w:cs="Arial"/>
          <w:color w:val="000000"/>
          <w:kern w:val="0"/>
          <w:lang w:eastAsia="en-GB"/>
          <w14:ligatures w14:val="none"/>
        </w:rPr>
      </w:pPr>
      <w:r w:rsidRPr="00237952">
        <w:rPr>
          <w:rFonts w:ascii="Manrope" w:hAnsi="Manrope" w:cs="Arial"/>
        </w:rPr>
        <w:t xml:space="preserve">Due to the volume of content that you will need to </w:t>
      </w:r>
      <w:r w:rsidR="0098484A" w:rsidRPr="00237952">
        <w:rPr>
          <w:rFonts w:ascii="Manrope" w:hAnsi="Manrope" w:cs="Arial"/>
        </w:rPr>
        <w:t xml:space="preserve">teach in order to cover all the RSE statutory content, alongside </w:t>
      </w:r>
      <w:r w:rsidR="004A2251" w:rsidRPr="00237952">
        <w:rPr>
          <w:rFonts w:ascii="Manrope" w:hAnsi="Manrope" w:cs="Arial"/>
        </w:rPr>
        <w:t xml:space="preserve">responding to the contextual issues your students need, it is recommended that some content for those on formal pathways is covered in tutor time or through assemblies or </w:t>
      </w:r>
      <w:r w:rsidR="00FC18C0" w:rsidRPr="00237952">
        <w:rPr>
          <w:rFonts w:ascii="Manrope" w:hAnsi="Manrope" w:cs="Arial"/>
        </w:rPr>
        <w:t>drop-down</w:t>
      </w:r>
      <w:r w:rsidR="004A2251" w:rsidRPr="00237952">
        <w:rPr>
          <w:rFonts w:ascii="Manrope" w:hAnsi="Manrope" w:cs="Arial"/>
        </w:rPr>
        <w:t xml:space="preserve"> days.</w:t>
      </w:r>
      <w:r w:rsidR="00FC18C0" w:rsidRPr="00237952">
        <w:rPr>
          <w:rFonts w:ascii="Manrope" w:eastAsia="Times New Roman" w:hAnsi="Manrope" w:cs="Arial"/>
          <w:color w:val="000000"/>
          <w:kern w:val="0"/>
          <w:lang w:eastAsia="en-GB"/>
          <w14:ligatures w14:val="none"/>
        </w:rPr>
        <w:t xml:space="preserve"> It is not </w:t>
      </w:r>
      <w:r w:rsidR="00FC18C0" w:rsidRPr="00237952">
        <w:rPr>
          <w:rFonts w:ascii="Manrope" w:eastAsia="Times New Roman" w:hAnsi="Manrope" w:cs="Arial"/>
          <w:color w:val="000000"/>
          <w:kern w:val="0"/>
          <w:lang w:eastAsia="en-GB"/>
          <w14:ligatures w14:val="none"/>
        </w:rPr>
        <w:lastRenderedPageBreak/>
        <w:t xml:space="preserve">recommended to </w:t>
      </w:r>
      <w:r w:rsidR="00626D5A" w:rsidRPr="00237952">
        <w:rPr>
          <w:rFonts w:ascii="Manrope" w:eastAsia="Times New Roman" w:hAnsi="Manrope" w:cs="Arial"/>
          <w:color w:val="000000"/>
          <w:kern w:val="0"/>
          <w:lang w:eastAsia="en-GB"/>
          <w14:ligatures w14:val="none"/>
        </w:rPr>
        <w:t>attempt to</w:t>
      </w:r>
      <w:r w:rsidR="00FC18C0" w:rsidRPr="00237952">
        <w:rPr>
          <w:rFonts w:ascii="Manrope" w:eastAsia="Times New Roman" w:hAnsi="Manrope" w:cs="Arial"/>
          <w:color w:val="000000"/>
          <w:kern w:val="0"/>
          <w:lang w:eastAsia="en-GB"/>
          <w14:ligatures w14:val="none"/>
        </w:rPr>
        <w:t xml:space="preserve"> deliver sensitive lesson topics in anything other than dedicated PSHE lessons led by trained teaching staff</w:t>
      </w:r>
      <w:r w:rsidR="00092284" w:rsidRPr="00237952">
        <w:rPr>
          <w:rFonts w:ascii="Manrope" w:eastAsia="Times New Roman" w:hAnsi="Manrope" w:cs="Arial"/>
          <w:color w:val="000000"/>
          <w:kern w:val="0"/>
          <w:lang w:eastAsia="en-GB"/>
          <w14:ligatures w14:val="none"/>
        </w:rPr>
        <w:t>, whom are familiar with the pupils and groups.</w:t>
      </w:r>
    </w:p>
    <w:p w14:paraId="0EEC95C0" w14:textId="77777777" w:rsidR="00092284" w:rsidRPr="00237952" w:rsidRDefault="00092284" w:rsidP="00092284">
      <w:pPr>
        <w:spacing w:after="0"/>
        <w:rPr>
          <w:rFonts w:ascii="Manrope" w:eastAsia="Times New Roman" w:hAnsi="Manrope" w:cs="Arial"/>
          <w:color w:val="000000"/>
          <w:kern w:val="0"/>
          <w:lang w:eastAsia="en-GB"/>
          <w14:ligatures w14:val="none"/>
        </w:rPr>
      </w:pPr>
    </w:p>
    <w:p w14:paraId="7DDA74A7" w14:textId="2F1AE413" w:rsidR="00FA32B5" w:rsidRPr="00237952" w:rsidRDefault="00C73945" w:rsidP="00FA32B5">
      <w:pPr>
        <w:spacing w:after="0"/>
        <w:rPr>
          <w:rFonts w:ascii="Manrope" w:hAnsi="Manrope" w:cs="Arial"/>
        </w:rPr>
      </w:pPr>
      <w:r w:rsidRPr="00237952">
        <w:rPr>
          <w:rFonts w:ascii="Manrope" w:hAnsi="Manrope" w:cs="Arial"/>
        </w:rPr>
        <w:t xml:space="preserve">Some of the content </w:t>
      </w:r>
      <w:r w:rsidR="00012EAF" w:rsidRPr="00237952">
        <w:rPr>
          <w:rFonts w:ascii="Manrope" w:hAnsi="Manrope" w:cs="Arial"/>
        </w:rPr>
        <w:t xml:space="preserve">in the revised statutory health (recommended as part of PSHE for independent schools) </w:t>
      </w:r>
      <w:r w:rsidR="003D1DA8" w:rsidRPr="00237952">
        <w:rPr>
          <w:rFonts w:ascii="Manrope" w:hAnsi="Manrope" w:cs="Arial"/>
        </w:rPr>
        <w:t xml:space="preserve">could be appropriate for drop down days or assemblies – such as </w:t>
      </w:r>
      <w:r w:rsidR="000919F2" w:rsidRPr="00237952">
        <w:rPr>
          <w:rFonts w:ascii="Manrope" w:hAnsi="Manrope" w:cs="Arial"/>
        </w:rPr>
        <w:t>aspects covered in healthy lifestyles, including managing screen time, rest and relaxation</w:t>
      </w:r>
      <w:r w:rsidR="00C14EBE" w:rsidRPr="00237952">
        <w:rPr>
          <w:rFonts w:ascii="Manrope" w:hAnsi="Manrope" w:cs="Arial"/>
        </w:rPr>
        <w:t xml:space="preserve">, health protection and prevention or basic first aid. </w:t>
      </w:r>
      <w:r w:rsidR="00A658C7" w:rsidRPr="00237952">
        <w:rPr>
          <w:rFonts w:ascii="Manrope" w:hAnsi="Manrope" w:cs="Arial"/>
        </w:rPr>
        <w:t>Within the RSE content</w:t>
      </w:r>
      <w:r w:rsidR="00FE58CC" w:rsidRPr="00237952">
        <w:rPr>
          <w:rFonts w:ascii="Manrope" w:hAnsi="Manrope" w:cs="Arial"/>
        </w:rPr>
        <w:t xml:space="preserve">, some of the aspects relating to friendships, </w:t>
      </w:r>
      <w:r w:rsidR="000B173E" w:rsidRPr="00237952">
        <w:rPr>
          <w:rFonts w:ascii="Manrope" w:hAnsi="Manrope" w:cs="Arial"/>
        </w:rPr>
        <w:t>and kind respectful relationships such as stereotyping and bullying can be en</w:t>
      </w:r>
      <w:r w:rsidR="0062082C" w:rsidRPr="00237952">
        <w:rPr>
          <w:rFonts w:ascii="Manrope" w:hAnsi="Manrope" w:cs="Arial"/>
        </w:rPr>
        <w:t>hanced in a similar way.</w:t>
      </w:r>
    </w:p>
    <w:p w14:paraId="37BB8044" w14:textId="77777777" w:rsidR="00C07D5F" w:rsidRPr="00237952" w:rsidRDefault="00C07D5F" w:rsidP="00604DD8">
      <w:pPr>
        <w:spacing w:after="0"/>
        <w:rPr>
          <w:rFonts w:ascii="Manrope" w:hAnsi="Manrope" w:cs="Arial"/>
          <w:u w:val="single"/>
        </w:rPr>
      </w:pPr>
    </w:p>
    <w:p w14:paraId="3D13DE00" w14:textId="1D1E8AB2" w:rsidR="00F519BD" w:rsidRPr="00237952" w:rsidRDefault="00F519BD" w:rsidP="00604DD8">
      <w:pPr>
        <w:spacing w:after="0"/>
        <w:rPr>
          <w:rFonts w:ascii="Manrope" w:hAnsi="Manrope" w:cs="Arial"/>
          <w:u w:val="single"/>
        </w:rPr>
      </w:pPr>
      <w:r w:rsidRPr="00237952">
        <w:rPr>
          <w:rFonts w:ascii="Manrope" w:hAnsi="Manrope" w:cs="Arial"/>
          <w:u w:val="single"/>
        </w:rPr>
        <w:t>Cre8tive resources</w:t>
      </w:r>
    </w:p>
    <w:p w14:paraId="6FE0B8CC" w14:textId="449C34D0" w:rsidR="003C07DF" w:rsidRPr="00237952" w:rsidRDefault="000B5070" w:rsidP="00604DD8">
      <w:pPr>
        <w:spacing w:after="0"/>
        <w:rPr>
          <w:rFonts w:ascii="Manrope" w:hAnsi="Manrope" w:cs="Arial"/>
        </w:rPr>
      </w:pPr>
      <w:r w:rsidRPr="00237952">
        <w:rPr>
          <w:rFonts w:ascii="Manrope" w:hAnsi="Manrope" w:cs="Arial"/>
        </w:rPr>
        <w:t xml:space="preserve">It is recognised that sourcing or creating resources in order to teach the curriculum suggested is </w:t>
      </w:r>
      <w:r w:rsidR="00877B3C" w:rsidRPr="00237952">
        <w:rPr>
          <w:rFonts w:ascii="Manrope" w:hAnsi="Manrope" w:cs="Arial"/>
        </w:rPr>
        <w:t xml:space="preserve">time consuming and comes with great responsibility in </w:t>
      </w:r>
      <w:r w:rsidR="008473F5" w:rsidRPr="00237952">
        <w:rPr>
          <w:rFonts w:ascii="Manrope" w:hAnsi="Manrope" w:cs="Arial"/>
        </w:rPr>
        <w:t>ensuring resources are both balanced, informative and appropriate. For this reason</w:t>
      </w:r>
      <w:r w:rsidR="002B6E43" w:rsidRPr="00237952">
        <w:rPr>
          <w:rFonts w:ascii="Manrope" w:hAnsi="Manrope" w:cs="Arial"/>
        </w:rPr>
        <w:t>,</w:t>
      </w:r>
      <w:r w:rsidR="008473F5" w:rsidRPr="00237952">
        <w:rPr>
          <w:rFonts w:ascii="Manrope" w:hAnsi="Manrope" w:cs="Arial"/>
        </w:rPr>
        <w:t xml:space="preserve"> </w:t>
      </w:r>
      <w:r w:rsidR="008473F5" w:rsidRPr="00237952">
        <w:rPr>
          <w:rFonts w:ascii="Manrope" w:hAnsi="Manrope" w:cs="Arial"/>
          <w:b/>
          <w:bCs/>
        </w:rPr>
        <w:t>it is highly recommended that OFG settings purchase</w:t>
      </w:r>
      <w:r w:rsidR="00C93B80" w:rsidRPr="00237952">
        <w:rPr>
          <w:rFonts w:ascii="Manrope" w:hAnsi="Manrope" w:cs="Arial"/>
          <w:b/>
          <w:bCs/>
        </w:rPr>
        <w:t xml:space="preserve"> the KS3 and KS4 package from Cre8tive resources</w:t>
      </w:r>
      <w:r w:rsidR="001663DC" w:rsidRPr="00237952">
        <w:rPr>
          <w:rFonts w:ascii="Manrope" w:hAnsi="Manrope" w:cs="Arial"/>
        </w:rPr>
        <w:t xml:space="preserve">. These resources have been trialled by a group of OFG settings and have been carefully reviewed </w:t>
      </w:r>
      <w:r w:rsidR="002F4D2B" w:rsidRPr="00237952">
        <w:rPr>
          <w:rFonts w:ascii="Manrope" w:hAnsi="Manrope" w:cs="Arial"/>
        </w:rPr>
        <w:t xml:space="preserve">for use in our settings. They will require some editing to meet the needs of </w:t>
      </w:r>
      <w:r w:rsidR="00866289" w:rsidRPr="00237952">
        <w:rPr>
          <w:rFonts w:ascii="Manrope" w:hAnsi="Manrope" w:cs="Arial"/>
        </w:rPr>
        <w:t>classes and cohorts</w:t>
      </w:r>
      <w:r w:rsidR="00CF7A99" w:rsidRPr="00237952">
        <w:rPr>
          <w:rFonts w:ascii="Manrope" w:hAnsi="Manrope" w:cs="Arial"/>
        </w:rPr>
        <w:t xml:space="preserve"> but will significantly reduce staff workload alongside </w:t>
      </w:r>
      <w:r w:rsidR="00D6346A" w:rsidRPr="00237952">
        <w:rPr>
          <w:rFonts w:ascii="Manrope" w:hAnsi="Manrope" w:cs="Arial"/>
        </w:rPr>
        <w:t xml:space="preserve">giving pupils the </w:t>
      </w:r>
      <w:r w:rsidR="003C07DF" w:rsidRPr="00237952">
        <w:rPr>
          <w:rFonts w:ascii="Manrope" w:hAnsi="Manrope" w:cs="Arial"/>
        </w:rPr>
        <w:t>high-quality</w:t>
      </w:r>
      <w:r w:rsidR="00D6346A" w:rsidRPr="00237952">
        <w:rPr>
          <w:rFonts w:ascii="Manrope" w:hAnsi="Manrope" w:cs="Arial"/>
        </w:rPr>
        <w:t xml:space="preserve"> lessons they deserve. </w:t>
      </w:r>
      <w:r w:rsidR="003C07DF" w:rsidRPr="00237952">
        <w:rPr>
          <w:rFonts w:ascii="Manrope" w:hAnsi="Manrope" w:cs="Arial"/>
        </w:rPr>
        <w:t xml:space="preserve">Cre8tive resources lessons are listed alongside topics and outcomes, please also see the </w:t>
      </w:r>
      <w:r w:rsidR="004C205D" w:rsidRPr="00237952">
        <w:rPr>
          <w:rFonts w:ascii="Manrope" w:hAnsi="Manrope" w:cs="Arial"/>
        </w:rPr>
        <w:t xml:space="preserve">additional </w:t>
      </w:r>
      <w:r w:rsidR="003C07DF" w:rsidRPr="00237952">
        <w:rPr>
          <w:rFonts w:ascii="Manrope" w:hAnsi="Manrope" w:cs="Arial"/>
        </w:rPr>
        <w:t xml:space="preserve">notes </w:t>
      </w:r>
      <w:r w:rsidR="004C205D" w:rsidRPr="00237952">
        <w:rPr>
          <w:rFonts w:ascii="Manrope" w:hAnsi="Manrope" w:cs="Arial"/>
        </w:rPr>
        <w:t xml:space="preserve">below each year group for </w:t>
      </w:r>
      <w:r w:rsidR="0042047A" w:rsidRPr="00237952">
        <w:rPr>
          <w:rFonts w:ascii="Manrope" w:hAnsi="Manrope" w:cs="Arial"/>
        </w:rPr>
        <w:t xml:space="preserve">starred* lessons. </w:t>
      </w:r>
    </w:p>
    <w:p w14:paraId="2A4280EF" w14:textId="5AFAF26D" w:rsidR="0042047A" w:rsidRPr="00237952" w:rsidRDefault="0042047A" w:rsidP="00604DD8">
      <w:pPr>
        <w:spacing w:after="0"/>
        <w:rPr>
          <w:rFonts w:ascii="Manrope" w:hAnsi="Manrope" w:cs="Arial"/>
        </w:rPr>
      </w:pPr>
      <w:r w:rsidRPr="00237952">
        <w:rPr>
          <w:rFonts w:ascii="Manrope" w:hAnsi="Manrope" w:cs="Arial"/>
        </w:rPr>
        <w:t xml:space="preserve">The entire KS3 and KS4 package can be bought via OFG PSHE </w:t>
      </w:r>
      <w:r w:rsidR="004777F2" w:rsidRPr="00237952">
        <w:rPr>
          <w:rFonts w:ascii="Manrope" w:hAnsi="Manrope" w:cs="Arial"/>
        </w:rPr>
        <w:t xml:space="preserve">advisor for a one of cost of £250 plus VAT. </w:t>
      </w:r>
    </w:p>
    <w:p w14:paraId="39AE5769" w14:textId="77777777" w:rsidR="00A7459F" w:rsidRPr="00237952" w:rsidRDefault="00A7459F" w:rsidP="00604DD8">
      <w:pPr>
        <w:spacing w:after="0"/>
        <w:rPr>
          <w:rFonts w:ascii="Manrope" w:hAnsi="Manrope" w:cs="Arial"/>
        </w:rPr>
      </w:pPr>
    </w:p>
    <w:p w14:paraId="18CDA7E1" w14:textId="603BAAE7" w:rsidR="00A7459F" w:rsidRPr="00237952" w:rsidRDefault="00A7459F" w:rsidP="00604DD8">
      <w:pPr>
        <w:spacing w:after="0"/>
        <w:rPr>
          <w:rFonts w:ascii="Manrope" w:hAnsi="Manrope" w:cs="Arial"/>
          <w:u w:val="single"/>
        </w:rPr>
      </w:pPr>
      <w:r w:rsidRPr="00237952">
        <w:rPr>
          <w:rFonts w:ascii="Manrope" w:hAnsi="Manrope" w:cs="Arial"/>
          <w:u w:val="single"/>
        </w:rPr>
        <w:t>Timetabling of a formal curriculum</w:t>
      </w:r>
    </w:p>
    <w:p w14:paraId="0BBCD03D" w14:textId="77777777" w:rsidR="00D45023" w:rsidRPr="00237952" w:rsidRDefault="00D45023" w:rsidP="00604DD8">
      <w:pPr>
        <w:spacing w:after="0"/>
        <w:rPr>
          <w:rFonts w:ascii="Manrope" w:hAnsi="Manrope" w:cs="Arial"/>
        </w:rPr>
      </w:pPr>
    </w:p>
    <w:p w14:paraId="7ACE00E7" w14:textId="77777777" w:rsidR="00D45023" w:rsidRPr="00237952" w:rsidRDefault="00D45023" w:rsidP="00604DD8">
      <w:pPr>
        <w:spacing w:after="0"/>
        <w:rPr>
          <w:rFonts w:ascii="Manrope" w:hAnsi="Manrope" w:cs="Arial"/>
        </w:rPr>
      </w:pPr>
    </w:p>
    <w:tbl>
      <w:tblPr>
        <w:tblStyle w:val="TableGrid"/>
        <w:tblW w:w="0" w:type="auto"/>
        <w:tblLook w:val="04A0" w:firstRow="1" w:lastRow="0" w:firstColumn="1" w:lastColumn="0" w:noHBand="0" w:noVBand="1"/>
      </w:tblPr>
      <w:tblGrid>
        <w:gridCol w:w="2405"/>
        <w:gridCol w:w="2552"/>
        <w:gridCol w:w="2735"/>
        <w:gridCol w:w="2368"/>
        <w:gridCol w:w="2551"/>
        <w:gridCol w:w="2776"/>
      </w:tblGrid>
      <w:tr w:rsidR="00EB5EAA" w:rsidRPr="00237952" w14:paraId="63F31745" w14:textId="77777777" w:rsidTr="00523B16">
        <w:tc>
          <w:tcPr>
            <w:tcW w:w="2405" w:type="dxa"/>
            <w:shd w:val="clear" w:color="auto" w:fill="FAE2D5" w:themeFill="accent2" w:themeFillTint="33"/>
          </w:tcPr>
          <w:p w14:paraId="4F6E0242" w14:textId="77777777" w:rsidR="00EB5EAA" w:rsidRPr="00237952" w:rsidRDefault="00EB5EAA" w:rsidP="00B57465">
            <w:pPr>
              <w:rPr>
                <w:rFonts w:ascii="Manrope" w:hAnsi="Manrope" w:cs="Arial"/>
              </w:rPr>
            </w:pPr>
            <w:r w:rsidRPr="00237952">
              <w:rPr>
                <w:rFonts w:ascii="Manrope" w:hAnsi="Manrope" w:cs="Arial"/>
              </w:rPr>
              <w:t>Statutory RSE 25</w:t>
            </w:r>
          </w:p>
        </w:tc>
        <w:tc>
          <w:tcPr>
            <w:tcW w:w="2552" w:type="dxa"/>
          </w:tcPr>
          <w:p w14:paraId="4A598334" w14:textId="4870AD3A" w:rsidR="00EB5EAA" w:rsidRPr="00237952" w:rsidRDefault="00EB5EAA" w:rsidP="00B57465">
            <w:pPr>
              <w:rPr>
                <w:rFonts w:ascii="Manrope" w:hAnsi="Manrope" w:cs="Arial"/>
              </w:rPr>
            </w:pPr>
            <w:r w:rsidRPr="00237952">
              <w:rPr>
                <w:rFonts w:ascii="Manrope" w:hAnsi="Manrope" w:cs="Arial"/>
              </w:rPr>
              <w:t xml:space="preserve">Families </w:t>
            </w:r>
          </w:p>
        </w:tc>
        <w:tc>
          <w:tcPr>
            <w:tcW w:w="2735" w:type="dxa"/>
          </w:tcPr>
          <w:p w14:paraId="670B4AF0" w14:textId="5CE255C5" w:rsidR="00EB5EAA" w:rsidRPr="00237952" w:rsidRDefault="00B37477" w:rsidP="00B57465">
            <w:pPr>
              <w:rPr>
                <w:rFonts w:ascii="Manrope" w:hAnsi="Manrope" w:cs="Arial"/>
              </w:rPr>
            </w:pPr>
            <w:r w:rsidRPr="00237952">
              <w:rPr>
                <w:rFonts w:ascii="Manrope" w:hAnsi="Manrope" w:cs="Arial"/>
              </w:rPr>
              <w:t>Respectful Relationships</w:t>
            </w:r>
          </w:p>
        </w:tc>
        <w:tc>
          <w:tcPr>
            <w:tcW w:w="2368" w:type="dxa"/>
          </w:tcPr>
          <w:p w14:paraId="3746CC5A" w14:textId="68104F0D" w:rsidR="00EB5EAA" w:rsidRPr="00237952" w:rsidRDefault="0059114D" w:rsidP="00B57465">
            <w:pPr>
              <w:rPr>
                <w:rFonts w:ascii="Manrope" w:hAnsi="Manrope" w:cs="Arial"/>
              </w:rPr>
            </w:pPr>
            <w:r w:rsidRPr="00237952">
              <w:rPr>
                <w:rFonts w:ascii="Manrope" w:hAnsi="Manrope" w:cs="Arial"/>
              </w:rPr>
              <w:t>Online safety and awareness</w:t>
            </w:r>
          </w:p>
        </w:tc>
        <w:tc>
          <w:tcPr>
            <w:tcW w:w="2551" w:type="dxa"/>
          </w:tcPr>
          <w:p w14:paraId="321A7981" w14:textId="72FC4989" w:rsidR="00EB5EAA" w:rsidRPr="00237952" w:rsidRDefault="0059114D" w:rsidP="00B57465">
            <w:pPr>
              <w:rPr>
                <w:rFonts w:ascii="Manrope" w:hAnsi="Manrope" w:cs="Arial"/>
              </w:rPr>
            </w:pPr>
            <w:r w:rsidRPr="00237952">
              <w:rPr>
                <w:rFonts w:ascii="Manrope" w:hAnsi="Manrope" w:cs="Arial"/>
              </w:rPr>
              <w:t>Being Safe</w:t>
            </w:r>
          </w:p>
        </w:tc>
        <w:tc>
          <w:tcPr>
            <w:tcW w:w="2776" w:type="dxa"/>
          </w:tcPr>
          <w:p w14:paraId="3CB4176A" w14:textId="1632D698" w:rsidR="00EB5EAA" w:rsidRPr="00237952" w:rsidRDefault="0059114D" w:rsidP="00B57465">
            <w:pPr>
              <w:rPr>
                <w:rFonts w:ascii="Manrope" w:hAnsi="Manrope" w:cs="Arial"/>
              </w:rPr>
            </w:pPr>
            <w:r w:rsidRPr="00237952">
              <w:rPr>
                <w:rFonts w:ascii="Manrope" w:hAnsi="Manrope" w:cs="Arial"/>
              </w:rPr>
              <w:t>In</w:t>
            </w:r>
            <w:r w:rsidR="00523B16" w:rsidRPr="00237952">
              <w:rPr>
                <w:rFonts w:ascii="Manrope" w:hAnsi="Manrope" w:cs="Arial"/>
              </w:rPr>
              <w:t>timate and sexual relationships, including sexual health</w:t>
            </w:r>
          </w:p>
        </w:tc>
      </w:tr>
      <w:tr w:rsidR="00EB5EAA" w:rsidRPr="00237952" w14:paraId="71F6DE37" w14:textId="77777777" w:rsidTr="00523B16">
        <w:tc>
          <w:tcPr>
            <w:tcW w:w="2405" w:type="dxa"/>
            <w:vMerge w:val="restart"/>
            <w:shd w:val="clear" w:color="auto" w:fill="D9F2D0" w:themeFill="accent6" w:themeFillTint="33"/>
          </w:tcPr>
          <w:p w14:paraId="7FD0A321" w14:textId="77777777" w:rsidR="00EB5EAA" w:rsidRPr="00237952" w:rsidRDefault="00EB5EAA" w:rsidP="00B57465">
            <w:pPr>
              <w:rPr>
                <w:rFonts w:ascii="Manrope" w:hAnsi="Manrope" w:cs="Arial"/>
              </w:rPr>
            </w:pPr>
            <w:r w:rsidRPr="00237952">
              <w:rPr>
                <w:rFonts w:ascii="Manrope" w:hAnsi="Manrope" w:cs="Arial"/>
              </w:rPr>
              <w:t>Statutory Health 25</w:t>
            </w:r>
          </w:p>
        </w:tc>
        <w:tc>
          <w:tcPr>
            <w:tcW w:w="2552" w:type="dxa"/>
          </w:tcPr>
          <w:p w14:paraId="020F2CDE" w14:textId="538F7356" w:rsidR="00EB5EAA" w:rsidRPr="00237952" w:rsidRDefault="00B10368" w:rsidP="00B57465">
            <w:pPr>
              <w:rPr>
                <w:rFonts w:ascii="Manrope" w:hAnsi="Manrope" w:cs="Arial"/>
              </w:rPr>
            </w:pPr>
            <w:r w:rsidRPr="00237952">
              <w:rPr>
                <w:rFonts w:ascii="Manrope" w:hAnsi="Manrope" w:cs="Arial"/>
              </w:rPr>
              <w:t xml:space="preserve">Mental </w:t>
            </w:r>
            <w:r w:rsidR="00EB5EAA" w:rsidRPr="00237952">
              <w:rPr>
                <w:rFonts w:ascii="Manrope" w:hAnsi="Manrope" w:cs="Arial"/>
              </w:rPr>
              <w:t>Wellbeing</w:t>
            </w:r>
          </w:p>
        </w:tc>
        <w:tc>
          <w:tcPr>
            <w:tcW w:w="2735" w:type="dxa"/>
          </w:tcPr>
          <w:p w14:paraId="1B38E823" w14:textId="77777777" w:rsidR="00EB5EAA" w:rsidRPr="00237952" w:rsidRDefault="00EB5EAA" w:rsidP="00B57465">
            <w:pPr>
              <w:rPr>
                <w:rFonts w:ascii="Manrope" w:hAnsi="Manrope" w:cs="Arial"/>
              </w:rPr>
            </w:pPr>
            <w:r w:rsidRPr="00237952">
              <w:rPr>
                <w:rFonts w:ascii="Manrope" w:hAnsi="Manrope" w:cs="Arial"/>
              </w:rPr>
              <w:t>Wellbeing online</w:t>
            </w:r>
          </w:p>
        </w:tc>
        <w:tc>
          <w:tcPr>
            <w:tcW w:w="2368" w:type="dxa"/>
          </w:tcPr>
          <w:p w14:paraId="712E55FD" w14:textId="77777777" w:rsidR="00EB5EAA" w:rsidRPr="00237952" w:rsidRDefault="00EB5EAA" w:rsidP="00B57465">
            <w:pPr>
              <w:rPr>
                <w:rFonts w:ascii="Manrope" w:hAnsi="Manrope" w:cs="Arial"/>
              </w:rPr>
            </w:pPr>
            <w:r w:rsidRPr="00237952">
              <w:rPr>
                <w:rFonts w:ascii="Manrope" w:hAnsi="Manrope" w:cs="Arial"/>
              </w:rPr>
              <w:t>Physical health and fitness</w:t>
            </w:r>
          </w:p>
        </w:tc>
        <w:tc>
          <w:tcPr>
            <w:tcW w:w="2551" w:type="dxa"/>
          </w:tcPr>
          <w:p w14:paraId="19A5C280" w14:textId="77777777" w:rsidR="00EB5EAA" w:rsidRPr="00237952" w:rsidRDefault="00EB5EAA" w:rsidP="00B57465">
            <w:pPr>
              <w:rPr>
                <w:rFonts w:ascii="Manrope" w:hAnsi="Manrope" w:cs="Arial"/>
              </w:rPr>
            </w:pPr>
            <w:r w:rsidRPr="00237952">
              <w:rPr>
                <w:rFonts w:ascii="Manrope" w:hAnsi="Manrope" w:cs="Arial"/>
              </w:rPr>
              <w:t>Healthy eating</w:t>
            </w:r>
          </w:p>
        </w:tc>
        <w:tc>
          <w:tcPr>
            <w:tcW w:w="2776" w:type="dxa"/>
          </w:tcPr>
          <w:p w14:paraId="07235815" w14:textId="77777777" w:rsidR="00EB5EAA" w:rsidRPr="00237952" w:rsidRDefault="00EB5EAA" w:rsidP="00B57465">
            <w:pPr>
              <w:rPr>
                <w:rFonts w:ascii="Manrope" w:hAnsi="Manrope" w:cs="Arial"/>
              </w:rPr>
            </w:pPr>
            <w:r w:rsidRPr="00237952">
              <w:rPr>
                <w:rFonts w:ascii="Manrope" w:hAnsi="Manrope" w:cs="Arial"/>
              </w:rPr>
              <w:t>Drugs, alcohol, tobacco and vaping</w:t>
            </w:r>
          </w:p>
        </w:tc>
      </w:tr>
      <w:tr w:rsidR="00EB5EAA" w:rsidRPr="00237952" w14:paraId="56542212" w14:textId="77777777" w:rsidTr="00523B16">
        <w:tc>
          <w:tcPr>
            <w:tcW w:w="2405" w:type="dxa"/>
            <w:vMerge/>
            <w:shd w:val="clear" w:color="auto" w:fill="D9F2D0" w:themeFill="accent6" w:themeFillTint="33"/>
          </w:tcPr>
          <w:p w14:paraId="26B7D3DA" w14:textId="77777777" w:rsidR="00EB5EAA" w:rsidRPr="00237952" w:rsidRDefault="00EB5EAA" w:rsidP="00B57465">
            <w:pPr>
              <w:rPr>
                <w:rFonts w:ascii="Manrope" w:hAnsi="Manrope" w:cs="Arial"/>
              </w:rPr>
            </w:pPr>
          </w:p>
        </w:tc>
        <w:tc>
          <w:tcPr>
            <w:tcW w:w="2552" w:type="dxa"/>
          </w:tcPr>
          <w:p w14:paraId="75470D03" w14:textId="38CF3734" w:rsidR="00EB5EAA" w:rsidRPr="00237952" w:rsidRDefault="00EB5EAA" w:rsidP="00B57465">
            <w:pPr>
              <w:rPr>
                <w:rFonts w:ascii="Manrope" w:hAnsi="Manrope" w:cs="Arial"/>
              </w:rPr>
            </w:pPr>
            <w:r w:rsidRPr="00237952">
              <w:rPr>
                <w:rFonts w:ascii="Manrope" w:hAnsi="Manrope" w:cs="Arial"/>
              </w:rPr>
              <w:t>Health protection and prevention</w:t>
            </w:r>
            <w:r w:rsidR="00B10368" w:rsidRPr="00237952">
              <w:rPr>
                <w:rFonts w:ascii="Manrope" w:hAnsi="Manrope" w:cs="Arial"/>
              </w:rPr>
              <w:t>, and unde</w:t>
            </w:r>
            <w:r w:rsidR="00094B5C" w:rsidRPr="00237952">
              <w:rPr>
                <w:rFonts w:ascii="Manrope" w:hAnsi="Manrope" w:cs="Arial"/>
              </w:rPr>
              <w:t>rstanding the healthcare system</w:t>
            </w:r>
          </w:p>
        </w:tc>
        <w:tc>
          <w:tcPr>
            <w:tcW w:w="2735" w:type="dxa"/>
          </w:tcPr>
          <w:p w14:paraId="41CB1C7C" w14:textId="77777777" w:rsidR="00EB5EAA" w:rsidRPr="00237952" w:rsidRDefault="00EB5EAA" w:rsidP="00B57465">
            <w:pPr>
              <w:rPr>
                <w:rFonts w:ascii="Manrope" w:hAnsi="Manrope" w:cs="Arial"/>
              </w:rPr>
            </w:pPr>
            <w:r w:rsidRPr="00237952">
              <w:rPr>
                <w:rFonts w:ascii="Manrope" w:hAnsi="Manrope" w:cs="Arial"/>
              </w:rPr>
              <w:t xml:space="preserve">Personal safety </w:t>
            </w:r>
          </w:p>
        </w:tc>
        <w:tc>
          <w:tcPr>
            <w:tcW w:w="2368" w:type="dxa"/>
          </w:tcPr>
          <w:p w14:paraId="28108635" w14:textId="77777777" w:rsidR="00EB5EAA" w:rsidRPr="00237952" w:rsidRDefault="00EB5EAA" w:rsidP="00B57465">
            <w:pPr>
              <w:rPr>
                <w:rFonts w:ascii="Manrope" w:hAnsi="Manrope" w:cs="Arial"/>
              </w:rPr>
            </w:pPr>
            <w:r w:rsidRPr="00237952">
              <w:rPr>
                <w:rFonts w:ascii="Manrope" w:hAnsi="Manrope" w:cs="Arial"/>
              </w:rPr>
              <w:t>Basic First aid</w:t>
            </w:r>
          </w:p>
        </w:tc>
        <w:tc>
          <w:tcPr>
            <w:tcW w:w="2551" w:type="dxa"/>
          </w:tcPr>
          <w:p w14:paraId="1CF96BD5" w14:textId="77777777" w:rsidR="00EB5EAA" w:rsidRPr="00237952" w:rsidRDefault="00EB5EAA" w:rsidP="00B57465">
            <w:pPr>
              <w:rPr>
                <w:rFonts w:ascii="Manrope" w:hAnsi="Manrope" w:cs="Arial"/>
              </w:rPr>
            </w:pPr>
            <w:r w:rsidRPr="00237952">
              <w:rPr>
                <w:rFonts w:ascii="Manrope" w:hAnsi="Manrope" w:cs="Arial"/>
              </w:rPr>
              <w:t>Developing bodies</w:t>
            </w:r>
          </w:p>
        </w:tc>
        <w:tc>
          <w:tcPr>
            <w:tcW w:w="2776" w:type="dxa"/>
          </w:tcPr>
          <w:p w14:paraId="27AA9648" w14:textId="77777777" w:rsidR="00EB5EAA" w:rsidRPr="00237952" w:rsidRDefault="00EB5EAA" w:rsidP="00B57465">
            <w:pPr>
              <w:rPr>
                <w:rFonts w:ascii="Manrope" w:hAnsi="Manrope" w:cs="Arial"/>
              </w:rPr>
            </w:pPr>
          </w:p>
        </w:tc>
      </w:tr>
    </w:tbl>
    <w:p w14:paraId="4701A523" w14:textId="77777777" w:rsidR="00D45023" w:rsidRPr="00237952" w:rsidRDefault="00D45023" w:rsidP="00604DD8">
      <w:pPr>
        <w:spacing w:after="0"/>
        <w:rPr>
          <w:rFonts w:ascii="Manrope" w:hAnsi="Manrope" w:cs="Arial"/>
        </w:rPr>
      </w:pPr>
    </w:p>
    <w:p w14:paraId="5DB174D7" w14:textId="77777777" w:rsidR="00CB7992" w:rsidRPr="00237952" w:rsidRDefault="00CB7992" w:rsidP="005364D2">
      <w:pPr>
        <w:spacing w:after="0"/>
        <w:rPr>
          <w:rFonts w:ascii="Manrope" w:hAnsi="Manrope" w:cs="Arial"/>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15"/>
        <w:gridCol w:w="2315"/>
        <w:gridCol w:w="2315"/>
        <w:gridCol w:w="2315"/>
        <w:gridCol w:w="2315"/>
      </w:tblGrid>
      <w:tr w:rsidR="003452E9" w:rsidRPr="00237952" w14:paraId="43196660"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4D0AD901" w14:textId="43BC6DCA" w:rsidR="003452E9" w:rsidRPr="00237952" w:rsidRDefault="003452E9" w:rsidP="00B57465">
            <w:pPr>
              <w:rPr>
                <w:rFonts w:ascii="Manrope" w:hAnsi="Manrope" w:cstheme="minorHAnsi"/>
                <w:sz w:val="20"/>
                <w:szCs w:val="20"/>
              </w:rPr>
            </w:pPr>
            <w:r w:rsidRPr="00237952">
              <w:rPr>
                <w:rFonts w:ascii="Manrope" w:hAnsi="Manrope" w:cstheme="minorHAnsi"/>
                <w:sz w:val="20"/>
                <w:szCs w:val="20"/>
              </w:rPr>
              <w:t xml:space="preserve">Year </w:t>
            </w:r>
            <w:r w:rsidR="00C832B1" w:rsidRPr="00237952">
              <w:rPr>
                <w:rFonts w:ascii="Manrope" w:hAnsi="Manrope" w:cstheme="minorHAnsi"/>
                <w:sz w:val="20"/>
                <w:szCs w:val="20"/>
              </w:rPr>
              <w:t>7</w:t>
            </w:r>
          </w:p>
        </w:tc>
        <w:tc>
          <w:tcPr>
            <w:tcW w:w="2173" w:type="dxa"/>
            <w:tcBorders>
              <w:bottom w:val="single" w:sz="18" w:space="0" w:color="3A7C22" w:themeColor="accent6" w:themeShade="BF"/>
            </w:tcBorders>
            <w:shd w:val="clear" w:color="auto" w:fill="C1E4F5" w:themeFill="accent1" w:themeFillTint="33"/>
          </w:tcPr>
          <w:p w14:paraId="3433CFCF"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42B806E0"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28EC8E93"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16267705"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5CB0B795"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027FB4E3"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784B0F33"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72931435"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0F7B2FC4"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03E42515"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626F56EA"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6466495D" w14:textId="77777777" w:rsidR="003452E9" w:rsidRPr="00237952" w:rsidRDefault="003452E9"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3452E9" w:rsidRPr="00237952" w14:paraId="4A3B2EDA" w14:textId="77777777" w:rsidTr="00E371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407958CD" w14:textId="77777777" w:rsidR="003452E9" w:rsidRPr="00237952" w:rsidRDefault="003452E9" w:rsidP="00B57465">
            <w:pPr>
              <w:rPr>
                <w:rFonts w:ascii="Manrope" w:hAnsi="Manrope" w:cstheme="minorHAnsi"/>
                <w:sz w:val="18"/>
                <w:szCs w:val="18"/>
              </w:rPr>
            </w:pPr>
            <w:r w:rsidRPr="00237952">
              <w:rPr>
                <w:rFonts w:ascii="Manrope" w:hAnsi="Manrope" w:cstheme="minorHAnsi"/>
                <w:sz w:val="18"/>
                <w:szCs w:val="18"/>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C000"/>
          </w:tcPr>
          <w:p w14:paraId="0A5087D8" w14:textId="77777777" w:rsidR="003452E9" w:rsidRPr="00237952" w:rsidRDefault="003452E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C000"/>
          </w:tcPr>
          <w:p w14:paraId="4E781500" w14:textId="566645E0" w:rsidR="003452E9" w:rsidRPr="00237952" w:rsidRDefault="00E371D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C000"/>
          </w:tcPr>
          <w:p w14:paraId="6FCA8F4B" w14:textId="77777777" w:rsidR="003452E9" w:rsidRPr="00237952" w:rsidRDefault="003452E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48E81879" w14:textId="77777777" w:rsidR="003452E9" w:rsidRPr="00237952" w:rsidRDefault="003452E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0AFFA6E9" w14:textId="77777777" w:rsidR="003452E9" w:rsidRPr="00237952" w:rsidRDefault="003452E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0CB30107" w14:textId="77777777" w:rsidR="003452E9" w:rsidRPr="00237952" w:rsidRDefault="003452E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8C7F20" w:rsidRPr="00237952" w14:paraId="55CEE09A" w14:textId="77777777" w:rsidTr="00D8136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5B813BB5" w14:textId="77777777" w:rsidR="003452E9" w:rsidRPr="00237952" w:rsidRDefault="003452E9"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4E290" w:themeFill="accent3" w:themeFillTint="66"/>
          </w:tcPr>
          <w:p w14:paraId="07DC78C8" w14:textId="06103729" w:rsidR="003452E9" w:rsidRPr="00237952" w:rsidRDefault="00C832B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301244F5" w14:textId="56C2347D" w:rsidR="003452E9" w:rsidRPr="00237952" w:rsidRDefault="003452E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FFFFFF" w:themeFill="background1"/>
          </w:tcPr>
          <w:p w14:paraId="47EC3C9A" w14:textId="5CF16F7B" w:rsidR="003452E9" w:rsidRPr="00237952" w:rsidRDefault="003452E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DD873" w:themeFill="accent6" w:themeFillTint="99"/>
          </w:tcPr>
          <w:p w14:paraId="4CDDB25E" w14:textId="28298C20" w:rsidR="003452E9" w:rsidRPr="00237952" w:rsidRDefault="00D05BAD"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DD873" w:themeFill="accent6" w:themeFillTint="99"/>
          </w:tcPr>
          <w:p w14:paraId="7010927E" w14:textId="77777777" w:rsidR="003452E9" w:rsidRPr="00237952" w:rsidRDefault="003452E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46D0DD84" w14:textId="5DB8318F" w:rsidR="003452E9" w:rsidRPr="00237952" w:rsidRDefault="003452E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r>
      <w:tr w:rsidR="00D81367" w:rsidRPr="00237952" w14:paraId="07E6E47F" w14:textId="77777777" w:rsidTr="00D8136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7C8B5101" w14:textId="77777777" w:rsidR="00D81367" w:rsidRPr="00237952" w:rsidRDefault="00D81367" w:rsidP="00D81367">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3CAEB" w:themeFill="accent1" w:themeFillTint="66"/>
          </w:tcPr>
          <w:p w14:paraId="07AF8422" w14:textId="1B25D9E1"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736CCE10" w14:textId="3C6EA0B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302A211E" w14:textId="5A5A6551"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5B45458D" w14:textId="285D42A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0B8A2145" w14:textId="4BDBF0EA"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4D2B0EE2" w14:textId="20DD8115"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r>
      <w:tr w:rsidR="00D81367" w:rsidRPr="00237952" w14:paraId="6840B507"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3FD8A14C" w14:textId="77777777"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PSHE association SEND Framework topics</w:t>
            </w:r>
          </w:p>
          <w:p w14:paraId="74B0AD2F" w14:textId="77777777" w:rsidR="00D81367" w:rsidRPr="00237952" w:rsidRDefault="00D81367" w:rsidP="00D81367">
            <w:pPr>
              <w:rPr>
                <w:rFonts w:ascii="Manrope" w:hAnsi="Manrope" w:cstheme="minorHAnsi"/>
                <w:sz w:val="20"/>
                <w:szCs w:val="20"/>
              </w:rPr>
            </w:pPr>
          </w:p>
        </w:tc>
        <w:tc>
          <w:tcPr>
            <w:tcW w:w="2173" w:type="dxa"/>
            <w:tcBorders>
              <w:top w:val="single" w:sz="18" w:space="0" w:color="3A7C22" w:themeColor="accent6" w:themeShade="BF"/>
            </w:tcBorders>
          </w:tcPr>
          <w:p w14:paraId="17E6ACD4"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078111C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Keeping safe online</w:t>
            </w:r>
          </w:p>
          <w:p w14:paraId="6C1FD29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Gambling</w:t>
            </w:r>
          </w:p>
          <w:p w14:paraId="2203767D" w14:textId="6CF44DF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796A5B1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Self-esteem and unkind comments</w:t>
            </w:r>
          </w:p>
          <w:p w14:paraId="5AD8536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785323D3" w14:textId="38051ACB"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b/>
                <w:bCs/>
                <w:sz w:val="18"/>
                <w:szCs w:val="18"/>
              </w:rPr>
              <w:t>Personal Strengths</w:t>
            </w:r>
          </w:p>
        </w:tc>
        <w:tc>
          <w:tcPr>
            <w:tcW w:w="2315" w:type="dxa"/>
            <w:tcBorders>
              <w:top w:val="single" w:sz="18" w:space="0" w:color="3A7C22" w:themeColor="accent6" w:themeShade="BF"/>
            </w:tcBorders>
          </w:tcPr>
          <w:p w14:paraId="7427C46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34A7203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Friendship</w:t>
            </w:r>
          </w:p>
          <w:p w14:paraId="0A8C258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Healthy and unhealthy relationship behaviours</w:t>
            </w:r>
          </w:p>
          <w:p w14:paraId="15EBD1F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12E2B18C"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online information</w:t>
            </w:r>
          </w:p>
          <w:p w14:paraId="1DC1FFE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0FA7134F" w14:textId="0C18B4D4"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Public and private</w:t>
            </w:r>
          </w:p>
        </w:tc>
        <w:tc>
          <w:tcPr>
            <w:tcW w:w="2315" w:type="dxa"/>
            <w:tcBorders>
              <w:top w:val="single" w:sz="18" w:space="0" w:color="3A7C22" w:themeColor="accent6" w:themeShade="BF"/>
            </w:tcBorders>
          </w:tcPr>
          <w:p w14:paraId="709D42C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5C17F54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Prejudice and discrimination</w:t>
            </w:r>
          </w:p>
          <w:p w14:paraId="66421916" w14:textId="3E87F48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10C94DB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Diversity, rights and responsibilities</w:t>
            </w:r>
          </w:p>
          <w:p w14:paraId="29A58BA0" w14:textId="007DB10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p>
        </w:tc>
        <w:tc>
          <w:tcPr>
            <w:tcW w:w="2315" w:type="dxa"/>
            <w:tcBorders>
              <w:top w:val="single" w:sz="18" w:space="0" w:color="3A7C22" w:themeColor="accent6" w:themeShade="BF"/>
            </w:tcBorders>
          </w:tcPr>
          <w:p w14:paraId="30ACE6D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742186B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Puberty</w:t>
            </w:r>
          </w:p>
          <w:p w14:paraId="7DC81D7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011E675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Elements of a healthy lifestyle</w:t>
            </w:r>
          </w:p>
          <w:p w14:paraId="5940E12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290B0910"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unwell</w:t>
            </w:r>
          </w:p>
          <w:p w14:paraId="10F98743" w14:textId="77777777"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0F165FA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68605EA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Drugs, alcohol and tobacco</w:t>
            </w:r>
          </w:p>
          <w:p w14:paraId="386155A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091F60D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Strong feelings</w:t>
            </w:r>
          </w:p>
          <w:p w14:paraId="6CB00C0A" w14:textId="77777777"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p>
        </w:tc>
        <w:tc>
          <w:tcPr>
            <w:tcW w:w="2315" w:type="dxa"/>
            <w:tcBorders>
              <w:top w:val="single" w:sz="18" w:space="0" w:color="3A7C22" w:themeColor="accent6" w:themeShade="BF"/>
            </w:tcBorders>
          </w:tcPr>
          <w:p w14:paraId="4A6C3C7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7BE241C0" w14:textId="1BDB3484"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Preparing for adulthood</w:t>
            </w:r>
          </w:p>
          <w:p w14:paraId="32015A0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Financial decision making</w:t>
            </w:r>
          </w:p>
          <w:p w14:paraId="4AACF506" w14:textId="77777777"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D81367" w:rsidRPr="00237952" w14:paraId="54DB616C"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156DC32F" w14:textId="77777777"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18" w:space="0" w:color="3A7C22" w:themeColor="accent6" w:themeShade="BF"/>
            </w:tcBorders>
            <w:shd w:val="clear" w:color="auto" w:fill="auto"/>
          </w:tcPr>
          <w:p w14:paraId="6309FBC1" w14:textId="0D665CAE"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 xml:space="preserve">Theme </w:t>
            </w:r>
            <w:r w:rsidR="006C23F6" w:rsidRPr="00237952">
              <w:rPr>
                <w:rFonts w:ascii="Manrope" w:hAnsi="Manrope" w:cstheme="minorHAnsi"/>
                <w:sz w:val="20"/>
                <w:szCs w:val="20"/>
                <w:u w:val="single"/>
              </w:rPr>
              <w:t>– Self</w:t>
            </w:r>
            <w:r w:rsidRPr="00237952">
              <w:rPr>
                <w:rFonts w:ascii="Manrope" w:hAnsi="Manrope" w:cstheme="minorHAnsi"/>
                <w:sz w:val="20"/>
                <w:szCs w:val="20"/>
                <w:u w:val="single"/>
              </w:rPr>
              <w:t>-esteem</w:t>
            </w:r>
          </w:p>
          <w:p w14:paraId="39A9C842" w14:textId="7D3022AB"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Learning about what PSHE is. Getting to know others in my class, build relationships and think about own needs and worries. Learning about self-esteem and what it means. Having a positive relationship with myself. Recognising what loneliness is and how to manage. Linking this to time online (especially to combat loneliness) and awareness of how online behaviours can present risks.</w:t>
            </w:r>
          </w:p>
        </w:tc>
        <w:tc>
          <w:tcPr>
            <w:tcW w:w="2315" w:type="dxa"/>
            <w:tcBorders>
              <w:top w:val="single" w:sz="18" w:space="0" w:color="3A7C22" w:themeColor="accent6" w:themeShade="BF"/>
            </w:tcBorders>
            <w:shd w:val="clear" w:color="auto" w:fill="auto"/>
          </w:tcPr>
          <w:p w14:paraId="1658B487" w14:textId="0C336EE6"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Respect</w:t>
            </w:r>
          </w:p>
          <w:p w14:paraId="4D9AD905" w14:textId="115BC3CC"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Learning about what constitutes consent and why consent should always be respected, including personal space and boundaries. Considering what makes a respectful relationship and why this is important – including online relationships and thinking about what we share online. Recognising peer influence in relation to risk taking online and offline.  To recognise peer pressure and learn ways to be assertive and advocate for oneself</w:t>
            </w:r>
            <w:r w:rsidR="003F48A2" w:rsidRPr="00237952">
              <w:rPr>
                <w:rFonts w:ascii="Manrope" w:hAnsi="Manrope" w:cstheme="minorHAnsi"/>
                <w:sz w:val="20"/>
                <w:szCs w:val="20"/>
              </w:rPr>
              <w:t xml:space="preserve">. Revisit relationships with </w:t>
            </w:r>
            <w:r w:rsidR="003F48A2" w:rsidRPr="00237952">
              <w:rPr>
                <w:rFonts w:ascii="Manrope" w:hAnsi="Manrope" w:cstheme="minorHAnsi"/>
                <w:sz w:val="20"/>
                <w:szCs w:val="20"/>
              </w:rPr>
              <w:lastRenderedPageBreak/>
              <w:t>family in context of respect</w:t>
            </w:r>
            <w:r w:rsidR="00F95DF8" w:rsidRPr="00237952">
              <w:rPr>
                <w:rFonts w:ascii="Manrope" w:hAnsi="Manrope" w:cstheme="minorHAnsi"/>
                <w:sz w:val="20"/>
                <w:szCs w:val="20"/>
              </w:rPr>
              <w:t>ful relationships</w:t>
            </w:r>
          </w:p>
        </w:tc>
        <w:tc>
          <w:tcPr>
            <w:tcW w:w="2315" w:type="dxa"/>
            <w:tcBorders>
              <w:top w:val="single" w:sz="18" w:space="0" w:color="3A7C22" w:themeColor="accent6" w:themeShade="BF"/>
            </w:tcBorders>
            <w:shd w:val="clear" w:color="auto" w:fill="auto"/>
          </w:tcPr>
          <w:p w14:paraId="77A15482" w14:textId="21DDE850"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Diversity</w:t>
            </w:r>
          </w:p>
          <w:p w14:paraId="4D33B8AC" w14:textId="345BAF92"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Learning about identity and reflecting on own identity and the various components that contribute to our identity. </w:t>
            </w:r>
            <w:r w:rsidR="00A43BA7" w:rsidRPr="00237952">
              <w:rPr>
                <w:rFonts w:ascii="Manrope" w:hAnsi="Manrope" w:cstheme="minorHAnsi"/>
                <w:sz w:val="20"/>
                <w:szCs w:val="20"/>
              </w:rPr>
              <w:t>Accepting it</w:t>
            </w:r>
            <w:r w:rsidRPr="00237952">
              <w:rPr>
                <w:rFonts w:ascii="Manrope" w:hAnsi="Manrope" w:cstheme="minorHAnsi"/>
                <w:sz w:val="20"/>
                <w:szCs w:val="20"/>
              </w:rPr>
              <w:t xml:space="preserve"> is ok to be different and to be proud of our identity.</w:t>
            </w:r>
          </w:p>
          <w:p w14:paraId="22676FC4"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Content around neurodiversity – link to cohort being taught. </w:t>
            </w:r>
          </w:p>
          <w:p w14:paraId="65391E9B" w14:textId="7CAB75FE"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Stereotypes and what they mean. British values around equity, equality and </w:t>
            </w:r>
            <w:r w:rsidR="00A43BA7" w:rsidRPr="00237952">
              <w:rPr>
                <w:rFonts w:ascii="Manrope" w:hAnsi="Manrope" w:cstheme="minorHAnsi"/>
                <w:sz w:val="20"/>
                <w:szCs w:val="20"/>
              </w:rPr>
              <w:t>both the</w:t>
            </w:r>
            <w:r w:rsidRPr="00237952">
              <w:rPr>
                <w:rFonts w:ascii="Manrope" w:hAnsi="Manrope" w:cstheme="minorHAnsi"/>
                <w:sz w:val="20"/>
                <w:szCs w:val="20"/>
              </w:rPr>
              <w:t xml:space="preserve"> local community and country. To respect differences of others and be tolerant of others’ beliefs.</w:t>
            </w:r>
          </w:p>
          <w:p w14:paraId="4AEEC00D" w14:textId="1DD7980B"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Touch on Misogyny if appropriate for class.</w:t>
            </w:r>
          </w:p>
        </w:tc>
        <w:tc>
          <w:tcPr>
            <w:tcW w:w="2315" w:type="dxa"/>
            <w:tcBorders>
              <w:top w:val="single" w:sz="18" w:space="0" w:color="3A7C22" w:themeColor="accent6" w:themeShade="BF"/>
            </w:tcBorders>
            <w:shd w:val="clear" w:color="auto" w:fill="auto"/>
          </w:tcPr>
          <w:p w14:paraId="089AEAF0" w14:textId="6B31AA6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Puberty</w:t>
            </w:r>
          </w:p>
          <w:p w14:paraId="628B6DC3" w14:textId="2267373F"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puberty and what it means for different genders building on prior learning from primary phase. Consider brain development and changes over time as well as implications for physical and emotional health.  Looking at hygiene and general care of our bodies including teeth.</w:t>
            </w:r>
          </w:p>
          <w:p w14:paraId="7C18F54F" w14:textId="2726BBE6"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 at the balance of time online and offline, linking to physical and mental health and how online content can impact wellbeing.</w:t>
            </w:r>
          </w:p>
        </w:tc>
        <w:tc>
          <w:tcPr>
            <w:tcW w:w="2315" w:type="dxa"/>
            <w:tcBorders>
              <w:top w:val="single" w:sz="18" w:space="0" w:color="3A7C22" w:themeColor="accent6" w:themeShade="BF"/>
            </w:tcBorders>
            <w:shd w:val="clear" w:color="auto" w:fill="FFFFFF" w:themeFill="background1"/>
          </w:tcPr>
          <w:p w14:paraId="4A548874" w14:textId="55EB0876"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 xml:space="preserve">Theme </w:t>
            </w:r>
            <w:r w:rsidR="00CA73FA" w:rsidRPr="00237952">
              <w:rPr>
                <w:rFonts w:ascii="Manrope" w:hAnsi="Manrope" w:cstheme="minorHAnsi"/>
                <w:sz w:val="20"/>
                <w:szCs w:val="20"/>
                <w:u w:val="single"/>
              </w:rPr>
              <w:t>– Alcohol</w:t>
            </w:r>
            <w:r w:rsidRPr="00237952">
              <w:rPr>
                <w:rFonts w:ascii="Manrope" w:hAnsi="Manrope" w:cstheme="minorHAnsi"/>
                <w:sz w:val="20"/>
                <w:szCs w:val="20"/>
                <w:u w:val="single"/>
              </w:rPr>
              <w:t xml:space="preserve"> and tobacco</w:t>
            </w:r>
          </w:p>
          <w:p w14:paraId="4E76CF40"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Understanding the risks associated with drugs, including vaping. Physical and psychological risks associated with excessive alcohol consumption. Looking at the effect alcohol has on wider society. </w:t>
            </w:r>
          </w:p>
          <w:p w14:paraId="54D59AED"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Understanding why some people may want to smoke, vape etc</w:t>
            </w:r>
          </w:p>
          <w:p w14:paraId="100F2F0E" w14:textId="1A4BDF3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Understanding that all people feel a range of emotions, but do not always respond in the same way to similar situations. </w:t>
            </w:r>
          </w:p>
        </w:tc>
        <w:tc>
          <w:tcPr>
            <w:tcW w:w="2315" w:type="dxa"/>
            <w:tcBorders>
              <w:top w:val="single" w:sz="18" w:space="0" w:color="3A7C22" w:themeColor="accent6" w:themeShade="BF"/>
            </w:tcBorders>
            <w:shd w:val="clear" w:color="auto" w:fill="auto"/>
          </w:tcPr>
          <w:p w14:paraId="2B679097" w14:textId="34FA9E02" w:rsidR="00D81367" w:rsidRPr="00237952" w:rsidRDefault="00122B96"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Independence</w:t>
            </w:r>
          </w:p>
          <w:p w14:paraId="70F44DCA" w14:textId="77777777" w:rsidR="00122B96" w:rsidRPr="00237952" w:rsidRDefault="00025BAC"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Understanding the meaning of the word career. Awareness of what considerations are involved in making realistic choices</w:t>
            </w:r>
            <w:r w:rsidR="00A57B9C" w:rsidRPr="00237952">
              <w:rPr>
                <w:rFonts w:ascii="Manrope" w:hAnsi="Manrope" w:cstheme="minorHAnsi"/>
                <w:sz w:val="20"/>
                <w:szCs w:val="20"/>
              </w:rPr>
              <w:t xml:space="preserve"> about the future and safe choices as one becomes more independent. </w:t>
            </w:r>
          </w:p>
          <w:p w14:paraId="1898F572" w14:textId="6E056AAD" w:rsidR="00C051B1" w:rsidRPr="00237952" w:rsidRDefault="00C051B1"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Could look here at </w:t>
            </w:r>
            <w:r w:rsidR="0067616D" w:rsidRPr="00237952">
              <w:rPr>
                <w:rFonts w:ascii="Manrope" w:hAnsi="Manrope" w:cstheme="minorHAnsi"/>
                <w:sz w:val="20"/>
                <w:szCs w:val="20"/>
              </w:rPr>
              <w:t>relationships in the home and who we trust to help us – revisiting content from KS1/KS2</w:t>
            </w:r>
          </w:p>
          <w:p w14:paraId="05637DBD" w14:textId="6871D3FC" w:rsidR="00B676C6" w:rsidRPr="00237952" w:rsidRDefault="00B676C6"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 at money and basic skills around managing it.</w:t>
            </w:r>
          </w:p>
        </w:tc>
      </w:tr>
      <w:tr w:rsidR="00D81367" w:rsidRPr="00237952" w14:paraId="135E317F"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760F3370" w14:textId="06DA2969"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 xml:space="preserve">Cre8tive Resources </w:t>
            </w:r>
          </w:p>
        </w:tc>
        <w:tc>
          <w:tcPr>
            <w:tcW w:w="2173" w:type="dxa"/>
            <w:tcBorders>
              <w:top w:val="single" w:sz="18" w:space="0" w:color="3A7C22" w:themeColor="accent6" w:themeShade="BF"/>
            </w:tcBorders>
          </w:tcPr>
          <w:p w14:paraId="604B15D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b/>
                <w:bCs/>
                <w:sz w:val="18"/>
                <w:szCs w:val="18"/>
              </w:rPr>
              <w:t xml:space="preserve">LBS Y7 Cre8tive </w:t>
            </w:r>
          </w:p>
          <w:p w14:paraId="4DBA2B9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Resources</w:t>
            </w:r>
          </w:p>
          <w:p w14:paraId="7A277A4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What is PSHE?</w:t>
            </w:r>
          </w:p>
          <w:p w14:paraId="578ACCA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Getting to know people</w:t>
            </w:r>
          </w:p>
          <w:p w14:paraId="1BF8D4B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HW Y7 Cre8tive resources </w:t>
            </w:r>
          </w:p>
          <w:p w14:paraId="1E272BFD" w14:textId="6298D38E"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6.Self-esteem</w:t>
            </w:r>
          </w:p>
          <w:p w14:paraId="60C70290" w14:textId="7AEFF50C"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Cre8tive resources NEW</w:t>
            </w:r>
          </w:p>
          <w:p w14:paraId="0604E293" w14:textId="4FCD5786"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Loneliness</w:t>
            </w:r>
          </w:p>
          <w:p w14:paraId="18254408" w14:textId="004E8EC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Year 7 Cre8tive resources lessons</w:t>
            </w:r>
          </w:p>
          <w:p w14:paraId="68AFA77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Staying safe online</w:t>
            </w:r>
          </w:p>
          <w:p w14:paraId="40353D02" w14:textId="0D04BA0E"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Online gaming, grooming and addiction*</w:t>
            </w:r>
          </w:p>
        </w:tc>
        <w:tc>
          <w:tcPr>
            <w:tcW w:w="2315" w:type="dxa"/>
            <w:tcBorders>
              <w:top w:val="single" w:sz="18" w:space="0" w:color="3A7C22" w:themeColor="accent6" w:themeShade="BF"/>
            </w:tcBorders>
          </w:tcPr>
          <w:p w14:paraId="0C9ADFC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Year 7 Cre8tive resources lessons</w:t>
            </w:r>
          </w:p>
          <w:p w14:paraId="2C8866A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1.Consent and boundaries</w:t>
            </w:r>
          </w:p>
          <w:p w14:paraId="07D6204F"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Respect and relationships</w:t>
            </w:r>
          </w:p>
          <w:p w14:paraId="3CA226C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What makes a good friend</w:t>
            </w:r>
          </w:p>
          <w:p w14:paraId="33B777D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Friendships and online relationships</w:t>
            </w:r>
          </w:p>
          <w:p w14:paraId="207D462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 Pressure influence and friends</w:t>
            </w:r>
          </w:p>
          <w:p w14:paraId="00F81D5C"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5572502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197521D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CDE Year 7 Cre8tive resources lessons</w:t>
            </w:r>
          </w:p>
          <w:p w14:paraId="3D9FD4A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What is your identity?</w:t>
            </w:r>
          </w:p>
          <w:p w14:paraId="37ADD034"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Multicultural Britain</w:t>
            </w:r>
          </w:p>
          <w:p w14:paraId="221923F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Importance of being kind</w:t>
            </w:r>
          </w:p>
          <w:p w14:paraId="3984D89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 Learning disabilities*</w:t>
            </w:r>
          </w:p>
          <w:p w14:paraId="38755B3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i/>
                <w:iCs/>
                <w:sz w:val="18"/>
                <w:szCs w:val="18"/>
              </w:rPr>
              <w:t>6, Prejudice and discrimination</w:t>
            </w:r>
            <w:r w:rsidRPr="00237952">
              <w:rPr>
                <w:rFonts w:ascii="Manrope" w:hAnsi="Manrope" w:cs="Arial"/>
                <w:sz w:val="18"/>
                <w:szCs w:val="18"/>
              </w:rPr>
              <w:t xml:space="preserve"> </w:t>
            </w:r>
          </w:p>
          <w:p w14:paraId="09382DD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1BD90B0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RBV Y7 Cre8tive Resources</w:t>
            </w:r>
          </w:p>
          <w:p w14:paraId="1D63E1C5" w14:textId="470CABE5"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i/>
                <w:iCs/>
                <w:sz w:val="18"/>
                <w:szCs w:val="18"/>
              </w:rPr>
              <w:t>5, Political debates and parliament*</w:t>
            </w:r>
          </w:p>
          <w:p w14:paraId="1D7A3E5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4B22DDE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Y7 Cre8tive Resources</w:t>
            </w:r>
          </w:p>
          <w:p w14:paraId="13A8162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1.Introduction to puberty</w:t>
            </w:r>
          </w:p>
          <w:p w14:paraId="326790B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Girls and puberty</w:t>
            </w:r>
          </w:p>
          <w:p w14:paraId="4A27AA8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Boys puberty</w:t>
            </w:r>
          </w:p>
          <w:p w14:paraId="6EC6B68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Personal hygiene</w:t>
            </w:r>
          </w:p>
          <w:p w14:paraId="5855CBBC"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7.Tooth decay and Dental health</w:t>
            </w:r>
          </w:p>
          <w:p w14:paraId="5E4351B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57A20FE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Y7 Cre8tive Resources</w:t>
            </w:r>
          </w:p>
          <w:p w14:paraId="7F48DC84"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5.Sleep and relaxation</w:t>
            </w:r>
          </w:p>
          <w:p w14:paraId="75B561D8" w14:textId="280ADF5D"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shd w:val="clear" w:color="auto" w:fill="FFFFFF" w:themeFill="background1"/>
          </w:tcPr>
          <w:p w14:paraId="08B0581F"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Year 7 Y7 Cre8tive Resources</w:t>
            </w:r>
          </w:p>
          <w:p w14:paraId="7031645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Alcohol and risk*</w:t>
            </w:r>
          </w:p>
          <w:p w14:paraId="31E4527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 Nicotine and smoking*</w:t>
            </w:r>
          </w:p>
          <w:p w14:paraId="4D1AA6C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 E-cigs, vaping and shisha*</w:t>
            </w:r>
          </w:p>
          <w:p w14:paraId="06808F94"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02A5B3F0" w14:textId="706537E5"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Y7 Cre8tive Resources NEW </w:t>
            </w:r>
          </w:p>
          <w:p w14:paraId="011B2AD3" w14:textId="5E38543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Vaping</w:t>
            </w:r>
          </w:p>
          <w:p w14:paraId="5971A2C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45C2026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RSE Y7 Cre8tive Resources </w:t>
            </w:r>
          </w:p>
          <w:p w14:paraId="3EE3AADF"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 Being positive</w:t>
            </w:r>
          </w:p>
          <w:p w14:paraId="3F1F0B5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4A77930E" w14:textId="7CC074A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504EE198" w14:textId="77777777"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Y7 Cre8tive Resources</w:t>
            </w:r>
          </w:p>
          <w:p w14:paraId="7D315D3B" w14:textId="77777777"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Careers and your future*</w:t>
            </w:r>
          </w:p>
          <w:p w14:paraId="69D2988B" w14:textId="77777777"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6, Financial education </w:t>
            </w:r>
          </w:p>
          <w:p w14:paraId="4F32ECEE" w14:textId="77777777"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(link to other career/futures education as appropriate)</w:t>
            </w:r>
          </w:p>
          <w:p w14:paraId="6FB83788" w14:textId="71DE5624"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 Transition points in your life</w:t>
            </w:r>
            <w:r w:rsidR="00B676C6" w:rsidRPr="00237952">
              <w:rPr>
                <w:rFonts w:ascii="Manrope" w:hAnsi="Manrope" w:cs="Arial"/>
                <w:i/>
                <w:iCs/>
                <w:sz w:val="18"/>
                <w:szCs w:val="18"/>
              </w:rPr>
              <w:t>*</w:t>
            </w:r>
          </w:p>
          <w:p w14:paraId="09374AC8" w14:textId="77777777" w:rsidR="000B5A9E" w:rsidRPr="00237952" w:rsidRDefault="000B5A9E" w:rsidP="000B5A9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2B3A9694" w14:textId="4BBE4422" w:rsidR="00845C4A" w:rsidRPr="00237952" w:rsidRDefault="00845C4A" w:rsidP="00845C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KS3 Cre8tive Res NEW </w:t>
            </w:r>
          </w:p>
          <w:p w14:paraId="45CF00B9" w14:textId="1E963724" w:rsidR="00A414C3" w:rsidRPr="00237952" w:rsidRDefault="00A414C3" w:rsidP="00845C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Personal safety in public places</w:t>
            </w:r>
          </w:p>
          <w:p w14:paraId="68515607" w14:textId="2AC84839" w:rsidR="00D81367" w:rsidRPr="00237952" w:rsidRDefault="00A414C3" w:rsidP="000B5A9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Personal safety around water</w:t>
            </w:r>
          </w:p>
        </w:tc>
      </w:tr>
      <w:tr w:rsidR="00D81367" w:rsidRPr="00237952" w14:paraId="270E95F2"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7F355B0D" w14:textId="77777777"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Statutory links</w:t>
            </w:r>
          </w:p>
        </w:tc>
        <w:tc>
          <w:tcPr>
            <w:tcW w:w="2173" w:type="dxa"/>
            <w:tcBorders>
              <w:top w:val="single" w:sz="18" w:space="0" w:color="3A7C22" w:themeColor="accent6" w:themeShade="BF"/>
            </w:tcBorders>
            <w:shd w:val="clear" w:color="auto" w:fill="auto"/>
          </w:tcPr>
          <w:p w14:paraId="3D21D330" w14:textId="5C727A54"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Respectful relationships </w:t>
            </w:r>
            <w:r w:rsidR="00C51608" w:rsidRPr="00237952">
              <w:rPr>
                <w:rFonts w:ascii="Manrope" w:hAnsi="Manrope" w:cstheme="minorHAnsi"/>
                <w:sz w:val="20"/>
                <w:szCs w:val="20"/>
              </w:rPr>
              <w:t>3</w:t>
            </w:r>
          </w:p>
          <w:p w14:paraId="537420BC" w14:textId="5F1E373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Mental wellbeing </w:t>
            </w:r>
            <w:r w:rsidR="009047A9" w:rsidRPr="00237952">
              <w:rPr>
                <w:rFonts w:ascii="Manrope" w:hAnsi="Manrope" w:cstheme="minorHAnsi"/>
                <w:sz w:val="20"/>
                <w:szCs w:val="20"/>
              </w:rPr>
              <w:t>3</w:t>
            </w:r>
          </w:p>
          <w:p w14:paraId="3CF2F45D" w14:textId="6A5BDDD3"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3B5289" w:rsidRPr="00237952">
              <w:rPr>
                <w:rFonts w:ascii="Manrope" w:hAnsi="Manrope" w:cstheme="minorHAnsi"/>
                <w:sz w:val="20"/>
                <w:szCs w:val="20"/>
              </w:rPr>
              <w:t xml:space="preserve"> </w:t>
            </w:r>
            <w:r w:rsidR="00E82CD1" w:rsidRPr="00237952">
              <w:rPr>
                <w:rFonts w:ascii="Manrope" w:hAnsi="Manrope" w:cstheme="minorHAnsi"/>
                <w:sz w:val="20"/>
                <w:szCs w:val="20"/>
              </w:rPr>
              <w:t>1, 2</w:t>
            </w:r>
          </w:p>
        </w:tc>
        <w:tc>
          <w:tcPr>
            <w:tcW w:w="2315" w:type="dxa"/>
            <w:tcBorders>
              <w:top w:val="single" w:sz="18" w:space="0" w:color="3A7C22" w:themeColor="accent6" w:themeShade="BF"/>
            </w:tcBorders>
            <w:shd w:val="clear" w:color="auto" w:fill="auto"/>
          </w:tcPr>
          <w:p w14:paraId="0B6B28A4" w14:textId="76BC95FC"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Relationships</w:t>
            </w:r>
            <w:r w:rsidR="005464AF" w:rsidRPr="00237952">
              <w:rPr>
                <w:rFonts w:ascii="Manrope" w:hAnsi="Manrope" w:cstheme="minorHAnsi"/>
                <w:sz w:val="20"/>
                <w:szCs w:val="20"/>
              </w:rPr>
              <w:t xml:space="preserve"> </w:t>
            </w:r>
            <w:r w:rsidR="00C90970" w:rsidRPr="00237952">
              <w:rPr>
                <w:rFonts w:ascii="Manrope" w:hAnsi="Manrope" w:cstheme="minorHAnsi"/>
                <w:sz w:val="20"/>
                <w:szCs w:val="20"/>
              </w:rPr>
              <w:t xml:space="preserve">1, </w:t>
            </w:r>
            <w:r w:rsidR="00002388" w:rsidRPr="00237952">
              <w:rPr>
                <w:rFonts w:ascii="Manrope" w:hAnsi="Manrope" w:cstheme="minorHAnsi"/>
                <w:sz w:val="20"/>
                <w:szCs w:val="20"/>
              </w:rPr>
              <w:t>5, 8</w:t>
            </w:r>
          </w:p>
          <w:p w14:paraId="5AA2329D" w14:textId="5E159EA7" w:rsidR="005E4C4A" w:rsidRPr="00237952" w:rsidRDefault="005E4C4A"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Personal Safety</w:t>
            </w:r>
            <w:r w:rsidR="000D576D" w:rsidRPr="00237952">
              <w:rPr>
                <w:rFonts w:ascii="Manrope" w:hAnsi="Manrope" w:cstheme="minorHAnsi"/>
                <w:sz w:val="20"/>
                <w:szCs w:val="20"/>
              </w:rPr>
              <w:t xml:space="preserve"> 2</w:t>
            </w:r>
            <w:r w:rsidR="00EC7597" w:rsidRPr="00237952">
              <w:rPr>
                <w:rFonts w:ascii="Manrope" w:hAnsi="Manrope" w:cstheme="minorHAnsi"/>
                <w:sz w:val="20"/>
                <w:szCs w:val="20"/>
              </w:rPr>
              <w:t>, 3</w:t>
            </w:r>
          </w:p>
          <w:p w14:paraId="52E35D2C" w14:textId="1CFE9A95" w:rsidR="00D50AFE" w:rsidRPr="00237952" w:rsidRDefault="00D50AFE"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w:t>
            </w:r>
            <w:r w:rsidR="00EC7597" w:rsidRPr="00237952">
              <w:rPr>
                <w:rFonts w:ascii="Manrope" w:hAnsi="Manrope" w:cstheme="minorHAnsi"/>
                <w:sz w:val="20"/>
                <w:szCs w:val="20"/>
              </w:rPr>
              <w:t xml:space="preserve"> </w:t>
            </w:r>
            <w:r w:rsidR="00603C97" w:rsidRPr="00237952">
              <w:rPr>
                <w:rFonts w:ascii="Manrope" w:hAnsi="Manrope" w:cstheme="minorHAnsi"/>
                <w:sz w:val="20"/>
                <w:szCs w:val="20"/>
              </w:rPr>
              <w:t>1,2, 3</w:t>
            </w:r>
          </w:p>
          <w:p w14:paraId="41730B4E" w14:textId="505160A2" w:rsidR="00F95DF8" w:rsidRPr="00237952" w:rsidRDefault="00F95DF8"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Families </w:t>
            </w:r>
            <w:r w:rsidR="009F2FB1" w:rsidRPr="00237952">
              <w:rPr>
                <w:rFonts w:ascii="Manrope" w:hAnsi="Manrope" w:cstheme="minorHAnsi"/>
                <w:sz w:val="20"/>
                <w:szCs w:val="20"/>
              </w:rPr>
              <w:t>8</w:t>
            </w:r>
          </w:p>
          <w:p w14:paraId="4F956A54" w14:textId="19F87574"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shd w:val="clear" w:color="auto" w:fill="auto"/>
          </w:tcPr>
          <w:p w14:paraId="1A5C8C50" w14:textId="63653D6F"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Respectful Relationships </w:t>
            </w:r>
            <w:r w:rsidR="0048653C" w:rsidRPr="00237952">
              <w:rPr>
                <w:rFonts w:ascii="Manrope" w:hAnsi="Manrope" w:cstheme="minorHAnsi"/>
                <w:sz w:val="20"/>
                <w:szCs w:val="20"/>
              </w:rPr>
              <w:t xml:space="preserve">4, 5, 6, </w:t>
            </w:r>
            <w:r w:rsidR="00DB5D20" w:rsidRPr="00237952">
              <w:rPr>
                <w:rFonts w:ascii="Manrope" w:hAnsi="Manrope" w:cstheme="minorHAnsi"/>
                <w:sz w:val="20"/>
                <w:szCs w:val="20"/>
              </w:rPr>
              <w:t xml:space="preserve">9, </w:t>
            </w:r>
          </w:p>
        </w:tc>
        <w:tc>
          <w:tcPr>
            <w:tcW w:w="2315" w:type="dxa"/>
            <w:tcBorders>
              <w:top w:val="single" w:sz="18" w:space="0" w:color="3A7C22" w:themeColor="accent6" w:themeShade="BF"/>
            </w:tcBorders>
            <w:shd w:val="clear" w:color="auto" w:fill="auto"/>
          </w:tcPr>
          <w:p w14:paraId="48C423FB" w14:textId="4A05849F"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A41227" w:rsidRPr="00237952">
              <w:rPr>
                <w:rFonts w:ascii="Manrope" w:hAnsi="Manrope" w:cstheme="minorHAnsi"/>
                <w:sz w:val="20"/>
                <w:szCs w:val="20"/>
              </w:rPr>
              <w:t xml:space="preserve"> 1, </w:t>
            </w:r>
            <w:r w:rsidR="00CB10B0" w:rsidRPr="00237952">
              <w:rPr>
                <w:rFonts w:ascii="Manrope" w:hAnsi="Manrope" w:cstheme="minorHAnsi"/>
                <w:sz w:val="20"/>
                <w:szCs w:val="20"/>
              </w:rPr>
              <w:t>2, 7</w:t>
            </w:r>
          </w:p>
          <w:p w14:paraId="467B164D" w14:textId="1774510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Physical heath and fitness</w:t>
            </w:r>
            <w:r w:rsidR="00CB10B0" w:rsidRPr="00237952">
              <w:rPr>
                <w:rFonts w:ascii="Manrope" w:hAnsi="Manrope" w:cstheme="minorHAnsi"/>
                <w:sz w:val="20"/>
                <w:szCs w:val="20"/>
              </w:rPr>
              <w:t xml:space="preserve"> 1</w:t>
            </w:r>
          </w:p>
          <w:p w14:paraId="4BC1BD31" w14:textId="4BB24331"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Health protection and prevention</w:t>
            </w:r>
            <w:r w:rsidR="005C4FDF" w:rsidRPr="00237952">
              <w:rPr>
                <w:rFonts w:ascii="Manrope" w:hAnsi="Manrope" w:cstheme="minorHAnsi"/>
                <w:sz w:val="20"/>
                <w:szCs w:val="20"/>
              </w:rPr>
              <w:t xml:space="preserve"> </w:t>
            </w:r>
            <w:r w:rsidR="00615364" w:rsidRPr="00237952">
              <w:rPr>
                <w:rFonts w:ascii="Manrope" w:hAnsi="Manrope" w:cstheme="minorHAnsi"/>
                <w:sz w:val="20"/>
                <w:szCs w:val="20"/>
              </w:rPr>
              <w:t xml:space="preserve">2, </w:t>
            </w:r>
            <w:r w:rsidR="00EC5738" w:rsidRPr="00237952">
              <w:rPr>
                <w:rFonts w:ascii="Manrope" w:hAnsi="Manrope" w:cstheme="minorHAnsi"/>
                <w:sz w:val="20"/>
                <w:szCs w:val="20"/>
              </w:rPr>
              <w:t>6</w:t>
            </w:r>
          </w:p>
          <w:p w14:paraId="6B7F96CD" w14:textId="490C70E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Developing bodies</w:t>
            </w:r>
            <w:r w:rsidR="00615364" w:rsidRPr="00237952">
              <w:rPr>
                <w:rFonts w:ascii="Manrope" w:hAnsi="Manrope" w:cstheme="minorHAnsi"/>
                <w:sz w:val="20"/>
                <w:szCs w:val="20"/>
              </w:rPr>
              <w:t xml:space="preserve"> 1, 2</w:t>
            </w:r>
          </w:p>
        </w:tc>
        <w:tc>
          <w:tcPr>
            <w:tcW w:w="2315" w:type="dxa"/>
            <w:tcBorders>
              <w:top w:val="single" w:sz="18" w:space="0" w:color="3A7C22" w:themeColor="accent6" w:themeShade="BF"/>
            </w:tcBorders>
            <w:shd w:val="clear" w:color="auto" w:fill="FFFFFF" w:themeFill="background1"/>
          </w:tcPr>
          <w:p w14:paraId="5EEB72C4" w14:textId="6FB4C87A"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Drugs, alcohol, tobacco and vaping</w:t>
            </w:r>
            <w:r w:rsidR="006E593A" w:rsidRPr="00237952">
              <w:rPr>
                <w:rFonts w:ascii="Manrope" w:hAnsi="Manrope" w:cstheme="minorHAnsi"/>
                <w:sz w:val="20"/>
                <w:szCs w:val="20"/>
              </w:rPr>
              <w:t xml:space="preserve"> </w:t>
            </w:r>
            <w:r w:rsidR="00EA3378" w:rsidRPr="00237952">
              <w:rPr>
                <w:rFonts w:ascii="Manrope" w:hAnsi="Manrope" w:cstheme="minorHAnsi"/>
                <w:sz w:val="20"/>
                <w:szCs w:val="20"/>
              </w:rPr>
              <w:t xml:space="preserve">1, </w:t>
            </w:r>
            <w:r w:rsidR="007562A6" w:rsidRPr="00237952">
              <w:rPr>
                <w:rFonts w:ascii="Manrope" w:hAnsi="Manrope" w:cstheme="minorHAnsi"/>
                <w:sz w:val="20"/>
                <w:szCs w:val="20"/>
              </w:rPr>
              <w:t>3, 4, 6, 7</w:t>
            </w:r>
          </w:p>
          <w:p w14:paraId="18C92A17" w14:textId="0248637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wellbeing</w:t>
            </w:r>
            <w:r w:rsidR="00164614" w:rsidRPr="00237952">
              <w:rPr>
                <w:rFonts w:ascii="Manrope" w:hAnsi="Manrope" w:cstheme="minorHAnsi"/>
                <w:sz w:val="20"/>
                <w:szCs w:val="20"/>
              </w:rPr>
              <w:t xml:space="preserve"> </w:t>
            </w:r>
            <w:r w:rsidR="001C52B8" w:rsidRPr="00237952">
              <w:rPr>
                <w:rFonts w:ascii="Manrope" w:hAnsi="Manrope" w:cstheme="minorHAnsi"/>
                <w:sz w:val="20"/>
                <w:szCs w:val="20"/>
              </w:rPr>
              <w:t>1, 2, 4</w:t>
            </w:r>
            <w:r w:rsidR="00714410" w:rsidRPr="00237952">
              <w:rPr>
                <w:rFonts w:ascii="Manrope" w:hAnsi="Manrope" w:cstheme="minorHAnsi"/>
                <w:sz w:val="20"/>
                <w:szCs w:val="20"/>
              </w:rPr>
              <w:t>, 9</w:t>
            </w:r>
          </w:p>
        </w:tc>
        <w:tc>
          <w:tcPr>
            <w:tcW w:w="2315" w:type="dxa"/>
            <w:tcBorders>
              <w:top w:val="single" w:sz="18" w:space="0" w:color="3A7C22" w:themeColor="accent6" w:themeShade="BF"/>
            </w:tcBorders>
            <w:shd w:val="clear" w:color="auto" w:fill="auto"/>
          </w:tcPr>
          <w:p w14:paraId="7E3DAE26" w14:textId="77777777" w:rsidR="00D81367" w:rsidRPr="00237952" w:rsidRDefault="00CF2325"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Personal Safety </w:t>
            </w:r>
            <w:r w:rsidR="00C051B1" w:rsidRPr="00237952">
              <w:rPr>
                <w:rFonts w:ascii="Manrope" w:hAnsi="Manrope" w:cstheme="minorHAnsi"/>
                <w:sz w:val="20"/>
                <w:szCs w:val="20"/>
              </w:rPr>
              <w:t>1</w:t>
            </w:r>
          </w:p>
          <w:p w14:paraId="78607251" w14:textId="3CA4496F" w:rsidR="00C051B1" w:rsidRPr="00237952" w:rsidRDefault="00C051B1"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Families </w:t>
            </w:r>
            <w:r w:rsidR="009F2FB1" w:rsidRPr="00237952">
              <w:rPr>
                <w:rFonts w:ascii="Manrope" w:hAnsi="Manrope" w:cstheme="minorHAnsi"/>
                <w:sz w:val="20"/>
                <w:szCs w:val="20"/>
              </w:rPr>
              <w:t>8</w:t>
            </w:r>
          </w:p>
        </w:tc>
      </w:tr>
      <w:tr w:rsidR="00D81367" w:rsidRPr="00237952" w14:paraId="3C8BB09D"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759B3CF4" w14:textId="77777777"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Outcomes</w:t>
            </w:r>
          </w:p>
        </w:tc>
        <w:tc>
          <w:tcPr>
            <w:tcW w:w="2173" w:type="dxa"/>
            <w:tcBorders>
              <w:top w:val="single" w:sz="18" w:space="0" w:color="3A7C22" w:themeColor="accent6" w:themeShade="BF"/>
            </w:tcBorders>
          </w:tcPr>
          <w:p w14:paraId="6B7D63D9" w14:textId="75D69FF5"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(Rsps)</w:t>
            </w:r>
          </w:p>
          <w:p w14:paraId="446C5F1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many of the risks associated with being online.</w:t>
            </w:r>
          </w:p>
          <w:p w14:paraId="0C89A8F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risks of gaming.</w:t>
            </w:r>
          </w:p>
          <w:p w14:paraId="20EAE350" w14:textId="32BBF11C"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winning and losing means in relation to gambling</w:t>
            </w:r>
          </w:p>
          <w:p w14:paraId="2F9DB22F" w14:textId="709103C9" w:rsidR="00053CE0" w:rsidRPr="00237952" w:rsidRDefault="00053CE0"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basic information about AI</w:t>
            </w:r>
          </w:p>
          <w:p w14:paraId="1822CB0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09D32B6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stake steps to reduce online risks.</w:t>
            </w:r>
          </w:p>
          <w:p w14:paraId="0534C4D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seek help with worries about online content, communication or gaming.</w:t>
            </w:r>
          </w:p>
          <w:p w14:paraId="546F5AD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report online concerns.</w:t>
            </w:r>
          </w:p>
          <w:p w14:paraId="2C7F349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p w14:paraId="39CBB79A" w14:textId="0967F5D4"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(H&amp;W)</w:t>
            </w:r>
          </w:p>
          <w:p w14:paraId="574F5620" w14:textId="22A83766"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self-esteem means.</w:t>
            </w:r>
          </w:p>
          <w:p w14:paraId="19A7F8E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C0438E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use strategies to boost my self-esteem </w:t>
            </w:r>
          </w:p>
          <w:p w14:paraId="138CB880" w14:textId="19E5DEFC"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have some strategies to use cope when I feel unhappy or upset.</w:t>
            </w:r>
          </w:p>
          <w:p w14:paraId="6CAF74FC"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00A82EF6" w14:textId="37120DA9"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4F1E3C0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aims of my PSHE sessions</w:t>
            </w:r>
          </w:p>
          <w:p w14:paraId="55F2B0C3" w14:textId="6651FC52"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everyone has different skills and abilities.</w:t>
            </w:r>
          </w:p>
          <w:p w14:paraId="5A741FAD" w14:textId="7249B312"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 have in common with others in my class.</w:t>
            </w:r>
          </w:p>
          <w:p w14:paraId="33F00CD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skills I need to be successful in school and beyond</w:t>
            </w:r>
          </w:p>
          <w:p w14:paraId="1B29312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3DBDBF5A" w14:textId="03A54CB0"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positively about myself.</w:t>
            </w:r>
          </w:p>
        </w:tc>
        <w:tc>
          <w:tcPr>
            <w:tcW w:w="2315" w:type="dxa"/>
            <w:tcBorders>
              <w:top w:val="single" w:sz="18" w:space="0" w:color="3A7C22" w:themeColor="accent6" w:themeShade="BF"/>
            </w:tcBorders>
          </w:tcPr>
          <w:p w14:paraId="0D868582" w14:textId="2BFA83D9"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(Rsps)</w:t>
            </w:r>
          </w:p>
          <w:p w14:paraId="7CBC882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consent is</w:t>
            </w:r>
          </w:p>
          <w:p w14:paraId="67C0BF7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personal space </w:t>
            </w:r>
          </w:p>
          <w:p w14:paraId="687D72E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friendship is</w:t>
            </w:r>
          </w:p>
          <w:p w14:paraId="2FAEA0E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an “online relationship” means</w:t>
            </w:r>
          </w:p>
          <w:p w14:paraId="595F773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what peer pressure means and the impact it could have</w:t>
            </w:r>
          </w:p>
          <w:p w14:paraId="3E6E374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54B69A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respect the personal space of others</w:t>
            </w:r>
          </w:p>
          <w:p w14:paraId="5920CA6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respond to others with respect</w:t>
            </w:r>
          </w:p>
          <w:p w14:paraId="5A0123EF"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unhealthy behaviour in a friendship</w:t>
            </w:r>
          </w:p>
          <w:p w14:paraId="78CC7E3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seek help if I am worried about an unhealthy relationship</w:t>
            </w:r>
          </w:p>
          <w:p w14:paraId="3740F98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7BA042F8" w14:textId="3E8BDB5A"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(LIWW)</w:t>
            </w:r>
          </w:p>
          <w:p w14:paraId="5D62839D" w14:textId="4E360C18"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 should be careful about sharing personal information, including images of myself online</w:t>
            </w:r>
          </w:p>
          <w:p w14:paraId="62A7DB98" w14:textId="34DC7C30"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062FE3A8" w14:textId="103F6A89"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lastRenderedPageBreak/>
              <w:t>Knowledge (Rsps)</w:t>
            </w:r>
          </w:p>
          <w:p w14:paraId="763D678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identity means</w:t>
            </w:r>
          </w:p>
          <w:p w14:paraId="2CBA0C3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different aspects that make up identity</w:t>
            </w:r>
          </w:p>
          <w:p w14:paraId="7873C08B"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 stereotype is</w:t>
            </w:r>
          </w:p>
          <w:p w14:paraId="0BAE8C89"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425216F2"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my identity</w:t>
            </w:r>
          </w:p>
          <w:p w14:paraId="4A4253DE" w14:textId="77777777" w:rsidR="00D81367" w:rsidRPr="00237952" w:rsidRDefault="00D81367" w:rsidP="00D813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respond to and talk about others with kindness</w:t>
            </w:r>
          </w:p>
          <w:p w14:paraId="018B240B" w14:textId="29B2417F"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p>
          <w:p w14:paraId="5AD4BE59" w14:textId="53DBC1F6"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2E97365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discrimination means</w:t>
            </w:r>
          </w:p>
          <w:p w14:paraId="7A0BC765"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my language choices are important</w:t>
            </w:r>
          </w:p>
          <w:p w14:paraId="30ED6534"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3848DA79" w14:textId="1E504AF1" w:rsidR="00D81367" w:rsidRPr="00237952" w:rsidRDefault="00D81367" w:rsidP="00D813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can use respectful language when talking about others</w:t>
            </w:r>
          </w:p>
        </w:tc>
        <w:tc>
          <w:tcPr>
            <w:tcW w:w="2315" w:type="dxa"/>
            <w:tcBorders>
              <w:top w:val="single" w:sz="18" w:space="0" w:color="3A7C22" w:themeColor="accent6" w:themeShade="BF"/>
            </w:tcBorders>
          </w:tcPr>
          <w:p w14:paraId="468D500D"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3644E75A"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changes that happen to a girls’ and boys’ bodies during puberty</w:t>
            </w:r>
          </w:p>
          <w:p w14:paraId="607B88D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it is important to look after my body </w:t>
            </w:r>
          </w:p>
          <w:p w14:paraId="3123DD22" w14:textId="3AB26C3B"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importance of keeping clean</w:t>
            </w:r>
          </w:p>
          <w:p w14:paraId="7E3DA88C"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1E77FA2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look after my teeth</w:t>
            </w:r>
          </w:p>
          <w:p w14:paraId="5FDBF9E8" w14:textId="003F7E64"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can look after my personal hygiene</w:t>
            </w:r>
          </w:p>
        </w:tc>
        <w:tc>
          <w:tcPr>
            <w:tcW w:w="2315" w:type="dxa"/>
            <w:tcBorders>
              <w:top w:val="single" w:sz="18" w:space="0" w:color="3A7C22" w:themeColor="accent6" w:themeShade="BF"/>
            </w:tcBorders>
            <w:shd w:val="clear" w:color="auto" w:fill="FFFFFF" w:themeFill="background1"/>
          </w:tcPr>
          <w:p w14:paraId="6816707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3FE56357"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alcohol is and what the associated risks are</w:t>
            </w:r>
          </w:p>
          <w:p w14:paraId="5E20DFD6"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about smoking, vaping and the associated risks </w:t>
            </w:r>
          </w:p>
          <w:p w14:paraId="6A70B9CE"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there are a range of emotions</w:t>
            </w:r>
          </w:p>
          <w:p w14:paraId="01950881"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emotions can sometimes feel overwhelming</w:t>
            </w:r>
          </w:p>
          <w:p w14:paraId="4D73E93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2C6F790"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use strategies to cope with overwhelm (strong feelings)</w:t>
            </w:r>
          </w:p>
          <w:p w14:paraId="0C472A7E" w14:textId="56143C08"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r w:rsidRPr="00237952">
              <w:rPr>
                <w:rFonts w:ascii="Manrope" w:hAnsi="Manrope" w:cs="Arial"/>
                <w:sz w:val="18"/>
                <w:szCs w:val="18"/>
              </w:rPr>
              <w:t>I can be kind when others are overwhelmed</w:t>
            </w:r>
          </w:p>
        </w:tc>
        <w:tc>
          <w:tcPr>
            <w:tcW w:w="2315" w:type="dxa"/>
            <w:tcBorders>
              <w:top w:val="single" w:sz="18" w:space="0" w:color="3A7C22" w:themeColor="accent6" w:themeShade="BF"/>
            </w:tcBorders>
          </w:tcPr>
          <w:p w14:paraId="60C81AE3"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77BC65A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am aware of some of the choices for my future</w:t>
            </w:r>
          </w:p>
          <w:p w14:paraId="1194CD27" w14:textId="35E8AC1C"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money and how it can be used positively and negatively</w:t>
            </w:r>
            <w:r w:rsidR="00F37EF1" w:rsidRPr="00237952">
              <w:rPr>
                <w:rFonts w:ascii="Manrope" w:hAnsi="Manrope" w:cs="Arial"/>
                <w:sz w:val="18"/>
                <w:szCs w:val="18"/>
              </w:rPr>
              <w:t>.</w:t>
            </w:r>
          </w:p>
          <w:p w14:paraId="0DEE38A4" w14:textId="72DE436D" w:rsidR="00F37EF1" w:rsidRPr="00237952" w:rsidRDefault="00F37EF1" w:rsidP="00D813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rules for keeping safe </w:t>
            </w:r>
            <w:r w:rsidR="00507C8D" w:rsidRPr="00237952">
              <w:rPr>
                <w:rFonts w:ascii="Manrope" w:hAnsi="Manrope" w:cs="Arial"/>
                <w:sz w:val="18"/>
                <w:szCs w:val="18"/>
              </w:rPr>
              <w:t>out and about including around water.</w:t>
            </w:r>
          </w:p>
          <w:p w14:paraId="148F1308" w14:textId="77777777" w:rsidR="00D81367" w:rsidRPr="00237952" w:rsidRDefault="00D81367" w:rsidP="00D813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0DEEF5C0" w14:textId="77777777" w:rsidR="00D81367" w:rsidRPr="00237952" w:rsidRDefault="00D81367"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my future</w:t>
            </w:r>
          </w:p>
          <w:p w14:paraId="5A7E6E08" w14:textId="3A1F8FA7" w:rsidR="00A960A3" w:rsidRPr="00237952" w:rsidRDefault="00A960A3"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can talk about being safe </w:t>
            </w:r>
            <w:r w:rsidR="00845C4A" w:rsidRPr="00237952">
              <w:rPr>
                <w:rFonts w:ascii="Manrope" w:hAnsi="Manrope" w:cs="Arial"/>
                <w:sz w:val="18"/>
                <w:szCs w:val="18"/>
              </w:rPr>
              <w:t>out and about including around water</w:t>
            </w:r>
            <w:r w:rsidR="00F37EF1" w:rsidRPr="00237952">
              <w:rPr>
                <w:rFonts w:ascii="Manrope" w:hAnsi="Manrope" w:cs="Arial"/>
                <w:sz w:val="18"/>
                <w:szCs w:val="18"/>
              </w:rPr>
              <w:t>.</w:t>
            </w:r>
          </w:p>
          <w:p w14:paraId="394BBF14" w14:textId="4772A93D" w:rsidR="00F37EF1" w:rsidRPr="00237952" w:rsidRDefault="00F37EF1"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assess risk out and about in the community.</w:t>
            </w:r>
          </w:p>
          <w:p w14:paraId="4CDC5A94" w14:textId="4FD9E6C8" w:rsidR="00F73340" w:rsidRPr="00237952" w:rsidRDefault="00F73340" w:rsidP="00D81367">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D81367" w:rsidRPr="00237952" w14:paraId="23544D24" w14:textId="77777777" w:rsidTr="004E094A">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C1E4F5" w:themeFill="accent1" w:themeFillTint="33"/>
          </w:tcPr>
          <w:p w14:paraId="56035080" w14:textId="2DE15D12" w:rsidR="00D81367" w:rsidRPr="00237952" w:rsidRDefault="00D81367" w:rsidP="00D81367">
            <w:pPr>
              <w:rPr>
                <w:rFonts w:ascii="Manrope" w:hAnsi="Manrope" w:cstheme="minorHAnsi"/>
                <w:sz w:val="20"/>
                <w:szCs w:val="20"/>
              </w:rPr>
            </w:pPr>
            <w:r w:rsidRPr="00237952">
              <w:rPr>
                <w:rFonts w:ascii="Manrope" w:hAnsi="Manrope" w:cstheme="minorHAnsi"/>
                <w:sz w:val="20"/>
                <w:szCs w:val="20"/>
              </w:rPr>
              <w:t>PSHE assoc</w:t>
            </w:r>
            <w:r w:rsidR="005738F1" w:rsidRPr="00237952">
              <w:rPr>
                <w:rFonts w:ascii="Manrope" w:hAnsi="Manrope" w:cstheme="minorHAnsi"/>
                <w:sz w:val="20"/>
                <w:szCs w:val="20"/>
              </w:rPr>
              <w:t>.</w:t>
            </w:r>
            <w:r w:rsidRPr="00237952">
              <w:rPr>
                <w:rFonts w:ascii="Manrope" w:hAnsi="Manrope" w:cstheme="minorHAnsi"/>
                <w:sz w:val="20"/>
                <w:szCs w:val="20"/>
              </w:rPr>
              <w:t xml:space="preserve"> programme of study links</w:t>
            </w:r>
          </w:p>
        </w:tc>
        <w:tc>
          <w:tcPr>
            <w:tcW w:w="2173"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0F8C5E1A" w14:textId="71D0BCAF"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H30, H32, R17, H2, H6, H11, H12,</w:t>
            </w:r>
            <w:r w:rsidR="00E23B3A" w:rsidRPr="00237952">
              <w:rPr>
                <w:rFonts w:ascii="Manrope" w:hAnsi="Manrope" w:cs="Arial"/>
                <w:sz w:val="18"/>
                <w:szCs w:val="18"/>
              </w:rPr>
              <w:t xml:space="preserve"> R1</w:t>
            </w:r>
          </w:p>
          <w:p w14:paraId="26D5A394"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L1, L2, L3, L4, L5, L6</w:t>
            </w:r>
          </w:p>
          <w:p w14:paraId="338F3EF6" w14:textId="020C690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196F40BB" w14:textId="1C524018"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R1, R2, R13, R14, R24, R25, R26, R27, R36, R41, R42, R43</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60D42D59" w14:textId="07B7D016"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R3, R40, R41, L10</w:t>
            </w: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19A86D69" w14:textId="14EE98E9"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H19, H20, H34, H15</w:t>
            </w:r>
          </w:p>
          <w:p w14:paraId="6D7A1F79"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166D2450" w14:textId="77777777"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FFFFFF" w:themeFill="background1"/>
          </w:tcPr>
          <w:p w14:paraId="6B04DD7F" w14:textId="42CE3B29"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H6, H8, H24, H25, H26, H27, H28</w:t>
            </w:r>
          </w:p>
          <w:p w14:paraId="7416D3AC" w14:textId="0B683B83" w:rsidR="00D81367" w:rsidRPr="00237952" w:rsidRDefault="00D81367"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tcBorders>
            <w:shd w:val="clear" w:color="auto" w:fill="auto"/>
          </w:tcPr>
          <w:p w14:paraId="2AC359AF" w14:textId="1F6630D3" w:rsidR="00D81367" w:rsidRPr="00237952" w:rsidRDefault="000B5A9E" w:rsidP="00D8136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L7, L8, L9, L12, L15, L16, L17</w:t>
            </w:r>
          </w:p>
        </w:tc>
      </w:tr>
    </w:tbl>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388"/>
      </w:tblGrid>
      <w:tr w:rsidR="004F414A" w:rsidRPr="00237952" w14:paraId="3B7580C1" w14:textId="77777777" w:rsidTr="00B57465">
        <w:trPr>
          <w:cantSplit/>
          <w:trHeight w:val="458"/>
        </w:trPr>
        <w:tc>
          <w:tcPr>
            <w:tcW w:w="15388" w:type="dxa"/>
            <w:shd w:val="clear" w:color="auto" w:fill="D9D9D9" w:themeFill="background1" w:themeFillShade="D9"/>
          </w:tcPr>
          <w:p w14:paraId="202A2002" w14:textId="77777777" w:rsidR="004F414A" w:rsidRPr="00237952" w:rsidRDefault="004F414A" w:rsidP="00B57465">
            <w:pPr>
              <w:rPr>
                <w:rFonts w:ascii="Manrope" w:hAnsi="Manrope" w:cs="Arial"/>
                <w:sz w:val="20"/>
                <w:szCs w:val="20"/>
                <w:u w:val="single"/>
              </w:rPr>
            </w:pPr>
            <w:r w:rsidRPr="00237952">
              <w:rPr>
                <w:rFonts w:ascii="Manrope" w:hAnsi="Manrope" w:cs="Arial"/>
                <w:sz w:val="20"/>
                <w:szCs w:val="20"/>
                <w:u w:val="single"/>
              </w:rPr>
              <w:t>Notes for Cre8tive resources year 7:</w:t>
            </w:r>
          </w:p>
          <w:p w14:paraId="0B1AA9DF" w14:textId="77777777" w:rsidR="004F414A" w:rsidRPr="00237952" w:rsidRDefault="004F414A" w:rsidP="00B57465">
            <w:pPr>
              <w:rPr>
                <w:rFonts w:ascii="Manrope" w:hAnsi="Manrope" w:cs="Arial"/>
                <w:sz w:val="20"/>
                <w:szCs w:val="20"/>
              </w:rPr>
            </w:pPr>
            <w:r w:rsidRPr="00237952">
              <w:rPr>
                <w:rFonts w:ascii="Manrope" w:hAnsi="Manrope" w:cs="Arial"/>
                <w:sz w:val="20"/>
                <w:szCs w:val="20"/>
              </w:rPr>
              <w:t>Online gaming, grooming and addition &gt; suggest content is expanded here to touch on gambling in gaming context H32</w:t>
            </w:r>
          </w:p>
          <w:p w14:paraId="18F38BE2" w14:textId="77777777" w:rsidR="004F414A" w:rsidRPr="00237952" w:rsidRDefault="004F414A" w:rsidP="00B57465">
            <w:pPr>
              <w:rPr>
                <w:rFonts w:ascii="Manrope" w:hAnsi="Manrope" w:cs="Arial"/>
                <w:sz w:val="20"/>
                <w:szCs w:val="20"/>
              </w:rPr>
            </w:pPr>
            <w:r w:rsidRPr="00237952">
              <w:rPr>
                <w:rFonts w:ascii="Manrope" w:hAnsi="Manrope" w:cs="Arial"/>
                <w:sz w:val="20"/>
                <w:szCs w:val="20"/>
              </w:rPr>
              <w:t>Learning disabilities&gt; be mindful of SEND profiles of young people in your class and tailor content to reflect their individual needs</w:t>
            </w:r>
          </w:p>
          <w:p w14:paraId="524A1599" w14:textId="77777777" w:rsidR="004F414A" w:rsidRPr="00237952" w:rsidRDefault="004F414A" w:rsidP="00B57465">
            <w:pPr>
              <w:rPr>
                <w:rFonts w:ascii="Manrope" w:hAnsi="Manrope" w:cs="Arial"/>
                <w:sz w:val="20"/>
                <w:szCs w:val="20"/>
              </w:rPr>
            </w:pPr>
            <w:r w:rsidRPr="00237952">
              <w:rPr>
                <w:rFonts w:ascii="Manrope" w:hAnsi="Manrope" w:cs="Arial"/>
                <w:sz w:val="20"/>
                <w:szCs w:val="20"/>
              </w:rPr>
              <w:t>Alcohol and risk&gt; reduce (or defer) content if needed to reflect maturity of pupils</w:t>
            </w:r>
          </w:p>
          <w:p w14:paraId="7F2B66C5" w14:textId="77777777" w:rsidR="004F414A" w:rsidRPr="00237952" w:rsidRDefault="004F414A" w:rsidP="00B57465">
            <w:pPr>
              <w:rPr>
                <w:rFonts w:ascii="Manrope" w:hAnsi="Manrope" w:cs="Arial"/>
                <w:sz w:val="20"/>
                <w:szCs w:val="20"/>
              </w:rPr>
            </w:pPr>
            <w:r w:rsidRPr="00237952">
              <w:rPr>
                <w:rFonts w:ascii="Manrope" w:hAnsi="Manrope" w:cs="Arial"/>
                <w:sz w:val="20"/>
                <w:szCs w:val="20"/>
              </w:rPr>
              <w:t>Nicotine and smoking&gt; condense content if needed to reflect maturity of pupils</w:t>
            </w:r>
          </w:p>
          <w:p w14:paraId="3F128BC0" w14:textId="75620783" w:rsidR="004F414A" w:rsidRPr="00237952" w:rsidRDefault="004F414A" w:rsidP="00B57465">
            <w:pPr>
              <w:rPr>
                <w:rFonts w:ascii="Manrope" w:hAnsi="Manrope" w:cs="Arial"/>
                <w:sz w:val="20"/>
                <w:szCs w:val="20"/>
              </w:rPr>
            </w:pPr>
            <w:r w:rsidRPr="00237952">
              <w:rPr>
                <w:rFonts w:ascii="Manrope" w:hAnsi="Manrope" w:cs="Arial"/>
                <w:sz w:val="20"/>
                <w:szCs w:val="20"/>
              </w:rPr>
              <w:t>E-cigs, vaping and shisha&gt; reduce (or defer) content if needed to reflect maturity of pupils and consider risks presenting to class or cohort. Could be used as an intervention</w:t>
            </w:r>
            <w:r w:rsidR="00A85959" w:rsidRPr="00237952">
              <w:rPr>
                <w:rFonts w:ascii="Manrope" w:hAnsi="Manrope" w:cs="Arial"/>
                <w:sz w:val="20"/>
                <w:szCs w:val="20"/>
              </w:rPr>
              <w:t xml:space="preserve"> to expand on</w:t>
            </w:r>
            <w:r w:rsidRPr="00237952">
              <w:rPr>
                <w:rFonts w:ascii="Manrope" w:hAnsi="Manrope" w:cs="Arial"/>
                <w:sz w:val="20"/>
                <w:szCs w:val="20"/>
              </w:rPr>
              <w:t xml:space="preserve"> statutory content</w:t>
            </w:r>
            <w:r w:rsidR="00A85959" w:rsidRPr="00237952">
              <w:rPr>
                <w:rFonts w:ascii="Manrope" w:hAnsi="Manrope" w:cs="Arial"/>
                <w:sz w:val="20"/>
                <w:szCs w:val="20"/>
              </w:rPr>
              <w:t xml:space="preserve"> related to vaping</w:t>
            </w:r>
            <w:r w:rsidRPr="00237952">
              <w:rPr>
                <w:rFonts w:ascii="Manrope" w:hAnsi="Manrope" w:cs="Arial"/>
                <w:sz w:val="20"/>
                <w:szCs w:val="20"/>
              </w:rPr>
              <w:t>. Lesson 7 on energy drinks could be taught here instead</w:t>
            </w:r>
            <w:r w:rsidR="00A85959" w:rsidRPr="00237952">
              <w:rPr>
                <w:rFonts w:ascii="Manrope" w:hAnsi="Manrope" w:cs="Arial"/>
                <w:sz w:val="20"/>
                <w:szCs w:val="20"/>
              </w:rPr>
              <w:t xml:space="preserve"> or as an addition. </w:t>
            </w:r>
          </w:p>
          <w:p w14:paraId="45882C13" w14:textId="77777777" w:rsidR="004F414A" w:rsidRPr="00237952" w:rsidRDefault="004F414A" w:rsidP="00B57465">
            <w:pPr>
              <w:rPr>
                <w:rFonts w:ascii="Manrope" w:hAnsi="Manrope" w:cs="Arial"/>
                <w:sz w:val="20"/>
                <w:szCs w:val="20"/>
              </w:rPr>
            </w:pPr>
            <w:r w:rsidRPr="00237952">
              <w:rPr>
                <w:rFonts w:ascii="Manrope" w:hAnsi="Manrope" w:cs="Arial"/>
                <w:sz w:val="20"/>
                <w:szCs w:val="20"/>
              </w:rPr>
              <w:t>Political debates and parliament &gt; there are other suitable lessons in the module (RBV) so content could be added to as appropriate for the class and their maturity and cognitive understanding. This lesson has been chosen to support learners to understand the importance of different opinions and respectful disagreement.</w:t>
            </w:r>
          </w:p>
          <w:p w14:paraId="140FC140" w14:textId="75DE072D" w:rsidR="004F414A" w:rsidRPr="00237952" w:rsidRDefault="004F414A" w:rsidP="00B57465">
            <w:pPr>
              <w:rPr>
                <w:rFonts w:ascii="Manrope" w:hAnsi="Manrope" w:cs="Arial"/>
                <w:sz w:val="20"/>
                <w:szCs w:val="20"/>
              </w:rPr>
            </w:pPr>
            <w:r w:rsidRPr="00237952">
              <w:rPr>
                <w:rFonts w:ascii="Manrope" w:hAnsi="Manrope" w:cs="Arial"/>
                <w:sz w:val="20"/>
                <w:szCs w:val="20"/>
              </w:rPr>
              <w:t>Careers and your future</w:t>
            </w:r>
            <w:r w:rsidR="00FD4742" w:rsidRPr="00237952">
              <w:rPr>
                <w:rFonts w:ascii="Manrope" w:hAnsi="Manrope" w:cs="Arial"/>
                <w:sz w:val="20"/>
                <w:szCs w:val="20"/>
              </w:rPr>
              <w:t>, transition points etc</w:t>
            </w:r>
            <w:r w:rsidRPr="00237952">
              <w:rPr>
                <w:rFonts w:ascii="Manrope" w:hAnsi="Manrope" w:cs="Arial"/>
                <w:sz w:val="20"/>
                <w:szCs w:val="20"/>
              </w:rPr>
              <w:t xml:space="preserve"> &gt; adapt and refine to reflect your learners – lesson could be altered to learn about jobs/careers people do for cohorts where independent living is primary focus at this point.</w:t>
            </w:r>
            <w:r w:rsidR="00FD4742" w:rsidRPr="00237952">
              <w:rPr>
                <w:rFonts w:ascii="Manrope" w:hAnsi="Manrope" w:cs="Arial"/>
                <w:sz w:val="20"/>
                <w:szCs w:val="20"/>
              </w:rPr>
              <w:t xml:space="preserve"> If careers education is covering this then use this space to</w:t>
            </w:r>
            <w:r w:rsidR="00926FEB" w:rsidRPr="00237952">
              <w:rPr>
                <w:rFonts w:ascii="Manrope" w:hAnsi="Manrope" w:cs="Arial"/>
                <w:sz w:val="20"/>
                <w:szCs w:val="20"/>
              </w:rPr>
              <w:t xml:space="preserve"> focus on personal safety or</w:t>
            </w:r>
            <w:r w:rsidR="00FD4742" w:rsidRPr="00237952">
              <w:rPr>
                <w:rFonts w:ascii="Manrope" w:hAnsi="Manrope" w:cs="Arial"/>
                <w:sz w:val="20"/>
                <w:szCs w:val="20"/>
              </w:rPr>
              <w:t xml:space="preserve"> </w:t>
            </w:r>
            <w:r w:rsidR="00926FEB" w:rsidRPr="00237952">
              <w:rPr>
                <w:rFonts w:ascii="Manrope" w:hAnsi="Manrope" w:cs="Arial"/>
                <w:sz w:val="20"/>
                <w:szCs w:val="20"/>
              </w:rPr>
              <w:t>teach contextual issues relevant to your setting</w:t>
            </w:r>
          </w:p>
        </w:tc>
      </w:tr>
    </w:tbl>
    <w:p w14:paraId="25D9310D" w14:textId="77777777" w:rsidR="004F414A" w:rsidRPr="00237952" w:rsidRDefault="004F414A" w:rsidP="005738F1">
      <w:pPr>
        <w:spacing w:after="0"/>
        <w:rPr>
          <w:rFonts w:ascii="Manrope" w:hAnsi="Manrope"/>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15"/>
        <w:gridCol w:w="2315"/>
        <w:gridCol w:w="2315"/>
        <w:gridCol w:w="2315"/>
        <w:gridCol w:w="2315"/>
      </w:tblGrid>
      <w:tr w:rsidR="004F4DA7" w:rsidRPr="00237952" w14:paraId="42CF24E9"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4479C209" w14:textId="0D9917F3" w:rsidR="004F4DA7" w:rsidRPr="00237952" w:rsidRDefault="004F4DA7" w:rsidP="00B57465">
            <w:pPr>
              <w:rPr>
                <w:rFonts w:ascii="Manrope" w:hAnsi="Manrope" w:cstheme="minorHAnsi"/>
                <w:sz w:val="20"/>
                <w:szCs w:val="20"/>
              </w:rPr>
            </w:pPr>
            <w:r w:rsidRPr="00237952">
              <w:rPr>
                <w:rFonts w:ascii="Manrope" w:hAnsi="Manrope" w:cstheme="minorHAnsi"/>
                <w:sz w:val="20"/>
                <w:szCs w:val="20"/>
              </w:rPr>
              <w:lastRenderedPageBreak/>
              <w:t xml:space="preserve">Year </w:t>
            </w:r>
            <w:r w:rsidR="009143C1" w:rsidRPr="00237952">
              <w:rPr>
                <w:rFonts w:ascii="Manrope" w:hAnsi="Manrope" w:cstheme="minorHAnsi"/>
                <w:sz w:val="20"/>
                <w:szCs w:val="20"/>
              </w:rPr>
              <w:t>8</w:t>
            </w:r>
          </w:p>
        </w:tc>
        <w:tc>
          <w:tcPr>
            <w:tcW w:w="2173" w:type="dxa"/>
            <w:tcBorders>
              <w:bottom w:val="single" w:sz="18" w:space="0" w:color="3A7C22" w:themeColor="accent6" w:themeShade="BF"/>
            </w:tcBorders>
            <w:shd w:val="clear" w:color="auto" w:fill="C1E4F5" w:themeFill="accent1" w:themeFillTint="33"/>
          </w:tcPr>
          <w:p w14:paraId="0E15A40C"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6F430C7D"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7A431716"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7AD9949C"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08271AFD"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5F430831"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299E270E"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334D031A"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2C7CCD12"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4AD3F019"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3FAED0A4"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3086EA16" w14:textId="77777777" w:rsidR="004F4DA7" w:rsidRPr="00237952" w:rsidRDefault="004F4DA7"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4F4DA7" w:rsidRPr="00237952" w14:paraId="29DA4702" w14:textId="77777777" w:rsidTr="001C612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1FC7CD19" w14:textId="77777777" w:rsidR="004F4DA7" w:rsidRPr="00237952" w:rsidRDefault="004F4DA7" w:rsidP="00B57465">
            <w:pPr>
              <w:rPr>
                <w:rFonts w:ascii="Manrope" w:hAnsi="Manrope" w:cstheme="minorHAnsi"/>
                <w:sz w:val="18"/>
                <w:szCs w:val="18"/>
              </w:rPr>
            </w:pPr>
            <w:r w:rsidRPr="00237952">
              <w:rPr>
                <w:rFonts w:ascii="Manrope" w:hAnsi="Manrope" w:cstheme="minorHAnsi"/>
                <w:sz w:val="18"/>
                <w:szCs w:val="18"/>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4F13F260" w14:textId="4784D2B6"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4B4632DA" w14:textId="5B63C5F4"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5F19B733" w14:textId="77777777"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C000"/>
          </w:tcPr>
          <w:p w14:paraId="78960FD7" w14:textId="05AC6625" w:rsidR="004F4DA7" w:rsidRPr="00237952" w:rsidRDefault="006B57B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C000"/>
          </w:tcPr>
          <w:p w14:paraId="2FEAB606" w14:textId="1B7EFD28" w:rsidR="004F4DA7" w:rsidRPr="00237952" w:rsidRDefault="001C612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5A55D507" w14:textId="77777777"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4F4DA7" w:rsidRPr="00237952" w14:paraId="21CDDC12" w14:textId="77777777" w:rsidTr="008B50B1">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35E2ECEC" w14:textId="77777777" w:rsidR="004F4DA7" w:rsidRPr="00237952" w:rsidRDefault="004F4DA7"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4E290" w:themeFill="accent3" w:themeFillTint="66"/>
          </w:tcPr>
          <w:p w14:paraId="5DA7E15D" w14:textId="77777777" w:rsidR="004F4DA7" w:rsidRPr="00237952" w:rsidRDefault="004F4DA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4E290" w:themeFill="accent3" w:themeFillTint="66"/>
          </w:tcPr>
          <w:p w14:paraId="0C7D9F81" w14:textId="76284CE5" w:rsidR="004F4DA7" w:rsidRPr="00237952" w:rsidRDefault="00BF543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4A5CCEDC" w14:textId="77777777" w:rsidR="004F4DA7" w:rsidRPr="00237952" w:rsidRDefault="004F4DA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FFFFFF" w:themeFill="background1"/>
          </w:tcPr>
          <w:p w14:paraId="6578B432" w14:textId="3D701A89" w:rsidR="004F4DA7" w:rsidRPr="00237952" w:rsidRDefault="004F4DA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DD873" w:themeFill="accent6" w:themeFillTint="99"/>
          </w:tcPr>
          <w:p w14:paraId="62A5E00B" w14:textId="77777777" w:rsidR="004F4DA7" w:rsidRPr="00237952" w:rsidRDefault="004F4DA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84E290" w:themeFill="accent3" w:themeFillTint="66"/>
          </w:tcPr>
          <w:p w14:paraId="1090E5D5" w14:textId="6616B8CC" w:rsidR="004F4DA7" w:rsidRPr="00237952" w:rsidRDefault="008B50B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4F4DA7" w:rsidRPr="00237952" w14:paraId="29BD369C" w14:textId="77777777" w:rsidTr="008B50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71806126" w14:textId="77777777" w:rsidR="004F4DA7" w:rsidRPr="00237952" w:rsidRDefault="004F4DA7"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3CAEB" w:themeFill="accent1" w:themeFillTint="66"/>
          </w:tcPr>
          <w:p w14:paraId="651BDB00" w14:textId="77777777"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78AD73ED" w14:textId="480EA7CD"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31453EA3" w14:textId="77777777"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4880D0A6" w14:textId="579437D9" w:rsidR="004F4DA7" w:rsidRPr="00237952" w:rsidRDefault="001C612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10D15D8E" w14:textId="77777777"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4AFEBD9E" w14:textId="2EAA6DE8" w:rsidR="004F4DA7" w:rsidRPr="00237952" w:rsidRDefault="004F4DA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4F4DA7" w:rsidRPr="00237952" w14:paraId="469EDE83"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5AE4BAD7" w14:textId="77777777" w:rsidR="004F4DA7" w:rsidRPr="00237952" w:rsidRDefault="004F4DA7"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13E09E7A" w14:textId="77777777" w:rsidR="004F4DA7" w:rsidRPr="00237952" w:rsidRDefault="004F4DA7" w:rsidP="00B57465">
            <w:pPr>
              <w:rPr>
                <w:rFonts w:ascii="Manrope" w:hAnsi="Manrope" w:cstheme="minorHAnsi"/>
                <w:sz w:val="20"/>
                <w:szCs w:val="20"/>
              </w:rPr>
            </w:pPr>
          </w:p>
        </w:tc>
        <w:tc>
          <w:tcPr>
            <w:tcW w:w="2173" w:type="dxa"/>
            <w:tcBorders>
              <w:top w:val="single" w:sz="18" w:space="0" w:color="3A7C22" w:themeColor="accent6" w:themeShade="BF"/>
            </w:tcBorders>
          </w:tcPr>
          <w:p w14:paraId="384FD744"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6A021821"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Self-esteem and unkind comments</w:t>
            </w:r>
          </w:p>
          <w:p w14:paraId="6D648E51"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Strong feelings</w:t>
            </w:r>
          </w:p>
          <w:p w14:paraId="5327C438"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379F8BCF"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Personal strengths</w:t>
            </w:r>
          </w:p>
          <w:p w14:paraId="49F86B64" w14:textId="77777777" w:rsidR="001F4853" w:rsidRPr="00237952" w:rsidRDefault="001F4853" w:rsidP="001F485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5A3CB17F" w14:textId="77777777" w:rsidR="001F4853" w:rsidRPr="00237952" w:rsidRDefault="001F4853" w:rsidP="001F4853">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Physical activity</w:t>
            </w:r>
          </w:p>
          <w:p w14:paraId="217D0CA9" w14:textId="285B2F61" w:rsidR="004F4DA7" w:rsidRPr="00237952" w:rsidRDefault="001F485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Mental wellbeing</w:t>
            </w:r>
          </w:p>
        </w:tc>
        <w:tc>
          <w:tcPr>
            <w:tcW w:w="2315" w:type="dxa"/>
            <w:tcBorders>
              <w:top w:val="single" w:sz="18" w:space="0" w:color="3A7C22" w:themeColor="accent6" w:themeShade="BF"/>
            </w:tcBorders>
          </w:tcPr>
          <w:p w14:paraId="075E9E7A"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6D464E43"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Body image</w:t>
            </w:r>
          </w:p>
          <w:p w14:paraId="367DDF1F"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Healthy eating</w:t>
            </w:r>
          </w:p>
          <w:p w14:paraId="776C28F7" w14:textId="10178630" w:rsidR="00A32D8C" w:rsidRPr="00237952" w:rsidRDefault="00A32D8C"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unwell</w:t>
            </w:r>
          </w:p>
          <w:p w14:paraId="63EDE0AB"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4FC53C4A" w14:textId="3B973154"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Puberty</w:t>
            </w:r>
          </w:p>
        </w:tc>
        <w:tc>
          <w:tcPr>
            <w:tcW w:w="2315" w:type="dxa"/>
            <w:tcBorders>
              <w:top w:val="single" w:sz="18" w:space="0" w:color="3A7C22" w:themeColor="accent6" w:themeShade="BF"/>
            </w:tcBorders>
          </w:tcPr>
          <w:p w14:paraId="42C724BC"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6CD9267F"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Healthy and unhealthy relationship behaviour</w:t>
            </w:r>
          </w:p>
          <w:p w14:paraId="6F79C8BD"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2E16E19D"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Keeping safe online</w:t>
            </w:r>
          </w:p>
          <w:p w14:paraId="3F8879B2" w14:textId="77777777" w:rsidR="00E66C83" w:rsidRPr="00237952" w:rsidRDefault="00E66C83" w:rsidP="00E66C8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World I live in</w:t>
            </w:r>
          </w:p>
          <w:p w14:paraId="6349B2A4" w14:textId="23A305DB" w:rsidR="004F4DA7" w:rsidRPr="00237952" w:rsidRDefault="00E66C8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Managing online information </w:t>
            </w:r>
          </w:p>
        </w:tc>
        <w:tc>
          <w:tcPr>
            <w:tcW w:w="2315" w:type="dxa"/>
            <w:tcBorders>
              <w:top w:val="single" w:sz="18" w:space="0" w:color="3A7C22" w:themeColor="accent6" w:themeShade="BF"/>
            </w:tcBorders>
          </w:tcPr>
          <w:p w14:paraId="692BCF8C" w14:textId="77777777" w:rsidR="006B57B1" w:rsidRPr="00237952" w:rsidRDefault="006B57B1" w:rsidP="006B57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50C61A94" w14:textId="77777777" w:rsidR="006B57B1" w:rsidRPr="00237952" w:rsidRDefault="006B57B1" w:rsidP="006B57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b/>
                <w:bCs/>
                <w:sz w:val="18"/>
                <w:szCs w:val="18"/>
              </w:rPr>
              <w:t>Prejudice and discrimination</w:t>
            </w:r>
            <w:r w:rsidRPr="00237952">
              <w:rPr>
                <w:rFonts w:ascii="Manrope" w:hAnsi="Manrope" w:cs="Arial"/>
                <w:sz w:val="18"/>
                <w:szCs w:val="18"/>
              </w:rPr>
              <w:t xml:space="preserve"> </w:t>
            </w:r>
          </w:p>
          <w:p w14:paraId="0356F74D" w14:textId="77777777" w:rsidR="008E73F2" w:rsidRPr="00237952" w:rsidRDefault="008E73F2" w:rsidP="008E73F2">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3A5A05B6" w14:textId="77777777" w:rsidR="008E73F2" w:rsidRPr="00237952" w:rsidRDefault="008E73F2" w:rsidP="008E73F2">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Diversity rights and responsibilities </w:t>
            </w:r>
          </w:p>
          <w:p w14:paraId="660C5CF4" w14:textId="77777777" w:rsidR="008E73F2" w:rsidRPr="00237952" w:rsidRDefault="008E73F2" w:rsidP="006B57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1F5E0AE9" w14:textId="77777777" w:rsidR="004F4DA7" w:rsidRPr="00237952" w:rsidRDefault="004F4DA7"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057F284D" w14:textId="77777777" w:rsidR="00BF56AE" w:rsidRPr="00237952" w:rsidRDefault="00BF56AE" w:rsidP="00BF56A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7A39C5AC" w14:textId="77777777" w:rsidR="00BF56AE" w:rsidRPr="00237952" w:rsidRDefault="00BF56AE" w:rsidP="00BF56A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Healthy and unhealthy relationship behaviour</w:t>
            </w:r>
          </w:p>
          <w:p w14:paraId="6BB0431F" w14:textId="77777777" w:rsidR="00BF56AE" w:rsidRPr="00237952" w:rsidRDefault="00BF56AE" w:rsidP="00BF56A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Intimate relationships, consent and contraception</w:t>
            </w:r>
          </w:p>
          <w:p w14:paraId="05C02562"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Managing feelings</w:t>
            </w:r>
          </w:p>
          <w:p w14:paraId="0D42F119" w14:textId="076924FD" w:rsidR="004F4DA7" w:rsidRPr="00237952" w:rsidRDefault="0096041E" w:rsidP="00BF56A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Romantic feelings and sexual attraction</w:t>
            </w:r>
          </w:p>
        </w:tc>
        <w:tc>
          <w:tcPr>
            <w:tcW w:w="2315" w:type="dxa"/>
            <w:tcBorders>
              <w:top w:val="single" w:sz="18" w:space="0" w:color="3A7C22" w:themeColor="accent6" w:themeShade="BF"/>
            </w:tcBorders>
          </w:tcPr>
          <w:p w14:paraId="0D9F8756"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05CE7345" w14:textId="7DC3F6A6"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Drugs, alcohol and tobacco</w:t>
            </w:r>
          </w:p>
          <w:p w14:paraId="00CD94EB"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3023F227" w14:textId="2DB1A47F"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frightened/worried</w:t>
            </w:r>
          </w:p>
          <w:p w14:paraId="6E0D988F" w14:textId="1329805B"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unwell</w:t>
            </w:r>
          </w:p>
          <w:p w14:paraId="78A0A9CC" w14:textId="1879B2B8" w:rsidR="004F4DA7"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Accidents and risks</w:t>
            </w:r>
          </w:p>
        </w:tc>
      </w:tr>
      <w:tr w:rsidR="004F4DA7" w:rsidRPr="00237952" w14:paraId="57A17AEA"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57CB148A" w14:textId="77777777" w:rsidR="004F4DA7" w:rsidRPr="00237952" w:rsidRDefault="004F4DA7" w:rsidP="00B57465">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18" w:space="0" w:color="3A7C22" w:themeColor="accent6" w:themeShade="BF"/>
            </w:tcBorders>
            <w:shd w:val="clear" w:color="auto" w:fill="auto"/>
          </w:tcPr>
          <w:p w14:paraId="2B4609FD" w14:textId="6EC9A118" w:rsidR="00E66C83" w:rsidRPr="00237952" w:rsidRDefault="00E66C8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Healthy minds</w:t>
            </w:r>
          </w:p>
          <w:p w14:paraId="48FA49E9" w14:textId="05CD2D0D" w:rsidR="00F22767" w:rsidRPr="00237952" w:rsidRDefault="00F2276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Build on learning about identity and self-esteem. </w:t>
            </w:r>
            <w:r w:rsidR="001A5810" w:rsidRPr="00237952">
              <w:rPr>
                <w:rFonts w:ascii="Manrope" w:hAnsi="Manrope" w:cstheme="minorHAnsi"/>
                <w:sz w:val="20"/>
                <w:szCs w:val="20"/>
              </w:rPr>
              <w:t>Know that feeling down when things don’t go to plan is normal</w:t>
            </w:r>
            <w:r w:rsidR="009633D5" w:rsidRPr="00237952">
              <w:rPr>
                <w:rFonts w:ascii="Manrope" w:hAnsi="Manrope" w:cstheme="minorHAnsi"/>
                <w:sz w:val="20"/>
                <w:szCs w:val="20"/>
              </w:rPr>
              <w:t xml:space="preserve"> and a range of feelings is part of life. </w:t>
            </w:r>
          </w:p>
          <w:p w14:paraId="5B81567F" w14:textId="6E548398" w:rsidR="00A708C7" w:rsidRPr="00237952" w:rsidRDefault="00A708C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Recognise strategies for </w:t>
            </w:r>
            <w:r w:rsidR="002B3EB9" w:rsidRPr="00237952">
              <w:rPr>
                <w:rFonts w:ascii="Manrope" w:hAnsi="Manrope" w:cstheme="minorHAnsi"/>
                <w:sz w:val="20"/>
                <w:szCs w:val="20"/>
              </w:rPr>
              <w:t xml:space="preserve">aiding </w:t>
            </w:r>
            <w:r w:rsidRPr="00237952">
              <w:rPr>
                <w:rFonts w:ascii="Manrope" w:hAnsi="Manrope" w:cstheme="minorHAnsi"/>
                <w:sz w:val="20"/>
                <w:szCs w:val="20"/>
              </w:rPr>
              <w:t>wellbeing.</w:t>
            </w:r>
          </w:p>
          <w:p w14:paraId="33337FAA" w14:textId="0B375D6B" w:rsidR="001C4EA5" w:rsidRPr="00237952" w:rsidRDefault="001C4EA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Defining the term mental </w:t>
            </w:r>
            <w:r w:rsidR="00D964C8" w:rsidRPr="00237952">
              <w:rPr>
                <w:rFonts w:ascii="Manrope" w:hAnsi="Manrope" w:cstheme="minorHAnsi"/>
                <w:sz w:val="20"/>
                <w:szCs w:val="20"/>
              </w:rPr>
              <w:t>health and knowing</w:t>
            </w:r>
            <w:r w:rsidRPr="00237952">
              <w:rPr>
                <w:rFonts w:ascii="Manrope" w:hAnsi="Manrope" w:cstheme="minorHAnsi"/>
                <w:sz w:val="20"/>
                <w:szCs w:val="20"/>
              </w:rPr>
              <w:t xml:space="preserve"> when </w:t>
            </w:r>
            <w:r w:rsidR="00A708C7" w:rsidRPr="00237952">
              <w:rPr>
                <w:rFonts w:ascii="Manrope" w:hAnsi="Manrope" w:cstheme="minorHAnsi"/>
                <w:sz w:val="20"/>
                <w:szCs w:val="20"/>
              </w:rPr>
              <w:t xml:space="preserve">to seek help. </w:t>
            </w:r>
          </w:p>
          <w:p w14:paraId="5176BDEC" w14:textId="4EEBD940" w:rsidR="004F4DA7" w:rsidRPr="00237952" w:rsidRDefault="0062611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Exploring what happiness might mean to different people. </w:t>
            </w:r>
          </w:p>
          <w:p w14:paraId="48968462" w14:textId="77777777" w:rsidR="00B30405" w:rsidRPr="00237952" w:rsidRDefault="000A2FB2"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Exploring how our feelings can impact what we do and say   </w:t>
            </w:r>
            <w:r w:rsidR="00263649" w:rsidRPr="00237952">
              <w:rPr>
                <w:rFonts w:ascii="Manrope" w:hAnsi="Manrope" w:cstheme="minorHAnsi"/>
                <w:sz w:val="20"/>
                <w:szCs w:val="20"/>
              </w:rPr>
              <w:t>U</w:t>
            </w:r>
            <w:r w:rsidRPr="00237952">
              <w:rPr>
                <w:rFonts w:ascii="Manrope" w:hAnsi="Manrope" w:cstheme="minorHAnsi"/>
                <w:sz w:val="20"/>
                <w:szCs w:val="20"/>
              </w:rPr>
              <w:t>nderstand how to manage anger</w:t>
            </w:r>
            <w:r w:rsidR="003A385C" w:rsidRPr="00237952">
              <w:rPr>
                <w:rFonts w:ascii="Manrope" w:hAnsi="Manrope" w:cstheme="minorHAnsi"/>
                <w:sz w:val="20"/>
                <w:szCs w:val="20"/>
              </w:rPr>
              <w:t xml:space="preserve"> and stress. </w:t>
            </w:r>
            <w:r w:rsidR="00141BA7" w:rsidRPr="00237952">
              <w:rPr>
                <w:rFonts w:ascii="Manrope" w:hAnsi="Manrope" w:cstheme="minorHAnsi"/>
                <w:sz w:val="20"/>
                <w:szCs w:val="20"/>
              </w:rPr>
              <w:t xml:space="preserve"> Revisit t</w:t>
            </w:r>
            <w:r w:rsidR="00B30405" w:rsidRPr="00237952">
              <w:rPr>
                <w:rFonts w:ascii="Manrope" w:hAnsi="Manrope" w:cstheme="minorHAnsi"/>
                <w:sz w:val="20"/>
                <w:szCs w:val="20"/>
              </w:rPr>
              <w:t xml:space="preserve">he </w:t>
            </w:r>
            <w:r w:rsidR="00B30405" w:rsidRPr="00237952">
              <w:rPr>
                <w:rFonts w:ascii="Manrope" w:hAnsi="Manrope" w:cstheme="minorHAnsi"/>
                <w:sz w:val="20"/>
                <w:szCs w:val="20"/>
              </w:rPr>
              <w:lastRenderedPageBreak/>
              <w:t xml:space="preserve">importance of screen free time. </w:t>
            </w:r>
          </w:p>
          <w:p w14:paraId="3BC2DD0C" w14:textId="0E3B50A8" w:rsidR="00C62E85" w:rsidRPr="00237952" w:rsidRDefault="00C62E8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Light touch on how </w:t>
            </w:r>
            <w:r w:rsidR="00CC60CC" w:rsidRPr="00237952">
              <w:rPr>
                <w:rFonts w:ascii="Manrope" w:hAnsi="Manrope" w:cstheme="minorHAnsi"/>
                <w:sz w:val="20"/>
                <w:szCs w:val="20"/>
              </w:rPr>
              <w:t xml:space="preserve">the media and social media can impact how we feel about ourselves and how content </w:t>
            </w:r>
            <w:r w:rsidR="00194206" w:rsidRPr="00237952">
              <w:rPr>
                <w:rFonts w:ascii="Manrope" w:hAnsi="Manrope" w:cstheme="minorHAnsi"/>
                <w:sz w:val="20"/>
                <w:szCs w:val="20"/>
              </w:rPr>
              <w:t>/adverts are</w:t>
            </w:r>
            <w:r w:rsidR="00CC60CC" w:rsidRPr="00237952">
              <w:rPr>
                <w:rFonts w:ascii="Manrope" w:hAnsi="Manrope" w:cstheme="minorHAnsi"/>
                <w:sz w:val="20"/>
                <w:szCs w:val="20"/>
              </w:rPr>
              <w:t xml:space="preserve"> targeted </w:t>
            </w:r>
            <w:r w:rsidR="00194206" w:rsidRPr="00237952">
              <w:rPr>
                <w:rFonts w:ascii="Manrope" w:hAnsi="Manrope" w:cstheme="minorHAnsi"/>
                <w:sz w:val="20"/>
                <w:szCs w:val="20"/>
              </w:rPr>
              <w:t xml:space="preserve"> which may reinforce this.</w:t>
            </w:r>
          </w:p>
        </w:tc>
        <w:tc>
          <w:tcPr>
            <w:tcW w:w="2315" w:type="dxa"/>
            <w:tcBorders>
              <w:top w:val="single" w:sz="18" w:space="0" w:color="3A7C22" w:themeColor="accent6" w:themeShade="BF"/>
            </w:tcBorders>
            <w:shd w:val="clear" w:color="auto" w:fill="auto"/>
          </w:tcPr>
          <w:p w14:paraId="09C9B233" w14:textId="51F3753B" w:rsidR="00E66C83" w:rsidRPr="00237952" w:rsidRDefault="00E66C83" w:rsidP="00E66C83">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Healthy Bodies</w:t>
            </w:r>
          </w:p>
          <w:p w14:paraId="7C989D08" w14:textId="19C607DA" w:rsidR="00E66C83" w:rsidRPr="00237952" w:rsidRDefault="00E66C83" w:rsidP="00E66C83">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Build on learning</w:t>
            </w:r>
          </w:p>
          <w:p w14:paraId="301FB4F1" w14:textId="51AF4431" w:rsidR="00095204" w:rsidRPr="00237952" w:rsidRDefault="00095204"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Understand what body image is and how it links to our </w:t>
            </w:r>
            <w:r w:rsidR="00755B85" w:rsidRPr="00237952">
              <w:rPr>
                <w:rFonts w:ascii="Manrope" w:hAnsi="Manrope" w:cstheme="minorHAnsi"/>
                <w:sz w:val="20"/>
                <w:szCs w:val="20"/>
              </w:rPr>
              <w:t xml:space="preserve">feelings and our identity. </w:t>
            </w:r>
            <w:r w:rsidR="009B291F" w:rsidRPr="00237952">
              <w:rPr>
                <w:rFonts w:ascii="Manrope" w:hAnsi="Manrope" w:cstheme="minorHAnsi"/>
                <w:sz w:val="20"/>
                <w:szCs w:val="20"/>
              </w:rPr>
              <w:t xml:space="preserve"> </w:t>
            </w:r>
            <w:r w:rsidR="00033981" w:rsidRPr="00237952">
              <w:rPr>
                <w:rFonts w:ascii="Manrope" w:hAnsi="Manrope" w:cstheme="minorHAnsi"/>
                <w:sz w:val="20"/>
                <w:szCs w:val="20"/>
              </w:rPr>
              <w:t>The</w:t>
            </w:r>
            <w:r w:rsidR="009B291F" w:rsidRPr="00237952">
              <w:rPr>
                <w:rFonts w:ascii="Manrope" w:hAnsi="Manrope" w:cstheme="minorHAnsi"/>
                <w:sz w:val="20"/>
                <w:szCs w:val="20"/>
              </w:rPr>
              <w:t xml:space="preserve"> impact </w:t>
            </w:r>
            <w:r w:rsidR="00033981" w:rsidRPr="00237952">
              <w:rPr>
                <w:rFonts w:ascii="Manrope" w:hAnsi="Manrope" w:cstheme="minorHAnsi"/>
                <w:sz w:val="20"/>
                <w:szCs w:val="20"/>
              </w:rPr>
              <w:t xml:space="preserve">of comparing ourselves to </w:t>
            </w:r>
            <w:r w:rsidR="00B211AA" w:rsidRPr="00237952">
              <w:rPr>
                <w:rFonts w:ascii="Manrope" w:hAnsi="Manrope" w:cstheme="minorHAnsi"/>
                <w:sz w:val="20"/>
                <w:szCs w:val="20"/>
              </w:rPr>
              <w:t xml:space="preserve">images we see in the media or online. </w:t>
            </w:r>
            <w:r w:rsidR="00755B85" w:rsidRPr="00237952">
              <w:rPr>
                <w:rFonts w:ascii="Manrope" w:hAnsi="Manrope" w:cstheme="minorHAnsi"/>
                <w:sz w:val="20"/>
                <w:szCs w:val="20"/>
              </w:rPr>
              <w:t>Revisiting body te</w:t>
            </w:r>
            <w:r w:rsidR="00F91D80" w:rsidRPr="00237952">
              <w:rPr>
                <w:rFonts w:ascii="Manrope" w:hAnsi="Manrope" w:cstheme="minorHAnsi"/>
                <w:sz w:val="20"/>
                <w:szCs w:val="20"/>
              </w:rPr>
              <w:t xml:space="preserve">rminology and anatomical names. </w:t>
            </w:r>
          </w:p>
          <w:p w14:paraId="78F7DAE6" w14:textId="2C27855F" w:rsidR="0021690B" w:rsidRPr="00237952" w:rsidRDefault="0021690B"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Explore components of a healthy diet</w:t>
            </w:r>
            <w:r w:rsidR="00EF38D0" w:rsidRPr="00237952">
              <w:rPr>
                <w:rFonts w:ascii="Manrope" w:hAnsi="Manrope" w:cstheme="minorHAnsi"/>
                <w:sz w:val="20"/>
                <w:szCs w:val="20"/>
              </w:rPr>
              <w:t xml:space="preserve">. Look at risks of obesity </w:t>
            </w:r>
            <w:r w:rsidR="00271110" w:rsidRPr="00237952">
              <w:rPr>
                <w:rFonts w:ascii="Manrope" w:hAnsi="Manrope" w:cstheme="minorHAnsi"/>
                <w:sz w:val="20"/>
                <w:szCs w:val="20"/>
              </w:rPr>
              <w:t>and links between poor diet and poor health. Thinking about how to</w:t>
            </w:r>
            <w:r w:rsidRPr="00237952">
              <w:rPr>
                <w:rFonts w:ascii="Manrope" w:hAnsi="Manrope" w:cstheme="minorHAnsi"/>
                <w:sz w:val="20"/>
                <w:szCs w:val="20"/>
              </w:rPr>
              <w:t xml:space="preserve"> replace unhealthy snacks and foods with healthier alternatives</w:t>
            </w:r>
          </w:p>
          <w:p w14:paraId="14EEF471" w14:textId="1ACFC75B" w:rsidR="00141BA7" w:rsidRPr="00237952" w:rsidRDefault="00141BA7"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 xml:space="preserve">Self-care for minor ailments </w:t>
            </w:r>
            <w:r w:rsidR="00AF56A4" w:rsidRPr="00237952">
              <w:rPr>
                <w:rFonts w:ascii="Manrope" w:hAnsi="Manrope" w:cstheme="minorHAnsi"/>
                <w:sz w:val="20"/>
                <w:szCs w:val="20"/>
              </w:rPr>
              <w:t>and the role of GPs and doctors.</w:t>
            </w:r>
          </w:p>
          <w:p w14:paraId="09D9C792" w14:textId="0AA938C0" w:rsidR="00937A44" w:rsidRPr="00237952" w:rsidRDefault="00937A44"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How germs are spread and treatments – link to</w:t>
            </w:r>
          </w:p>
          <w:p w14:paraId="660FF17E" w14:textId="3714E6F3" w:rsidR="003C54B3" w:rsidRPr="00237952" w:rsidRDefault="00937A44"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w:t>
            </w:r>
            <w:r w:rsidR="003C54B3" w:rsidRPr="00237952">
              <w:rPr>
                <w:rFonts w:ascii="Manrope" w:hAnsi="Manrope" w:cstheme="minorHAnsi"/>
                <w:sz w:val="20"/>
                <w:szCs w:val="20"/>
              </w:rPr>
              <w:t>ntibiotics and what they are for (link to science if possible)</w:t>
            </w:r>
          </w:p>
          <w:p w14:paraId="20EB52AC" w14:textId="19A6AF8A" w:rsidR="00670160" w:rsidRPr="00237952" w:rsidRDefault="00670160" w:rsidP="00333D0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Taking responsibility for own health</w:t>
            </w:r>
            <w:r w:rsidR="00FE676D" w:rsidRPr="00237952">
              <w:rPr>
                <w:rFonts w:ascii="Manrope" w:hAnsi="Manrope" w:cstheme="minorHAnsi"/>
                <w:sz w:val="20"/>
                <w:szCs w:val="20"/>
              </w:rPr>
              <w:t>.</w:t>
            </w:r>
          </w:p>
          <w:p w14:paraId="484D2809" w14:textId="232930FF" w:rsidR="004F4DA7" w:rsidRPr="00237952" w:rsidRDefault="0030031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U</w:t>
            </w:r>
            <w:r w:rsidR="00333D0F" w:rsidRPr="00237952">
              <w:rPr>
                <w:rFonts w:ascii="Manrope" w:hAnsi="Manrope" w:cstheme="minorHAnsi"/>
                <w:sz w:val="20"/>
                <w:szCs w:val="20"/>
              </w:rPr>
              <w:t>nderstand</w:t>
            </w:r>
            <w:r w:rsidRPr="00237952">
              <w:rPr>
                <w:rFonts w:ascii="Manrope" w:hAnsi="Manrope" w:cstheme="minorHAnsi"/>
                <w:sz w:val="20"/>
                <w:szCs w:val="20"/>
              </w:rPr>
              <w:t>ing</w:t>
            </w:r>
            <w:r w:rsidR="00333D0F" w:rsidRPr="00237952">
              <w:rPr>
                <w:rFonts w:ascii="Manrope" w:hAnsi="Manrope" w:cstheme="minorHAnsi"/>
                <w:sz w:val="20"/>
                <w:szCs w:val="20"/>
              </w:rPr>
              <w:t xml:space="preserve"> what happens during the menstrual cycle </w:t>
            </w:r>
            <w:r w:rsidR="00AD1C01" w:rsidRPr="00237952">
              <w:rPr>
                <w:rFonts w:ascii="Manrope" w:hAnsi="Manrope" w:cstheme="minorHAnsi"/>
                <w:sz w:val="20"/>
                <w:szCs w:val="20"/>
              </w:rPr>
              <w:t xml:space="preserve">and </w:t>
            </w:r>
            <w:r w:rsidR="00333D0F" w:rsidRPr="00237952">
              <w:rPr>
                <w:rFonts w:ascii="Manrope" w:hAnsi="Manrope" w:cstheme="minorHAnsi"/>
                <w:sz w:val="20"/>
                <w:szCs w:val="20"/>
              </w:rPr>
              <w:t>about some common gynaecological issues</w:t>
            </w:r>
          </w:p>
        </w:tc>
        <w:tc>
          <w:tcPr>
            <w:tcW w:w="2315" w:type="dxa"/>
            <w:tcBorders>
              <w:top w:val="single" w:sz="18" w:space="0" w:color="3A7C22" w:themeColor="accent6" w:themeShade="BF"/>
            </w:tcBorders>
            <w:shd w:val="clear" w:color="auto" w:fill="auto"/>
          </w:tcPr>
          <w:p w14:paraId="0097259B" w14:textId="1E74DD08" w:rsidR="00860C7B" w:rsidRPr="00237952" w:rsidRDefault="00860C7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Risky behaviours</w:t>
            </w:r>
          </w:p>
          <w:p w14:paraId="379451DB" w14:textId="729606FE" w:rsidR="004F4DA7" w:rsidRPr="00237952" w:rsidRDefault="0008027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Exploring the </w:t>
            </w:r>
            <w:r w:rsidR="00241D85" w:rsidRPr="00237952">
              <w:rPr>
                <w:rFonts w:ascii="Manrope" w:hAnsi="Manrope" w:cstheme="minorHAnsi"/>
                <w:sz w:val="20"/>
                <w:szCs w:val="20"/>
              </w:rPr>
              <w:t>different forms of bullying</w:t>
            </w:r>
            <w:r w:rsidR="003B5491" w:rsidRPr="00237952">
              <w:rPr>
                <w:rFonts w:ascii="Manrope" w:hAnsi="Manrope" w:cstheme="minorHAnsi"/>
                <w:sz w:val="20"/>
                <w:szCs w:val="20"/>
              </w:rPr>
              <w:t>. T</w:t>
            </w:r>
            <w:r w:rsidR="00EF5545" w:rsidRPr="00237952">
              <w:rPr>
                <w:rFonts w:ascii="Manrope" w:hAnsi="Manrope" w:cstheme="minorHAnsi"/>
                <w:sz w:val="20"/>
                <w:szCs w:val="20"/>
              </w:rPr>
              <w:t xml:space="preserve">he impact they can </w:t>
            </w:r>
            <w:r w:rsidR="00E20150" w:rsidRPr="00237952">
              <w:rPr>
                <w:rFonts w:ascii="Manrope" w:hAnsi="Manrope" w:cstheme="minorHAnsi"/>
                <w:sz w:val="20"/>
                <w:szCs w:val="20"/>
              </w:rPr>
              <w:t>have and</w:t>
            </w:r>
            <w:r w:rsidRPr="00237952">
              <w:rPr>
                <w:rFonts w:ascii="Manrope" w:hAnsi="Manrope" w:cstheme="minorHAnsi"/>
                <w:sz w:val="20"/>
                <w:szCs w:val="20"/>
              </w:rPr>
              <w:t xml:space="preserve"> </w:t>
            </w:r>
            <w:r w:rsidR="00EF5545" w:rsidRPr="00237952">
              <w:rPr>
                <w:rFonts w:ascii="Manrope" w:hAnsi="Manrope" w:cstheme="minorHAnsi"/>
                <w:sz w:val="20"/>
                <w:szCs w:val="20"/>
              </w:rPr>
              <w:t xml:space="preserve">where to seek support </w:t>
            </w:r>
            <w:r w:rsidR="003B5491" w:rsidRPr="00237952">
              <w:rPr>
                <w:rFonts w:ascii="Manrope" w:hAnsi="Manrope" w:cstheme="minorHAnsi"/>
                <w:sz w:val="20"/>
                <w:szCs w:val="20"/>
              </w:rPr>
              <w:t>or</w:t>
            </w:r>
            <w:r w:rsidR="00EF5545" w:rsidRPr="00237952">
              <w:rPr>
                <w:rFonts w:ascii="Manrope" w:hAnsi="Manrope" w:cstheme="minorHAnsi"/>
                <w:sz w:val="20"/>
                <w:szCs w:val="20"/>
              </w:rPr>
              <w:t xml:space="preserve"> advice</w:t>
            </w:r>
            <w:r w:rsidRPr="00237952">
              <w:rPr>
                <w:rFonts w:ascii="Manrope" w:hAnsi="Manrope" w:cstheme="minorHAnsi"/>
                <w:sz w:val="20"/>
                <w:szCs w:val="20"/>
              </w:rPr>
              <w:t>.</w:t>
            </w:r>
          </w:p>
          <w:p w14:paraId="270A858D" w14:textId="1C273DFA" w:rsidR="00FA32F2" w:rsidRPr="00237952" w:rsidRDefault="00D21A4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w:t>
            </w:r>
            <w:r w:rsidR="00FA32F2" w:rsidRPr="00237952">
              <w:rPr>
                <w:rFonts w:ascii="Manrope" w:hAnsi="Manrope" w:cstheme="minorHAnsi"/>
                <w:sz w:val="20"/>
                <w:szCs w:val="20"/>
              </w:rPr>
              <w:t>anag</w:t>
            </w:r>
            <w:r w:rsidRPr="00237952">
              <w:rPr>
                <w:rFonts w:ascii="Manrope" w:hAnsi="Manrope" w:cstheme="minorHAnsi"/>
                <w:sz w:val="20"/>
                <w:szCs w:val="20"/>
              </w:rPr>
              <w:t>ing</w:t>
            </w:r>
            <w:r w:rsidR="00FA32F2" w:rsidRPr="00237952">
              <w:rPr>
                <w:rFonts w:ascii="Manrope" w:hAnsi="Manrope" w:cstheme="minorHAnsi"/>
                <w:sz w:val="20"/>
                <w:szCs w:val="20"/>
              </w:rPr>
              <w:t xml:space="preserve"> oneself appropriately online</w:t>
            </w:r>
            <w:r w:rsidR="00045413" w:rsidRPr="00237952">
              <w:rPr>
                <w:rFonts w:ascii="Manrope" w:hAnsi="Manrope" w:cstheme="minorHAnsi"/>
                <w:sz w:val="20"/>
                <w:szCs w:val="20"/>
              </w:rPr>
              <w:t xml:space="preserve"> and seek</w:t>
            </w:r>
            <w:r w:rsidR="004F4F9D" w:rsidRPr="00237952">
              <w:rPr>
                <w:rFonts w:ascii="Manrope" w:hAnsi="Manrope" w:cstheme="minorHAnsi"/>
                <w:sz w:val="20"/>
                <w:szCs w:val="20"/>
              </w:rPr>
              <w:t>ing</w:t>
            </w:r>
            <w:r w:rsidR="00045413" w:rsidRPr="00237952">
              <w:rPr>
                <w:rFonts w:ascii="Manrope" w:hAnsi="Manrope" w:cstheme="minorHAnsi"/>
                <w:sz w:val="20"/>
                <w:szCs w:val="20"/>
              </w:rPr>
              <w:t xml:space="preserve"> support </w:t>
            </w:r>
            <w:r w:rsidR="00055D85" w:rsidRPr="00237952">
              <w:rPr>
                <w:rFonts w:ascii="Manrope" w:hAnsi="Manrope" w:cstheme="minorHAnsi"/>
                <w:sz w:val="20"/>
                <w:szCs w:val="20"/>
              </w:rPr>
              <w:t>for harmful behaviours or if affected by content seen</w:t>
            </w:r>
            <w:r w:rsidR="00EC3134" w:rsidRPr="00237952">
              <w:rPr>
                <w:rFonts w:ascii="Manrope" w:hAnsi="Manrope" w:cstheme="minorHAnsi"/>
                <w:sz w:val="20"/>
                <w:szCs w:val="20"/>
              </w:rPr>
              <w:t xml:space="preserve"> or shared.</w:t>
            </w:r>
          </w:p>
          <w:p w14:paraId="2F813B16" w14:textId="6377B762" w:rsidR="0052579B" w:rsidRPr="00237952" w:rsidRDefault="0052579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Learn </w:t>
            </w:r>
            <w:r w:rsidR="00E20150" w:rsidRPr="00237952">
              <w:rPr>
                <w:rFonts w:ascii="Manrope" w:hAnsi="Manrope" w:cstheme="minorHAnsi"/>
                <w:sz w:val="20"/>
                <w:szCs w:val="20"/>
              </w:rPr>
              <w:t>about exploitation</w:t>
            </w:r>
            <w:r w:rsidR="000A6E08" w:rsidRPr="00237952">
              <w:rPr>
                <w:rFonts w:ascii="Manrope" w:hAnsi="Manrope" w:cstheme="minorHAnsi"/>
                <w:sz w:val="20"/>
                <w:szCs w:val="20"/>
              </w:rPr>
              <w:t xml:space="preserve"> and </w:t>
            </w:r>
            <w:r w:rsidR="008A215F" w:rsidRPr="00237952">
              <w:rPr>
                <w:rFonts w:ascii="Manrope" w:hAnsi="Manrope" w:cstheme="minorHAnsi"/>
                <w:sz w:val="20"/>
                <w:szCs w:val="20"/>
              </w:rPr>
              <w:t>from stories of those affected.</w:t>
            </w:r>
            <w:r w:rsidR="000A6E08" w:rsidRPr="00237952">
              <w:rPr>
                <w:rFonts w:ascii="Manrope" w:hAnsi="Manrope" w:cstheme="minorHAnsi"/>
                <w:sz w:val="20"/>
                <w:szCs w:val="20"/>
              </w:rPr>
              <w:t xml:space="preserve"> </w:t>
            </w:r>
            <w:r w:rsidR="008A215F" w:rsidRPr="00237952">
              <w:rPr>
                <w:rFonts w:ascii="Manrope" w:hAnsi="Manrope" w:cstheme="minorHAnsi"/>
                <w:sz w:val="20"/>
                <w:szCs w:val="20"/>
              </w:rPr>
              <w:t>Explore</w:t>
            </w:r>
            <w:r w:rsidR="000A6E08" w:rsidRPr="00237952">
              <w:rPr>
                <w:rFonts w:ascii="Manrope" w:hAnsi="Manrope" w:cstheme="minorHAnsi"/>
                <w:sz w:val="20"/>
                <w:szCs w:val="20"/>
              </w:rPr>
              <w:t xml:space="preserve"> risks </w:t>
            </w:r>
            <w:r w:rsidR="002579D4" w:rsidRPr="00237952">
              <w:rPr>
                <w:rFonts w:ascii="Manrope" w:hAnsi="Manrope" w:cstheme="minorHAnsi"/>
                <w:sz w:val="20"/>
                <w:szCs w:val="20"/>
              </w:rPr>
              <w:t>online including grooming.</w:t>
            </w:r>
          </w:p>
          <w:p w14:paraId="4FF438F1" w14:textId="38E2DF1C" w:rsidR="00860C7B" w:rsidRPr="00237952" w:rsidRDefault="00E2015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Link to offline risks and the reasons why young people might want to join a gang. </w:t>
            </w:r>
            <w:r w:rsidR="00281511" w:rsidRPr="00237952">
              <w:rPr>
                <w:rFonts w:ascii="Manrope" w:hAnsi="Manrope" w:cstheme="minorHAnsi"/>
                <w:sz w:val="20"/>
                <w:szCs w:val="20"/>
              </w:rPr>
              <w:t xml:space="preserve"> Understand </w:t>
            </w:r>
            <w:r w:rsidR="008F442A" w:rsidRPr="00237952">
              <w:rPr>
                <w:rFonts w:ascii="Manrope" w:hAnsi="Manrope" w:cstheme="minorHAnsi"/>
                <w:sz w:val="20"/>
                <w:szCs w:val="20"/>
              </w:rPr>
              <w:t xml:space="preserve">that there are risks and </w:t>
            </w:r>
            <w:r w:rsidR="008F442A" w:rsidRPr="00237952">
              <w:rPr>
                <w:rFonts w:ascii="Manrope" w:hAnsi="Manrope" w:cstheme="minorHAnsi"/>
                <w:sz w:val="20"/>
                <w:szCs w:val="20"/>
              </w:rPr>
              <w:lastRenderedPageBreak/>
              <w:t>consequences to illegal behaviour on and offline such as knife</w:t>
            </w:r>
            <w:r w:rsidR="00354942" w:rsidRPr="00237952">
              <w:rPr>
                <w:rFonts w:ascii="Manrope" w:hAnsi="Manrope" w:cstheme="minorHAnsi"/>
                <w:sz w:val="20"/>
                <w:szCs w:val="20"/>
              </w:rPr>
              <w:t xml:space="preserve"> possession or supply or the purchase or supply of drugs. </w:t>
            </w:r>
            <w:r w:rsidR="00860C7B" w:rsidRPr="00237952">
              <w:rPr>
                <w:rFonts w:ascii="Manrope" w:hAnsi="Manrope" w:cstheme="minorHAnsi"/>
                <w:sz w:val="20"/>
                <w:szCs w:val="20"/>
              </w:rPr>
              <w:t>Know what the laws are.</w:t>
            </w:r>
          </w:p>
          <w:p w14:paraId="26B1D2F4" w14:textId="0277FB66" w:rsidR="00E20150" w:rsidRPr="00237952" w:rsidRDefault="00354942"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County lines could be taught here if contextually appropriate. </w:t>
            </w:r>
          </w:p>
          <w:p w14:paraId="10B3959F" w14:textId="32630010" w:rsidR="009E00B9" w:rsidRPr="00237952" w:rsidRDefault="009E00B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Sources of help and advice for content</w:t>
            </w:r>
          </w:p>
        </w:tc>
        <w:tc>
          <w:tcPr>
            <w:tcW w:w="2315" w:type="dxa"/>
            <w:tcBorders>
              <w:top w:val="single" w:sz="18" w:space="0" w:color="3A7C22" w:themeColor="accent6" w:themeShade="BF"/>
            </w:tcBorders>
            <w:shd w:val="clear" w:color="auto" w:fill="auto"/>
          </w:tcPr>
          <w:p w14:paraId="5C63E5F4" w14:textId="7ECAE827" w:rsidR="009D153C" w:rsidRPr="00237952" w:rsidRDefault="009D1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Equality</w:t>
            </w:r>
          </w:p>
          <w:p w14:paraId="6EF1D801" w14:textId="45D01C35" w:rsidR="004F4DA7" w:rsidRPr="00237952" w:rsidRDefault="009D1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Wha</w:t>
            </w:r>
            <w:r w:rsidR="008344CB" w:rsidRPr="00237952">
              <w:rPr>
                <w:rFonts w:ascii="Manrope" w:hAnsi="Manrope" w:cstheme="minorHAnsi"/>
                <w:sz w:val="20"/>
                <w:szCs w:val="20"/>
              </w:rPr>
              <w:t xml:space="preserve">t equality means and why it is important.  </w:t>
            </w:r>
            <w:r w:rsidR="003F396D" w:rsidRPr="00237952">
              <w:rPr>
                <w:rFonts w:ascii="Manrope" w:hAnsi="Manrope" w:cstheme="minorHAnsi"/>
                <w:sz w:val="20"/>
                <w:szCs w:val="20"/>
              </w:rPr>
              <w:t>Inc.</w:t>
            </w:r>
            <w:r w:rsidR="008344CB" w:rsidRPr="00237952">
              <w:rPr>
                <w:rFonts w:ascii="Manrope" w:hAnsi="Manrope" w:cstheme="minorHAnsi"/>
                <w:sz w:val="20"/>
                <w:szCs w:val="20"/>
              </w:rPr>
              <w:t xml:space="preserve"> Equality Act 201</w:t>
            </w:r>
            <w:r w:rsidR="003F396D" w:rsidRPr="00237952">
              <w:rPr>
                <w:rFonts w:ascii="Manrope" w:hAnsi="Manrope" w:cstheme="minorHAnsi"/>
                <w:sz w:val="20"/>
                <w:szCs w:val="20"/>
              </w:rPr>
              <w:t>0</w:t>
            </w:r>
          </w:p>
          <w:p w14:paraId="77760C3C" w14:textId="7D2E6951" w:rsidR="00C256AB" w:rsidRPr="00237952" w:rsidRDefault="009D153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w:t>
            </w:r>
            <w:r w:rsidR="00C256AB" w:rsidRPr="00237952">
              <w:rPr>
                <w:rFonts w:ascii="Manrope" w:hAnsi="Manrope" w:cstheme="minorHAnsi"/>
                <w:sz w:val="20"/>
                <w:szCs w:val="20"/>
              </w:rPr>
              <w:t>xplor</w:t>
            </w:r>
            <w:r w:rsidRPr="00237952">
              <w:rPr>
                <w:rFonts w:ascii="Manrope" w:hAnsi="Manrope" w:cstheme="minorHAnsi"/>
                <w:sz w:val="20"/>
                <w:szCs w:val="20"/>
              </w:rPr>
              <w:t>ing and celebrating</w:t>
            </w:r>
            <w:r w:rsidR="00C256AB" w:rsidRPr="00237952">
              <w:rPr>
                <w:rFonts w:ascii="Manrope" w:hAnsi="Manrope" w:cstheme="minorHAnsi"/>
                <w:sz w:val="20"/>
                <w:szCs w:val="20"/>
              </w:rPr>
              <w:t xml:space="preserve"> a variety of LGBT+ Role Models in British </w:t>
            </w:r>
            <w:r w:rsidRPr="00237952">
              <w:rPr>
                <w:rFonts w:ascii="Manrope" w:hAnsi="Manrope" w:cstheme="minorHAnsi"/>
                <w:sz w:val="20"/>
                <w:szCs w:val="20"/>
              </w:rPr>
              <w:t xml:space="preserve">society and understand key related terms. </w:t>
            </w:r>
            <w:r w:rsidR="000F456E" w:rsidRPr="00237952">
              <w:rPr>
                <w:rFonts w:ascii="Manrope" w:hAnsi="Manrope" w:cstheme="minorHAnsi"/>
                <w:sz w:val="20"/>
                <w:szCs w:val="20"/>
              </w:rPr>
              <w:t xml:space="preserve">Help students recognise </w:t>
            </w:r>
            <w:r w:rsidR="003F396D" w:rsidRPr="00237952">
              <w:rPr>
                <w:rFonts w:ascii="Manrope" w:hAnsi="Manrope" w:cstheme="minorHAnsi"/>
                <w:sz w:val="20"/>
                <w:szCs w:val="20"/>
              </w:rPr>
              <w:t>there are different types of committed relationships.</w:t>
            </w:r>
          </w:p>
          <w:p w14:paraId="5CEF6C1E" w14:textId="77777777" w:rsidR="00065876" w:rsidRPr="00237952" w:rsidRDefault="0006587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 at equality in other forms including gender and dis</w:t>
            </w:r>
            <w:r w:rsidR="000C183A" w:rsidRPr="00237952">
              <w:rPr>
                <w:rFonts w:ascii="Manrope" w:hAnsi="Manrope" w:cstheme="minorHAnsi"/>
                <w:sz w:val="20"/>
                <w:szCs w:val="20"/>
              </w:rPr>
              <w:t>ability. Hearing the stories and perspectives of others with lived experience</w:t>
            </w:r>
            <w:r w:rsidR="0089551C" w:rsidRPr="00237952">
              <w:rPr>
                <w:rFonts w:ascii="Manrope" w:hAnsi="Manrope" w:cstheme="minorHAnsi"/>
                <w:sz w:val="20"/>
                <w:szCs w:val="20"/>
              </w:rPr>
              <w:t>s.</w:t>
            </w:r>
          </w:p>
          <w:p w14:paraId="0146077E" w14:textId="77777777" w:rsidR="0089551C" w:rsidRPr="00237952" w:rsidRDefault="0089551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Know what misogyny means and have open discussions about </w:t>
            </w:r>
            <w:r w:rsidR="00E57F80" w:rsidRPr="00237952">
              <w:rPr>
                <w:rFonts w:ascii="Manrope" w:hAnsi="Manrope" w:cstheme="minorHAnsi"/>
                <w:sz w:val="20"/>
                <w:szCs w:val="20"/>
              </w:rPr>
              <w:t xml:space="preserve">language and what is and is not appropriate. </w:t>
            </w:r>
          </w:p>
          <w:p w14:paraId="0C25B075" w14:textId="77777777" w:rsidR="00880302" w:rsidRPr="00237952" w:rsidRDefault="00880302"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 xml:space="preserve">Racism and discrimination should also be </w:t>
            </w:r>
            <w:r w:rsidR="00DC71BB" w:rsidRPr="00237952">
              <w:rPr>
                <w:rFonts w:ascii="Manrope" w:hAnsi="Manrope" w:cstheme="minorHAnsi"/>
                <w:sz w:val="20"/>
                <w:szCs w:val="20"/>
              </w:rPr>
              <w:t xml:space="preserve">touched on again here and explored in more detail if a contextual issue. </w:t>
            </w:r>
          </w:p>
          <w:p w14:paraId="31D298DC" w14:textId="24AE6F9A" w:rsidR="003E5673" w:rsidRPr="00237952" w:rsidRDefault="003E567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Recognise that stereotypes</w:t>
            </w:r>
            <w:r w:rsidR="006C6C86" w:rsidRPr="00237952">
              <w:rPr>
                <w:rFonts w:ascii="Manrope" w:hAnsi="Manrope" w:cstheme="minorHAnsi"/>
                <w:sz w:val="20"/>
                <w:szCs w:val="20"/>
              </w:rPr>
              <w:t xml:space="preserve"> can cause damage </w:t>
            </w:r>
            <w:r w:rsidR="00454AAB" w:rsidRPr="00237952">
              <w:rPr>
                <w:rFonts w:ascii="Manrope" w:hAnsi="Manrope" w:cstheme="minorHAnsi"/>
                <w:sz w:val="20"/>
                <w:szCs w:val="20"/>
              </w:rPr>
              <w:t>– students should recognise prejudice inc</w:t>
            </w:r>
            <w:r w:rsidR="003069EC" w:rsidRPr="00237952">
              <w:rPr>
                <w:rFonts w:ascii="Manrope" w:hAnsi="Manrope" w:cstheme="minorHAnsi"/>
                <w:sz w:val="20"/>
                <w:szCs w:val="20"/>
              </w:rPr>
              <w:t>.</w:t>
            </w:r>
            <w:r w:rsidR="00454AAB" w:rsidRPr="00237952">
              <w:rPr>
                <w:rFonts w:ascii="Manrope" w:hAnsi="Manrope" w:cstheme="minorHAnsi"/>
                <w:sz w:val="20"/>
                <w:szCs w:val="20"/>
              </w:rPr>
              <w:t xml:space="preserve"> misog</w:t>
            </w:r>
            <w:r w:rsidR="003069EC" w:rsidRPr="00237952">
              <w:rPr>
                <w:rFonts w:ascii="Manrope" w:hAnsi="Manrope" w:cstheme="minorHAnsi"/>
                <w:sz w:val="20"/>
                <w:szCs w:val="20"/>
              </w:rPr>
              <w:t>yny</w:t>
            </w:r>
          </w:p>
        </w:tc>
        <w:tc>
          <w:tcPr>
            <w:tcW w:w="2315" w:type="dxa"/>
            <w:tcBorders>
              <w:top w:val="single" w:sz="18" w:space="0" w:color="3A7C22" w:themeColor="accent6" w:themeShade="BF"/>
            </w:tcBorders>
            <w:shd w:val="clear" w:color="auto" w:fill="FFFFFF" w:themeFill="background1"/>
          </w:tcPr>
          <w:p w14:paraId="45BFE032" w14:textId="1ECEBA87" w:rsidR="004F4DA7" w:rsidRPr="00237952" w:rsidRDefault="009A0AC2"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w:t>
            </w:r>
            <w:r w:rsidR="00487D33" w:rsidRPr="00237952">
              <w:rPr>
                <w:rFonts w:ascii="Manrope" w:hAnsi="Manrope" w:cstheme="minorHAnsi"/>
                <w:sz w:val="20"/>
                <w:szCs w:val="20"/>
                <w:u w:val="single"/>
              </w:rPr>
              <w:t>me</w:t>
            </w:r>
            <w:r w:rsidR="002E1A87" w:rsidRPr="00237952">
              <w:rPr>
                <w:rFonts w:ascii="Manrope" w:hAnsi="Manrope" w:cstheme="minorHAnsi"/>
                <w:sz w:val="20"/>
                <w:szCs w:val="20"/>
                <w:u w:val="single"/>
              </w:rPr>
              <w:t xml:space="preserve">- Intimacy </w:t>
            </w:r>
          </w:p>
          <w:p w14:paraId="296604BF" w14:textId="77777777" w:rsidR="00487D33" w:rsidRPr="00237952" w:rsidRDefault="00487D3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Understanding how physical touch may be different in a sexual relationship. What rights in relationships look like.</w:t>
            </w:r>
          </w:p>
          <w:p w14:paraId="48CEA3B0" w14:textId="500D4D26" w:rsidR="00810885" w:rsidRPr="00237952" w:rsidRDefault="0081088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Compare and contrast the characteristics of healthy and unhealthy relationships</w:t>
            </w:r>
            <w:r w:rsidR="006E5E19" w:rsidRPr="00237952">
              <w:rPr>
                <w:rFonts w:ascii="Manrope" w:hAnsi="Manrope" w:cstheme="minorHAnsi"/>
                <w:sz w:val="20"/>
                <w:szCs w:val="20"/>
              </w:rPr>
              <w:t>. L</w:t>
            </w:r>
            <w:r w:rsidRPr="00237952">
              <w:rPr>
                <w:rFonts w:ascii="Manrope" w:hAnsi="Manrope" w:cstheme="minorHAnsi"/>
                <w:sz w:val="20"/>
                <w:szCs w:val="20"/>
              </w:rPr>
              <w:t>ook at respect in a healthy relationship looks like</w:t>
            </w:r>
            <w:r w:rsidR="006E5E19" w:rsidRPr="00237952">
              <w:rPr>
                <w:rFonts w:ascii="Manrope" w:hAnsi="Manrope" w:cstheme="minorHAnsi"/>
                <w:sz w:val="20"/>
                <w:szCs w:val="20"/>
              </w:rPr>
              <w:t>.</w:t>
            </w:r>
            <w:r w:rsidR="00664BCF" w:rsidRPr="00237952">
              <w:rPr>
                <w:rFonts w:ascii="Manrope" w:hAnsi="Manrope" w:cstheme="minorHAnsi"/>
                <w:sz w:val="20"/>
                <w:szCs w:val="20"/>
              </w:rPr>
              <w:t xml:space="preserve"> Look </w:t>
            </w:r>
            <w:r w:rsidR="007A6BC3" w:rsidRPr="00237952">
              <w:rPr>
                <w:rFonts w:ascii="Manrope" w:hAnsi="Manrope" w:cstheme="minorHAnsi"/>
                <w:sz w:val="20"/>
                <w:szCs w:val="20"/>
              </w:rPr>
              <w:t>at a</w:t>
            </w:r>
            <w:r w:rsidR="00664BCF" w:rsidRPr="00237952">
              <w:rPr>
                <w:rFonts w:ascii="Manrope" w:hAnsi="Manrope" w:cstheme="minorHAnsi"/>
                <w:sz w:val="20"/>
                <w:szCs w:val="20"/>
              </w:rPr>
              <w:t xml:space="preserve"> range of contraceptive methods</w:t>
            </w:r>
            <w:r w:rsidR="00FC0B8D" w:rsidRPr="00237952">
              <w:rPr>
                <w:rFonts w:ascii="Manrope" w:hAnsi="Manrope" w:cstheme="minorHAnsi"/>
                <w:sz w:val="20"/>
                <w:szCs w:val="20"/>
              </w:rPr>
              <w:t>* (more detail in y</w:t>
            </w:r>
            <w:r w:rsidR="00812A99" w:rsidRPr="00237952">
              <w:rPr>
                <w:rFonts w:ascii="Manrope" w:hAnsi="Manrope" w:cstheme="minorHAnsi"/>
                <w:sz w:val="20"/>
                <w:szCs w:val="20"/>
              </w:rPr>
              <w:t>r 9)</w:t>
            </w:r>
            <w:r w:rsidR="00620867" w:rsidRPr="00237952">
              <w:rPr>
                <w:rFonts w:ascii="Manrope" w:hAnsi="Manrope" w:cstheme="minorHAnsi"/>
                <w:sz w:val="20"/>
                <w:szCs w:val="20"/>
              </w:rPr>
              <w:t>.</w:t>
            </w:r>
            <w:r w:rsidR="003A286A" w:rsidRPr="00237952">
              <w:rPr>
                <w:rFonts w:ascii="Manrope" w:hAnsi="Manrope" w:cstheme="minorHAnsi"/>
                <w:sz w:val="20"/>
                <w:szCs w:val="20"/>
              </w:rPr>
              <w:t xml:space="preserve"> Look at age of consent and the law.</w:t>
            </w:r>
            <w:r w:rsidR="00DA55D6" w:rsidRPr="00237952">
              <w:rPr>
                <w:rFonts w:ascii="Manrope" w:hAnsi="Manrope" w:cstheme="minorHAnsi"/>
                <w:sz w:val="20"/>
                <w:szCs w:val="20"/>
              </w:rPr>
              <w:t xml:space="preserve"> </w:t>
            </w:r>
            <w:r w:rsidR="005F62C1" w:rsidRPr="00237952">
              <w:rPr>
                <w:rFonts w:ascii="Manrope" w:hAnsi="Manrope" w:cstheme="minorHAnsi"/>
                <w:sz w:val="20"/>
                <w:szCs w:val="20"/>
              </w:rPr>
              <w:t xml:space="preserve">Note that sex when over the age of consent and a person is ready should be positive and enjoyable. </w:t>
            </w:r>
          </w:p>
          <w:p w14:paraId="4F8050C2" w14:textId="1BD2CA40" w:rsidR="00EC2DED" w:rsidRPr="00237952" w:rsidRDefault="0062086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w:t>
            </w:r>
            <w:r w:rsidR="007A6BC3" w:rsidRPr="00237952">
              <w:rPr>
                <w:rFonts w:ascii="Manrope" w:hAnsi="Manrope" w:cstheme="minorHAnsi"/>
                <w:sz w:val="20"/>
                <w:szCs w:val="20"/>
              </w:rPr>
              <w:t xml:space="preserve">sexual orientation and </w:t>
            </w:r>
            <w:r w:rsidR="007A6BC3" w:rsidRPr="00237952">
              <w:rPr>
                <w:rFonts w:ascii="Manrope" w:hAnsi="Manrope" w:cstheme="minorHAnsi"/>
                <w:sz w:val="20"/>
                <w:szCs w:val="20"/>
              </w:rPr>
              <w:lastRenderedPageBreak/>
              <w:t>associated language and discuss prejudice and attitudes. Look at distanced scenarios to explore the theme.</w:t>
            </w:r>
          </w:p>
        </w:tc>
        <w:tc>
          <w:tcPr>
            <w:tcW w:w="2315" w:type="dxa"/>
            <w:tcBorders>
              <w:top w:val="single" w:sz="18" w:space="0" w:color="3A7C22" w:themeColor="accent6" w:themeShade="BF"/>
            </w:tcBorders>
            <w:shd w:val="clear" w:color="auto" w:fill="auto"/>
          </w:tcPr>
          <w:p w14:paraId="3AA83F3C" w14:textId="7EB3DA41" w:rsidR="00676FFA" w:rsidRPr="00237952" w:rsidRDefault="00676FF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w:t>
            </w:r>
            <w:r w:rsidR="002B36F9" w:rsidRPr="00237952">
              <w:rPr>
                <w:rFonts w:ascii="Manrope" w:hAnsi="Manrope" w:cstheme="minorHAnsi"/>
                <w:sz w:val="20"/>
                <w:szCs w:val="20"/>
                <w:u w:val="single"/>
              </w:rPr>
              <w:t>Safer decisions and seeking help</w:t>
            </w:r>
          </w:p>
          <w:p w14:paraId="7DD1CC2D" w14:textId="6A40F382" w:rsidR="004F4DA7" w:rsidRPr="00237952" w:rsidRDefault="00796354"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how to develop key social and emotional skills </w:t>
            </w:r>
            <w:r w:rsidR="00690646" w:rsidRPr="00237952">
              <w:rPr>
                <w:rFonts w:ascii="Manrope" w:hAnsi="Manrope" w:cstheme="minorHAnsi"/>
                <w:sz w:val="20"/>
                <w:szCs w:val="20"/>
              </w:rPr>
              <w:t>to increase safety from violence or harm</w:t>
            </w:r>
            <w:r w:rsidR="00C02B4B" w:rsidRPr="00237952">
              <w:rPr>
                <w:rFonts w:ascii="Manrope" w:hAnsi="Manrope" w:cstheme="minorHAnsi"/>
                <w:sz w:val="20"/>
                <w:szCs w:val="20"/>
              </w:rPr>
              <w:t xml:space="preserve"> -</w:t>
            </w:r>
            <w:r w:rsidR="00690646" w:rsidRPr="00237952">
              <w:rPr>
                <w:rFonts w:ascii="Manrope" w:hAnsi="Manrope" w:cstheme="minorHAnsi"/>
                <w:sz w:val="20"/>
                <w:szCs w:val="20"/>
              </w:rPr>
              <w:t xml:space="preserve"> this should include the opportunity to make decisions using scenarios that </w:t>
            </w:r>
            <w:r w:rsidR="003F03C6" w:rsidRPr="00237952">
              <w:rPr>
                <w:rFonts w:ascii="Manrope" w:hAnsi="Manrope" w:cstheme="minorHAnsi"/>
                <w:sz w:val="20"/>
                <w:szCs w:val="20"/>
              </w:rPr>
              <w:t xml:space="preserve">involve substance abuse, knife crime and </w:t>
            </w:r>
            <w:r w:rsidR="00FC4458" w:rsidRPr="00237952">
              <w:rPr>
                <w:rFonts w:ascii="Manrope" w:hAnsi="Manrope" w:cstheme="minorHAnsi"/>
                <w:sz w:val="20"/>
                <w:szCs w:val="20"/>
              </w:rPr>
              <w:t>conflict.</w:t>
            </w:r>
          </w:p>
          <w:p w14:paraId="623646E1" w14:textId="77D6BB86" w:rsidR="00BC6A16" w:rsidRPr="00237952" w:rsidRDefault="00BC6A1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stories and narratives around why young people may take risks. </w:t>
            </w:r>
          </w:p>
          <w:p w14:paraId="60A1F286" w14:textId="77777777" w:rsidR="00D06D4F" w:rsidRPr="00237952" w:rsidRDefault="00D06D4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warning signs that someone might need </w:t>
            </w:r>
            <w:r w:rsidR="005051AF" w:rsidRPr="00237952">
              <w:rPr>
                <w:rFonts w:ascii="Manrope" w:hAnsi="Manrope" w:cstheme="minorHAnsi"/>
                <w:sz w:val="20"/>
                <w:szCs w:val="20"/>
              </w:rPr>
              <w:t>help. Know</w:t>
            </w:r>
            <w:r w:rsidRPr="00237952">
              <w:rPr>
                <w:rFonts w:ascii="Manrope" w:hAnsi="Manrope" w:cstheme="minorHAnsi"/>
                <w:sz w:val="20"/>
                <w:szCs w:val="20"/>
              </w:rPr>
              <w:t xml:space="preserve"> who to talk to and where to access support and help for any form of abuse</w:t>
            </w:r>
            <w:r w:rsidR="00676FFA" w:rsidRPr="00237952">
              <w:rPr>
                <w:rFonts w:ascii="Manrope" w:hAnsi="Manrope" w:cstheme="minorHAnsi"/>
                <w:sz w:val="20"/>
                <w:szCs w:val="20"/>
              </w:rPr>
              <w:t xml:space="preserve"> </w:t>
            </w:r>
            <w:r w:rsidR="00676FFA" w:rsidRPr="00237952">
              <w:rPr>
                <w:rFonts w:ascii="Manrope" w:hAnsi="Manrope" w:cstheme="minorHAnsi"/>
                <w:sz w:val="20"/>
                <w:szCs w:val="20"/>
              </w:rPr>
              <w:lastRenderedPageBreak/>
              <w:t>(child, domestic, substance etc)</w:t>
            </w:r>
          </w:p>
          <w:p w14:paraId="6BDB5039" w14:textId="32880904" w:rsidR="00912B95" w:rsidRPr="00237952" w:rsidRDefault="00912B9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the impact of alcohol on health </w:t>
            </w:r>
            <w:r w:rsidR="001B705E" w:rsidRPr="00237952">
              <w:rPr>
                <w:rFonts w:ascii="Manrope" w:hAnsi="Manrope" w:cstheme="minorHAnsi"/>
                <w:sz w:val="20"/>
                <w:szCs w:val="20"/>
              </w:rPr>
              <w:t>linking to diet and unhealthy weight gain.</w:t>
            </w:r>
          </w:p>
        </w:tc>
      </w:tr>
      <w:tr w:rsidR="004F4DA7" w:rsidRPr="00237952" w14:paraId="34243BE9"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68F54589" w14:textId="77777777" w:rsidR="004F4DA7" w:rsidRPr="00237952" w:rsidRDefault="004F4DA7" w:rsidP="00B57465">
            <w:pPr>
              <w:rPr>
                <w:rFonts w:ascii="Manrope" w:hAnsi="Manrope" w:cstheme="minorHAnsi"/>
                <w:sz w:val="20"/>
                <w:szCs w:val="20"/>
              </w:rPr>
            </w:pPr>
            <w:r w:rsidRPr="00237952">
              <w:rPr>
                <w:rFonts w:ascii="Manrope" w:hAnsi="Manrope" w:cstheme="minorHAnsi"/>
                <w:sz w:val="20"/>
                <w:szCs w:val="20"/>
              </w:rPr>
              <w:lastRenderedPageBreak/>
              <w:t xml:space="preserve">Cre8tive Resources </w:t>
            </w:r>
          </w:p>
        </w:tc>
        <w:tc>
          <w:tcPr>
            <w:tcW w:w="2173" w:type="dxa"/>
            <w:tcBorders>
              <w:top w:val="single" w:sz="18" w:space="0" w:color="3A7C22" w:themeColor="accent6" w:themeShade="BF"/>
            </w:tcBorders>
          </w:tcPr>
          <w:p w14:paraId="508F350E" w14:textId="77777777" w:rsidR="00470C60"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Y8 Cre8tive resources</w:t>
            </w:r>
          </w:p>
          <w:p w14:paraId="25127869" w14:textId="77777777" w:rsidR="00583590" w:rsidRPr="00237952" w:rsidRDefault="00583590" w:rsidP="005835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2.Proud to be me</w:t>
            </w:r>
          </w:p>
          <w:p w14:paraId="4FB670CE" w14:textId="37B4A0DB" w:rsidR="00583590" w:rsidRPr="00237952" w:rsidRDefault="00583590" w:rsidP="004F4DA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4.Self-esteem and the media</w:t>
            </w:r>
          </w:p>
          <w:p w14:paraId="53A5FDA5" w14:textId="7DEEE334"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 5.The importance of happiness</w:t>
            </w:r>
          </w:p>
          <w:p w14:paraId="22008A1F"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6.What makes me angry</w:t>
            </w:r>
          </w:p>
          <w:p w14:paraId="09BF7F50"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283CE72" w14:textId="77777777" w:rsidR="004F4DA7" w:rsidRPr="00237952" w:rsidRDefault="004F4DA7" w:rsidP="004F4DA7">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Y8 Cre8tive resources</w:t>
            </w:r>
          </w:p>
          <w:p w14:paraId="2185AD2E" w14:textId="77777777" w:rsidR="002B3EB9" w:rsidRPr="00237952" w:rsidRDefault="002B3EB9" w:rsidP="002B3EB9">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1.Health and wellbeing</w:t>
            </w:r>
          </w:p>
          <w:p w14:paraId="20517709" w14:textId="77777777" w:rsidR="002B3EB9" w:rsidRPr="00237952" w:rsidRDefault="002B3EB9" w:rsidP="002B3EB9">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2.What is mental health</w:t>
            </w:r>
          </w:p>
          <w:p w14:paraId="63EB0284" w14:textId="1088A9F6" w:rsidR="00E823DD" w:rsidRPr="00237952" w:rsidRDefault="004F4DA7" w:rsidP="00E823DD">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7.Stress Management</w:t>
            </w:r>
          </w:p>
        </w:tc>
        <w:tc>
          <w:tcPr>
            <w:tcW w:w="2315" w:type="dxa"/>
            <w:tcBorders>
              <w:top w:val="single" w:sz="18" w:space="0" w:color="3A7C22" w:themeColor="accent6" w:themeShade="BF"/>
            </w:tcBorders>
          </w:tcPr>
          <w:p w14:paraId="0F018364" w14:textId="085F9254"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H&amp;W Y8 Cre8tive resources </w:t>
            </w:r>
          </w:p>
          <w:p w14:paraId="481A44C8"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3.Positive body image</w:t>
            </w:r>
          </w:p>
          <w:p w14:paraId="32CD8200"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6.Healthy eating and cholesterol </w:t>
            </w:r>
          </w:p>
          <w:p w14:paraId="70BF1825"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6E0E47EA"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Y8 Cre8tive resources</w:t>
            </w:r>
          </w:p>
          <w:p w14:paraId="34E9BB3E"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6.Period and menstrual cycle*</w:t>
            </w:r>
          </w:p>
          <w:p w14:paraId="19004583" w14:textId="77777777" w:rsidR="004F4DA7" w:rsidRPr="00237952" w:rsidRDefault="004F4DA7"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p w14:paraId="6DB4A750" w14:textId="77777777" w:rsidR="00E05F42" w:rsidRPr="00237952" w:rsidRDefault="00E05F42"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r w:rsidRPr="00237952">
              <w:rPr>
                <w:rFonts w:ascii="Manrope" w:hAnsi="Manrope" w:cstheme="minorHAnsi"/>
                <w:b/>
                <w:bCs/>
                <w:sz w:val="20"/>
                <w:szCs w:val="20"/>
              </w:rPr>
              <w:t>KS3 Cre8tive Res NEW</w:t>
            </w:r>
          </w:p>
          <w:p w14:paraId="01933439" w14:textId="4929A755" w:rsidR="00AF56A4" w:rsidRPr="00237952" w:rsidRDefault="00870D2B"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The role of the GP and doctors</w:t>
            </w:r>
          </w:p>
          <w:p w14:paraId="0CEF11CB" w14:textId="770A562C" w:rsidR="003C54B3" w:rsidRPr="00237952" w:rsidRDefault="00A01559"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Antimicrobial resistance </w:t>
            </w:r>
          </w:p>
          <w:p w14:paraId="2C4ECB1D" w14:textId="48D3C15E" w:rsidR="00E05F42" w:rsidRPr="00237952" w:rsidRDefault="008D3BF1"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Menstrual and </w:t>
            </w:r>
            <w:r w:rsidR="00333D0F" w:rsidRPr="00237952">
              <w:rPr>
                <w:rFonts w:ascii="Manrope" w:hAnsi="Manrope" w:cstheme="minorHAnsi"/>
                <w:sz w:val="20"/>
                <w:szCs w:val="20"/>
              </w:rPr>
              <w:t xml:space="preserve">gynaecological </w:t>
            </w:r>
            <w:r w:rsidRPr="00237952">
              <w:rPr>
                <w:rFonts w:ascii="Manrope" w:hAnsi="Manrope" w:cstheme="minorHAnsi"/>
                <w:sz w:val="20"/>
                <w:szCs w:val="20"/>
              </w:rPr>
              <w:t>health</w:t>
            </w:r>
            <w:r w:rsidR="00333D0F" w:rsidRPr="00237952">
              <w:rPr>
                <w:rFonts w:ascii="Manrope" w:hAnsi="Manrope" w:cstheme="minorHAnsi"/>
                <w:sz w:val="20"/>
                <w:szCs w:val="20"/>
              </w:rPr>
              <w:t xml:space="preserve"> (female students</w:t>
            </w:r>
            <w:r w:rsidR="00300316" w:rsidRPr="00237952">
              <w:rPr>
                <w:rFonts w:ascii="Manrope" w:hAnsi="Manrope" w:cstheme="minorHAnsi"/>
                <w:sz w:val="20"/>
                <w:szCs w:val="20"/>
              </w:rPr>
              <w:t>)</w:t>
            </w:r>
            <w:r w:rsidR="00EE0DC8" w:rsidRPr="00237952">
              <w:rPr>
                <w:rFonts w:ascii="Manrope" w:hAnsi="Manrope" w:cstheme="minorHAnsi"/>
                <w:sz w:val="20"/>
                <w:szCs w:val="20"/>
              </w:rPr>
              <w:t xml:space="preserve"> or What does it mean to be a man today? (</w:t>
            </w:r>
            <w:r w:rsidR="00FD6F28" w:rsidRPr="00237952">
              <w:rPr>
                <w:rFonts w:ascii="Manrope" w:hAnsi="Manrope" w:cstheme="minorHAnsi"/>
                <w:sz w:val="20"/>
                <w:szCs w:val="20"/>
              </w:rPr>
              <w:t>Y7 RSE)</w:t>
            </w:r>
          </w:p>
        </w:tc>
        <w:tc>
          <w:tcPr>
            <w:tcW w:w="2315" w:type="dxa"/>
            <w:tcBorders>
              <w:top w:val="single" w:sz="18" w:space="0" w:color="3A7C22" w:themeColor="accent6" w:themeShade="BF"/>
            </w:tcBorders>
          </w:tcPr>
          <w:p w14:paraId="110B77DC"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Y8 Cre8tive Resources</w:t>
            </w:r>
          </w:p>
          <w:p w14:paraId="1C166621" w14:textId="038637F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5.Types of bullying*</w:t>
            </w:r>
          </w:p>
          <w:p w14:paraId="2258D2A3"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4495781A"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Y8 Cre8tive Resources</w:t>
            </w:r>
          </w:p>
          <w:p w14:paraId="352D62D3"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4.Cyber bullying*</w:t>
            </w:r>
          </w:p>
          <w:p w14:paraId="29350947"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5.Online grooming</w:t>
            </w:r>
          </w:p>
          <w:p w14:paraId="440C4009" w14:textId="77777777" w:rsidR="001755B1"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Child exploitation and online protection*</w:t>
            </w:r>
          </w:p>
          <w:p w14:paraId="4D456700" w14:textId="77777777" w:rsidR="00B46A49" w:rsidRPr="00237952" w:rsidRDefault="00B46A49" w:rsidP="00B46A49">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Avoiding gangs and criminal behaviour*</w:t>
            </w:r>
          </w:p>
          <w:p w14:paraId="55843DD8" w14:textId="77777777" w:rsidR="00B46A49" w:rsidRPr="00237952" w:rsidRDefault="00B46A49" w:rsidP="001755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5317FF11" w14:textId="77777777" w:rsidR="004F4DA7" w:rsidRPr="00237952" w:rsidRDefault="001755B1" w:rsidP="001755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b/>
                <w:bCs/>
                <w:sz w:val="18"/>
                <w:szCs w:val="18"/>
              </w:rPr>
              <w:t xml:space="preserve">Y8 Cre8tive Res NEW </w:t>
            </w:r>
            <w:r w:rsidRPr="00237952">
              <w:rPr>
                <w:rFonts w:ascii="Manrope" w:hAnsi="Manrope" w:cs="Arial"/>
                <w:sz w:val="18"/>
                <w:szCs w:val="18"/>
              </w:rPr>
              <w:t>KS3 Bullying or banter</w:t>
            </w:r>
          </w:p>
          <w:p w14:paraId="2E3B2E13" w14:textId="77777777" w:rsidR="001755B1" w:rsidRPr="00237952" w:rsidRDefault="001755B1" w:rsidP="00B46A49">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p w14:paraId="5A48E62A" w14:textId="0841D57B" w:rsidR="00E54315" w:rsidRPr="00237952" w:rsidRDefault="00E54315" w:rsidP="00E5431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Y7 Cre8tive Resources</w:t>
            </w:r>
          </w:p>
          <w:p w14:paraId="2F6363B9" w14:textId="4C93B9BA" w:rsidR="00E54315" w:rsidRPr="00237952" w:rsidRDefault="00E54315" w:rsidP="00E54315">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Avoiding gangs and criminal behaviour*</w:t>
            </w:r>
          </w:p>
          <w:p w14:paraId="54AC37B4" w14:textId="5FC67C1F" w:rsidR="00E54315" w:rsidRPr="00237952" w:rsidRDefault="00E54315" w:rsidP="00B46A49">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5C59A3B8" w14:textId="77777777" w:rsidR="003F09C0" w:rsidRPr="00237952" w:rsidRDefault="003F09C0" w:rsidP="003F09C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CDE Y8 Cre8tive resources</w:t>
            </w:r>
          </w:p>
          <w:p w14:paraId="75EABA15" w14:textId="77777777" w:rsidR="003F09C0" w:rsidRPr="00237952" w:rsidRDefault="003F09C0" w:rsidP="003F09C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1.Equality act*</w:t>
            </w:r>
          </w:p>
          <w:p w14:paraId="0584F295" w14:textId="688C20D3" w:rsidR="00C256AB" w:rsidRPr="00237952" w:rsidRDefault="00C256AB" w:rsidP="003F09C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2.LGBT what is it?</w:t>
            </w:r>
          </w:p>
          <w:p w14:paraId="48F1BB94" w14:textId="77777777" w:rsidR="003F09C0" w:rsidRPr="00237952" w:rsidRDefault="003F09C0" w:rsidP="003F09C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3.LGBT Rights across the world</w:t>
            </w:r>
          </w:p>
          <w:p w14:paraId="7CB5F1A8" w14:textId="77777777" w:rsidR="003F09C0" w:rsidRPr="00237952" w:rsidRDefault="003F09C0" w:rsidP="003F09C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4.Gender equality</w:t>
            </w:r>
          </w:p>
          <w:p w14:paraId="6B04B283" w14:textId="77777777" w:rsidR="003F09C0" w:rsidRPr="00237952" w:rsidRDefault="003F09C0" w:rsidP="003F09C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5.Ableism and disability discrimination</w:t>
            </w:r>
          </w:p>
          <w:p w14:paraId="58C7DEBE" w14:textId="77777777" w:rsidR="004F4DA7" w:rsidRPr="00237952" w:rsidRDefault="004F4DA7" w:rsidP="003F09C0">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p w14:paraId="0831141B" w14:textId="77777777" w:rsidR="00FE38A1" w:rsidRPr="00237952" w:rsidRDefault="00C92E15" w:rsidP="003F09C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Y8 Cre8tive res NEW</w:t>
            </w:r>
          </w:p>
          <w:p w14:paraId="469513DC" w14:textId="61B66CB9" w:rsidR="00C92E15" w:rsidRPr="00237952" w:rsidRDefault="00C92E15" w:rsidP="003F09C0">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Respecting women</w:t>
            </w:r>
          </w:p>
        </w:tc>
        <w:tc>
          <w:tcPr>
            <w:tcW w:w="2315" w:type="dxa"/>
            <w:tcBorders>
              <w:top w:val="single" w:sz="18" w:space="0" w:color="3A7C22" w:themeColor="accent6" w:themeShade="BF"/>
            </w:tcBorders>
            <w:shd w:val="clear" w:color="auto" w:fill="FFFFFF" w:themeFill="background1"/>
          </w:tcPr>
          <w:p w14:paraId="3927964C"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Y8 Cre8tive resources</w:t>
            </w:r>
          </w:p>
          <w:p w14:paraId="10692658"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1.Relationships and sex education</w:t>
            </w:r>
          </w:p>
          <w:p w14:paraId="2CF0A814"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2.Being yourself and self-love</w:t>
            </w:r>
          </w:p>
          <w:p w14:paraId="276CE441"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3.Healthy, respectful relationships</w:t>
            </w:r>
          </w:p>
          <w:p w14:paraId="1A6C178B"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4.What is love?</w:t>
            </w:r>
          </w:p>
          <w:p w14:paraId="7F44BA8F" w14:textId="77777777" w:rsidR="00165F17" w:rsidRPr="00237952" w:rsidRDefault="00165F17" w:rsidP="00165F1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i/>
                <w:iCs/>
                <w:sz w:val="18"/>
                <w:szCs w:val="18"/>
              </w:rPr>
              <w:t>7.Introduction to contraception</w:t>
            </w:r>
            <w:r w:rsidRPr="00237952">
              <w:rPr>
                <w:rFonts w:ascii="Manrope" w:hAnsi="Manrope" w:cs="Arial"/>
                <w:sz w:val="18"/>
                <w:szCs w:val="18"/>
              </w:rPr>
              <w:t>*</w:t>
            </w:r>
          </w:p>
          <w:p w14:paraId="3FCFDF73"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8.Sexual orientation</w:t>
            </w:r>
          </w:p>
          <w:p w14:paraId="058CF6FF" w14:textId="05636B7A"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2A15356E"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Y8 Cre8tive resources</w:t>
            </w:r>
          </w:p>
          <w:p w14:paraId="0AAF7922"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3.Substance misuse*</w:t>
            </w:r>
          </w:p>
          <w:p w14:paraId="08C6BB5C"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6.Alcohol safety*</w:t>
            </w:r>
          </w:p>
          <w:p w14:paraId="06564550"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36ADC0F1"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Y8 Cre8tive resources</w:t>
            </w:r>
          </w:p>
          <w:p w14:paraId="42CF9DD7"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6.Child abuse</w:t>
            </w:r>
          </w:p>
          <w:p w14:paraId="31E7151A"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092151AD"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Y7 Creative resources</w:t>
            </w:r>
          </w:p>
          <w:p w14:paraId="5E471B69"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7.</w:t>
            </w:r>
            <w:r w:rsidRPr="00237952">
              <w:rPr>
                <w:rFonts w:ascii="Manrope" w:hAnsi="Manrope" w:cs="Arial"/>
                <w:i/>
                <w:iCs/>
                <w:sz w:val="18"/>
                <w:szCs w:val="18"/>
              </w:rPr>
              <w:t>Knife crime and safety</w:t>
            </w:r>
          </w:p>
          <w:p w14:paraId="6290C36D" w14:textId="77777777" w:rsidR="00FC4458" w:rsidRPr="00237952" w:rsidRDefault="00FC4458"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0CB32CF2" w14:textId="4D9AB776" w:rsidR="00FC4458" w:rsidRPr="00237952" w:rsidRDefault="00FC4458" w:rsidP="00041E2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KS3 Cre8tive res NEW</w:t>
            </w:r>
          </w:p>
          <w:p w14:paraId="2C23FE06" w14:textId="5C42CCDF" w:rsidR="00FC4458" w:rsidRPr="00237952" w:rsidRDefault="00FC4458"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Illegal </w:t>
            </w:r>
            <w:r w:rsidR="0005747F" w:rsidRPr="00237952">
              <w:rPr>
                <w:rFonts w:ascii="Manrope" w:hAnsi="Manrope" w:cs="Arial"/>
                <w:sz w:val="18"/>
                <w:szCs w:val="18"/>
              </w:rPr>
              <w:t>online behaviours</w:t>
            </w:r>
            <w:r w:rsidR="00B91FC9" w:rsidRPr="00237952">
              <w:rPr>
                <w:rFonts w:ascii="Manrope" w:hAnsi="Manrope" w:cs="Arial"/>
                <w:sz w:val="18"/>
                <w:szCs w:val="18"/>
              </w:rPr>
              <w:t>*</w:t>
            </w:r>
          </w:p>
          <w:p w14:paraId="68F36282" w14:textId="77777777"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ED6DE8B" w14:textId="0E374F38" w:rsidR="004F4DA7"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Other safety lessons can be done here depending on setting need– e.g</w:t>
            </w:r>
            <w:r w:rsidR="0005747F" w:rsidRPr="00237952">
              <w:rPr>
                <w:rFonts w:ascii="Manrope" w:hAnsi="Manrope" w:cs="Arial"/>
                <w:sz w:val="18"/>
                <w:szCs w:val="18"/>
              </w:rPr>
              <w:t xml:space="preserve">. </w:t>
            </w:r>
            <w:r w:rsidRPr="00237952">
              <w:rPr>
                <w:rFonts w:ascii="Manrope" w:hAnsi="Manrope" w:cs="Arial"/>
                <w:sz w:val="18"/>
                <w:szCs w:val="18"/>
              </w:rPr>
              <w:t>county lines, dealing with conflict or bespoke planning around other aspects of safety</w:t>
            </w:r>
          </w:p>
        </w:tc>
      </w:tr>
      <w:tr w:rsidR="004F4DA7" w:rsidRPr="00237952" w14:paraId="0C261537"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6D1B2312" w14:textId="77777777" w:rsidR="004F4DA7" w:rsidRPr="00237952" w:rsidRDefault="004F4DA7" w:rsidP="00B57465">
            <w:pPr>
              <w:rPr>
                <w:rFonts w:ascii="Manrope" w:hAnsi="Manrope" w:cstheme="minorHAnsi"/>
                <w:sz w:val="20"/>
                <w:szCs w:val="20"/>
              </w:rPr>
            </w:pPr>
            <w:r w:rsidRPr="00237952">
              <w:rPr>
                <w:rFonts w:ascii="Manrope" w:hAnsi="Manrope" w:cstheme="minorHAnsi"/>
                <w:sz w:val="20"/>
                <w:szCs w:val="20"/>
              </w:rPr>
              <w:t>Statutory links</w:t>
            </w:r>
          </w:p>
        </w:tc>
        <w:tc>
          <w:tcPr>
            <w:tcW w:w="2173" w:type="dxa"/>
            <w:tcBorders>
              <w:top w:val="single" w:sz="18" w:space="0" w:color="3A7C22" w:themeColor="accent6" w:themeShade="BF"/>
            </w:tcBorders>
            <w:shd w:val="clear" w:color="auto" w:fill="auto"/>
          </w:tcPr>
          <w:p w14:paraId="1560E578" w14:textId="5180CD9E" w:rsidR="004F4DA7" w:rsidRPr="00237952" w:rsidRDefault="008F7C1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Mental wellbeing </w:t>
            </w:r>
            <w:r w:rsidR="0088499E" w:rsidRPr="00237952">
              <w:rPr>
                <w:rFonts w:ascii="Manrope" w:hAnsi="Manrope" w:cstheme="minorHAnsi"/>
                <w:sz w:val="20"/>
                <w:szCs w:val="20"/>
              </w:rPr>
              <w:t>1, 3</w:t>
            </w:r>
            <w:r w:rsidR="00357A67" w:rsidRPr="00237952">
              <w:rPr>
                <w:rFonts w:ascii="Manrope" w:hAnsi="Manrope" w:cstheme="minorHAnsi"/>
                <w:sz w:val="20"/>
                <w:szCs w:val="20"/>
              </w:rPr>
              <w:t xml:space="preserve">, </w:t>
            </w:r>
            <w:r w:rsidR="00D964C8" w:rsidRPr="00237952">
              <w:rPr>
                <w:rFonts w:ascii="Manrope" w:hAnsi="Manrope" w:cstheme="minorHAnsi"/>
                <w:sz w:val="20"/>
                <w:szCs w:val="20"/>
              </w:rPr>
              <w:t xml:space="preserve"> 4, 5, 6</w:t>
            </w:r>
          </w:p>
          <w:p w14:paraId="34233BDD" w14:textId="77777777" w:rsidR="00EC08E5" w:rsidRPr="00237952" w:rsidRDefault="00EC08E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Physical health and fitness 3</w:t>
            </w:r>
          </w:p>
          <w:p w14:paraId="24DC607D" w14:textId="3BE9964A" w:rsidR="00CD1A4F" w:rsidRPr="00237952" w:rsidRDefault="00CD1A4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Online safety and awareness </w:t>
            </w:r>
            <w:r w:rsidR="00C62E85" w:rsidRPr="00237952">
              <w:rPr>
                <w:rFonts w:ascii="Manrope" w:hAnsi="Manrope" w:cstheme="minorHAnsi"/>
                <w:sz w:val="20"/>
                <w:szCs w:val="20"/>
              </w:rPr>
              <w:t>8, 13</w:t>
            </w:r>
          </w:p>
        </w:tc>
        <w:tc>
          <w:tcPr>
            <w:tcW w:w="2315" w:type="dxa"/>
            <w:tcBorders>
              <w:top w:val="single" w:sz="18" w:space="0" w:color="3A7C22" w:themeColor="accent6" w:themeShade="BF"/>
            </w:tcBorders>
            <w:shd w:val="clear" w:color="auto" w:fill="auto"/>
          </w:tcPr>
          <w:p w14:paraId="330F848E" w14:textId="096A7B1B" w:rsidR="004F4DA7" w:rsidRPr="00237952" w:rsidRDefault="0067016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Healthy eating</w:t>
            </w:r>
            <w:r w:rsidR="001D2478" w:rsidRPr="00237952">
              <w:rPr>
                <w:rFonts w:ascii="Manrope" w:hAnsi="Manrope" w:cstheme="minorHAnsi"/>
                <w:sz w:val="20"/>
                <w:szCs w:val="20"/>
              </w:rPr>
              <w:t xml:space="preserve"> </w:t>
            </w:r>
            <w:r w:rsidR="003A2AB2" w:rsidRPr="00237952">
              <w:rPr>
                <w:rFonts w:ascii="Manrope" w:hAnsi="Manrope" w:cstheme="minorHAnsi"/>
                <w:sz w:val="20"/>
                <w:szCs w:val="20"/>
              </w:rPr>
              <w:t>1, 2</w:t>
            </w:r>
          </w:p>
          <w:p w14:paraId="069927B1" w14:textId="105D33F9" w:rsidR="00FE676D" w:rsidRPr="00237952" w:rsidRDefault="00FE676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Health p</w:t>
            </w:r>
            <w:r w:rsidR="00414297" w:rsidRPr="00237952">
              <w:rPr>
                <w:rFonts w:ascii="Manrope" w:hAnsi="Manrope" w:cstheme="minorHAnsi"/>
                <w:sz w:val="20"/>
                <w:szCs w:val="20"/>
              </w:rPr>
              <w:t>rotection and prevention</w:t>
            </w:r>
            <w:r w:rsidR="003A2AB2" w:rsidRPr="00237952">
              <w:rPr>
                <w:rFonts w:ascii="Manrope" w:hAnsi="Manrope" w:cstheme="minorHAnsi"/>
                <w:sz w:val="20"/>
                <w:szCs w:val="20"/>
              </w:rPr>
              <w:t xml:space="preserve"> </w:t>
            </w:r>
            <w:r w:rsidR="006E46A8" w:rsidRPr="00237952">
              <w:rPr>
                <w:rFonts w:ascii="Manrope" w:hAnsi="Manrope" w:cstheme="minorHAnsi"/>
                <w:sz w:val="20"/>
                <w:szCs w:val="20"/>
              </w:rPr>
              <w:t xml:space="preserve">1, </w:t>
            </w:r>
            <w:r w:rsidR="00B55FD9" w:rsidRPr="00237952">
              <w:rPr>
                <w:rFonts w:ascii="Manrope" w:hAnsi="Manrope" w:cstheme="minorHAnsi"/>
                <w:sz w:val="20"/>
                <w:szCs w:val="20"/>
              </w:rPr>
              <w:t>3,</w:t>
            </w:r>
            <w:r w:rsidR="00C062CF" w:rsidRPr="00237952">
              <w:rPr>
                <w:rFonts w:ascii="Manrope" w:hAnsi="Manrope" w:cstheme="minorHAnsi"/>
                <w:sz w:val="20"/>
                <w:szCs w:val="20"/>
              </w:rPr>
              <w:t xml:space="preserve"> 5,</w:t>
            </w:r>
            <w:r w:rsidR="00B55FD9" w:rsidRPr="00237952">
              <w:rPr>
                <w:rFonts w:ascii="Manrope" w:hAnsi="Manrope" w:cstheme="minorHAnsi"/>
                <w:sz w:val="20"/>
                <w:szCs w:val="20"/>
              </w:rPr>
              <w:t xml:space="preserve"> 8</w:t>
            </w:r>
            <w:r w:rsidR="00937A44" w:rsidRPr="00237952">
              <w:rPr>
                <w:rFonts w:ascii="Manrope" w:hAnsi="Manrope" w:cstheme="minorHAnsi"/>
                <w:sz w:val="20"/>
                <w:szCs w:val="20"/>
              </w:rPr>
              <w:t>,</w:t>
            </w:r>
          </w:p>
          <w:p w14:paraId="3451F9EB" w14:textId="78D5ED8F" w:rsidR="008F7C10" w:rsidRPr="00237952" w:rsidRDefault="008F7C1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Developing bodies</w:t>
            </w:r>
            <w:r w:rsidR="006F230D" w:rsidRPr="00237952">
              <w:rPr>
                <w:rFonts w:ascii="Manrope" w:hAnsi="Manrope" w:cstheme="minorHAnsi"/>
                <w:sz w:val="20"/>
                <w:szCs w:val="20"/>
              </w:rPr>
              <w:t xml:space="preserve"> </w:t>
            </w:r>
            <w:r w:rsidR="001D2478" w:rsidRPr="00237952">
              <w:rPr>
                <w:rFonts w:ascii="Manrope" w:hAnsi="Manrope" w:cstheme="minorHAnsi"/>
                <w:sz w:val="20"/>
                <w:szCs w:val="20"/>
              </w:rPr>
              <w:t>3, 4</w:t>
            </w:r>
          </w:p>
          <w:p w14:paraId="389C44E6" w14:textId="360C86D3" w:rsidR="00D3415D" w:rsidRPr="00237952" w:rsidRDefault="00D3415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Basic First Aid</w:t>
            </w:r>
            <w:r w:rsidR="003A2AB2" w:rsidRPr="00237952">
              <w:rPr>
                <w:rFonts w:ascii="Manrope" w:hAnsi="Manrope" w:cstheme="minorHAnsi"/>
                <w:sz w:val="20"/>
                <w:szCs w:val="20"/>
              </w:rPr>
              <w:t xml:space="preserve"> 1</w:t>
            </w:r>
          </w:p>
        </w:tc>
        <w:tc>
          <w:tcPr>
            <w:tcW w:w="2315" w:type="dxa"/>
            <w:tcBorders>
              <w:top w:val="single" w:sz="18" w:space="0" w:color="3A7C22" w:themeColor="accent6" w:themeShade="BF"/>
            </w:tcBorders>
            <w:shd w:val="clear" w:color="auto" w:fill="auto"/>
          </w:tcPr>
          <w:p w14:paraId="48267328" w14:textId="73C48C9F" w:rsidR="004F4DA7" w:rsidRPr="00237952" w:rsidRDefault="00055D8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762768" w:rsidRPr="00237952">
              <w:rPr>
                <w:rFonts w:ascii="Manrope" w:hAnsi="Manrope" w:cstheme="minorHAnsi"/>
                <w:sz w:val="20"/>
                <w:szCs w:val="20"/>
              </w:rPr>
              <w:t xml:space="preserve"> </w:t>
            </w:r>
            <w:r w:rsidR="001E20EC" w:rsidRPr="00237952">
              <w:rPr>
                <w:rFonts w:ascii="Manrope" w:hAnsi="Manrope" w:cstheme="minorHAnsi"/>
                <w:sz w:val="20"/>
                <w:szCs w:val="20"/>
              </w:rPr>
              <w:t xml:space="preserve">3, </w:t>
            </w:r>
            <w:r w:rsidR="009124C3" w:rsidRPr="00237952">
              <w:rPr>
                <w:rFonts w:ascii="Manrope" w:hAnsi="Manrope" w:cstheme="minorHAnsi"/>
                <w:sz w:val="20"/>
                <w:szCs w:val="20"/>
              </w:rPr>
              <w:t xml:space="preserve">6 </w:t>
            </w:r>
          </w:p>
          <w:p w14:paraId="60620D34" w14:textId="2EC17176" w:rsidR="00D17B24" w:rsidRPr="00237952" w:rsidRDefault="00D17B24"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Personal safety</w:t>
            </w:r>
            <w:r w:rsidR="00C87759" w:rsidRPr="00237952">
              <w:rPr>
                <w:rFonts w:ascii="Manrope" w:hAnsi="Manrope" w:cstheme="minorHAnsi"/>
                <w:sz w:val="20"/>
                <w:szCs w:val="20"/>
              </w:rPr>
              <w:t xml:space="preserve"> </w:t>
            </w:r>
            <w:r w:rsidR="00762768" w:rsidRPr="00237952">
              <w:rPr>
                <w:rFonts w:ascii="Manrope" w:hAnsi="Manrope" w:cstheme="minorHAnsi"/>
                <w:sz w:val="20"/>
                <w:szCs w:val="20"/>
              </w:rPr>
              <w:t>3, 4, 5</w:t>
            </w:r>
            <w:r w:rsidR="003B6192" w:rsidRPr="00237952">
              <w:rPr>
                <w:rFonts w:ascii="Manrope" w:hAnsi="Manrope" w:cstheme="minorHAnsi"/>
                <w:sz w:val="20"/>
                <w:szCs w:val="20"/>
              </w:rPr>
              <w:t>, 6</w:t>
            </w:r>
          </w:p>
          <w:p w14:paraId="5E0BFF53" w14:textId="3599355A" w:rsidR="009124C3" w:rsidRPr="00237952" w:rsidRDefault="009124C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Online safety and awareness </w:t>
            </w:r>
            <w:r w:rsidR="00516852" w:rsidRPr="00237952">
              <w:rPr>
                <w:rFonts w:ascii="Manrope" w:hAnsi="Manrope" w:cstheme="minorHAnsi"/>
                <w:sz w:val="20"/>
                <w:szCs w:val="20"/>
              </w:rPr>
              <w:t xml:space="preserve">1, </w:t>
            </w:r>
            <w:r w:rsidR="00CD1C44" w:rsidRPr="00237952">
              <w:rPr>
                <w:rFonts w:ascii="Manrope" w:hAnsi="Manrope" w:cstheme="minorHAnsi"/>
                <w:sz w:val="20"/>
                <w:szCs w:val="20"/>
              </w:rPr>
              <w:t>9, 10</w:t>
            </w:r>
          </w:p>
        </w:tc>
        <w:tc>
          <w:tcPr>
            <w:tcW w:w="2315" w:type="dxa"/>
            <w:tcBorders>
              <w:top w:val="single" w:sz="18" w:space="0" w:color="3A7C22" w:themeColor="accent6" w:themeShade="BF"/>
            </w:tcBorders>
            <w:shd w:val="clear" w:color="auto" w:fill="auto"/>
          </w:tcPr>
          <w:p w14:paraId="2FB06ED3" w14:textId="14C3F40B" w:rsidR="004F4DA7" w:rsidRPr="00237952" w:rsidRDefault="004D40C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Families</w:t>
            </w:r>
            <w:r w:rsidR="00D645A1" w:rsidRPr="00237952">
              <w:rPr>
                <w:rFonts w:ascii="Manrope" w:hAnsi="Manrope" w:cstheme="minorHAnsi"/>
                <w:sz w:val="20"/>
                <w:szCs w:val="20"/>
              </w:rPr>
              <w:t xml:space="preserve"> </w:t>
            </w:r>
            <w:r w:rsidR="00E771A7" w:rsidRPr="00237952">
              <w:rPr>
                <w:rFonts w:ascii="Manrope" w:hAnsi="Manrope" w:cstheme="minorHAnsi"/>
                <w:sz w:val="20"/>
                <w:szCs w:val="20"/>
              </w:rPr>
              <w:t xml:space="preserve">1, </w:t>
            </w:r>
            <w:r w:rsidR="00A16D94" w:rsidRPr="00237952">
              <w:rPr>
                <w:rFonts w:ascii="Manrope" w:hAnsi="Manrope" w:cstheme="minorHAnsi"/>
                <w:sz w:val="20"/>
                <w:szCs w:val="20"/>
              </w:rPr>
              <w:t>2</w:t>
            </w:r>
          </w:p>
          <w:p w14:paraId="7C8C3443" w14:textId="017F4C34" w:rsidR="003069EC" w:rsidRPr="00237952" w:rsidRDefault="003069E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relationships</w:t>
            </w:r>
            <w:r w:rsidR="00A16D94" w:rsidRPr="00237952">
              <w:rPr>
                <w:rFonts w:ascii="Manrope" w:hAnsi="Manrope" w:cstheme="minorHAnsi"/>
                <w:sz w:val="20"/>
                <w:szCs w:val="20"/>
              </w:rPr>
              <w:t xml:space="preserve"> 1, 2, </w:t>
            </w:r>
            <w:r w:rsidR="002A78A3" w:rsidRPr="00237952">
              <w:rPr>
                <w:rFonts w:ascii="Manrope" w:hAnsi="Manrope" w:cstheme="minorHAnsi"/>
                <w:sz w:val="20"/>
                <w:szCs w:val="20"/>
              </w:rPr>
              <w:t>4, 5, 9</w:t>
            </w:r>
          </w:p>
        </w:tc>
        <w:tc>
          <w:tcPr>
            <w:tcW w:w="2315" w:type="dxa"/>
            <w:tcBorders>
              <w:top w:val="single" w:sz="18" w:space="0" w:color="3A7C22" w:themeColor="accent6" w:themeShade="BF"/>
            </w:tcBorders>
            <w:shd w:val="clear" w:color="auto" w:fill="FFFFFF" w:themeFill="background1"/>
          </w:tcPr>
          <w:p w14:paraId="2DCA6AB9" w14:textId="52722CBB" w:rsidR="004F4DA7" w:rsidRPr="00237952" w:rsidRDefault="00780A9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Intimate and sexual relationships</w:t>
            </w:r>
            <w:r w:rsidR="00795699" w:rsidRPr="00237952">
              <w:rPr>
                <w:rFonts w:ascii="Manrope" w:hAnsi="Manrope" w:cstheme="minorHAnsi"/>
                <w:sz w:val="20"/>
                <w:szCs w:val="20"/>
              </w:rPr>
              <w:t xml:space="preserve"> </w:t>
            </w:r>
            <w:r w:rsidR="004C4FF5" w:rsidRPr="00237952">
              <w:rPr>
                <w:rFonts w:ascii="Manrope" w:hAnsi="Manrope" w:cstheme="minorHAnsi"/>
                <w:sz w:val="20"/>
                <w:szCs w:val="20"/>
              </w:rPr>
              <w:t>1, 2, 3, 4</w:t>
            </w:r>
            <w:r w:rsidR="000461F7" w:rsidRPr="00237952">
              <w:rPr>
                <w:rFonts w:ascii="Manrope" w:hAnsi="Manrope" w:cstheme="minorHAnsi"/>
                <w:sz w:val="20"/>
                <w:szCs w:val="20"/>
              </w:rPr>
              <w:t>, 5</w:t>
            </w:r>
            <w:r w:rsidR="006F0860" w:rsidRPr="00237952">
              <w:rPr>
                <w:rFonts w:ascii="Manrope" w:hAnsi="Manrope" w:cstheme="minorHAnsi"/>
                <w:sz w:val="20"/>
                <w:szCs w:val="20"/>
              </w:rPr>
              <w:t>, 6</w:t>
            </w:r>
            <w:r w:rsidR="00812A99" w:rsidRPr="00237952">
              <w:rPr>
                <w:rFonts w:ascii="Manrope" w:hAnsi="Manrope" w:cstheme="minorHAnsi"/>
                <w:sz w:val="20"/>
                <w:szCs w:val="20"/>
              </w:rPr>
              <w:t>*</w:t>
            </w:r>
            <w:r w:rsidR="006F0860" w:rsidRPr="00237952">
              <w:rPr>
                <w:rFonts w:ascii="Manrope" w:hAnsi="Manrope" w:cstheme="minorHAnsi"/>
                <w:sz w:val="20"/>
                <w:szCs w:val="20"/>
              </w:rPr>
              <w:t>, 11</w:t>
            </w:r>
          </w:p>
          <w:p w14:paraId="51BC5164" w14:textId="77777777" w:rsidR="00216CB6" w:rsidRPr="00237952" w:rsidRDefault="00CE5E74"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relationships 1</w:t>
            </w:r>
            <w:r w:rsidR="00064DB6" w:rsidRPr="00237952">
              <w:rPr>
                <w:rFonts w:ascii="Manrope" w:hAnsi="Manrope" w:cstheme="minorHAnsi"/>
                <w:sz w:val="20"/>
                <w:szCs w:val="20"/>
              </w:rPr>
              <w:t>, 8, 10</w:t>
            </w:r>
          </w:p>
          <w:p w14:paraId="7749D2AB" w14:textId="5B721BC0" w:rsidR="000B4838" w:rsidRPr="00237952" w:rsidRDefault="000B483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Being safe </w:t>
            </w:r>
            <w:r w:rsidR="00795B4E" w:rsidRPr="00237952">
              <w:rPr>
                <w:rFonts w:ascii="Manrope" w:hAnsi="Manrope" w:cstheme="minorHAnsi"/>
                <w:sz w:val="20"/>
                <w:szCs w:val="20"/>
              </w:rPr>
              <w:t>1, 2</w:t>
            </w:r>
          </w:p>
        </w:tc>
        <w:tc>
          <w:tcPr>
            <w:tcW w:w="2315" w:type="dxa"/>
            <w:tcBorders>
              <w:top w:val="single" w:sz="18" w:space="0" w:color="3A7C22" w:themeColor="accent6" w:themeShade="BF"/>
            </w:tcBorders>
            <w:shd w:val="clear" w:color="auto" w:fill="auto"/>
          </w:tcPr>
          <w:p w14:paraId="42AF979A" w14:textId="4616F630" w:rsidR="004F4DA7" w:rsidRPr="00237952" w:rsidRDefault="001A6A1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Drugs, alcohol, tobacco and vaping</w:t>
            </w:r>
            <w:r w:rsidR="00C02B4B" w:rsidRPr="00237952">
              <w:rPr>
                <w:rFonts w:ascii="Manrope" w:hAnsi="Manrope" w:cstheme="minorHAnsi"/>
                <w:sz w:val="20"/>
                <w:szCs w:val="20"/>
              </w:rPr>
              <w:t xml:space="preserve"> </w:t>
            </w:r>
            <w:r w:rsidR="00BF73D7" w:rsidRPr="00237952">
              <w:rPr>
                <w:rFonts w:ascii="Manrope" w:hAnsi="Manrope" w:cstheme="minorHAnsi"/>
                <w:sz w:val="20"/>
                <w:szCs w:val="20"/>
              </w:rPr>
              <w:t>1, 3, 5</w:t>
            </w:r>
          </w:p>
          <w:p w14:paraId="78C43CE2" w14:textId="49DADDB3" w:rsidR="001734F9" w:rsidRPr="00237952" w:rsidRDefault="001734F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Personal sa</w:t>
            </w:r>
            <w:r w:rsidR="00F3100C" w:rsidRPr="00237952">
              <w:rPr>
                <w:rFonts w:ascii="Manrope" w:hAnsi="Manrope" w:cstheme="minorHAnsi"/>
                <w:sz w:val="20"/>
                <w:szCs w:val="20"/>
              </w:rPr>
              <w:t>fety</w:t>
            </w:r>
            <w:r w:rsidR="00817C75" w:rsidRPr="00237952">
              <w:rPr>
                <w:rFonts w:ascii="Manrope" w:hAnsi="Manrope" w:cstheme="minorHAnsi"/>
                <w:sz w:val="20"/>
                <w:szCs w:val="20"/>
              </w:rPr>
              <w:t xml:space="preserve"> 2, 3, 4</w:t>
            </w:r>
          </w:p>
          <w:p w14:paraId="1EBB5392" w14:textId="77777777" w:rsidR="00342F2F" w:rsidRPr="00237952" w:rsidRDefault="00342F2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Being </w:t>
            </w:r>
            <w:r w:rsidR="00D50AFE" w:rsidRPr="00237952">
              <w:rPr>
                <w:rFonts w:ascii="Manrope" w:hAnsi="Manrope" w:cstheme="minorHAnsi"/>
                <w:sz w:val="20"/>
                <w:szCs w:val="20"/>
              </w:rPr>
              <w:t>safe</w:t>
            </w:r>
            <w:r w:rsidR="00817C75" w:rsidRPr="00237952">
              <w:rPr>
                <w:rFonts w:ascii="Manrope" w:hAnsi="Manrope" w:cstheme="minorHAnsi"/>
                <w:sz w:val="20"/>
                <w:szCs w:val="20"/>
              </w:rPr>
              <w:t xml:space="preserve"> </w:t>
            </w:r>
            <w:r w:rsidR="0029088E" w:rsidRPr="00237952">
              <w:rPr>
                <w:rFonts w:ascii="Manrope" w:hAnsi="Manrope" w:cstheme="minorHAnsi"/>
                <w:sz w:val="20"/>
                <w:szCs w:val="20"/>
              </w:rPr>
              <w:t xml:space="preserve">3, 4, </w:t>
            </w:r>
            <w:r w:rsidR="0090562D" w:rsidRPr="00237952">
              <w:rPr>
                <w:rFonts w:ascii="Manrope" w:hAnsi="Manrope" w:cstheme="minorHAnsi"/>
                <w:sz w:val="20"/>
                <w:szCs w:val="20"/>
              </w:rPr>
              <w:t>5</w:t>
            </w:r>
          </w:p>
          <w:p w14:paraId="3C1739BE" w14:textId="77777777" w:rsidR="005078D3" w:rsidRPr="00237952" w:rsidRDefault="005078D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In</w:t>
            </w:r>
            <w:r w:rsidR="005545F0" w:rsidRPr="00237952">
              <w:rPr>
                <w:rFonts w:ascii="Manrope" w:hAnsi="Manrope" w:cstheme="minorHAnsi"/>
                <w:sz w:val="20"/>
                <w:szCs w:val="20"/>
              </w:rPr>
              <w:t>timate and sexual relationships 10</w:t>
            </w:r>
          </w:p>
          <w:p w14:paraId="6623F2CA" w14:textId="42B55050" w:rsidR="001B705E" w:rsidRPr="00237952" w:rsidRDefault="00C63BF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Healthy Eating 3</w:t>
            </w:r>
          </w:p>
        </w:tc>
      </w:tr>
      <w:tr w:rsidR="00BF543B" w:rsidRPr="00237952" w14:paraId="05F26AF1"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2C088CB0" w14:textId="77777777" w:rsidR="00BF543B" w:rsidRPr="00237952" w:rsidRDefault="00BF543B" w:rsidP="00BF543B">
            <w:pPr>
              <w:rPr>
                <w:rFonts w:ascii="Manrope" w:hAnsi="Manrope" w:cstheme="minorHAnsi"/>
                <w:sz w:val="20"/>
                <w:szCs w:val="20"/>
              </w:rPr>
            </w:pPr>
            <w:r w:rsidRPr="00237952">
              <w:rPr>
                <w:rFonts w:ascii="Manrope" w:hAnsi="Manrope" w:cstheme="minorHAnsi"/>
                <w:sz w:val="20"/>
                <w:szCs w:val="20"/>
              </w:rPr>
              <w:lastRenderedPageBreak/>
              <w:t>Outcomes</w:t>
            </w:r>
          </w:p>
        </w:tc>
        <w:tc>
          <w:tcPr>
            <w:tcW w:w="2173" w:type="dxa"/>
            <w:tcBorders>
              <w:top w:val="single" w:sz="18" w:space="0" w:color="3A7C22" w:themeColor="accent6" w:themeShade="BF"/>
            </w:tcBorders>
          </w:tcPr>
          <w:p w14:paraId="7D3F7394" w14:textId="4B68524F"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0641E935"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To understand that being angry can influence actions (revisit)</w:t>
            </w:r>
          </w:p>
          <w:p w14:paraId="299C5439"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being “stressed” means</w:t>
            </w:r>
          </w:p>
          <w:p w14:paraId="6D57CA7F"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C006864"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my triggers for feeling angry</w:t>
            </w:r>
          </w:p>
          <w:p w14:paraId="16B1A0B8"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have some strategies to help me calm down when I feel angry (revisit)</w:t>
            </w:r>
          </w:p>
          <w:p w14:paraId="5E3F31C9"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have some strategies to help me manage stress</w:t>
            </w:r>
          </w:p>
          <w:p w14:paraId="14554D34"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4F0DA5D3" w14:textId="3085938E"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 (LIWW)</w:t>
            </w:r>
          </w:p>
          <w:p w14:paraId="41AE6153" w14:textId="599F6DD6"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Arial"/>
                <w:sz w:val="18"/>
                <w:szCs w:val="18"/>
              </w:rPr>
              <w:t>I can talk about myself, what I am good at and what is important to me.</w:t>
            </w:r>
          </w:p>
        </w:tc>
        <w:tc>
          <w:tcPr>
            <w:tcW w:w="2315" w:type="dxa"/>
            <w:tcBorders>
              <w:top w:val="single" w:sz="18" w:space="0" w:color="3A7C22" w:themeColor="accent6" w:themeShade="BF"/>
            </w:tcBorders>
          </w:tcPr>
          <w:p w14:paraId="52F1B2B5"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D61BCFF"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why exercise is important for me</w:t>
            </w:r>
          </w:p>
          <w:p w14:paraId="053A6250"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it is important to look after my mental health</w:t>
            </w:r>
          </w:p>
          <w:p w14:paraId="2BDA37E2"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where to go for help with my mental health</w:t>
            </w:r>
          </w:p>
          <w:p w14:paraId="6E307DCE"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I know what body image means (revisit)</w:t>
            </w:r>
          </w:p>
          <w:p w14:paraId="3980D306"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what a balanced diet consists of </w:t>
            </w:r>
          </w:p>
          <w:p w14:paraId="18664BF9" w14:textId="77777777" w:rsidR="00BF543B" w:rsidRPr="00237952" w:rsidRDefault="00BF543B" w:rsidP="00BF543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the menstrual cycle</w:t>
            </w:r>
          </w:p>
          <w:p w14:paraId="31196615" w14:textId="77777777" w:rsidR="00BF543B" w:rsidRPr="00237952" w:rsidRDefault="00BF543B" w:rsidP="00BF543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am aware of feminine hygiene products</w:t>
            </w:r>
          </w:p>
          <w:p w14:paraId="76CD55CC" w14:textId="77777777" w:rsidR="006E5D7E" w:rsidRPr="00237952" w:rsidRDefault="006E5D7E" w:rsidP="00BF543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the role of the GP</w:t>
            </w:r>
          </w:p>
          <w:p w14:paraId="01D3496B" w14:textId="23A4C5E1" w:rsidR="006E5D7E" w:rsidRPr="00237952" w:rsidRDefault="006E5D7E" w:rsidP="00BF543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know what antibiotics are for</w:t>
            </w:r>
          </w:p>
        </w:tc>
        <w:tc>
          <w:tcPr>
            <w:tcW w:w="2315" w:type="dxa"/>
            <w:tcBorders>
              <w:top w:val="single" w:sz="18" w:space="0" w:color="3A7C22" w:themeColor="accent6" w:themeShade="BF"/>
            </w:tcBorders>
          </w:tcPr>
          <w:p w14:paraId="7D531E77" w14:textId="1823673E"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E66C83" w:rsidRPr="00237952">
              <w:rPr>
                <w:rFonts w:ascii="Manrope" w:hAnsi="Manrope" w:cs="Arial"/>
                <w:i/>
                <w:iCs/>
                <w:sz w:val="18"/>
                <w:szCs w:val="18"/>
              </w:rPr>
              <w:t xml:space="preserve"> (Rsps)</w:t>
            </w:r>
          </w:p>
          <w:p w14:paraId="2AE1F661" w14:textId="0CBB0C98" w:rsidR="00241D85" w:rsidRPr="00237952" w:rsidRDefault="00241D85" w:rsidP="00241D8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different forms of bullying</w:t>
            </w:r>
          </w:p>
          <w:p w14:paraId="2ADF2B1C" w14:textId="5C4A566A" w:rsidR="008F7C10" w:rsidRPr="00237952" w:rsidRDefault="00C130B1" w:rsidP="008F7C1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(including online</w:t>
            </w:r>
            <w:r w:rsidR="00A71929" w:rsidRPr="00237952">
              <w:rPr>
                <w:rFonts w:ascii="Manrope" w:hAnsi="Manrope" w:cs="Arial"/>
                <w:sz w:val="18"/>
                <w:szCs w:val="18"/>
              </w:rPr>
              <w:t>)</w:t>
            </w:r>
          </w:p>
          <w:p w14:paraId="4E8599A1"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66381C3" w14:textId="6739FBD1"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seek support for myself or someone else about bullying</w:t>
            </w:r>
            <w:r w:rsidR="00A71929" w:rsidRPr="00237952">
              <w:rPr>
                <w:rFonts w:ascii="Manrope" w:hAnsi="Manrope" w:cs="Arial"/>
                <w:sz w:val="18"/>
                <w:szCs w:val="18"/>
              </w:rPr>
              <w:t xml:space="preserve"> </w:t>
            </w:r>
          </w:p>
          <w:p w14:paraId="62761298" w14:textId="77777777"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09554262" w14:textId="1181419F" w:rsidR="008F7C10" w:rsidRPr="00237952" w:rsidRDefault="008F7C10" w:rsidP="008F7C1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E66C83" w:rsidRPr="00237952">
              <w:rPr>
                <w:rFonts w:ascii="Manrope" w:hAnsi="Manrope" w:cs="Arial"/>
                <w:i/>
                <w:iCs/>
                <w:sz w:val="18"/>
                <w:szCs w:val="18"/>
              </w:rPr>
              <w:t xml:space="preserve"> (LIWW)</w:t>
            </w:r>
          </w:p>
          <w:p w14:paraId="2FB69A83" w14:textId="169191D5" w:rsidR="00E66C83" w:rsidRPr="00237952" w:rsidRDefault="00E66C83" w:rsidP="00E66C8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“exploitation” means</w:t>
            </w:r>
          </w:p>
          <w:p w14:paraId="2A1CCECF" w14:textId="77777777" w:rsidR="00E66C83" w:rsidRPr="00237952" w:rsidRDefault="00E66C83" w:rsidP="00E66C8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some people online may seek to exploit me (link to grooming)</w:t>
            </w:r>
          </w:p>
          <w:p w14:paraId="2E369C9D" w14:textId="77777777" w:rsidR="00E66C83" w:rsidRPr="00237952" w:rsidRDefault="00E66C83" w:rsidP="00E66C83">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0022FC78" w14:textId="77777777" w:rsidR="00E66C83" w:rsidRPr="00237952" w:rsidRDefault="00E66C83" w:rsidP="00E66C8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seek help when I am concerned about an online relationship or content online</w:t>
            </w:r>
          </w:p>
          <w:p w14:paraId="66EDC47D" w14:textId="26E057E9" w:rsidR="00E66C83" w:rsidRPr="00237952" w:rsidRDefault="00E66C83" w:rsidP="008F7C10">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p>
        </w:tc>
        <w:tc>
          <w:tcPr>
            <w:tcW w:w="2315" w:type="dxa"/>
            <w:tcBorders>
              <w:top w:val="single" w:sz="18" w:space="0" w:color="3A7C22" w:themeColor="accent6" w:themeShade="BF"/>
            </w:tcBorders>
          </w:tcPr>
          <w:p w14:paraId="59B9301D" w14:textId="2EA0EAFE" w:rsidR="006B57B1" w:rsidRPr="00237952" w:rsidRDefault="006B57B1" w:rsidP="006B57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1C6128" w:rsidRPr="00237952">
              <w:rPr>
                <w:rFonts w:ascii="Manrope" w:hAnsi="Manrope" w:cs="Arial"/>
                <w:i/>
                <w:iCs/>
                <w:sz w:val="18"/>
                <w:szCs w:val="18"/>
              </w:rPr>
              <w:t xml:space="preserve"> (Rsps)</w:t>
            </w:r>
          </w:p>
          <w:p w14:paraId="18AF5077" w14:textId="77777777" w:rsidR="00AC3959" w:rsidRPr="00237952" w:rsidRDefault="00AC3959" w:rsidP="00AC3959">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the acronym LGBT means</w:t>
            </w:r>
          </w:p>
          <w:p w14:paraId="7BB94AB8" w14:textId="77777777" w:rsidR="006B57B1" w:rsidRPr="00237952" w:rsidRDefault="006B57B1" w:rsidP="006B57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some LGBT role models</w:t>
            </w:r>
          </w:p>
          <w:p w14:paraId="6758BCE9" w14:textId="593F4C46" w:rsidR="00E55CF1" w:rsidRPr="00237952" w:rsidRDefault="00E55CF1" w:rsidP="006B57B1">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the term misogyny means</w:t>
            </w:r>
          </w:p>
          <w:p w14:paraId="0E747DF7" w14:textId="77777777" w:rsidR="006B57B1" w:rsidRPr="00237952" w:rsidRDefault="006B57B1" w:rsidP="006B57B1">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1FA2EF0C" w14:textId="77777777" w:rsidR="00BF543B" w:rsidRPr="00237952" w:rsidRDefault="006B57B1" w:rsidP="006B57B1">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communicate respectfully about LGBT issues</w:t>
            </w:r>
          </w:p>
          <w:p w14:paraId="0B43AF8B" w14:textId="592E8FBC" w:rsidR="008E73F2" w:rsidRPr="00237952" w:rsidRDefault="00E55CF1" w:rsidP="006B57B1">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w:t>
            </w:r>
            <w:r w:rsidR="00944FFB" w:rsidRPr="00237952">
              <w:rPr>
                <w:rFonts w:ascii="Manrope" w:hAnsi="Manrope" w:cs="Arial"/>
                <w:sz w:val="18"/>
                <w:szCs w:val="18"/>
              </w:rPr>
              <w:t xml:space="preserve">speak respectfully to others and can notice </w:t>
            </w:r>
            <w:r w:rsidR="00114781" w:rsidRPr="00237952">
              <w:rPr>
                <w:rFonts w:ascii="Manrope" w:hAnsi="Manrope" w:cs="Arial"/>
                <w:sz w:val="18"/>
                <w:szCs w:val="18"/>
              </w:rPr>
              <w:t>prejudiced or misogynistic language</w:t>
            </w:r>
          </w:p>
          <w:p w14:paraId="2A28A3D7" w14:textId="77777777" w:rsidR="00E55CF1" w:rsidRPr="00237952" w:rsidRDefault="00E55CF1" w:rsidP="006B57B1">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60D75FA5" w14:textId="4CA3D366" w:rsidR="008E73F2" w:rsidRPr="00237952" w:rsidRDefault="008E73F2" w:rsidP="008E73F2">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417D2C83" w14:textId="77777777" w:rsidR="008E73F2" w:rsidRPr="00237952" w:rsidRDefault="008E73F2" w:rsidP="008E73F2">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equality means</w:t>
            </w:r>
          </w:p>
          <w:p w14:paraId="6ED6C6DE" w14:textId="77777777" w:rsidR="008E73F2" w:rsidRPr="00237952" w:rsidRDefault="008E73F2" w:rsidP="008E73F2">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disability means</w:t>
            </w:r>
          </w:p>
          <w:p w14:paraId="736C0B29" w14:textId="6DD90C32" w:rsidR="00E55CF1" w:rsidRPr="00237952" w:rsidRDefault="00E55CF1" w:rsidP="008E73F2">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shd w:val="clear" w:color="auto" w:fill="FFFFFF" w:themeFill="background1"/>
          </w:tcPr>
          <w:p w14:paraId="038D16A9" w14:textId="546FE6D1" w:rsidR="001C6128" w:rsidRPr="00237952" w:rsidRDefault="001C6128" w:rsidP="001C6128">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96041E" w:rsidRPr="00237952">
              <w:rPr>
                <w:rFonts w:ascii="Manrope" w:hAnsi="Manrope" w:cs="Arial"/>
                <w:i/>
                <w:iCs/>
                <w:sz w:val="18"/>
                <w:szCs w:val="18"/>
              </w:rPr>
              <w:t xml:space="preserve"> (Rsps)</w:t>
            </w:r>
          </w:p>
          <w:p w14:paraId="2A0DEA8B" w14:textId="0E8C8DAB" w:rsidR="001C6128" w:rsidRPr="00237952" w:rsidRDefault="001C6128" w:rsidP="001C6128">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healthy and unhealthy behaviour may look like in romantic relationship</w:t>
            </w:r>
          </w:p>
          <w:p w14:paraId="0248267B" w14:textId="77777777" w:rsidR="00BF543B" w:rsidRPr="00237952" w:rsidRDefault="001C6128" w:rsidP="001C6128">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To know what a sexual relationship is</w:t>
            </w:r>
          </w:p>
          <w:p w14:paraId="1B0C9869" w14:textId="77777777" w:rsidR="0096041E" w:rsidRPr="00237952" w:rsidRDefault="0096041E" w:rsidP="001C6128">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p>
          <w:p w14:paraId="12C46913" w14:textId="31DDA496"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13FFC6F6" w14:textId="0F353478"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love means in different forms</w:t>
            </w:r>
          </w:p>
          <w:p w14:paraId="568082AA" w14:textId="77777777"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To know what “sexual orientation” means</w:t>
            </w:r>
          </w:p>
          <w:p w14:paraId="1B218F8C" w14:textId="35CE6861" w:rsidR="0096041E" w:rsidRPr="00237952" w:rsidRDefault="0096041E" w:rsidP="0096041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“contraception” means</w:t>
            </w:r>
          </w:p>
          <w:p w14:paraId="182E4D2D" w14:textId="7468DA0A" w:rsidR="0096041E" w:rsidRPr="00237952" w:rsidRDefault="0096041E" w:rsidP="001C6128">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r w:rsidRPr="00237952">
              <w:rPr>
                <w:rFonts w:ascii="Manrope" w:hAnsi="Manrope" w:cs="Arial"/>
                <w:sz w:val="18"/>
                <w:szCs w:val="18"/>
              </w:rPr>
              <w:t>I know some different types of contraception</w:t>
            </w:r>
          </w:p>
          <w:p w14:paraId="63A52C4C" w14:textId="72EB91C3" w:rsidR="0096041E" w:rsidRPr="00237952" w:rsidRDefault="0096041E" w:rsidP="001C6128">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p>
        </w:tc>
        <w:tc>
          <w:tcPr>
            <w:tcW w:w="2315" w:type="dxa"/>
            <w:tcBorders>
              <w:top w:val="single" w:sz="18" w:space="0" w:color="3A7C22" w:themeColor="accent6" w:themeShade="BF"/>
            </w:tcBorders>
          </w:tcPr>
          <w:p w14:paraId="3F2727FB"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3D0D104C" w14:textId="718FAE70"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addiction means</w:t>
            </w:r>
          </w:p>
          <w:p w14:paraId="3936FBFE"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people I can go to for help if I am worried about mine or another’s safety</w:t>
            </w:r>
          </w:p>
          <w:p w14:paraId="1C7764B5" w14:textId="63BC7E15" w:rsidR="00041E2E" w:rsidRPr="00237952" w:rsidRDefault="00041E2E" w:rsidP="00041E2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is meant by risk</w:t>
            </w:r>
          </w:p>
          <w:p w14:paraId="50B2A2A4"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0165799"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communicate when I am feeling unwell or am struggling with my wellbeing</w:t>
            </w:r>
          </w:p>
          <w:p w14:paraId="5109BB42" w14:textId="77777777" w:rsidR="00B934FD" w:rsidRPr="00237952" w:rsidRDefault="00B934FD" w:rsidP="00B934F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when something is dangerous</w:t>
            </w:r>
          </w:p>
          <w:p w14:paraId="53448014" w14:textId="77777777" w:rsidR="00BF543B" w:rsidRPr="00237952" w:rsidRDefault="00BF543B" w:rsidP="00BF543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D21A40" w:rsidRPr="00237952" w14:paraId="0B34EB8A" w14:textId="77777777" w:rsidTr="004F4DA7">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Pr>
          <w:p w14:paraId="2C1F68DC" w14:textId="6E33F475" w:rsidR="00BF543B" w:rsidRPr="00237952" w:rsidRDefault="00BF543B" w:rsidP="00BF543B">
            <w:pPr>
              <w:rPr>
                <w:rFonts w:ascii="Manrope" w:hAnsi="Manrope" w:cstheme="minorHAnsi"/>
                <w:sz w:val="20"/>
                <w:szCs w:val="20"/>
              </w:rPr>
            </w:pPr>
            <w:r w:rsidRPr="00237952">
              <w:rPr>
                <w:rFonts w:ascii="Manrope" w:hAnsi="Manrope" w:cstheme="minorHAnsi"/>
                <w:sz w:val="20"/>
                <w:szCs w:val="20"/>
              </w:rPr>
              <w:t>PSHE assoc</w:t>
            </w:r>
            <w:r w:rsidR="000C588E" w:rsidRPr="00237952">
              <w:rPr>
                <w:rFonts w:ascii="Manrope" w:hAnsi="Manrope" w:cstheme="minorHAnsi"/>
                <w:sz w:val="20"/>
                <w:szCs w:val="20"/>
              </w:rPr>
              <w:t>.</w:t>
            </w:r>
            <w:r w:rsidRPr="00237952">
              <w:rPr>
                <w:rFonts w:ascii="Manrope" w:hAnsi="Manrope" w:cstheme="minorHAnsi"/>
                <w:sz w:val="20"/>
                <w:szCs w:val="20"/>
              </w:rPr>
              <w:t xml:space="preserve"> programme of study links</w:t>
            </w:r>
          </w:p>
        </w:tc>
        <w:tc>
          <w:tcPr>
            <w:tcW w:w="2173" w:type="dxa"/>
            <w:shd w:val="clear" w:color="auto" w:fill="FFFFFF" w:themeFill="background1"/>
          </w:tcPr>
          <w:p w14:paraId="2538017B" w14:textId="194A3E10" w:rsidR="00BF543B" w:rsidRPr="00237952" w:rsidRDefault="00BF543B" w:rsidP="00BF543B">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R1, H6, H7, H9, H1, H11, H12, L2</w:t>
            </w:r>
          </w:p>
        </w:tc>
        <w:tc>
          <w:tcPr>
            <w:tcW w:w="2315" w:type="dxa"/>
            <w:shd w:val="clear" w:color="auto" w:fill="FFFFFF" w:themeFill="background1"/>
          </w:tcPr>
          <w:p w14:paraId="709D8DEB" w14:textId="277C3F49" w:rsidR="00BF543B" w:rsidRPr="00237952" w:rsidRDefault="00BF543B" w:rsidP="00BF543B">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H3, H4, H5 H6,H10, H11, H12, H13, H14, H16, H17, H18, H34</w:t>
            </w:r>
          </w:p>
        </w:tc>
        <w:tc>
          <w:tcPr>
            <w:tcW w:w="2315" w:type="dxa"/>
            <w:shd w:val="clear" w:color="auto" w:fill="FFFFFF" w:themeFill="background1"/>
          </w:tcPr>
          <w:p w14:paraId="0180F01D" w14:textId="7FD9C0CD" w:rsidR="001755B1" w:rsidRPr="00237952" w:rsidRDefault="001755B1" w:rsidP="001755B1">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R14, R23, R37, R38, R40, R44, R45, R46, R47</w:t>
            </w:r>
          </w:p>
          <w:p w14:paraId="675A6016" w14:textId="054F1057" w:rsidR="00BF543B" w:rsidRPr="00237952" w:rsidRDefault="001755B1" w:rsidP="00BF543B">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L20, L21, L24, L27</w:t>
            </w:r>
          </w:p>
        </w:tc>
        <w:tc>
          <w:tcPr>
            <w:tcW w:w="2315" w:type="dxa"/>
            <w:shd w:val="clear" w:color="auto" w:fill="FFFFFF" w:themeFill="background1"/>
          </w:tcPr>
          <w:p w14:paraId="4836CE11" w14:textId="685151C9" w:rsidR="003F09C0" w:rsidRPr="00237952" w:rsidRDefault="00926D5B" w:rsidP="003F09C0">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R4, R5</w:t>
            </w:r>
            <w:r w:rsidR="003F09C0" w:rsidRPr="00237952">
              <w:rPr>
                <w:rFonts w:ascii="Manrope" w:hAnsi="Manrope" w:cs="Arial"/>
                <w:sz w:val="18"/>
                <w:szCs w:val="18"/>
              </w:rPr>
              <w:t>, R7, R8, R9, R38, R39, R40</w:t>
            </w:r>
          </w:p>
          <w:p w14:paraId="48BEC3C1" w14:textId="77777777" w:rsidR="00BF543B" w:rsidRPr="00237952" w:rsidRDefault="00BF543B" w:rsidP="00BF543B">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05FC42F2" w14:textId="6E6EC9D6" w:rsidR="00165F17" w:rsidRPr="00237952" w:rsidRDefault="0096041E" w:rsidP="00165F1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R1, R3, R4</w:t>
            </w:r>
            <w:r w:rsidR="00165F17" w:rsidRPr="00237952">
              <w:rPr>
                <w:rFonts w:ascii="Manrope" w:hAnsi="Manrope" w:cs="Arial"/>
                <w:sz w:val="18"/>
                <w:szCs w:val="18"/>
              </w:rPr>
              <w:t>,R5</w:t>
            </w:r>
          </w:p>
          <w:p w14:paraId="1C6B790D" w14:textId="39A0ED45" w:rsidR="00165F17" w:rsidRPr="00237952" w:rsidRDefault="00165F17" w:rsidP="00165F1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H35, H36</w:t>
            </w:r>
          </w:p>
        </w:tc>
        <w:tc>
          <w:tcPr>
            <w:tcW w:w="2315" w:type="dxa"/>
            <w:shd w:val="clear" w:color="auto" w:fill="FFFFFF" w:themeFill="background1"/>
          </w:tcPr>
          <w:p w14:paraId="620F9786" w14:textId="6C2D2A7C" w:rsidR="00BF543B" w:rsidRPr="00237952" w:rsidRDefault="00041E2E" w:rsidP="0005747F">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H26, H27, H28, H29</w:t>
            </w:r>
          </w:p>
        </w:tc>
      </w:tr>
    </w:tbl>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15304"/>
      </w:tblGrid>
      <w:tr w:rsidR="00487198" w:rsidRPr="00237952" w14:paraId="27BCEFD7" w14:textId="77777777" w:rsidTr="00487198">
        <w:trPr>
          <w:cantSplit/>
          <w:trHeight w:val="1134"/>
        </w:trPr>
        <w:tc>
          <w:tcPr>
            <w:tcW w:w="15304" w:type="dxa"/>
            <w:shd w:val="clear" w:color="auto" w:fill="D9D9D9" w:themeFill="background1" w:themeFillShade="D9"/>
          </w:tcPr>
          <w:p w14:paraId="703AEA98" w14:textId="44D1EEBC" w:rsidR="00487198" w:rsidRPr="00237952" w:rsidRDefault="00487198" w:rsidP="00B57465">
            <w:pPr>
              <w:rPr>
                <w:rFonts w:ascii="Manrope" w:hAnsi="Manrope" w:cs="Arial"/>
                <w:sz w:val="20"/>
                <w:szCs w:val="20"/>
                <w:u w:val="single"/>
              </w:rPr>
            </w:pPr>
            <w:r w:rsidRPr="00237952">
              <w:rPr>
                <w:rFonts w:ascii="Manrope" w:hAnsi="Manrope" w:cs="Arial"/>
                <w:sz w:val="20"/>
                <w:szCs w:val="20"/>
                <w:u w:val="single"/>
              </w:rPr>
              <w:t>Cre8tive resources notes</w:t>
            </w:r>
          </w:p>
          <w:p w14:paraId="1F46B066" w14:textId="52D9E8D1" w:rsidR="00487198" w:rsidRPr="00237952" w:rsidRDefault="00487198" w:rsidP="00B57465">
            <w:pPr>
              <w:rPr>
                <w:rFonts w:ascii="Manrope" w:hAnsi="Manrope" w:cs="Arial"/>
                <w:sz w:val="20"/>
                <w:szCs w:val="20"/>
              </w:rPr>
            </w:pPr>
            <w:r w:rsidRPr="00237952">
              <w:rPr>
                <w:rFonts w:ascii="Manrope" w:hAnsi="Manrope" w:cs="Arial"/>
                <w:sz w:val="20"/>
                <w:szCs w:val="20"/>
              </w:rPr>
              <w:t xml:space="preserve">Equality Act &gt; this lesson could be condensed and included in other sessions – other lessons such as removing barriers and racism session </w:t>
            </w:r>
            <w:r w:rsidR="00774812" w:rsidRPr="00237952">
              <w:rPr>
                <w:rFonts w:ascii="Manrope" w:hAnsi="Manrope" w:cs="Arial"/>
                <w:sz w:val="20"/>
                <w:szCs w:val="20"/>
              </w:rPr>
              <w:t>(CDE se</w:t>
            </w:r>
            <w:r w:rsidR="006A7537" w:rsidRPr="00237952">
              <w:rPr>
                <w:rFonts w:ascii="Manrope" w:hAnsi="Manrope" w:cs="Arial"/>
                <w:sz w:val="20"/>
                <w:szCs w:val="20"/>
              </w:rPr>
              <w:t xml:space="preserve">ssions 6 and 7) </w:t>
            </w:r>
            <w:r w:rsidRPr="00237952">
              <w:rPr>
                <w:rFonts w:ascii="Manrope" w:hAnsi="Manrope" w:cs="Arial"/>
                <w:sz w:val="20"/>
                <w:szCs w:val="20"/>
              </w:rPr>
              <w:t>could also be utilised here</w:t>
            </w:r>
          </w:p>
          <w:p w14:paraId="75EA081A" w14:textId="77777777" w:rsidR="00487198" w:rsidRPr="00237952" w:rsidRDefault="00487198" w:rsidP="00B57465">
            <w:pPr>
              <w:rPr>
                <w:rFonts w:ascii="Manrope" w:hAnsi="Manrope" w:cs="Arial"/>
                <w:sz w:val="20"/>
                <w:szCs w:val="20"/>
              </w:rPr>
            </w:pPr>
            <w:r w:rsidRPr="00237952">
              <w:rPr>
                <w:rFonts w:ascii="Manrope" w:hAnsi="Manrope" w:cs="Arial"/>
                <w:sz w:val="20"/>
                <w:szCs w:val="20"/>
              </w:rPr>
              <w:t>Introduction to contraception&gt; can be deferred or reduced depending on the maturity of students and whether it is felt they need this at this stage</w:t>
            </w:r>
          </w:p>
          <w:p w14:paraId="2E45BF7D" w14:textId="467AFFEC" w:rsidR="00487198" w:rsidRPr="00237952" w:rsidRDefault="00487198" w:rsidP="00B57465">
            <w:pPr>
              <w:rPr>
                <w:rFonts w:ascii="Manrope" w:hAnsi="Manrope" w:cs="Arial"/>
                <w:sz w:val="20"/>
                <w:szCs w:val="20"/>
              </w:rPr>
            </w:pPr>
            <w:r w:rsidRPr="00237952">
              <w:rPr>
                <w:rFonts w:ascii="Manrope" w:hAnsi="Manrope" w:cs="Arial"/>
                <w:sz w:val="20"/>
                <w:szCs w:val="20"/>
              </w:rPr>
              <w:t>Periods and the menstrual cycle &gt; teach if a revisit is necessary.  All or part of the lesson can be taught to females only if this will enable open questioning. What does it mean to be a man today? RSE session in year 7 could be taught to males here in plac</w:t>
            </w:r>
            <w:r w:rsidR="00EE0DC8" w:rsidRPr="00237952">
              <w:rPr>
                <w:rFonts w:ascii="Manrope" w:hAnsi="Manrope" w:cs="Arial"/>
                <w:sz w:val="20"/>
                <w:szCs w:val="20"/>
              </w:rPr>
              <w:t>e or during Menstrual health lesson</w:t>
            </w:r>
          </w:p>
          <w:p w14:paraId="44CFE392" w14:textId="77777777" w:rsidR="00487198" w:rsidRPr="00237952" w:rsidRDefault="00487198" w:rsidP="00B57465">
            <w:pPr>
              <w:rPr>
                <w:rFonts w:ascii="Manrope" w:hAnsi="Manrope" w:cs="Arial"/>
                <w:sz w:val="20"/>
                <w:szCs w:val="20"/>
              </w:rPr>
            </w:pPr>
            <w:r w:rsidRPr="00237952">
              <w:rPr>
                <w:rFonts w:ascii="Manrope" w:hAnsi="Manrope" w:cs="Arial"/>
                <w:sz w:val="20"/>
                <w:szCs w:val="20"/>
              </w:rPr>
              <w:t>Types of bullying/cyberbullying &gt; these lessons are very similar so could be reduced to one session but both can be done if breadth is needed and teachers identify the need for these sessions with a class or cohort (e.g. if online bullying is an issue)</w:t>
            </w:r>
          </w:p>
          <w:p w14:paraId="765A249D" w14:textId="77777777" w:rsidR="00487198" w:rsidRPr="00237952" w:rsidRDefault="00487198" w:rsidP="00B57465">
            <w:pPr>
              <w:rPr>
                <w:rFonts w:ascii="Manrope" w:hAnsi="Manrope" w:cs="Arial"/>
                <w:sz w:val="20"/>
                <w:szCs w:val="20"/>
              </w:rPr>
            </w:pPr>
            <w:r w:rsidRPr="00237952">
              <w:rPr>
                <w:rFonts w:ascii="Manrope" w:hAnsi="Manrope" w:cs="Arial"/>
                <w:sz w:val="20"/>
                <w:szCs w:val="20"/>
              </w:rPr>
              <w:t>Child exploitation and online protection &gt; Content could be added to include other elements of digital literacy and media resilience here (such as L22, L23 and L25)</w:t>
            </w:r>
          </w:p>
          <w:p w14:paraId="7B3B8D4C" w14:textId="77777777" w:rsidR="00487198" w:rsidRPr="00237952" w:rsidRDefault="00487198" w:rsidP="00B57465">
            <w:pPr>
              <w:rPr>
                <w:rFonts w:ascii="Manrope" w:hAnsi="Manrope" w:cs="Arial"/>
                <w:sz w:val="20"/>
                <w:szCs w:val="20"/>
              </w:rPr>
            </w:pPr>
            <w:r w:rsidRPr="00237952">
              <w:rPr>
                <w:rFonts w:ascii="Manrope" w:hAnsi="Manrope" w:cs="Arial"/>
                <w:sz w:val="20"/>
                <w:szCs w:val="20"/>
              </w:rPr>
              <w:t>Substance abuse &gt; this lesson can be done if appropriate for class or cohort – could be done as an intervention if drug use is a concern – liaise with safeguarding lead if uncertain</w:t>
            </w:r>
          </w:p>
          <w:p w14:paraId="36A89CF6" w14:textId="77777777" w:rsidR="00487198" w:rsidRPr="00237952" w:rsidRDefault="00487198" w:rsidP="00B57465">
            <w:pPr>
              <w:rPr>
                <w:rFonts w:ascii="Manrope" w:hAnsi="Manrope" w:cs="Arial"/>
                <w:sz w:val="20"/>
                <w:szCs w:val="20"/>
              </w:rPr>
            </w:pPr>
            <w:r w:rsidRPr="00237952">
              <w:rPr>
                <w:rFonts w:ascii="Manrope" w:hAnsi="Manrope" w:cs="Arial"/>
                <w:sz w:val="20"/>
                <w:szCs w:val="20"/>
              </w:rPr>
              <w:t>Alcohol safety&gt; this lesson can be done if appropriate for class or cohort – could be done as an intervention if binge drinking is a concern</w:t>
            </w:r>
          </w:p>
          <w:p w14:paraId="4F72ADBC" w14:textId="77777777" w:rsidR="00487198" w:rsidRPr="00237952" w:rsidRDefault="00487198" w:rsidP="00B57465">
            <w:pPr>
              <w:rPr>
                <w:rFonts w:ascii="Manrope" w:hAnsi="Manrope" w:cs="Arial"/>
                <w:sz w:val="20"/>
                <w:szCs w:val="20"/>
              </w:rPr>
            </w:pPr>
            <w:r w:rsidRPr="00237952">
              <w:rPr>
                <w:rFonts w:ascii="Manrope" w:hAnsi="Manrope" w:cs="Arial"/>
                <w:sz w:val="20"/>
                <w:szCs w:val="20"/>
              </w:rPr>
              <w:t>Avoiding gangs and criminal behaviour &gt; this could be taught earlier or later depending on context and considered risks to young people</w:t>
            </w:r>
          </w:p>
          <w:p w14:paraId="7D9A690C" w14:textId="7769A3A1" w:rsidR="00B91FC9" w:rsidRPr="00237952" w:rsidRDefault="00B91FC9" w:rsidP="00B57465">
            <w:pPr>
              <w:rPr>
                <w:rFonts w:ascii="Manrope" w:hAnsi="Manrope" w:cs="Arial"/>
                <w:sz w:val="20"/>
                <w:szCs w:val="20"/>
              </w:rPr>
            </w:pPr>
            <w:r w:rsidRPr="00237952">
              <w:rPr>
                <w:rFonts w:ascii="Manrope" w:hAnsi="Manrope" w:cs="Arial"/>
                <w:sz w:val="20"/>
                <w:szCs w:val="20"/>
              </w:rPr>
              <w:t xml:space="preserve">Illegal online behaviours &gt; this could also be taught in </w:t>
            </w:r>
            <w:r w:rsidR="00CA7116" w:rsidRPr="00237952">
              <w:rPr>
                <w:rFonts w:ascii="Manrope" w:hAnsi="Manrope" w:cs="Arial"/>
                <w:sz w:val="20"/>
                <w:szCs w:val="20"/>
              </w:rPr>
              <w:t xml:space="preserve">year 10 alongside other topics about managing online information if </w:t>
            </w:r>
            <w:r w:rsidR="00D5484A" w:rsidRPr="00237952">
              <w:rPr>
                <w:rFonts w:ascii="Manrope" w:hAnsi="Manrope" w:cs="Arial"/>
                <w:sz w:val="20"/>
                <w:szCs w:val="20"/>
              </w:rPr>
              <w:t>cohort immature or no contextual risk identified</w:t>
            </w:r>
          </w:p>
        </w:tc>
      </w:tr>
    </w:tbl>
    <w:p w14:paraId="1934E45B" w14:textId="77777777" w:rsidR="003452E9" w:rsidRPr="00237952" w:rsidRDefault="003452E9" w:rsidP="003452E9">
      <w:pPr>
        <w:rPr>
          <w:rFonts w:ascii="Manrope" w:hAnsi="Manrope" w:cstheme="minorHAnsi"/>
          <w:b/>
          <w:sz w:val="20"/>
          <w:szCs w:val="20"/>
        </w:rPr>
      </w:pPr>
    </w:p>
    <w:p w14:paraId="1E908CA5" w14:textId="77777777" w:rsidR="00D14F41" w:rsidRPr="00237952" w:rsidRDefault="00D14F41" w:rsidP="003452E9">
      <w:pPr>
        <w:rPr>
          <w:rFonts w:ascii="Manrope" w:hAnsi="Manrope" w:cstheme="minorHAnsi"/>
          <w:b/>
          <w:sz w:val="20"/>
          <w:szCs w:val="20"/>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388"/>
      </w:tblGrid>
      <w:tr w:rsidR="00D14F41" w:rsidRPr="00237952" w14:paraId="5374EB93" w14:textId="77777777" w:rsidTr="00D14F41">
        <w:trPr>
          <w:cantSplit/>
          <w:trHeight w:val="274"/>
        </w:trPr>
        <w:tc>
          <w:tcPr>
            <w:tcW w:w="15388" w:type="dxa"/>
            <w:shd w:val="clear" w:color="auto" w:fill="E8E8E8" w:themeFill="background2"/>
          </w:tcPr>
          <w:p w14:paraId="575ADA48" w14:textId="37E5C3D7" w:rsidR="00D14F41" w:rsidRPr="00237952" w:rsidRDefault="00D14F41" w:rsidP="00D14F41">
            <w:pPr>
              <w:jc w:val="center"/>
              <w:rPr>
                <w:rFonts w:ascii="Manrope" w:hAnsi="Manrope" w:cs="Arial"/>
                <w:b/>
                <w:bCs/>
              </w:rPr>
            </w:pPr>
            <w:r w:rsidRPr="00237952">
              <w:rPr>
                <w:rFonts w:ascii="Manrope" w:hAnsi="Manrope" w:cs="Arial"/>
                <w:b/>
                <w:bCs/>
              </w:rPr>
              <w:t>Year 9</w:t>
            </w:r>
          </w:p>
        </w:tc>
      </w:tr>
      <w:tr w:rsidR="00D14F41" w:rsidRPr="00237952" w14:paraId="5205F599" w14:textId="77777777" w:rsidTr="00B57465">
        <w:trPr>
          <w:cantSplit/>
          <w:trHeight w:val="540"/>
        </w:trPr>
        <w:tc>
          <w:tcPr>
            <w:tcW w:w="15388" w:type="dxa"/>
            <w:shd w:val="clear" w:color="auto" w:fill="E8E8E8" w:themeFill="background2"/>
          </w:tcPr>
          <w:p w14:paraId="323E8E37" w14:textId="77777777" w:rsidR="00D14F41" w:rsidRPr="00237952" w:rsidRDefault="00D14F41" w:rsidP="00B57465">
            <w:pPr>
              <w:rPr>
                <w:rFonts w:ascii="Manrope" w:hAnsi="Manrope" w:cs="Arial"/>
                <w:sz w:val="22"/>
                <w:szCs w:val="22"/>
              </w:rPr>
            </w:pPr>
            <w:r w:rsidRPr="00237952">
              <w:rPr>
                <w:rFonts w:ascii="Manrope" w:hAnsi="Manrope" w:cs="Arial"/>
                <w:sz w:val="22"/>
                <w:szCs w:val="22"/>
              </w:rPr>
              <w:t>When students reach this stage, the planning organisation should be led by the needs of the students. Topics such as drugs, tobacco, online risks (such as grooming and radicalisation) are all important but the timing of these sessions as well as the depth necessary should be considered in relation to student needs – at group or even individual level. For example, if cannabis use is a problem facing students within the setting, more time and depth should be given to this area. It is important that safeguarding leads have an overview of the proposed PSHE teaching so that they can both steer and support the content needed to respond to contextual safeguarding needs of the young people. What are the prevalent risks our young people, in our locality and in our school are facing?</w:t>
            </w:r>
          </w:p>
          <w:p w14:paraId="477E4410" w14:textId="3E47C3FA" w:rsidR="00D14F41" w:rsidRPr="00237952" w:rsidRDefault="00D14F41" w:rsidP="00B57465">
            <w:pPr>
              <w:rPr>
                <w:rFonts w:ascii="Manrope" w:hAnsi="Manrope" w:cs="Arial"/>
                <w:sz w:val="22"/>
                <w:szCs w:val="22"/>
              </w:rPr>
            </w:pPr>
            <w:r w:rsidRPr="00237952">
              <w:rPr>
                <w:rFonts w:ascii="Manrope" w:hAnsi="Manrope" w:cs="Arial"/>
                <w:sz w:val="22"/>
                <w:szCs w:val="22"/>
              </w:rPr>
              <w:t>**</w:t>
            </w:r>
            <w:r w:rsidR="00145A8D" w:rsidRPr="00237952">
              <w:rPr>
                <w:rFonts w:ascii="Manrope" w:hAnsi="Manrope" w:cs="Arial"/>
                <w:sz w:val="22"/>
                <w:szCs w:val="22"/>
              </w:rPr>
              <w:t xml:space="preserve">Students may need some content from earlier in KS3 given in additional depth or to catch up content </w:t>
            </w:r>
            <w:r w:rsidR="00BE0908" w:rsidRPr="00237952">
              <w:rPr>
                <w:rFonts w:ascii="Manrope" w:hAnsi="Manrope" w:cs="Arial"/>
                <w:sz w:val="22"/>
                <w:szCs w:val="22"/>
              </w:rPr>
              <w:t>from this period</w:t>
            </w:r>
          </w:p>
        </w:tc>
      </w:tr>
    </w:tbl>
    <w:p w14:paraId="5848B44C" w14:textId="77777777" w:rsidR="00D14F41" w:rsidRPr="00237952" w:rsidRDefault="00D14F41" w:rsidP="003452E9">
      <w:pPr>
        <w:rPr>
          <w:rFonts w:ascii="Manrope" w:hAnsi="Manrope" w:cstheme="minorHAnsi"/>
          <w:b/>
          <w:sz w:val="20"/>
          <w:szCs w:val="20"/>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15"/>
        <w:gridCol w:w="2315"/>
        <w:gridCol w:w="2315"/>
        <w:gridCol w:w="2315"/>
        <w:gridCol w:w="2315"/>
      </w:tblGrid>
      <w:tr w:rsidR="009143C1" w:rsidRPr="00237952" w14:paraId="1AC165E4"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6273FF8F" w14:textId="3324CE58" w:rsidR="009143C1" w:rsidRPr="00237952" w:rsidRDefault="009143C1" w:rsidP="00B57465">
            <w:pPr>
              <w:rPr>
                <w:rFonts w:ascii="Manrope" w:hAnsi="Manrope" w:cstheme="minorHAnsi"/>
                <w:sz w:val="20"/>
                <w:szCs w:val="20"/>
              </w:rPr>
            </w:pPr>
            <w:r w:rsidRPr="00237952">
              <w:rPr>
                <w:rFonts w:ascii="Manrope" w:hAnsi="Manrope" w:cstheme="minorHAnsi"/>
                <w:sz w:val="20"/>
                <w:szCs w:val="20"/>
              </w:rPr>
              <w:t xml:space="preserve">Year </w:t>
            </w:r>
            <w:r w:rsidR="0033032B" w:rsidRPr="00237952">
              <w:rPr>
                <w:rFonts w:ascii="Manrope" w:hAnsi="Manrope" w:cstheme="minorHAnsi"/>
                <w:sz w:val="20"/>
                <w:szCs w:val="20"/>
              </w:rPr>
              <w:t>9</w:t>
            </w:r>
          </w:p>
        </w:tc>
        <w:tc>
          <w:tcPr>
            <w:tcW w:w="2173" w:type="dxa"/>
            <w:tcBorders>
              <w:bottom w:val="single" w:sz="18" w:space="0" w:color="3A7C22" w:themeColor="accent6" w:themeShade="BF"/>
            </w:tcBorders>
            <w:shd w:val="clear" w:color="auto" w:fill="C1E4F5" w:themeFill="accent1" w:themeFillTint="33"/>
          </w:tcPr>
          <w:p w14:paraId="171FFE6C"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4170372C"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090166D5"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15D2B6AC"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4FB6AE4A"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2E492380"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46E3BE71"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2A0DBFD5"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6C850C7E"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473D2DDE"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11156D4D"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7E0ED9AB" w14:textId="77777777" w:rsidR="009143C1" w:rsidRPr="00237952" w:rsidRDefault="009143C1" w:rsidP="00B57465">
            <w:pPr>
              <w:jc w:val="center"/>
              <w:cnfStyle w:val="100000000000" w:firstRow="1" w:lastRow="0" w:firstColumn="0" w:lastColumn="0" w:oddVBand="0" w:evenVBand="0" w:oddHBand="0" w:evenHBand="0" w:firstRowFirstColumn="0" w:firstRowLastColumn="0" w:lastRowFirstColumn="0" w:lastRowLastColumn="0"/>
              <w:rPr>
                <w:rFonts w:ascii="Manrope" w:hAnsi="Manrope" w:cstheme="minorHAnsi"/>
                <w:sz w:val="20"/>
                <w:szCs w:val="20"/>
              </w:rPr>
            </w:pPr>
          </w:p>
        </w:tc>
      </w:tr>
      <w:tr w:rsidR="009143C1" w:rsidRPr="00237952" w14:paraId="03DD5833" w14:textId="77777777" w:rsidTr="005E4E4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086E9D8B" w14:textId="77777777" w:rsidR="009143C1" w:rsidRPr="00237952" w:rsidRDefault="009143C1" w:rsidP="00B57465">
            <w:pPr>
              <w:rPr>
                <w:rFonts w:ascii="Manrope" w:hAnsi="Manrope" w:cstheme="minorHAnsi"/>
                <w:sz w:val="18"/>
                <w:szCs w:val="18"/>
              </w:rPr>
            </w:pPr>
            <w:r w:rsidRPr="00237952">
              <w:rPr>
                <w:rFonts w:ascii="Manrope" w:hAnsi="Manrope" w:cstheme="minorHAnsi"/>
                <w:sz w:val="18"/>
                <w:szCs w:val="18"/>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169E9C70"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5DE43E57"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18387EA7"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4A5F877D" w14:textId="3EFBE7CC"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4DDD9070"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47FB0436"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9143C1" w:rsidRPr="00237952" w14:paraId="425468CA" w14:textId="77777777" w:rsidTr="00805F4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5D8D4211" w14:textId="77777777" w:rsidR="009143C1" w:rsidRPr="00237952" w:rsidRDefault="009143C1"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4E290" w:themeFill="accent3" w:themeFillTint="66"/>
          </w:tcPr>
          <w:p w14:paraId="0F2C6018" w14:textId="77777777"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346F2AFF" w14:textId="7D70ED79"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FFFFFF" w:themeFill="background1"/>
          </w:tcPr>
          <w:p w14:paraId="27D14DE8" w14:textId="77777777"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4E290" w:themeFill="accent3" w:themeFillTint="66"/>
          </w:tcPr>
          <w:p w14:paraId="23A68BE2" w14:textId="4C5F2643" w:rsidR="009143C1" w:rsidRPr="00237952" w:rsidRDefault="005E4E4B"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47512555" w14:textId="62E15AB5"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4E290" w:themeFill="accent3" w:themeFillTint="66"/>
          </w:tcPr>
          <w:p w14:paraId="0F120B9E" w14:textId="2749DDE4" w:rsidR="009143C1" w:rsidRPr="00237952" w:rsidRDefault="00805F46"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9143C1" w:rsidRPr="00237952" w14:paraId="1E0EE23E" w14:textId="77777777" w:rsidTr="005E4E4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3B44F6A8" w14:textId="77777777" w:rsidR="009143C1" w:rsidRPr="00237952" w:rsidRDefault="009143C1"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5FB76CBC" w14:textId="07DC3CEE"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1AD3631B" w14:textId="519AF328" w:rsidR="009143C1" w:rsidRPr="00237952" w:rsidRDefault="009C2B6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3A8DD17C" w14:textId="48792ED4"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6DAA513E" w14:textId="3E8A1A14"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39FBB780" w14:textId="77777777" w:rsidR="009143C1" w:rsidRPr="00237952" w:rsidRDefault="009143C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60CAF3" w:themeFill="accent4" w:themeFillTint="99"/>
          </w:tcPr>
          <w:p w14:paraId="08BB8CA2" w14:textId="47B34118" w:rsidR="009143C1" w:rsidRPr="00237952" w:rsidRDefault="005E4E4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r>
      <w:tr w:rsidR="009143C1" w:rsidRPr="00237952" w14:paraId="57A23520"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3C0A31A0" w14:textId="77777777" w:rsidR="009143C1" w:rsidRPr="00237952" w:rsidRDefault="009143C1"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6E1E9D71" w14:textId="77777777" w:rsidR="009143C1" w:rsidRPr="00237952" w:rsidRDefault="009143C1" w:rsidP="00B57465">
            <w:pPr>
              <w:rPr>
                <w:rFonts w:ascii="Manrope" w:hAnsi="Manrope" w:cstheme="minorHAnsi"/>
                <w:sz w:val="20"/>
                <w:szCs w:val="20"/>
              </w:rPr>
            </w:pPr>
          </w:p>
        </w:tc>
        <w:tc>
          <w:tcPr>
            <w:tcW w:w="2173" w:type="dxa"/>
            <w:tcBorders>
              <w:top w:val="single" w:sz="18" w:space="0" w:color="3A7C22" w:themeColor="accent6" w:themeShade="BF"/>
            </w:tcBorders>
          </w:tcPr>
          <w:p w14:paraId="5FA51870" w14:textId="77777777" w:rsidR="00A80006" w:rsidRPr="00237952" w:rsidRDefault="00A80006" w:rsidP="00A8000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5BA7787F" w14:textId="77777777" w:rsidR="00A80006" w:rsidRPr="00237952" w:rsidRDefault="00A80006" w:rsidP="00A8000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Body image</w:t>
            </w:r>
          </w:p>
          <w:p w14:paraId="5E036628" w14:textId="77777777" w:rsidR="00A80006" w:rsidRPr="00237952" w:rsidRDefault="00A80006" w:rsidP="00A8000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b/>
                <w:bCs/>
                <w:sz w:val="18"/>
                <w:szCs w:val="18"/>
              </w:rPr>
              <w:t>Drugs, alcohol and tobacco</w:t>
            </w:r>
            <w:r w:rsidRPr="00237952">
              <w:rPr>
                <w:rFonts w:ascii="Manrope" w:hAnsi="Manrope" w:cs="Arial"/>
                <w:sz w:val="18"/>
                <w:szCs w:val="18"/>
              </w:rPr>
              <w:t xml:space="preserve"> </w:t>
            </w:r>
          </w:p>
          <w:p w14:paraId="63F6B82A" w14:textId="77777777" w:rsidR="00A80006" w:rsidRPr="00237952" w:rsidRDefault="00A80006" w:rsidP="00A8000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Medicinal drugs</w:t>
            </w:r>
          </w:p>
          <w:p w14:paraId="6803F76B" w14:textId="052B907D"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c>
          <w:tcPr>
            <w:tcW w:w="2315" w:type="dxa"/>
            <w:tcBorders>
              <w:top w:val="single" w:sz="18" w:space="0" w:color="3A7C22" w:themeColor="accent6" w:themeShade="BF"/>
            </w:tcBorders>
          </w:tcPr>
          <w:p w14:paraId="3064CF06" w14:textId="77777777" w:rsidR="00401365" w:rsidRPr="00237952" w:rsidRDefault="00401365" w:rsidP="004013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6614250C" w14:textId="6446703C" w:rsidR="009143C1" w:rsidRPr="00237952" w:rsidRDefault="00401365" w:rsidP="004013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Managing online </w:t>
            </w:r>
            <w:r w:rsidR="004E7CBB" w:rsidRPr="00237952">
              <w:rPr>
                <w:rFonts w:ascii="Manrope" w:hAnsi="Manrope" w:cs="Arial"/>
                <w:b/>
                <w:bCs/>
                <w:sz w:val="18"/>
                <w:szCs w:val="18"/>
              </w:rPr>
              <w:t>information</w:t>
            </w:r>
          </w:p>
        </w:tc>
        <w:tc>
          <w:tcPr>
            <w:tcW w:w="2315" w:type="dxa"/>
            <w:tcBorders>
              <w:top w:val="single" w:sz="18" w:space="0" w:color="3A7C22" w:themeColor="accent6" w:themeShade="BF"/>
            </w:tcBorders>
          </w:tcPr>
          <w:p w14:paraId="1091E79A" w14:textId="77777777" w:rsidR="00485973" w:rsidRPr="00237952" w:rsidRDefault="00485973" w:rsidP="0048597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486EB7E4" w14:textId="77777777" w:rsidR="00485973" w:rsidRPr="00237952" w:rsidRDefault="00485973" w:rsidP="00485973">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Intimate relationships, consent and contraception</w:t>
            </w:r>
          </w:p>
          <w:p w14:paraId="5FD4A8DB" w14:textId="3AC947D5"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c>
          <w:tcPr>
            <w:tcW w:w="2315" w:type="dxa"/>
            <w:tcBorders>
              <w:top w:val="single" w:sz="18" w:space="0" w:color="3A7C22" w:themeColor="accent6" w:themeShade="BF"/>
            </w:tcBorders>
          </w:tcPr>
          <w:p w14:paraId="0045D8A0" w14:textId="77777777" w:rsidR="005D7435" w:rsidRPr="00237952" w:rsidRDefault="005D7435" w:rsidP="005D743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69BAA122" w14:textId="77777777" w:rsidR="005D7435" w:rsidRPr="00237952" w:rsidRDefault="005D7435" w:rsidP="005D743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unwell</w:t>
            </w:r>
          </w:p>
          <w:p w14:paraId="287338F9" w14:textId="77777777" w:rsidR="005D7435" w:rsidRPr="00237952" w:rsidRDefault="005D7435" w:rsidP="005D743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Emergency situations</w:t>
            </w:r>
          </w:p>
          <w:p w14:paraId="3B398369" w14:textId="77777777" w:rsidR="005D7435" w:rsidRPr="00237952" w:rsidRDefault="005D7435" w:rsidP="005D743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p w14:paraId="708F8683" w14:textId="77777777" w:rsidR="009143C1" w:rsidRPr="00237952" w:rsidRDefault="009143C1" w:rsidP="00B57465">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6404FF97"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2ECE2A95"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Intimate relationships, consent and contraception </w:t>
            </w:r>
          </w:p>
          <w:p w14:paraId="36813325" w14:textId="6879EFE7" w:rsidR="009143C1" w:rsidRPr="00237952" w:rsidRDefault="009143C1"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c>
          <w:tcPr>
            <w:tcW w:w="2315" w:type="dxa"/>
            <w:tcBorders>
              <w:top w:val="single" w:sz="18" w:space="0" w:color="3A7C22" w:themeColor="accent6" w:themeShade="BF"/>
            </w:tcBorders>
          </w:tcPr>
          <w:p w14:paraId="58D8571F"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7E931AEC"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finance</w:t>
            </w:r>
          </w:p>
          <w:p w14:paraId="7D328D75"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Preparing for adulthood</w:t>
            </w:r>
          </w:p>
          <w:p w14:paraId="73682710" w14:textId="77777777" w:rsidR="00BE0595" w:rsidRPr="00237952" w:rsidRDefault="00BE0595" w:rsidP="00BE059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7F1805C4" w14:textId="40E542E0" w:rsidR="009143C1" w:rsidRPr="00237952" w:rsidRDefault="00BE0595"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Mental Wellbeing</w:t>
            </w:r>
          </w:p>
        </w:tc>
      </w:tr>
      <w:tr w:rsidR="009143C1" w:rsidRPr="00237952" w14:paraId="337C58CE"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04DCEF76" w14:textId="77777777" w:rsidR="009143C1" w:rsidRPr="00237952" w:rsidRDefault="009143C1" w:rsidP="00B57465">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18" w:space="0" w:color="3A7C22" w:themeColor="accent6" w:themeShade="BF"/>
            </w:tcBorders>
            <w:shd w:val="clear" w:color="auto" w:fill="auto"/>
          </w:tcPr>
          <w:p w14:paraId="18FF5222" w14:textId="23C5BB7A" w:rsidR="000B30FC" w:rsidRPr="00237952" w:rsidRDefault="000B30F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Drugs</w:t>
            </w:r>
          </w:p>
          <w:p w14:paraId="21802CDA" w14:textId="2C5376BF" w:rsidR="009143C1" w:rsidRPr="00237952" w:rsidRDefault="00810CB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Build on previous content looking at different types of drugs </w:t>
            </w:r>
            <w:r w:rsidR="00A8592B" w:rsidRPr="00237952">
              <w:rPr>
                <w:rFonts w:ascii="Manrope" w:hAnsi="Manrope" w:cstheme="minorHAnsi"/>
                <w:sz w:val="20"/>
                <w:szCs w:val="20"/>
              </w:rPr>
              <w:t>(tailor to local context also</w:t>
            </w:r>
            <w:r w:rsidR="0058028E" w:rsidRPr="00237952">
              <w:rPr>
                <w:rFonts w:ascii="Manrope" w:hAnsi="Manrope" w:cstheme="minorHAnsi"/>
                <w:sz w:val="20"/>
                <w:szCs w:val="20"/>
              </w:rPr>
              <w:t>). Explore</w:t>
            </w:r>
            <w:r w:rsidR="00A8592B" w:rsidRPr="00237952">
              <w:rPr>
                <w:rFonts w:ascii="Manrope" w:hAnsi="Manrope" w:cstheme="minorHAnsi"/>
                <w:sz w:val="20"/>
                <w:szCs w:val="20"/>
              </w:rPr>
              <w:t xml:space="preserve"> the link between gangs, users and illegal drugs.</w:t>
            </w:r>
          </w:p>
          <w:p w14:paraId="7A91249C" w14:textId="6D98CB24" w:rsidR="003C3745" w:rsidRPr="00237952" w:rsidRDefault="003C374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more widely at drug trade and link to current affairs and policies if students </w:t>
            </w:r>
            <w:r w:rsidR="001B3B51" w:rsidRPr="00237952">
              <w:rPr>
                <w:rFonts w:ascii="Manrope" w:hAnsi="Manrope" w:cstheme="minorHAnsi"/>
                <w:sz w:val="20"/>
                <w:szCs w:val="20"/>
              </w:rPr>
              <w:t xml:space="preserve">can manage this. </w:t>
            </w:r>
          </w:p>
          <w:p w14:paraId="26BD1193" w14:textId="7AC9DB8F" w:rsidR="0074504C" w:rsidRPr="00237952" w:rsidRDefault="0074504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Medical drug </w:t>
            </w:r>
            <w:r w:rsidR="002968A1" w:rsidRPr="00237952">
              <w:rPr>
                <w:rFonts w:ascii="Manrope" w:hAnsi="Manrope" w:cstheme="minorHAnsi"/>
                <w:sz w:val="20"/>
                <w:szCs w:val="20"/>
              </w:rPr>
              <w:t>misuse</w:t>
            </w:r>
            <w:r w:rsidRPr="00237952">
              <w:rPr>
                <w:rFonts w:ascii="Manrope" w:hAnsi="Manrope" w:cstheme="minorHAnsi"/>
                <w:sz w:val="20"/>
                <w:szCs w:val="20"/>
              </w:rPr>
              <w:t>.</w:t>
            </w:r>
          </w:p>
          <w:p w14:paraId="0BE5C3A1" w14:textId="77777777" w:rsidR="00A8592B" w:rsidRPr="00237952" w:rsidRDefault="00A8592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Revisit self-este</w:t>
            </w:r>
            <w:r w:rsidR="00147DED" w:rsidRPr="00237952">
              <w:rPr>
                <w:rFonts w:ascii="Manrope" w:hAnsi="Manrope" w:cstheme="minorHAnsi"/>
                <w:sz w:val="20"/>
                <w:szCs w:val="20"/>
              </w:rPr>
              <w:t>em, mental health and the impact of media including social media content on self-image, body image and identity.</w:t>
            </w:r>
          </w:p>
          <w:p w14:paraId="07367654" w14:textId="77777777" w:rsidR="007A4750" w:rsidRPr="00237952" w:rsidRDefault="007A475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why people do not necessarily respond in the same way to similar situations </w:t>
            </w:r>
            <w:r w:rsidR="0058028E" w:rsidRPr="00237952">
              <w:rPr>
                <w:rFonts w:ascii="Manrope" w:hAnsi="Manrope" w:cstheme="minorHAnsi"/>
                <w:sz w:val="20"/>
                <w:szCs w:val="20"/>
              </w:rPr>
              <w:t xml:space="preserve">and </w:t>
            </w:r>
            <w:r w:rsidRPr="00237952">
              <w:rPr>
                <w:rFonts w:ascii="Manrope" w:hAnsi="Manrope" w:cstheme="minorHAnsi"/>
                <w:sz w:val="20"/>
                <w:szCs w:val="20"/>
              </w:rPr>
              <w:t xml:space="preserve">that different people may express their feelings in </w:t>
            </w:r>
            <w:r w:rsidR="000B30FC" w:rsidRPr="00237952">
              <w:rPr>
                <w:rFonts w:ascii="Manrope" w:hAnsi="Manrope" w:cstheme="minorHAnsi"/>
                <w:sz w:val="20"/>
                <w:szCs w:val="20"/>
              </w:rPr>
              <w:t>many ways.</w:t>
            </w:r>
          </w:p>
          <w:p w14:paraId="62334C66" w14:textId="49899BC3" w:rsidR="00F26646" w:rsidRPr="00237952" w:rsidRDefault="00F2664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u w:val="single"/>
              </w:rPr>
              <w:t>If appropriate</w:t>
            </w:r>
            <w:r w:rsidRPr="00237952">
              <w:rPr>
                <w:rFonts w:ascii="Manrope" w:hAnsi="Manrope" w:cstheme="minorHAnsi"/>
                <w:sz w:val="20"/>
                <w:szCs w:val="20"/>
              </w:rPr>
              <w:t xml:space="preserve"> can look at serious risks of viewing material online that promotes self-harm etc to deal with low self-esteem</w:t>
            </w:r>
          </w:p>
        </w:tc>
        <w:tc>
          <w:tcPr>
            <w:tcW w:w="2315" w:type="dxa"/>
            <w:tcBorders>
              <w:top w:val="single" w:sz="18" w:space="0" w:color="3A7C22" w:themeColor="accent6" w:themeShade="BF"/>
            </w:tcBorders>
            <w:shd w:val="clear" w:color="auto" w:fill="auto"/>
          </w:tcPr>
          <w:p w14:paraId="52F7A300" w14:textId="7DE4DF1A" w:rsidR="009F4948" w:rsidRPr="00237952" w:rsidRDefault="009F494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Extreme views</w:t>
            </w:r>
          </w:p>
          <w:p w14:paraId="02AE8381" w14:textId="038651AA" w:rsidR="009143C1" w:rsidRPr="00237952" w:rsidRDefault="004877C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why people may choose to commit an act of terrorism and look </w:t>
            </w:r>
            <w:r w:rsidR="006E3C9F" w:rsidRPr="00237952">
              <w:rPr>
                <w:rFonts w:ascii="Manrope" w:hAnsi="Manrope" w:cstheme="minorHAnsi"/>
                <w:sz w:val="20"/>
                <w:szCs w:val="20"/>
              </w:rPr>
              <w:t xml:space="preserve">at </w:t>
            </w:r>
            <w:r w:rsidR="00C36549" w:rsidRPr="00237952">
              <w:rPr>
                <w:rFonts w:ascii="Manrope" w:hAnsi="Manrope" w:cstheme="minorHAnsi"/>
                <w:sz w:val="20"/>
                <w:szCs w:val="20"/>
              </w:rPr>
              <w:t xml:space="preserve">forms of extremism. </w:t>
            </w:r>
          </w:p>
          <w:p w14:paraId="1AE700B2" w14:textId="77777777" w:rsidR="00C44E2D" w:rsidRPr="00237952" w:rsidRDefault="00C44E2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Revisit tolerance and treating others with kindness and respect</w:t>
            </w:r>
            <w:r w:rsidR="0003020A" w:rsidRPr="00237952">
              <w:rPr>
                <w:rFonts w:ascii="Manrope" w:hAnsi="Manrope" w:cstheme="minorHAnsi"/>
                <w:sz w:val="20"/>
                <w:szCs w:val="20"/>
              </w:rPr>
              <w:t xml:space="preserve">, including the way we conduct ourselves online. </w:t>
            </w:r>
          </w:p>
          <w:p w14:paraId="5C96F5AA" w14:textId="77777777" w:rsidR="00C90BE4" w:rsidRPr="00237952" w:rsidRDefault="00664AF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 at how to determine whether sources of information are t</w:t>
            </w:r>
            <w:r w:rsidR="00472320" w:rsidRPr="00237952">
              <w:rPr>
                <w:rFonts w:ascii="Manrope" w:hAnsi="Manrope" w:cstheme="minorHAnsi"/>
                <w:sz w:val="20"/>
                <w:szCs w:val="20"/>
              </w:rPr>
              <w:t xml:space="preserve">rustworthy and to </w:t>
            </w:r>
            <w:r w:rsidR="00472320" w:rsidRPr="00237952">
              <w:rPr>
                <w:rFonts w:ascii="Manrope" w:hAnsi="Manrope" w:cstheme="minorHAnsi"/>
                <w:sz w:val="20"/>
                <w:szCs w:val="20"/>
              </w:rPr>
              <w:lastRenderedPageBreak/>
              <w:t>critically evaluate content for bi</w:t>
            </w:r>
            <w:r w:rsidR="009C4042" w:rsidRPr="00237952">
              <w:rPr>
                <w:rFonts w:ascii="Manrope" w:hAnsi="Manrope" w:cstheme="minorHAnsi"/>
                <w:sz w:val="20"/>
                <w:szCs w:val="20"/>
              </w:rPr>
              <w:t>as/opinion</w:t>
            </w:r>
          </w:p>
          <w:p w14:paraId="256F57DA" w14:textId="6A8DBE04" w:rsidR="00664AFD" w:rsidRPr="00237952" w:rsidRDefault="00BC748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Light touch on </w:t>
            </w:r>
            <w:r w:rsidR="00C90BE4" w:rsidRPr="00237952">
              <w:rPr>
                <w:rFonts w:ascii="Manrope" w:hAnsi="Manrope" w:cstheme="minorHAnsi"/>
                <w:sz w:val="20"/>
                <w:szCs w:val="20"/>
              </w:rPr>
              <w:t>online scams</w:t>
            </w:r>
            <w:r w:rsidRPr="00237952">
              <w:rPr>
                <w:rFonts w:ascii="Manrope" w:hAnsi="Manrope" w:cstheme="minorHAnsi"/>
                <w:sz w:val="20"/>
                <w:szCs w:val="20"/>
              </w:rPr>
              <w:t xml:space="preserve"> and fake websites linked to criminal behaviour.</w:t>
            </w:r>
            <w:r w:rsidR="009C4042" w:rsidRPr="00237952">
              <w:rPr>
                <w:rFonts w:ascii="Manrope" w:hAnsi="Manrope" w:cstheme="minorHAnsi"/>
                <w:sz w:val="20"/>
                <w:szCs w:val="20"/>
              </w:rPr>
              <w:t xml:space="preserve"> </w:t>
            </w:r>
          </w:p>
          <w:p w14:paraId="6B773F39" w14:textId="12CF6750" w:rsidR="008A0AA6" w:rsidRPr="00237952" w:rsidRDefault="008A0AA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The physical </w:t>
            </w:r>
            <w:r w:rsidR="000B6861" w:rsidRPr="00237952">
              <w:rPr>
                <w:rFonts w:ascii="Manrope" w:hAnsi="Manrope" w:cstheme="minorHAnsi"/>
                <w:sz w:val="20"/>
                <w:szCs w:val="20"/>
              </w:rPr>
              <w:t>and emotional damage done by FGM and virginity testing</w:t>
            </w:r>
            <w:r w:rsidR="00E03C48" w:rsidRPr="00237952">
              <w:rPr>
                <w:rFonts w:ascii="Manrope" w:hAnsi="Manrope" w:cstheme="minorHAnsi"/>
                <w:sz w:val="20"/>
                <w:szCs w:val="20"/>
              </w:rPr>
              <w:t xml:space="preserve"> and the laws related to this. </w:t>
            </w:r>
          </w:p>
        </w:tc>
        <w:tc>
          <w:tcPr>
            <w:tcW w:w="2315" w:type="dxa"/>
            <w:tcBorders>
              <w:top w:val="single" w:sz="18" w:space="0" w:color="3A7C22" w:themeColor="accent6" w:themeShade="BF"/>
            </w:tcBorders>
            <w:shd w:val="clear" w:color="auto" w:fill="auto"/>
          </w:tcPr>
          <w:p w14:paraId="6201A24C" w14:textId="1D047653" w:rsidR="0074504C" w:rsidRPr="00237952" w:rsidRDefault="0049182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Consent or control?</w:t>
            </w:r>
          </w:p>
          <w:p w14:paraId="160D6AB0" w14:textId="4E77B904" w:rsidR="009143C1" w:rsidRPr="00237952" w:rsidRDefault="00C46F5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w:t>
            </w:r>
            <w:r w:rsidR="007B7FD0" w:rsidRPr="00237952">
              <w:rPr>
                <w:rFonts w:ascii="Manrope" w:hAnsi="Manrope" w:cstheme="minorHAnsi"/>
                <w:sz w:val="20"/>
                <w:szCs w:val="20"/>
              </w:rPr>
              <w:t xml:space="preserve">how </w:t>
            </w:r>
            <w:r w:rsidR="002F2754" w:rsidRPr="00237952">
              <w:rPr>
                <w:rFonts w:ascii="Manrope" w:hAnsi="Manrope" w:cstheme="minorHAnsi"/>
                <w:sz w:val="20"/>
                <w:szCs w:val="20"/>
              </w:rPr>
              <w:t>inequalities</w:t>
            </w:r>
            <w:r w:rsidR="007B7FD0" w:rsidRPr="00237952">
              <w:rPr>
                <w:rFonts w:ascii="Manrope" w:hAnsi="Manrope" w:cstheme="minorHAnsi"/>
                <w:sz w:val="20"/>
                <w:szCs w:val="20"/>
              </w:rPr>
              <w:t xml:space="preserve"> can affect the balance of power in relationships including sexual relationships</w:t>
            </w:r>
            <w:r w:rsidR="002F2754" w:rsidRPr="00237952">
              <w:rPr>
                <w:rFonts w:ascii="Manrope" w:hAnsi="Manrope" w:cstheme="minorHAnsi"/>
                <w:sz w:val="20"/>
                <w:szCs w:val="20"/>
              </w:rPr>
              <w:t>.</w:t>
            </w:r>
          </w:p>
          <w:p w14:paraId="71671F32" w14:textId="23EE2FCF" w:rsidR="00987D7E" w:rsidRPr="00237952" w:rsidRDefault="00ED0AA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Laws</w:t>
            </w:r>
            <w:r w:rsidR="00A85432" w:rsidRPr="00237952">
              <w:rPr>
                <w:rFonts w:ascii="Manrope" w:hAnsi="Manrope" w:cstheme="minorHAnsi"/>
                <w:sz w:val="20"/>
                <w:szCs w:val="20"/>
              </w:rPr>
              <w:t xml:space="preserve"> relating to domestic abuse inc</w:t>
            </w:r>
            <w:r w:rsidRPr="00237952">
              <w:rPr>
                <w:rFonts w:ascii="Manrope" w:hAnsi="Manrope" w:cstheme="minorHAnsi"/>
                <w:sz w:val="20"/>
                <w:szCs w:val="20"/>
              </w:rPr>
              <w:t xml:space="preserve">. </w:t>
            </w:r>
            <w:r w:rsidR="00F572B9" w:rsidRPr="00237952">
              <w:rPr>
                <w:rFonts w:ascii="Manrope" w:hAnsi="Manrope" w:cstheme="minorHAnsi"/>
                <w:sz w:val="20"/>
                <w:szCs w:val="20"/>
              </w:rPr>
              <w:t xml:space="preserve">coercive behaviour and emotional abuse. </w:t>
            </w:r>
            <w:r w:rsidR="00022907" w:rsidRPr="00237952">
              <w:rPr>
                <w:rFonts w:ascii="Manrope" w:hAnsi="Manrope" w:cstheme="minorHAnsi"/>
                <w:sz w:val="20"/>
                <w:szCs w:val="20"/>
              </w:rPr>
              <w:t xml:space="preserve"> Assertive vs controlling. </w:t>
            </w:r>
            <w:r w:rsidR="00F572B9" w:rsidRPr="00237952">
              <w:rPr>
                <w:rFonts w:ascii="Manrope" w:hAnsi="Manrope" w:cstheme="minorHAnsi"/>
                <w:sz w:val="20"/>
                <w:szCs w:val="20"/>
              </w:rPr>
              <w:t xml:space="preserve">Looking at third party stories related to this and </w:t>
            </w:r>
            <w:r w:rsidR="003C410F" w:rsidRPr="00237952">
              <w:rPr>
                <w:rFonts w:ascii="Manrope" w:hAnsi="Manrope" w:cstheme="minorHAnsi"/>
                <w:sz w:val="20"/>
                <w:szCs w:val="20"/>
              </w:rPr>
              <w:t xml:space="preserve">sexual harms </w:t>
            </w:r>
            <w:r w:rsidR="003C410F" w:rsidRPr="00237952">
              <w:rPr>
                <w:rFonts w:ascii="Manrope" w:hAnsi="Manrope" w:cstheme="minorHAnsi"/>
                <w:sz w:val="20"/>
                <w:szCs w:val="20"/>
              </w:rPr>
              <w:lastRenderedPageBreak/>
              <w:t>including harassment and inapp</w:t>
            </w:r>
            <w:r w:rsidR="00103DDA" w:rsidRPr="00237952">
              <w:rPr>
                <w:rFonts w:ascii="Manrope" w:hAnsi="Manrope" w:cstheme="minorHAnsi"/>
                <w:sz w:val="20"/>
                <w:szCs w:val="20"/>
              </w:rPr>
              <w:t xml:space="preserve">ropriate language. That sexual violence is never acceptable and never fault of victim. </w:t>
            </w:r>
            <w:r w:rsidR="00164333" w:rsidRPr="00237952">
              <w:rPr>
                <w:rFonts w:ascii="Manrope" w:hAnsi="Manrope" w:cstheme="minorHAnsi"/>
                <w:sz w:val="20"/>
                <w:szCs w:val="20"/>
              </w:rPr>
              <w:t>Recognise when a relationship is unsafe.</w:t>
            </w:r>
          </w:p>
          <w:p w14:paraId="359A4DA4" w14:textId="23DCB181" w:rsidR="00711535" w:rsidRPr="00237952" w:rsidRDefault="00F4220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Revisit </w:t>
            </w:r>
            <w:r w:rsidR="000A329E" w:rsidRPr="00237952">
              <w:rPr>
                <w:rFonts w:ascii="Manrope" w:hAnsi="Manrope" w:cstheme="minorHAnsi"/>
                <w:sz w:val="20"/>
                <w:szCs w:val="20"/>
              </w:rPr>
              <w:t>&amp;</w:t>
            </w:r>
            <w:r w:rsidRPr="00237952">
              <w:rPr>
                <w:rFonts w:ascii="Manrope" w:hAnsi="Manrope" w:cstheme="minorHAnsi"/>
                <w:sz w:val="20"/>
                <w:szCs w:val="20"/>
              </w:rPr>
              <w:t xml:space="preserve"> expand on consent in different scenarios</w:t>
            </w:r>
            <w:r w:rsidR="00717A88" w:rsidRPr="00237952">
              <w:rPr>
                <w:rFonts w:ascii="Manrope" w:hAnsi="Manrope" w:cstheme="minorHAnsi"/>
                <w:sz w:val="20"/>
                <w:szCs w:val="20"/>
              </w:rPr>
              <w:t>. E</w:t>
            </w:r>
            <w:r w:rsidR="00ED0AAD" w:rsidRPr="00237952">
              <w:rPr>
                <w:rFonts w:ascii="Manrope" w:hAnsi="Manrope" w:cstheme="minorHAnsi"/>
                <w:sz w:val="20"/>
                <w:szCs w:val="20"/>
              </w:rPr>
              <w:t xml:space="preserve">mphasise consent </w:t>
            </w:r>
            <w:r w:rsidR="007141CF" w:rsidRPr="00237952">
              <w:rPr>
                <w:rFonts w:ascii="Manrope" w:hAnsi="Manrope" w:cstheme="minorHAnsi"/>
                <w:sz w:val="20"/>
                <w:szCs w:val="20"/>
              </w:rPr>
              <w:t>cannot</w:t>
            </w:r>
            <w:r w:rsidR="00717A88" w:rsidRPr="00237952">
              <w:rPr>
                <w:rFonts w:ascii="Manrope" w:hAnsi="Manrope" w:cstheme="minorHAnsi"/>
                <w:sz w:val="20"/>
                <w:szCs w:val="20"/>
              </w:rPr>
              <w:t xml:space="preserve"> be</w:t>
            </w:r>
            <w:r w:rsidR="00ED0AAD" w:rsidRPr="00237952">
              <w:rPr>
                <w:rFonts w:ascii="Manrope" w:hAnsi="Manrope" w:cstheme="minorHAnsi"/>
                <w:sz w:val="20"/>
                <w:szCs w:val="20"/>
              </w:rPr>
              <w:t xml:space="preserve"> assumed </w:t>
            </w:r>
            <w:r w:rsidR="000A329E" w:rsidRPr="00237952">
              <w:rPr>
                <w:rFonts w:ascii="Manrope" w:hAnsi="Manrope" w:cstheme="minorHAnsi"/>
                <w:sz w:val="20"/>
                <w:szCs w:val="20"/>
              </w:rPr>
              <w:t>and</w:t>
            </w:r>
            <w:r w:rsidR="00ED0AAD" w:rsidRPr="00237952">
              <w:rPr>
                <w:rFonts w:ascii="Manrope" w:hAnsi="Manrope" w:cstheme="minorHAnsi"/>
                <w:sz w:val="20"/>
                <w:szCs w:val="20"/>
              </w:rPr>
              <w:t xml:space="preserve"> can be withdrawn. </w:t>
            </w:r>
            <w:r w:rsidR="00987D7E" w:rsidRPr="00237952">
              <w:rPr>
                <w:rFonts w:ascii="Manrope" w:hAnsi="Manrope" w:cstheme="minorHAnsi"/>
                <w:sz w:val="20"/>
                <w:szCs w:val="20"/>
              </w:rPr>
              <w:t xml:space="preserve">Look at the creation of sexual imagery in this context. </w:t>
            </w:r>
            <w:r w:rsidR="00587D58" w:rsidRPr="00237952">
              <w:rPr>
                <w:rFonts w:ascii="Manrope" w:hAnsi="Manrope" w:cstheme="minorHAnsi"/>
                <w:sz w:val="20"/>
                <w:szCs w:val="20"/>
              </w:rPr>
              <w:t xml:space="preserve">Teach laws </w:t>
            </w:r>
            <w:r w:rsidR="00F52914" w:rsidRPr="00237952">
              <w:rPr>
                <w:rFonts w:ascii="Manrope" w:hAnsi="Manrope" w:cstheme="minorHAnsi"/>
                <w:sz w:val="20"/>
                <w:szCs w:val="20"/>
              </w:rPr>
              <w:t>for</w:t>
            </w:r>
            <w:r w:rsidR="00AC7B25" w:rsidRPr="00237952">
              <w:rPr>
                <w:rFonts w:ascii="Manrope" w:hAnsi="Manrope" w:cstheme="minorHAnsi"/>
                <w:sz w:val="20"/>
                <w:szCs w:val="20"/>
              </w:rPr>
              <w:t xml:space="preserve"> sexual images</w:t>
            </w:r>
            <w:r w:rsidR="00F52914" w:rsidRPr="00237952">
              <w:rPr>
                <w:rFonts w:ascii="Manrope" w:hAnsi="Manrope" w:cstheme="minorHAnsi"/>
                <w:sz w:val="20"/>
                <w:szCs w:val="20"/>
              </w:rPr>
              <w:t xml:space="preserve">, </w:t>
            </w:r>
            <w:r w:rsidR="00AC7B25" w:rsidRPr="00237952">
              <w:rPr>
                <w:rFonts w:ascii="Manrope" w:hAnsi="Manrope" w:cstheme="minorHAnsi"/>
                <w:sz w:val="20"/>
                <w:szCs w:val="20"/>
              </w:rPr>
              <w:t xml:space="preserve">forwarding images of YP under 18 </w:t>
            </w:r>
            <w:r w:rsidR="00633837" w:rsidRPr="00237952">
              <w:rPr>
                <w:rFonts w:ascii="Manrope" w:hAnsi="Manrope" w:cstheme="minorHAnsi"/>
                <w:sz w:val="20"/>
                <w:szCs w:val="20"/>
              </w:rPr>
              <w:t xml:space="preserve"> even if image is of oneself. </w:t>
            </w:r>
            <w:r w:rsidR="004C7F45" w:rsidRPr="00237952">
              <w:rPr>
                <w:rFonts w:ascii="Manrope" w:hAnsi="Manrope" w:cstheme="minorHAnsi"/>
                <w:sz w:val="20"/>
                <w:szCs w:val="20"/>
              </w:rPr>
              <w:t>L</w:t>
            </w:r>
            <w:r w:rsidR="00B87FDC" w:rsidRPr="00237952">
              <w:rPr>
                <w:rFonts w:ascii="Manrope" w:hAnsi="Manrope" w:cstheme="minorHAnsi"/>
                <w:sz w:val="20"/>
                <w:szCs w:val="20"/>
              </w:rPr>
              <w:t>earn abou</w:t>
            </w:r>
            <w:r w:rsidR="004C7F45" w:rsidRPr="00237952">
              <w:rPr>
                <w:rFonts w:ascii="Manrope" w:hAnsi="Manrope" w:cstheme="minorHAnsi"/>
                <w:sz w:val="20"/>
                <w:szCs w:val="20"/>
              </w:rPr>
              <w:t xml:space="preserve">t sextortion. </w:t>
            </w:r>
            <w:r w:rsidR="00AB19B2" w:rsidRPr="00237952">
              <w:rPr>
                <w:rFonts w:ascii="Manrope" w:hAnsi="Manrope" w:cstheme="minorHAnsi"/>
                <w:sz w:val="20"/>
                <w:szCs w:val="20"/>
              </w:rPr>
              <w:t xml:space="preserve">Signpost help services.  </w:t>
            </w:r>
          </w:p>
        </w:tc>
        <w:tc>
          <w:tcPr>
            <w:tcW w:w="2315" w:type="dxa"/>
            <w:tcBorders>
              <w:top w:val="single" w:sz="18" w:space="0" w:color="3A7C22" w:themeColor="accent6" w:themeShade="BF"/>
            </w:tcBorders>
            <w:shd w:val="clear" w:color="auto" w:fill="auto"/>
          </w:tcPr>
          <w:p w14:paraId="66C18FAD" w14:textId="5FFE1FFB" w:rsidR="00414FF9" w:rsidRPr="00237952" w:rsidRDefault="00414FF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 xml:space="preserve">Theme </w:t>
            </w:r>
            <w:r w:rsidR="00BD71F3" w:rsidRPr="00237952">
              <w:rPr>
                <w:rFonts w:ascii="Manrope" w:hAnsi="Manrope" w:cstheme="minorHAnsi"/>
                <w:sz w:val="20"/>
                <w:szCs w:val="20"/>
                <w:u w:val="single"/>
              </w:rPr>
              <w:t xml:space="preserve">– </w:t>
            </w:r>
            <w:r w:rsidRPr="00237952">
              <w:rPr>
                <w:rFonts w:ascii="Manrope" w:hAnsi="Manrope" w:cstheme="minorHAnsi"/>
                <w:sz w:val="20"/>
                <w:szCs w:val="20"/>
                <w:u w:val="single"/>
              </w:rPr>
              <w:t>Learning for life</w:t>
            </w:r>
          </w:p>
          <w:p w14:paraId="1A7E3B6D" w14:textId="49162388" w:rsidR="009143C1" w:rsidRPr="00237952" w:rsidRDefault="0002338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Learning </w:t>
            </w:r>
            <w:r w:rsidR="00924A2B" w:rsidRPr="00237952">
              <w:rPr>
                <w:rFonts w:ascii="Manrope" w:hAnsi="Manrope" w:cstheme="minorHAnsi"/>
                <w:sz w:val="20"/>
                <w:szCs w:val="20"/>
              </w:rPr>
              <w:t>lifesaving</w:t>
            </w:r>
            <w:r w:rsidRPr="00237952">
              <w:rPr>
                <w:rFonts w:ascii="Manrope" w:hAnsi="Manrope" w:cstheme="minorHAnsi"/>
                <w:sz w:val="20"/>
                <w:szCs w:val="20"/>
              </w:rPr>
              <w:t xml:space="preserve"> skills, including CPR and what defibrillators are for and where they are located (in</w:t>
            </w:r>
            <w:r w:rsidR="005A209A" w:rsidRPr="00237952">
              <w:rPr>
                <w:rFonts w:ascii="Manrope" w:hAnsi="Manrope" w:cstheme="minorHAnsi"/>
                <w:sz w:val="20"/>
                <w:szCs w:val="20"/>
              </w:rPr>
              <w:t>c. locally)</w:t>
            </w:r>
          </w:p>
          <w:p w14:paraId="6AE6E073" w14:textId="30074227" w:rsidR="00CA0030" w:rsidRPr="00237952" w:rsidRDefault="00BD71F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Learning about </w:t>
            </w:r>
            <w:r w:rsidR="0049061F" w:rsidRPr="00237952">
              <w:rPr>
                <w:rFonts w:ascii="Manrope" w:hAnsi="Manrope" w:cstheme="minorHAnsi"/>
                <w:sz w:val="20"/>
                <w:szCs w:val="20"/>
              </w:rPr>
              <w:t xml:space="preserve">difficult subjects </w:t>
            </w:r>
            <w:r w:rsidR="00782385" w:rsidRPr="00237952">
              <w:rPr>
                <w:rFonts w:ascii="Manrope" w:hAnsi="Manrope" w:cstheme="minorHAnsi"/>
                <w:sz w:val="20"/>
                <w:szCs w:val="20"/>
              </w:rPr>
              <w:t>-</w:t>
            </w:r>
            <w:r w:rsidR="0049061F" w:rsidRPr="00237952">
              <w:rPr>
                <w:rFonts w:ascii="Manrope" w:hAnsi="Manrope" w:cstheme="minorHAnsi"/>
                <w:sz w:val="20"/>
                <w:szCs w:val="20"/>
              </w:rPr>
              <w:t>conflict, divorce</w:t>
            </w:r>
            <w:r w:rsidR="007E56EB" w:rsidRPr="00237952">
              <w:rPr>
                <w:rFonts w:ascii="Manrope" w:hAnsi="Manrope" w:cstheme="minorHAnsi"/>
                <w:sz w:val="20"/>
                <w:szCs w:val="20"/>
              </w:rPr>
              <w:t>, managing grief and looking at prevention to support own health.</w:t>
            </w:r>
          </w:p>
          <w:p w14:paraId="0FF601B9" w14:textId="058E8211" w:rsidR="00B53259" w:rsidRPr="00237952" w:rsidRDefault="00B5325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Introduction to the topic of ending relationships and feelings when a </w:t>
            </w:r>
            <w:r w:rsidR="000D6306" w:rsidRPr="00237952">
              <w:rPr>
                <w:rFonts w:ascii="Manrope" w:hAnsi="Manrope" w:cstheme="minorHAnsi"/>
                <w:sz w:val="20"/>
                <w:szCs w:val="20"/>
              </w:rPr>
              <w:lastRenderedPageBreak/>
              <w:t>relationship ends – looking at conflict and kindness.</w:t>
            </w:r>
          </w:p>
          <w:p w14:paraId="15937166" w14:textId="7A8C3B92" w:rsidR="007E56EB" w:rsidRPr="00237952" w:rsidRDefault="007E56E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Some of these subjects may </w:t>
            </w:r>
            <w:r w:rsidR="00CF3F0E" w:rsidRPr="00237952">
              <w:rPr>
                <w:rFonts w:ascii="Manrope" w:hAnsi="Manrope" w:cstheme="minorHAnsi"/>
                <w:sz w:val="20"/>
                <w:szCs w:val="20"/>
              </w:rPr>
              <w:t>be triggering for some students. Teachers need to be aware of the profile of students in the class.</w:t>
            </w:r>
          </w:p>
        </w:tc>
        <w:tc>
          <w:tcPr>
            <w:tcW w:w="2315" w:type="dxa"/>
            <w:tcBorders>
              <w:top w:val="single" w:sz="18" w:space="0" w:color="3A7C22" w:themeColor="accent6" w:themeShade="BF"/>
            </w:tcBorders>
            <w:shd w:val="clear" w:color="auto" w:fill="FFFFFF" w:themeFill="background1"/>
          </w:tcPr>
          <w:p w14:paraId="34429061" w14:textId="77777777" w:rsidR="009143C1" w:rsidRPr="00237952" w:rsidRDefault="00E920D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Sex and STIs</w:t>
            </w:r>
          </w:p>
          <w:p w14:paraId="2F07D99A" w14:textId="51248397" w:rsidR="00E920D9" w:rsidRPr="00237952" w:rsidRDefault="00A27884"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Exploring sex and </w:t>
            </w:r>
            <w:r w:rsidR="001B6297" w:rsidRPr="00237952">
              <w:rPr>
                <w:rFonts w:ascii="Manrope" w:hAnsi="Manrope" w:cstheme="minorHAnsi"/>
                <w:sz w:val="20"/>
                <w:szCs w:val="20"/>
              </w:rPr>
              <w:t xml:space="preserve">that choices made can </w:t>
            </w:r>
            <w:r w:rsidR="003609D2" w:rsidRPr="00237952">
              <w:rPr>
                <w:rFonts w:ascii="Manrope" w:hAnsi="Manrope" w:cstheme="minorHAnsi"/>
                <w:sz w:val="20"/>
                <w:szCs w:val="20"/>
              </w:rPr>
              <w:t>impact positively and negatively on wellbeing.</w:t>
            </w:r>
            <w:r w:rsidR="00307BAA" w:rsidRPr="00237952">
              <w:rPr>
                <w:rFonts w:ascii="Manrope" w:hAnsi="Manrope" w:cstheme="minorHAnsi"/>
                <w:sz w:val="20"/>
                <w:szCs w:val="20"/>
              </w:rPr>
              <w:t xml:space="preserve"> Learn about the prevalence of STIs and the importance of condom use – male and female</w:t>
            </w:r>
            <w:r w:rsidR="008018ED" w:rsidRPr="00237952">
              <w:rPr>
                <w:rFonts w:ascii="Manrope" w:hAnsi="Manrope" w:cstheme="minorHAnsi"/>
                <w:sz w:val="20"/>
                <w:szCs w:val="20"/>
              </w:rPr>
              <w:t xml:space="preserve"> (expand on content from year 8).</w:t>
            </w:r>
            <w:r w:rsidR="00307BAA" w:rsidRPr="00237952">
              <w:rPr>
                <w:rFonts w:ascii="Manrope" w:hAnsi="Manrope" w:cstheme="minorHAnsi"/>
                <w:sz w:val="20"/>
                <w:szCs w:val="20"/>
              </w:rPr>
              <w:t xml:space="preserve"> </w:t>
            </w:r>
            <w:r w:rsidR="00E74941" w:rsidRPr="00237952">
              <w:rPr>
                <w:rFonts w:ascii="Manrope" w:hAnsi="Manrope" w:cstheme="minorHAnsi"/>
                <w:sz w:val="20"/>
                <w:szCs w:val="20"/>
              </w:rPr>
              <w:t xml:space="preserve">Look at HIV and AIDS. </w:t>
            </w:r>
            <w:r w:rsidR="00307BAA" w:rsidRPr="00237952">
              <w:rPr>
                <w:rFonts w:ascii="Manrope" w:hAnsi="Manrope" w:cstheme="minorHAnsi"/>
                <w:sz w:val="20"/>
                <w:szCs w:val="20"/>
              </w:rPr>
              <w:t>Explore a range of contrac</w:t>
            </w:r>
            <w:r w:rsidR="00F85B7C" w:rsidRPr="00237952">
              <w:rPr>
                <w:rFonts w:ascii="Manrope" w:hAnsi="Manrope" w:cstheme="minorHAnsi"/>
                <w:sz w:val="20"/>
                <w:szCs w:val="20"/>
              </w:rPr>
              <w:t xml:space="preserve">eption (use tangible resources). </w:t>
            </w:r>
          </w:p>
          <w:p w14:paraId="650231BE" w14:textId="5A88C5CE" w:rsidR="00E74941" w:rsidRPr="00237952" w:rsidRDefault="00E7494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Know wh</w:t>
            </w:r>
            <w:r w:rsidR="00175052" w:rsidRPr="00237952">
              <w:rPr>
                <w:rFonts w:ascii="Manrope" w:hAnsi="Manrope" w:cstheme="minorHAnsi"/>
                <w:sz w:val="20"/>
                <w:szCs w:val="20"/>
              </w:rPr>
              <w:t>ere to access free condoms (e.g.</w:t>
            </w:r>
            <w:r w:rsidR="00D57308" w:rsidRPr="00237952">
              <w:rPr>
                <w:rFonts w:ascii="Manrope" w:hAnsi="Manrope" w:cstheme="minorHAnsi"/>
                <w:sz w:val="20"/>
                <w:szCs w:val="20"/>
              </w:rPr>
              <w:t xml:space="preserve"> </w:t>
            </w:r>
            <w:r w:rsidR="00175052" w:rsidRPr="00237952">
              <w:rPr>
                <w:rFonts w:ascii="Manrope" w:hAnsi="Manrope" w:cstheme="minorHAnsi"/>
                <w:sz w:val="20"/>
                <w:szCs w:val="20"/>
              </w:rPr>
              <w:t>C-card) and how to use them. Know where to go to seek advice on both contraception and sexual health.</w:t>
            </w:r>
          </w:p>
          <w:p w14:paraId="340EAFC1" w14:textId="77777777" w:rsidR="009D1A28" w:rsidRPr="00237952" w:rsidRDefault="009D1A2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Revisit consent.</w:t>
            </w:r>
          </w:p>
          <w:p w14:paraId="35CF9973" w14:textId="4F4D9047" w:rsidR="00B00336" w:rsidRPr="00237952" w:rsidRDefault="00B0033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Could look at Gillick competence here in relation to seeking support for </w:t>
            </w:r>
            <w:r w:rsidR="00AE645D" w:rsidRPr="00237952">
              <w:rPr>
                <w:rFonts w:ascii="Manrope" w:hAnsi="Manrope" w:cstheme="minorHAnsi"/>
                <w:sz w:val="20"/>
                <w:szCs w:val="20"/>
              </w:rPr>
              <w:t>contraception etc</w:t>
            </w:r>
          </w:p>
        </w:tc>
        <w:tc>
          <w:tcPr>
            <w:tcW w:w="2315" w:type="dxa"/>
            <w:tcBorders>
              <w:top w:val="single" w:sz="18" w:space="0" w:color="3A7C22" w:themeColor="accent6" w:themeShade="BF"/>
            </w:tcBorders>
            <w:shd w:val="clear" w:color="auto" w:fill="auto"/>
          </w:tcPr>
          <w:p w14:paraId="3819A410" w14:textId="72086ED5" w:rsidR="004259E0" w:rsidRPr="00237952" w:rsidRDefault="004259E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Resilience</w:t>
            </w:r>
          </w:p>
          <w:p w14:paraId="432BA548" w14:textId="6CEC161F" w:rsidR="00C521CC" w:rsidRPr="00237952" w:rsidRDefault="009049B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Explore strategies to build resilience. Looking at when things go wrong and how to cope</w:t>
            </w:r>
            <w:r w:rsidR="00C521CC" w:rsidRPr="00237952">
              <w:rPr>
                <w:rFonts w:ascii="Manrope" w:hAnsi="Manrope" w:cstheme="minorHAnsi"/>
                <w:sz w:val="20"/>
                <w:szCs w:val="20"/>
              </w:rPr>
              <w:t xml:space="preserve"> and move forward.</w:t>
            </w:r>
          </w:p>
          <w:p w14:paraId="19D17FB2" w14:textId="77777777" w:rsidR="00C521CC" w:rsidRPr="00237952" w:rsidRDefault="00C521C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Consider barriers in own life and how to overcome these.</w:t>
            </w:r>
          </w:p>
          <w:p w14:paraId="5DE8BCDB" w14:textId="32F48C5A" w:rsidR="00C521CC" w:rsidRPr="00237952" w:rsidRDefault="00C521C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w:t>
            </w:r>
            <w:r w:rsidR="00D57308" w:rsidRPr="00237952">
              <w:rPr>
                <w:rFonts w:ascii="Manrope" w:hAnsi="Manrope" w:cstheme="minorHAnsi"/>
                <w:sz w:val="20"/>
                <w:szCs w:val="20"/>
              </w:rPr>
              <w:t>third party scenarios – where people have l</w:t>
            </w:r>
            <w:r w:rsidR="00D21CC0" w:rsidRPr="00237952">
              <w:rPr>
                <w:rFonts w:ascii="Manrope" w:hAnsi="Manrope" w:cstheme="minorHAnsi"/>
                <w:sz w:val="20"/>
                <w:szCs w:val="20"/>
              </w:rPr>
              <w:t>i</w:t>
            </w:r>
            <w:r w:rsidR="00D57308" w:rsidRPr="00237952">
              <w:rPr>
                <w:rFonts w:ascii="Manrope" w:hAnsi="Manrope" w:cstheme="minorHAnsi"/>
                <w:sz w:val="20"/>
                <w:szCs w:val="20"/>
              </w:rPr>
              <w:t>ved experience of overcoming barriers</w:t>
            </w:r>
            <w:r w:rsidR="00D470D5" w:rsidRPr="00237952">
              <w:rPr>
                <w:rFonts w:ascii="Manrope" w:hAnsi="Manrope" w:cstheme="minorHAnsi"/>
                <w:sz w:val="20"/>
                <w:szCs w:val="20"/>
              </w:rPr>
              <w:t xml:space="preserve"> in a range of contexts.</w:t>
            </w:r>
          </w:p>
          <w:p w14:paraId="50509061" w14:textId="677D11C5" w:rsidR="002656B7" w:rsidRPr="00237952" w:rsidRDefault="002656B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Look at key concepts of assertiveness and motivation.</w:t>
            </w:r>
          </w:p>
          <w:p w14:paraId="2F6FA01E" w14:textId="77777777" w:rsidR="00D470D5" w:rsidRPr="00237952" w:rsidRDefault="00D470D5"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Looking at how social media can give unrealistic </w:t>
            </w:r>
            <w:r w:rsidR="004259E0" w:rsidRPr="00237952">
              <w:rPr>
                <w:rFonts w:ascii="Manrope" w:hAnsi="Manrope" w:cstheme="minorHAnsi"/>
                <w:sz w:val="20"/>
                <w:szCs w:val="20"/>
              </w:rPr>
              <w:t xml:space="preserve">expectations of life (link to earlier work on this area regarding body image). </w:t>
            </w:r>
          </w:p>
          <w:p w14:paraId="0A85362F" w14:textId="1F99D00A" w:rsidR="00310E63" w:rsidRPr="00237952" w:rsidRDefault="00310E6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the link between social media and stress/poor mental health. </w:t>
            </w:r>
          </w:p>
        </w:tc>
      </w:tr>
      <w:tr w:rsidR="00EE1A4A" w:rsidRPr="00237952" w14:paraId="59361771" w14:textId="77777777" w:rsidTr="00B57465">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4467A55C" w14:textId="77777777" w:rsidR="00EE1A4A" w:rsidRPr="00237952" w:rsidRDefault="00EE1A4A" w:rsidP="00EE1A4A">
            <w:pPr>
              <w:rPr>
                <w:rFonts w:ascii="Manrope" w:hAnsi="Manrope" w:cstheme="minorHAnsi"/>
                <w:sz w:val="20"/>
                <w:szCs w:val="20"/>
              </w:rPr>
            </w:pPr>
            <w:r w:rsidRPr="00237952">
              <w:rPr>
                <w:rFonts w:ascii="Manrope" w:hAnsi="Manrope" w:cstheme="minorHAnsi"/>
                <w:sz w:val="20"/>
                <w:szCs w:val="20"/>
              </w:rPr>
              <w:lastRenderedPageBreak/>
              <w:t xml:space="preserve">Cre8tive Resources </w:t>
            </w:r>
          </w:p>
        </w:tc>
        <w:tc>
          <w:tcPr>
            <w:tcW w:w="2173" w:type="dxa"/>
            <w:tcBorders>
              <w:top w:val="single" w:sz="18" w:space="0" w:color="3A7C22" w:themeColor="accent6" w:themeShade="BF"/>
            </w:tcBorders>
          </w:tcPr>
          <w:p w14:paraId="3006C8E1" w14:textId="5B3165A2"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Y9 SSO Cre8tive Resources</w:t>
            </w:r>
          </w:p>
          <w:p w14:paraId="7E26355E"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1.What is a drug?*</w:t>
            </w:r>
          </w:p>
          <w:p w14:paraId="1ADA49B7"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 Illegal drugs and party drugs*</w:t>
            </w:r>
          </w:p>
          <w:p w14:paraId="434AC0F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i/>
                <w:iCs/>
                <w:sz w:val="18"/>
                <w:szCs w:val="18"/>
              </w:rPr>
              <w:t>6. War on drugs*</w:t>
            </w:r>
          </w:p>
          <w:p w14:paraId="252B4F58"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098F9C84" w14:textId="77777777" w:rsidR="00A8592B" w:rsidRPr="00237952" w:rsidRDefault="00A8592B" w:rsidP="00A8592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Y9 Cre8tive Resources</w:t>
            </w:r>
          </w:p>
          <w:p w14:paraId="65743A9C" w14:textId="77777777" w:rsidR="00A8592B" w:rsidRPr="00237952" w:rsidRDefault="00A8592B" w:rsidP="00A8592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Self-esteem*</w:t>
            </w:r>
          </w:p>
          <w:p w14:paraId="36F95787" w14:textId="77777777" w:rsidR="00A8592B" w:rsidRPr="00237952" w:rsidRDefault="00A8592B" w:rsidP="00A8592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 Media and airbrushing*</w:t>
            </w:r>
          </w:p>
          <w:p w14:paraId="50EE503C" w14:textId="2996C0E3" w:rsidR="00A8592B" w:rsidRPr="00237952" w:rsidRDefault="00A8592B"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tc>
        <w:tc>
          <w:tcPr>
            <w:tcW w:w="2315" w:type="dxa"/>
            <w:tcBorders>
              <w:top w:val="single" w:sz="18" w:space="0" w:color="3A7C22" w:themeColor="accent6" w:themeShade="BF"/>
            </w:tcBorders>
          </w:tcPr>
          <w:p w14:paraId="73FEB88E" w14:textId="0BF23248"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b/>
                <w:bCs/>
                <w:sz w:val="18"/>
                <w:szCs w:val="18"/>
              </w:rPr>
              <w:t>CDE</w:t>
            </w:r>
            <w:r w:rsidR="005925B1" w:rsidRPr="00237952">
              <w:rPr>
                <w:rFonts w:ascii="Manrope" w:hAnsi="Manrope" w:cs="Arial"/>
                <w:b/>
                <w:bCs/>
                <w:sz w:val="18"/>
                <w:szCs w:val="18"/>
              </w:rPr>
              <w:t xml:space="preserve"> Y9 Cre8tive Resources</w:t>
            </w:r>
          </w:p>
          <w:p w14:paraId="0DFB068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Forms of extremism*</w:t>
            </w:r>
          </w:p>
          <w:p w14:paraId="7236BCB6"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3.What is terrorism?*</w:t>
            </w:r>
          </w:p>
          <w:p w14:paraId="38F2977E"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4.War and conflict*</w:t>
            </w:r>
          </w:p>
          <w:p w14:paraId="40F28D8C" w14:textId="77777777" w:rsidR="00B3482C" w:rsidRPr="00237952" w:rsidRDefault="00B3482C"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6152B8E3" w14:textId="77777777" w:rsidR="00B3482C" w:rsidRPr="00237952" w:rsidRDefault="00B3482C" w:rsidP="00B3482C">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Y9 Cre8tive res NEW</w:t>
            </w:r>
          </w:p>
          <w:p w14:paraId="4053939D" w14:textId="0C29A1C0" w:rsidR="00B3482C" w:rsidRPr="00237952" w:rsidRDefault="00B3482C"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Dangers of virginity testing</w:t>
            </w:r>
            <w:r w:rsidR="00E17FDD" w:rsidRPr="00237952">
              <w:rPr>
                <w:rFonts w:ascii="Manrope" w:hAnsi="Manrope" w:cs="Arial"/>
                <w:sz w:val="18"/>
                <w:szCs w:val="18"/>
              </w:rPr>
              <w:t>*</w:t>
            </w:r>
          </w:p>
          <w:p w14:paraId="4DAA7C89"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51AD554" w14:textId="4A61C531"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 xml:space="preserve">Other risks could be taught here instead to reflect the needs of young people (see SSS3 </w:t>
            </w:r>
            <w:r w:rsidRPr="00237952">
              <w:rPr>
                <w:rFonts w:ascii="Manrope" w:hAnsi="Manrope" w:cs="Arial"/>
                <w:b/>
                <w:bCs/>
                <w:sz w:val="18"/>
                <w:szCs w:val="18"/>
              </w:rPr>
              <w:t>accidents and risks</w:t>
            </w:r>
            <w:r w:rsidRPr="00237952">
              <w:rPr>
                <w:rFonts w:ascii="Manrope" w:hAnsi="Manrope" w:cs="Arial"/>
                <w:sz w:val="18"/>
                <w:szCs w:val="18"/>
              </w:rPr>
              <w:t>)</w:t>
            </w:r>
          </w:p>
        </w:tc>
        <w:tc>
          <w:tcPr>
            <w:tcW w:w="2315" w:type="dxa"/>
            <w:tcBorders>
              <w:top w:val="single" w:sz="18" w:space="0" w:color="3A7C22" w:themeColor="accent6" w:themeShade="BF"/>
            </w:tcBorders>
          </w:tcPr>
          <w:p w14:paraId="231124BF"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Y9 Cre8tive resources</w:t>
            </w:r>
          </w:p>
          <w:p w14:paraId="63BB697C"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1.Sexual consent and the law</w:t>
            </w:r>
          </w:p>
          <w:p w14:paraId="27CA996F"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3.Relationships and partners*</w:t>
            </w:r>
          </w:p>
          <w:p w14:paraId="226CF392"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4.Domestic abuse</w:t>
            </w:r>
          </w:p>
          <w:p w14:paraId="1C40B4E5" w14:textId="77777777" w:rsidR="00361306" w:rsidRPr="00237952" w:rsidRDefault="00361306"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794F2EAD" w14:textId="1E9FDF8A" w:rsidR="00361306" w:rsidRPr="00237952" w:rsidRDefault="00361306" w:rsidP="0036130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Y9 Cre8tive res NEW</w:t>
            </w:r>
          </w:p>
          <w:p w14:paraId="6D4C79DF" w14:textId="79C6C7AB" w:rsidR="00361306" w:rsidRPr="00237952" w:rsidRDefault="00361306" w:rsidP="0036130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AI Sexual Imagery</w:t>
            </w:r>
          </w:p>
          <w:p w14:paraId="62A9DFC6" w14:textId="4717C03A" w:rsidR="0094238C" w:rsidRPr="00237952" w:rsidRDefault="0094238C" w:rsidP="0036130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Sextortion</w:t>
            </w:r>
          </w:p>
          <w:p w14:paraId="3F3ADA70" w14:textId="229B01CB" w:rsidR="0094238C" w:rsidRPr="00237952" w:rsidRDefault="0094238C" w:rsidP="0036130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AI Chat bots</w:t>
            </w:r>
          </w:p>
          <w:p w14:paraId="6D99D1A6"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7C618429" w14:textId="6E6E369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w:t>
            </w:r>
            <w:r w:rsidR="005925B1" w:rsidRPr="00237952">
              <w:rPr>
                <w:rFonts w:ascii="Manrope" w:hAnsi="Manrope" w:cs="Arial"/>
                <w:b/>
                <w:bCs/>
                <w:sz w:val="18"/>
                <w:szCs w:val="18"/>
              </w:rPr>
              <w:t xml:space="preserve"> Y9 Cre8tive Resources</w:t>
            </w:r>
          </w:p>
          <w:p w14:paraId="441804A4" w14:textId="039AE0F0" w:rsidR="00EE1A4A" w:rsidRPr="00237952" w:rsidRDefault="004715E0" w:rsidP="004715E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w:t>
            </w:r>
            <w:r w:rsidR="00EE1A4A" w:rsidRPr="00237952">
              <w:rPr>
                <w:rFonts w:ascii="Manrope" w:hAnsi="Manrope" w:cs="Arial"/>
                <w:i/>
                <w:iCs/>
                <w:sz w:val="18"/>
                <w:szCs w:val="18"/>
              </w:rPr>
              <w:t>First Aid*</w:t>
            </w:r>
          </w:p>
          <w:p w14:paraId="6723FF5A" w14:textId="77777777" w:rsidR="004715E0" w:rsidRPr="00237952" w:rsidRDefault="004715E0" w:rsidP="004715E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37F07117" w14:textId="77777777" w:rsidR="004715E0" w:rsidRPr="00237952" w:rsidRDefault="004715E0" w:rsidP="004715E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RSE</w:t>
            </w:r>
          </w:p>
          <w:p w14:paraId="1E2F4C9C" w14:textId="77777777" w:rsidR="004715E0" w:rsidRPr="00237952" w:rsidRDefault="004715E0" w:rsidP="004715E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Y8 Cre8tive resources</w:t>
            </w:r>
          </w:p>
          <w:p w14:paraId="6DA3974E" w14:textId="179ABA91" w:rsidR="004715E0" w:rsidRPr="00237952" w:rsidRDefault="004715E0" w:rsidP="004715E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5.Dealing with conflict</w:t>
            </w:r>
          </w:p>
          <w:p w14:paraId="6876E935"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34DD8A18"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H&amp;W</w:t>
            </w:r>
          </w:p>
          <w:p w14:paraId="32078D84"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6.Dealing with grief and loss*</w:t>
            </w:r>
          </w:p>
          <w:p w14:paraId="66CCCFC7"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 Cancer prevention and healthy lifestyles*</w:t>
            </w:r>
          </w:p>
          <w:p w14:paraId="6B83DCF5" w14:textId="4FA1F710"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c>
          <w:tcPr>
            <w:tcW w:w="2315" w:type="dxa"/>
            <w:tcBorders>
              <w:top w:val="single" w:sz="18" w:space="0" w:color="3A7C22" w:themeColor="accent6" w:themeShade="BF"/>
            </w:tcBorders>
            <w:shd w:val="clear" w:color="auto" w:fill="FFFFFF" w:themeFill="background1"/>
          </w:tcPr>
          <w:p w14:paraId="415F5016"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Y9 Cre8tive resources</w:t>
            </w:r>
          </w:p>
          <w:p w14:paraId="0090255A"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5.Why have sex?</w:t>
            </w:r>
          </w:p>
          <w:p w14:paraId="34F59A81"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6.Delaying sexual activity</w:t>
            </w:r>
          </w:p>
          <w:p w14:paraId="4D35122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1.What are STIs</w:t>
            </w:r>
          </w:p>
          <w:p w14:paraId="0806CFA8"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Contraception explored</w:t>
            </w:r>
          </w:p>
          <w:p w14:paraId="08591B87" w14:textId="10F07491"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6.HIV and Aids</w:t>
            </w:r>
            <w:r w:rsidR="008E1E02" w:rsidRPr="00237952">
              <w:rPr>
                <w:rFonts w:ascii="Manrope" w:hAnsi="Manrope" w:cs="Arial"/>
                <w:i/>
                <w:iCs/>
                <w:sz w:val="18"/>
                <w:szCs w:val="18"/>
              </w:rPr>
              <w:t xml:space="preserve"> (lesson 7 could also be done here looing at HIV and prejudice)</w:t>
            </w:r>
          </w:p>
          <w:p w14:paraId="5D81C60F"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CFB3D01" w14:textId="1A850BEF"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04480064"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1.From failure to success</w:t>
            </w:r>
          </w:p>
          <w:p w14:paraId="5943AC95"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2.Assertiveness</w:t>
            </w:r>
          </w:p>
          <w:p w14:paraId="1440A912"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4.Saving and managing money</w:t>
            </w:r>
          </w:p>
          <w:p w14:paraId="0FA2E252"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7.Social media and online stress</w:t>
            </w:r>
          </w:p>
          <w:p w14:paraId="76D121E7"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500E8B03"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H2, H4, H9</w:t>
            </w:r>
          </w:p>
          <w:p w14:paraId="58F7C1BD"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Other lessons could be done this half term to respond to need or cover earlier elements in the KS3 table that have been missed)</w:t>
            </w:r>
          </w:p>
          <w:p w14:paraId="7DF91F63" w14:textId="33D04CB9"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Lessons on </w:t>
            </w:r>
            <w:r w:rsidRPr="00237952">
              <w:rPr>
                <w:rFonts w:ascii="Manrope" w:hAnsi="Manrope" w:cs="Arial"/>
                <w:b/>
                <w:bCs/>
                <w:sz w:val="18"/>
                <w:szCs w:val="18"/>
              </w:rPr>
              <w:t>Taking care of the environment</w:t>
            </w:r>
            <w:r w:rsidRPr="00237952">
              <w:rPr>
                <w:rFonts w:ascii="Manrope" w:hAnsi="Manrope" w:cs="Arial"/>
                <w:sz w:val="18"/>
                <w:szCs w:val="18"/>
              </w:rPr>
              <w:t xml:space="preserve"> WILI3 could also be done here if</w:t>
            </w:r>
          </w:p>
        </w:tc>
      </w:tr>
      <w:tr w:rsidR="00EE1A4A" w:rsidRPr="00237952" w14:paraId="78C951CD" w14:textId="77777777" w:rsidTr="00B5746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0B2E3B45" w14:textId="77777777" w:rsidR="00EE1A4A" w:rsidRPr="00237952" w:rsidRDefault="00EE1A4A" w:rsidP="00EE1A4A">
            <w:pPr>
              <w:rPr>
                <w:rFonts w:ascii="Manrope" w:hAnsi="Manrope" w:cstheme="minorHAnsi"/>
                <w:sz w:val="20"/>
                <w:szCs w:val="20"/>
              </w:rPr>
            </w:pPr>
            <w:r w:rsidRPr="00237952">
              <w:rPr>
                <w:rFonts w:ascii="Manrope" w:hAnsi="Manrope" w:cstheme="minorHAnsi"/>
                <w:sz w:val="20"/>
                <w:szCs w:val="20"/>
              </w:rPr>
              <w:lastRenderedPageBreak/>
              <w:t>Statutory links</w:t>
            </w:r>
          </w:p>
        </w:tc>
        <w:tc>
          <w:tcPr>
            <w:tcW w:w="2173" w:type="dxa"/>
            <w:tcBorders>
              <w:top w:val="single" w:sz="18" w:space="0" w:color="3A7C22" w:themeColor="accent6" w:themeShade="BF"/>
            </w:tcBorders>
            <w:shd w:val="clear" w:color="auto" w:fill="auto"/>
          </w:tcPr>
          <w:p w14:paraId="761AA939" w14:textId="303AB535" w:rsidR="00EE1A4A" w:rsidRPr="00237952" w:rsidRDefault="00EF27E1"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Drugs</w:t>
            </w:r>
            <w:r w:rsidR="008411B9" w:rsidRPr="00237952">
              <w:rPr>
                <w:rFonts w:ascii="Manrope" w:hAnsi="Manrope" w:cstheme="minorHAnsi"/>
                <w:sz w:val="20"/>
                <w:szCs w:val="20"/>
              </w:rPr>
              <w:t>, alcohol, tobacco and vaping</w:t>
            </w:r>
            <w:r w:rsidR="000C588E" w:rsidRPr="00237952">
              <w:rPr>
                <w:rFonts w:ascii="Manrope" w:hAnsi="Manrope" w:cstheme="minorHAnsi"/>
                <w:sz w:val="20"/>
                <w:szCs w:val="20"/>
              </w:rPr>
              <w:t xml:space="preserve"> </w:t>
            </w:r>
            <w:r w:rsidR="0068420C" w:rsidRPr="00237952">
              <w:rPr>
                <w:rFonts w:ascii="Manrope" w:hAnsi="Manrope" w:cstheme="minorHAnsi"/>
                <w:sz w:val="20"/>
                <w:szCs w:val="20"/>
              </w:rPr>
              <w:t xml:space="preserve">1, </w:t>
            </w:r>
            <w:r w:rsidR="003F3F83" w:rsidRPr="00237952">
              <w:rPr>
                <w:rFonts w:ascii="Manrope" w:hAnsi="Manrope" w:cstheme="minorHAnsi"/>
                <w:sz w:val="20"/>
                <w:szCs w:val="20"/>
              </w:rPr>
              <w:t>2, 3, 6</w:t>
            </w:r>
          </w:p>
          <w:p w14:paraId="18D57FEB" w14:textId="5FDF475F" w:rsidR="005459B0" w:rsidRPr="00237952" w:rsidRDefault="005459B0"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w:t>
            </w:r>
            <w:r w:rsidR="003C3EF8" w:rsidRPr="00237952">
              <w:rPr>
                <w:rFonts w:ascii="Manrope" w:hAnsi="Manrope" w:cstheme="minorHAnsi"/>
                <w:sz w:val="20"/>
                <w:szCs w:val="20"/>
              </w:rPr>
              <w:t xml:space="preserve">al </w:t>
            </w:r>
            <w:r w:rsidRPr="00237952">
              <w:rPr>
                <w:rFonts w:ascii="Manrope" w:hAnsi="Manrope" w:cstheme="minorHAnsi"/>
                <w:sz w:val="20"/>
                <w:szCs w:val="20"/>
              </w:rPr>
              <w:t xml:space="preserve"> wellbein</w:t>
            </w:r>
            <w:r w:rsidR="005107E6" w:rsidRPr="00237952">
              <w:rPr>
                <w:rFonts w:ascii="Manrope" w:hAnsi="Manrope" w:cstheme="minorHAnsi"/>
                <w:sz w:val="20"/>
                <w:szCs w:val="20"/>
              </w:rPr>
              <w:t>g</w:t>
            </w:r>
            <w:r w:rsidR="003F3F83" w:rsidRPr="00237952">
              <w:rPr>
                <w:rFonts w:ascii="Manrope" w:hAnsi="Manrope" w:cstheme="minorHAnsi"/>
                <w:sz w:val="20"/>
                <w:szCs w:val="20"/>
              </w:rPr>
              <w:t xml:space="preserve"> </w:t>
            </w:r>
            <w:r w:rsidR="00265FEF" w:rsidRPr="00237952">
              <w:rPr>
                <w:rFonts w:ascii="Manrope" w:hAnsi="Manrope" w:cstheme="minorHAnsi"/>
                <w:sz w:val="20"/>
                <w:szCs w:val="20"/>
              </w:rPr>
              <w:t>4,</w:t>
            </w:r>
            <w:r w:rsidR="006541EB" w:rsidRPr="00237952">
              <w:rPr>
                <w:rFonts w:ascii="Manrope" w:hAnsi="Manrope" w:cstheme="minorHAnsi"/>
                <w:sz w:val="20"/>
                <w:szCs w:val="20"/>
              </w:rPr>
              <w:t>6</w:t>
            </w:r>
            <w:r w:rsidR="00265FEF" w:rsidRPr="00237952">
              <w:rPr>
                <w:rFonts w:ascii="Manrope" w:hAnsi="Manrope" w:cstheme="minorHAnsi"/>
                <w:sz w:val="20"/>
                <w:szCs w:val="20"/>
              </w:rPr>
              <w:t>, 7</w:t>
            </w:r>
          </w:p>
          <w:p w14:paraId="07A48B27" w14:textId="7CEC6E47" w:rsidR="00740004" w:rsidRPr="00237952" w:rsidRDefault="00740004"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5874DD" w:rsidRPr="00237952">
              <w:rPr>
                <w:rFonts w:ascii="Manrope" w:hAnsi="Manrope" w:cstheme="minorHAnsi"/>
                <w:sz w:val="20"/>
                <w:szCs w:val="20"/>
              </w:rPr>
              <w:t xml:space="preserve"> 2, </w:t>
            </w:r>
            <w:r w:rsidR="008C7CF6" w:rsidRPr="00237952">
              <w:rPr>
                <w:rFonts w:ascii="Manrope" w:hAnsi="Manrope" w:cstheme="minorHAnsi"/>
                <w:sz w:val="20"/>
                <w:szCs w:val="20"/>
              </w:rPr>
              <w:t>7</w:t>
            </w:r>
          </w:p>
        </w:tc>
        <w:tc>
          <w:tcPr>
            <w:tcW w:w="2315" w:type="dxa"/>
            <w:tcBorders>
              <w:top w:val="single" w:sz="18" w:space="0" w:color="3A7C22" w:themeColor="accent6" w:themeShade="BF"/>
            </w:tcBorders>
            <w:shd w:val="clear" w:color="auto" w:fill="auto"/>
          </w:tcPr>
          <w:p w14:paraId="43C69B3D" w14:textId="77777777" w:rsidR="00EE1A4A" w:rsidRPr="00237952" w:rsidRDefault="00BC7480"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Online safety and awareness</w:t>
            </w:r>
            <w:r w:rsidR="004D598B" w:rsidRPr="00237952">
              <w:rPr>
                <w:rFonts w:ascii="Manrope" w:hAnsi="Manrope" w:cstheme="minorHAnsi"/>
                <w:sz w:val="20"/>
                <w:szCs w:val="20"/>
              </w:rPr>
              <w:t xml:space="preserve"> </w:t>
            </w:r>
            <w:r w:rsidR="00AA2C8D" w:rsidRPr="00237952">
              <w:rPr>
                <w:rFonts w:ascii="Manrope" w:hAnsi="Manrope" w:cstheme="minorHAnsi"/>
                <w:sz w:val="20"/>
                <w:szCs w:val="20"/>
              </w:rPr>
              <w:t xml:space="preserve">9, 10, </w:t>
            </w:r>
            <w:r w:rsidR="006B08AE" w:rsidRPr="00237952">
              <w:rPr>
                <w:rFonts w:ascii="Manrope" w:hAnsi="Manrope" w:cstheme="minorHAnsi"/>
                <w:sz w:val="20"/>
                <w:szCs w:val="20"/>
              </w:rPr>
              <w:t>12, 14</w:t>
            </w:r>
          </w:p>
          <w:p w14:paraId="1F0829E5" w14:textId="4CBDE4C3" w:rsidR="00A32308" w:rsidRPr="00237952" w:rsidRDefault="00A32308"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Being safe </w:t>
            </w:r>
            <w:r w:rsidR="00984CC0" w:rsidRPr="00237952">
              <w:rPr>
                <w:rFonts w:ascii="Manrope" w:hAnsi="Manrope" w:cstheme="minorHAnsi"/>
                <w:sz w:val="20"/>
                <w:szCs w:val="20"/>
              </w:rPr>
              <w:t>13</w:t>
            </w:r>
          </w:p>
        </w:tc>
        <w:tc>
          <w:tcPr>
            <w:tcW w:w="2315" w:type="dxa"/>
            <w:tcBorders>
              <w:top w:val="single" w:sz="18" w:space="0" w:color="3A7C22" w:themeColor="accent6" w:themeShade="BF"/>
            </w:tcBorders>
            <w:shd w:val="clear" w:color="auto" w:fill="auto"/>
          </w:tcPr>
          <w:p w14:paraId="3E3437D4" w14:textId="573B617C" w:rsidR="00EE1A4A" w:rsidRPr="00237952" w:rsidRDefault="00987D7E"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w:t>
            </w:r>
            <w:r w:rsidR="00144E46" w:rsidRPr="00237952">
              <w:rPr>
                <w:rFonts w:ascii="Manrope" w:hAnsi="Manrope" w:cstheme="minorHAnsi"/>
                <w:sz w:val="20"/>
                <w:szCs w:val="20"/>
              </w:rPr>
              <w:t xml:space="preserve"> </w:t>
            </w:r>
            <w:r w:rsidR="002F4FD0" w:rsidRPr="00237952">
              <w:rPr>
                <w:rFonts w:ascii="Manrope" w:hAnsi="Manrope" w:cstheme="minorHAnsi"/>
                <w:sz w:val="20"/>
                <w:szCs w:val="20"/>
              </w:rPr>
              <w:t>5, 6, 7, 8, 9</w:t>
            </w:r>
            <w:r w:rsidR="00194346" w:rsidRPr="00237952">
              <w:rPr>
                <w:rFonts w:ascii="Manrope" w:hAnsi="Manrope" w:cstheme="minorHAnsi"/>
                <w:sz w:val="20"/>
                <w:szCs w:val="20"/>
              </w:rPr>
              <w:t>, 10, 11</w:t>
            </w:r>
            <w:r w:rsidR="00257C1A" w:rsidRPr="00237952">
              <w:rPr>
                <w:rFonts w:ascii="Manrope" w:hAnsi="Manrope" w:cstheme="minorHAnsi"/>
                <w:sz w:val="20"/>
                <w:szCs w:val="20"/>
              </w:rPr>
              <w:t xml:space="preserve">, 16 </w:t>
            </w:r>
          </w:p>
          <w:p w14:paraId="42FAEC3D" w14:textId="3283CB25" w:rsidR="00F1640A" w:rsidRPr="00237952" w:rsidRDefault="00F1640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Intimate sexual relationships</w:t>
            </w:r>
            <w:r w:rsidR="00194346" w:rsidRPr="00237952">
              <w:rPr>
                <w:rFonts w:ascii="Manrope" w:hAnsi="Manrope" w:cstheme="minorHAnsi"/>
                <w:sz w:val="20"/>
                <w:szCs w:val="20"/>
              </w:rPr>
              <w:t xml:space="preserve"> </w:t>
            </w:r>
            <w:r w:rsidR="005C6115" w:rsidRPr="00237952">
              <w:rPr>
                <w:rFonts w:ascii="Manrope" w:hAnsi="Manrope" w:cstheme="minorHAnsi"/>
                <w:sz w:val="20"/>
                <w:szCs w:val="20"/>
              </w:rPr>
              <w:t>3</w:t>
            </w:r>
            <w:r w:rsidR="00704ADD" w:rsidRPr="00237952">
              <w:rPr>
                <w:rFonts w:ascii="Manrope" w:hAnsi="Manrope" w:cstheme="minorHAnsi"/>
                <w:sz w:val="20"/>
                <w:szCs w:val="20"/>
              </w:rPr>
              <w:t>, 5, 11</w:t>
            </w:r>
          </w:p>
          <w:p w14:paraId="72E73B1D" w14:textId="2A1838A4" w:rsidR="006936C4" w:rsidRPr="00237952" w:rsidRDefault="006936C4"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Online safety </w:t>
            </w:r>
            <w:r w:rsidR="003C3EF8" w:rsidRPr="00237952">
              <w:rPr>
                <w:rFonts w:ascii="Manrope" w:hAnsi="Manrope" w:cstheme="minorHAnsi"/>
                <w:sz w:val="20"/>
                <w:szCs w:val="20"/>
              </w:rPr>
              <w:t>and awareness</w:t>
            </w:r>
            <w:r w:rsidR="00704ADD" w:rsidRPr="00237952">
              <w:rPr>
                <w:rFonts w:ascii="Manrope" w:hAnsi="Manrope" w:cstheme="minorHAnsi"/>
                <w:sz w:val="20"/>
                <w:szCs w:val="20"/>
              </w:rPr>
              <w:t xml:space="preserve"> </w:t>
            </w:r>
            <w:r w:rsidR="00784506" w:rsidRPr="00237952">
              <w:rPr>
                <w:rFonts w:ascii="Manrope" w:hAnsi="Manrope" w:cstheme="minorHAnsi"/>
                <w:sz w:val="20"/>
                <w:szCs w:val="20"/>
              </w:rPr>
              <w:t>4, 5, 6</w:t>
            </w:r>
            <w:r w:rsidR="003136FD" w:rsidRPr="00237952">
              <w:rPr>
                <w:rFonts w:ascii="Manrope" w:hAnsi="Manrope" w:cstheme="minorHAnsi"/>
                <w:sz w:val="20"/>
                <w:szCs w:val="20"/>
              </w:rPr>
              <w:t>, 15</w:t>
            </w:r>
          </w:p>
        </w:tc>
        <w:tc>
          <w:tcPr>
            <w:tcW w:w="2315" w:type="dxa"/>
            <w:tcBorders>
              <w:top w:val="single" w:sz="18" w:space="0" w:color="3A7C22" w:themeColor="accent6" w:themeShade="BF"/>
            </w:tcBorders>
            <w:shd w:val="clear" w:color="auto" w:fill="auto"/>
          </w:tcPr>
          <w:p w14:paraId="248A2EE4" w14:textId="5FEF1E19" w:rsidR="00EE1A4A" w:rsidRPr="00237952" w:rsidRDefault="00450463"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First Aid</w:t>
            </w:r>
            <w:r w:rsidR="00500E74" w:rsidRPr="00237952">
              <w:rPr>
                <w:rFonts w:ascii="Manrope" w:hAnsi="Manrope" w:cstheme="minorHAnsi"/>
                <w:sz w:val="20"/>
                <w:szCs w:val="20"/>
              </w:rPr>
              <w:t xml:space="preserve"> 2, 3</w:t>
            </w:r>
          </w:p>
          <w:p w14:paraId="0F35A7DE" w14:textId="564E3079" w:rsidR="00C9773A" w:rsidRPr="00237952" w:rsidRDefault="00C9773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Families</w:t>
            </w:r>
            <w:r w:rsidR="00500E74" w:rsidRPr="00237952">
              <w:rPr>
                <w:rFonts w:ascii="Manrope" w:hAnsi="Manrope" w:cstheme="minorHAnsi"/>
                <w:sz w:val="20"/>
                <w:szCs w:val="20"/>
              </w:rPr>
              <w:t xml:space="preserve"> </w:t>
            </w:r>
            <w:r w:rsidR="00F03E5B" w:rsidRPr="00237952">
              <w:rPr>
                <w:rFonts w:ascii="Manrope" w:hAnsi="Manrope" w:cstheme="minorHAnsi"/>
                <w:sz w:val="20"/>
                <w:szCs w:val="20"/>
              </w:rPr>
              <w:t>6</w:t>
            </w:r>
            <w:r w:rsidR="00741190" w:rsidRPr="00237952">
              <w:rPr>
                <w:rFonts w:ascii="Manrope" w:hAnsi="Manrope" w:cstheme="minorHAnsi"/>
                <w:sz w:val="20"/>
                <w:szCs w:val="20"/>
              </w:rPr>
              <w:t>, 8</w:t>
            </w:r>
          </w:p>
          <w:p w14:paraId="3E28760C" w14:textId="56C31D23" w:rsidR="00532CBF" w:rsidRPr="00237952" w:rsidRDefault="00532CBF"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Health protection </w:t>
            </w:r>
            <w:r w:rsidR="00D45555" w:rsidRPr="00237952">
              <w:rPr>
                <w:rFonts w:ascii="Manrope" w:hAnsi="Manrope" w:cstheme="minorHAnsi"/>
                <w:sz w:val="20"/>
                <w:szCs w:val="20"/>
              </w:rPr>
              <w:t>4</w:t>
            </w:r>
          </w:p>
          <w:p w14:paraId="6829CFE0" w14:textId="20C7D34F" w:rsidR="002957BF" w:rsidRPr="00237952" w:rsidRDefault="002957BF"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wellbeing</w:t>
            </w:r>
            <w:r w:rsidR="00CD225A" w:rsidRPr="00237952">
              <w:rPr>
                <w:rFonts w:ascii="Manrope" w:hAnsi="Manrope" w:cstheme="minorHAnsi"/>
                <w:sz w:val="20"/>
                <w:szCs w:val="20"/>
              </w:rPr>
              <w:t xml:space="preserve"> 3</w:t>
            </w:r>
          </w:p>
          <w:p w14:paraId="76A26F67" w14:textId="5348D65F" w:rsidR="00840772" w:rsidRPr="00237952" w:rsidRDefault="00840772"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relations</w:t>
            </w:r>
            <w:r w:rsidR="003C3EF8" w:rsidRPr="00237952">
              <w:rPr>
                <w:rFonts w:ascii="Manrope" w:hAnsi="Manrope" w:cstheme="minorHAnsi"/>
                <w:sz w:val="20"/>
                <w:szCs w:val="20"/>
              </w:rPr>
              <w:t>hips</w:t>
            </w:r>
            <w:r w:rsidRPr="00237952">
              <w:rPr>
                <w:rFonts w:ascii="Manrope" w:hAnsi="Manrope" w:cstheme="minorHAnsi"/>
                <w:sz w:val="20"/>
                <w:szCs w:val="20"/>
              </w:rPr>
              <w:t xml:space="preserve"> </w:t>
            </w:r>
            <w:r w:rsidR="00073F2D" w:rsidRPr="00237952">
              <w:rPr>
                <w:rFonts w:ascii="Manrope" w:hAnsi="Manrope" w:cstheme="minorHAnsi"/>
                <w:sz w:val="20"/>
                <w:szCs w:val="20"/>
              </w:rPr>
              <w:t>7</w:t>
            </w:r>
          </w:p>
        </w:tc>
        <w:tc>
          <w:tcPr>
            <w:tcW w:w="2315" w:type="dxa"/>
            <w:tcBorders>
              <w:top w:val="single" w:sz="18" w:space="0" w:color="3A7C22" w:themeColor="accent6" w:themeShade="BF"/>
            </w:tcBorders>
            <w:shd w:val="clear" w:color="auto" w:fill="FFFFFF" w:themeFill="background1"/>
          </w:tcPr>
          <w:p w14:paraId="65FEADB3" w14:textId="77777777" w:rsidR="00EE1A4A" w:rsidRPr="00237952" w:rsidRDefault="00450463"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Intimate sexual  relationships</w:t>
            </w:r>
            <w:r w:rsidR="008018ED" w:rsidRPr="00237952">
              <w:rPr>
                <w:rFonts w:ascii="Manrope" w:hAnsi="Manrope" w:cstheme="minorHAnsi"/>
                <w:sz w:val="20"/>
                <w:szCs w:val="20"/>
              </w:rPr>
              <w:t xml:space="preserve"> </w:t>
            </w:r>
            <w:r w:rsidR="00CC0A34" w:rsidRPr="00237952">
              <w:rPr>
                <w:rFonts w:ascii="Manrope" w:hAnsi="Manrope" w:cstheme="minorHAnsi"/>
                <w:sz w:val="20"/>
                <w:szCs w:val="20"/>
              </w:rPr>
              <w:t>2,3,4, 6,</w:t>
            </w:r>
            <w:r w:rsidR="003D17CE" w:rsidRPr="00237952">
              <w:rPr>
                <w:rFonts w:ascii="Manrope" w:hAnsi="Manrope" w:cstheme="minorHAnsi"/>
                <w:sz w:val="20"/>
                <w:szCs w:val="20"/>
              </w:rPr>
              <w:t>8, 9, 12</w:t>
            </w:r>
          </w:p>
          <w:p w14:paraId="10693456" w14:textId="02E17631" w:rsidR="00AE645D" w:rsidRPr="00237952" w:rsidRDefault="00AE645D"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Health </w:t>
            </w:r>
            <w:r w:rsidR="007444FF" w:rsidRPr="00237952">
              <w:rPr>
                <w:rFonts w:ascii="Manrope" w:hAnsi="Manrope" w:cstheme="minorHAnsi"/>
                <w:sz w:val="20"/>
                <w:szCs w:val="20"/>
              </w:rPr>
              <w:t>protection and prevention 9</w:t>
            </w:r>
          </w:p>
        </w:tc>
        <w:tc>
          <w:tcPr>
            <w:tcW w:w="2315" w:type="dxa"/>
            <w:tcBorders>
              <w:top w:val="single" w:sz="18" w:space="0" w:color="3A7C22" w:themeColor="accent6" w:themeShade="BF"/>
            </w:tcBorders>
            <w:shd w:val="clear" w:color="auto" w:fill="auto"/>
          </w:tcPr>
          <w:p w14:paraId="6E8D3952" w14:textId="760851C6" w:rsidR="009C2B63" w:rsidRPr="00237952" w:rsidRDefault="009C2B63"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Wellbeing</w:t>
            </w:r>
            <w:r w:rsidR="00D21CC0" w:rsidRPr="00237952">
              <w:rPr>
                <w:rFonts w:ascii="Manrope" w:hAnsi="Manrope" w:cstheme="minorHAnsi"/>
                <w:sz w:val="20"/>
                <w:szCs w:val="20"/>
              </w:rPr>
              <w:t xml:space="preserve"> </w:t>
            </w:r>
            <w:r w:rsidR="005F0FF2" w:rsidRPr="00237952">
              <w:rPr>
                <w:rFonts w:ascii="Manrope" w:hAnsi="Manrope" w:cstheme="minorHAnsi"/>
                <w:sz w:val="20"/>
                <w:szCs w:val="20"/>
              </w:rPr>
              <w:t>1</w:t>
            </w:r>
            <w:r w:rsidR="009B429B" w:rsidRPr="00237952">
              <w:rPr>
                <w:rFonts w:ascii="Manrope" w:hAnsi="Manrope" w:cstheme="minorHAnsi"/>
                <w:sz w:val="20"/>
                <w:szCs w:val="20"/>
              </w:rPr>
              <w:t>, 6, 7</w:t>
            </w:r>
          </w:p>
          <w:p w14:paraId="29BFC7F0" w14:textId="7C4A4586" w:rsidR="00EE1A4A" w:rsidRPr="00237952" w:rsidRDefault="00310E63"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9B429B" w:rsidRPr="00237952">
              <w:rPr>
                <w:rFonts w:ascii="Manrope" w:hAnsi="Manrope" w:cstheme="minorHAnsi"/>
                <w:sz w:val="20"/>
                <w:szCs w:val="20"/>
              </w:rPr>
              <w:t xml:space="preserve"> 2</w:t>
            </w:r>
            <w:r w:rsidR="00833E10" w:rsidRPr="00237952">
              <w:rPr>
                <w:rFonts w:ascii="Manrope" w:hAnsi="Manrope" w:cstheme="minorHAnsi"/>
                <w:sz w:val="20"/>
                <w:szCs w:val="20"/>
              </w:rPr>
              <w:t>, 7 (if appropriate</w:t>
            </w:r>
            <w:r w:rsidR="003C3EF8" w:rsidRPr="00237952">
              <w:rPr>
                <w:rFonts w:ascii="Manrope" w:hAnsi="Manrope" w:cstheme="minorHAnsi"/>
                <w:sz w:val="20"/>
                <w:szCs w:val="20"/>
              </w:rPr>
              <w:t xml:space="preserve"> or defer to KS4/5</w:t>
            </w:r>
            <w:r w:rsidR="00833E10" w:rsidRPr="00237952">
              <w:rPr>
                <w:rFonts w:ascii="Manrope" w:hAnsi="Manrope" w:cstheme="minorHAnsi"/>
                <w:sz w:val="20"/>
                <w:szCs w:val="20"/>
              </w:rPr>
              <w:t>)</w:t>
            </w:r>
          </w:p>
          <w:p w14:paraId="35FAFD04" w14:textId="3DCC1D36" w:rsidR="00195BDD" w:rsidRPr="00237952" w:rsidRDefault="00195BDD"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Online safety and awareness </w:t>
            </w:r>
            <w:r w:rsidR="000022DF" w:rsidRPr="00237952">
              <w:rPr>
                <w:rFonts w:ascii="Manrope" w:hAnsi="Manrope" w:cstheme="minorHAnsi"/>
                <w:sz w:val="20"/>
                <w:szCs w:val="20"/>
              </w:rPr>
              <w:t>3, 8</w:t>
            </w:r>
          </w:p>
        </w:tc>
      </w:tr>
      <w:tr w:rsidR="00EE1A4A" w:rsidRPr="00237952" w14:paraId="37F1C72B" w14:textId="77777777" w:rsidTr="0097362D">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shd w:val="clear" w:color="auto" w:fill="C1E4F5" w:themeFill="accent1" w:themeFillTint="33"/>
          </w:tcPr>
          <w:p w14:paraId="69AC88E7" w14:textId="77777777" w:rsidR="00EE1A4A" w:rsidRPr="00237952" w:rsidRDefault="00EE1A4A" w:rsidP="00EE1A4A">
            <w:pPr>
              <w:rPr>
                <w:rFonts w:ascii="Manrope" w:hAnsi="Manrope" w:cstheme="minorHAnsi"/>
                <w:sz w:val="20"/>
                <w:szCs w:val="20"/>
              </w:rPr>
            </w:pPr>
            <w:r w:rsidRPr="00237952">
              <w:rPr>
                <w:rFonts w:ascii="Manrope" w:hAnsi="Manrope" w:cstheme="minorHAnsi"/>
                <w:sz w:val="20"/>
                <w:szCs w:val="20"/>
              </w:rPr>
              <w:t>Outcomes</w:t>
            </w:r>
          </w:p>
        </w:tc>
        <w:tc>
          <w:tcPr>
            <w:tcW w:w="2173" w:type="dxa"/>
          </w:tcPr>
          <w:p w14:paraId="1723CD89"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390C3C1"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have some strategies to help when I have low self-esteem</w:t>
            </w:r>
          </w:p>
          <w:p w14:paraId="287534B5"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3373D2CE"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about some of the different types of drugs and their impact </w:t>
            </w:r>
          </w:p>
          <w:p w14:paraId="17953935" w14:textId="45EA3272"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Arial"/>
                <w:sz w:val="18"/>
                <w:szCs w:val="18"/>
              </w:rPr>
              <w:t>I know some drugs help me when I feel unwell but they must be prescribed by a medical professional</w:t>
            </w:r>
          </w:p>
        </w:tc>
        <w:tc>
          <w:tcPr>
            <w:tcW w:w="2315" w:type="dxa"/>
          </w:tcPr>
          <w:p w14:paraId="30C2AFF1"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37E46DE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some people can hold extreme views and this can be dangerous</w:t>
            </w:r>
          </w:p>
          <w:p w14:paraId="59D882FC" w14:textId="5159A125" w:rsidR="00EE1A4A" w:rsidRPr="00237952" w:rsidRDefault="00EE1A4A" w:rsidP="00EE1A4A">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know where to find reliable information and where to seek support if I am concerned about extremism</w:t>
            </w:r>
          </w:p>
        </w:tc>
        <w:tc>
          <w:tcPr>
            <w:tcW w:w="2315" w:type="dxa"/>
          </w:tcPr>
          <w:p w14:paraId="07E906D6"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11B7FFBC"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understand the characteristics of a healthy intimate relationship </w:t>
            </w:r>
          </w:p>
          <w:p w14:paraId="5ADA876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consent means in terms of sexual behaviours</w:t>
            </w:r>
          </w:p>
          <w:p w14:paraId="38F6DB33" w14:textId="77777777" w:rsidR="00EE1A4A" w:rsidRPr="00237952" w:rsidRDefault="00EE1A4A" w:rsidP="00EE1A4A">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characteristics of an abusive relationship</w:t>
            </w:r>
          </w:p>
          <w:p w14:paraId="74769FFA" w14:textId="4DE135F7" w:rsidR="002941F0" w:rsidRPr="00237952" w:rsidRDefault="002941F0" w:rsidP="00EE1A4A">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b/>
                <w:bCs/>
                <w:sz w:val="20"/>
                <w:szCs w:val="20"/>
              </w:rPr>
            </w:pPr>
            <w:r w:rsidRPr="00237952">
              <w:rPr>
                <w:rFonts w:ascii="Manrope" w:hAnsi="Manrope" w:cs="Arial"/>
                <w:sz w:val="18"/>
                <w:szCs w:val="18"/>
              </w:rPr>
              <w:t xml:space="preserve">I know </w:t>
            </w:r>
            <w:r w:rsidR="00A7219D" w:rsidRPr="00237952">
              <w:rPr>
                <w:rFonts w:ascii="Manrope" w:hAnsi="Manrope" w:cs="Arial"/>
                <w:sz w:val="18"/>
                <w:szCs w:val="18"/>
              </w:rPr>
              <w:t>that AI can be used to manipulate images and media</w:t>
            </w:r>
          </w:p>
        </w:tc>
        <w:tc>
          <w:tcPr>
            <w:tcW w:w="2315" w:type="dxa"/>
          </w:tcPr>
          <w:p w14:paraId="0A634F8A"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28570334"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ways to look after my own health</w:t>
            </w:r>
          </w:p>
          <w:p w14:paraId="5965B34B" w14:textId="641F85A5"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first aid for different situations</w:t>
            </w:r>
          </w:p>
          <w:p w14:paraId="2D9C1DDD"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to do in an emergency, including where to go for help</w:t>
            </w:r>
          </w:p>
          <w:p w14:paraId="363B1900" w14:textId="0FC27DB0" w:rsidR="00EE1A4A" w:rsidRPr="00237952" w:rsidRDefault="00EE1A4A" w:rsidP="00EE1A4A">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Pr>
          <w:p w14:paraId="3FDD4252"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26462CEA"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things to consider before having a sexual relationship</w:t>
            </w:r>
          </w:p>
          <w:p w14:paraId="6D35E0C6"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laws related to sexual activity</w:t>
            </w:r>
          </w:p>
          <w:p w14:paraId="46FD0EFB"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STIs</w:t>
            </w:r>
          </w:p>
          <w:p w14:paraId="45A90794" w14:textId="7534812E" w:rsidR="00EE1A4A" w:rsidRPr="00237952" w:rsidRDefault="00EE1A4A" w:rsidP="00EE1A4A">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r w:rsidRPr="00237952">
              <w:rPr>
                <w:rFonts w:ascii="Manrope" w:hAnsi="Manrope" w:cs="Arial"/>
                <w:sz w:val="18"/>
                <w:szCs w:val="18"/>
              </w:rPr>
              <w:t>I know where someone can go for help for their sexual health</w:t>
            </w:r>
          </w:p>
        </w:tc>
        <w:tc>
          <w:tcPr>
            <w:tcW w:w="2315" w:type="dxa"/>
          </w:tcPr>
          <w:p w14:paraId="0872786F"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2A82F0F3"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basics of managing my finances (my budget, affordability, lending, saving see WILI5)</w:t>
            </w:r>
          </w:p>
          <w:p w14:paraId="3A38AF73" w14:textId="77777777" w:rsidR="00EE1A4A" w:rsidRPr="00237952" w:rsidRDefault="00EE1A4A" w:rsidP="00EE1A4A">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 xml:space="preserve">I know some steps I can take to be successful on my chosen path </w:t>
            </w:r>
            <w:r w:rsidRPr="00237952">
              <w:rPr>
                <w:rFonts w:ascii="Manrope" w:hAnsi="Manrope" w:cs="Arial"/>
                <w:i/>
                <w:iCs/>
                <w:sz w:val="18"/>
                <w:szCs w:val="18"/>
              </w:rPr>
              <w:t>(relate to pupil own goals)</w:t>
            </w:r>
          </w:p>
          <w:p w14:paraId="02EF7896" w14:textId="77777777" w:rsidR="00EE1A4A" w:rsidRPr="00237952" w:rsidRDefault="00EE1A4A" w:rsidP="00EE1A4A">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5E4E4B" w:rsidRPr="00237952" w14:paraId="434031A2" w14:textId="77777777" w:rsidTr="0097362D">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Pr>
          <w:p w14:paraId="51728AB3" w14:textId="2667B1B7" w:rsidR="00EE1A4A" w:rsidRPr="00237952" w:rsidRDefault="00EE1A4A" w:rsidP="00EE1A4A">
            <w:pPr>
              <w:rPr>
                <w:rFonts w:ascii="Manrope" w:hAnsi="Manrope" w:cstheme="minorHAnsi"/>
                <w:sz w:val="20"/>
                <w:szCs w:val="20"/>
              </w:rPr>
            </w:pPr>
            <w:r w:rsidRPr="00237952">
              <w:rPr>
                <w:rFonts w:ascii="Manrope" w:hAnsi="Manrope" w:cstheme="minorHAnsi"/>
                <w:sz w:val="20"/>
                <w:szCs w:val="20"/>
              </w:rPr>
              <w:t>PSHE assoc</w:t>
            </w:r>
            <w:r w:rsidR="00773A4E" w:rsidRPr="00237952">
              <w:rPr>
                <w:rFonts w:ascii="Manrope" w:hAnsi="Manrope" w:cstheme="minorHAnsi"/>
                <w:sz w:val="20"/>
                <w:szCs w:val="20"/>
              </w:rPr>
              <w:t xml:space="preserve">. </w:t>
            </w:r>
            <w:r w:rsidRPr="00237952">
              <w:rPr>
                <w:rFonts w:ascii="Manrope" w:hAnsi="Manrope" w:cstheme="minorHAnsi"/>
                <w:sz w:val="20"/>
                <w:szCs w:val="20"/>
              </w:rPr>
              <w:t>prog</w:t>
            </w:r>
            <w:r w:rsidR="0044052E" w:rsidRPr="00237952">
              <w:rPr>
                <w:rFonts w:ascii="Manrope" w:hAnsi="Manrope" w:cstheme="minorHAnsi"/>
                <w:sz w:val="20"/>
                <w:szCs w:val="20"/>
              </w:rPr>
              <w:t xml:space="preserve"> of</w:t>
            </w:r>
            <w:r w:rsidRPr="00237952">
              <w:rPr>
                <w:rFonts w:ascii="Manrope" w:hAnsi="Manrope" w:cstheme="minorHAnsi"/>
                <w:sz w:val="20"/>
                <w:szCs w:val="20"/>
              </w:rPr>
              <w:t xml:space="preserve"> study links</w:t>
            </w:r>
          </w:p>
        </w:tc>
        <w:tc>
          <w:tcPr>
            <w:tcW w:w="2173" w:type="dxa"/>
            <w:shd w:val="clear" w:color="auto" w:fill="FFFFFF" w:themeFill="background1"/>
          </w:tcPr>
          <w:p w14:paraId="41E7716C" w14:textId="77777777"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R20, H24, H25, H26, H27, H28</w:t>
            </w:r>
          </w:p>
          <w:p w14:paraId="542F54FC" w14:textId="77777777"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0D2BF32E" w14:textId="4485029B" w:rsidR="00D7236D" w:rsidRPr="00237952" w:rsidRDefault="009A6865" w:rsidP="00D7236D">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H22, </w:t>
            </w:r>
            <w:r w:rsidR="00BA6781" w:rsidRPr="00237952">
              <w:rPr>
                <w:rFonts w:ascii="Manrope" w:hAnsi="Manrope" w:cs="Arial"/>
                <w:sz w:val="18"/>
                <w:szCs w:val="18"/>
              </w:rPr>
              <w:t xml:space="preserve">L23, </w:t>
            </w:r>
            <w:r w:rsidR="00D7236D" w:rsidRPr="00237952">
              <w:rPr>
                <w:rFonts w:ascii="Manrope" w:hAnsi="Manrope" w:cs="Arial"/>
                <w:sz w:val="18"/>
                <w:szCs w:val="18"/>
              </w:rPr>
              <w:t>L24, L25, L26, L27</w:t>
            </w:r>
          </w:p>
          <w:p w14:paraId="370AB85A" w14:textId="77777777"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3E46FA2E" w14:textId="77777777"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R10, R24, R25, R26, R27</w:t>
            </w:r>
          </w:p>
          <w:p w14:paraId="170A5194" w14:textId="77777777"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4D8BA97B" w14:textId="03D80419"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R22, H19, H21, H31,  H33</w:t>
            </w:r>
          </w:p>
        </w:tc>
        <w:tc>
          <w:tcPr>
            <w:tcW w:w="2315" w:type="dxa"/>
            <w:shd w:val="clear" w:color="auto" w:fill="FFFFFF" w:themeFill="background1"/>
          </w:tcPr>
          <w:p w14:paraId="32E4F976" w14:textId="27F69F82"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R11, R12, R28, R31, R32, R33, R34</w:t>
            </w:r>
          </w:p>
        </w:tc>
        <w:tc>
          <w:tcPr>
            <w:tcW w:w="2315" w:type="dxa"/>
            <w:shd w:val="clear" w:color="auto" w:fill="FFFFFF" w:themeFill="background1"/>
          </w:tcPr>
          <w:p w14:paraId="1542EB0E" w14:textId="7699AA3E" w:rsidR="00EE1A4A" w:rsidRPr="00237952" w:rsidRDefault="00EE1A4A" w:rsidP="00EE1A4A">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bl>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388"/>
      </w:tblGrid>
      <w:tr w:rsidR="00313E2B" w:rsidRPr="00237952" w14:paraId="4AAE1377" w14:textId="77777777" w:rsidTr="00B57465">
        <w:trPr>
          <w:cantSplit/>
          <w:trHeight w:val="5332"/>
        </w:trPr>
        <w:tc>
          <w:tcPr>
            <w:tcW w:w="15388" w:type="dxa"/>
            <w:shd w:val="clear" w:color="auto" w:fill="D9D9D9" w:themeFill="background1" w:themeFillShade="D9"/>
          </w:tcPr>
          <w:p w14:paraId="0659FBA2" w14:textId="69624691" w:rsidR="00313E2B" w:rsidRPr="00237952" w:rsidRDefault="00313E2B" w:rsidP="00B57465">
            <w:pPr>
              <w:rPr>
                <w:rFonts w:ascii="Manrope" w:hAnsi="Manrope" w:cs="Arial"/>
                <w:sz w:val="20"/>
                <w:szCs w:val="20"/>
                <w:u w:val="single"/>
              </w:rPr>
            </w:pPr>
            <w:r w:rsidRPr="00237952">
              <w:rPr>
                <w:rFonts w:ascii="Manrope" w:hAnsi="Manrope" w:cs="Arial"/>
                <w:sz w:val="20"/>
                <w:szCs w:val="20"/>
                <w:u w:val="single"/>
              </w:rPr>
              <w:lastRenderedPageBreak/>
              <w:t>Cre8tive resources notes</w:t>
            </w:r>
          </w:p>
          <w:p w14:paraId="45172B6D" w14:textId="77777777" w:rsidR="00313E2B" w:rsidRPr="00237952" w:rsidRDefault="00313E2B" w:rsidP="00B57465">
            <w:pPr>
              <w:rPr>
                <w:rFonts w:ascii="Manrope" w:hAnsi="Manrope" w:cs="Arial"/>
                <w:sz w:val="20"/>
                <w:szCs w:val="20"/>
              </w:rPr>
            </w:pPr>
            <w:r w:rsidRPr="00237952">
              <w:rPr>
                <w:rFonts w:ascii="Manrope" w:hAnsi="Manrope" w:cs="Arial"/>
                <w:sz w:val="20"/>
                <w:szCs w:val="20"/>
              </w:rPr>
              <w:t>How self-esteem changes&gt; do for breadth if revisit needed</w:t>
            </w:r>
          </w:p>
          <w:p w14:paraId="24E9C991" w14:textId="77777777" w:rsidR="00313E2B" w:rsidRPr="00237952" w:rsidRDefault="00313E2B" w:rsidP="00B57465">
            <w:pPr>
              <w:rPr>
                <w:rFonts w:ascii="Manrope" w:hAnsi="Manrope" w:cs="Arial"/>
                <w:sz w:val="20"/>
                <w:szCs w:val="20"/>
              </w:rPr>
            </w:pPr>
            <w:r w:rsidRPr="00237952">
              <w:rPr>
                <w:rFonts w:ascii="Manrope" w:hAnsi="Manrope" w:cs="Arial"/>
                <w:sz w:val="20"/>
                <w:szCs w:val="20"/>
              </w:rPr>
              <w:t xml:space="preserve">Media and airbrushing &gt; do for breadth if revisit needed or can be done for intervention </w:t>
            </w:r>
          </w:p>
          <w:p w14:paraId="37E698C4" w14:textId="77777777" w:rsidR="00313E2B" w:rsidRPr="00237952" w:rsidRDefault="00313E2B" w:rsidP="00B57465">
            <w:pPr>
              <w:rPr>
                <w:rFonts w:ascii="Manrope" w:hAnsi="Manrope" w:cs="Arial"/>
                <w:sz w:val="20"/>
                <w:szCs w:val="20"/>
              </w:rPr>
            </w:pPr>
            <w:r w:rsidRPr="00237952">
              <w:rPr>
                <w:rFonts w:ascii="Manrope" w:hAnsi="Manrope" w:cs="Arial"/>
                <w:sz w:val="20"/>
                <w:szCs w:val="20"/>
              </w:rPr>
              <w:t>What is a drug &gt; This session is useful but other sessions on drugs here can be tailored to needs of cohort and contextual safeguarding. Add in some content on H23 around over the counter drugs and their safe use.  Cre8tuve resources are available on cannabis use or y8 SSO resources on county lines could be utilised if appropriate.</w:t>
            </w:r>
          </w:p>
          <w:p w14:paraId="247F6FEC" w14:textId="77777777" w:rsidR="00313E2B" w:rsidRPr="00237952" w:rsidRDefault="00313E2B" w:rsidP="00B57465">
            <w:pPr>
              <w:rPr>
                <w:rFonts w:ascii="Manrope" w:hAnsi="Manrope" w:cs="Arial"/>
                <w:sz w:val="20"/>
                <w:szCs w:val="20"/>
              </w:rPr>
            </w:pPr>
            <w:r w:rsidRPr="00237952">
              <w:rPr>
                <w:rFonts w:ascii="Manrope" w:hAnsi="Manrope" w:cs="Arial"/>
                <w:sz w:val="20"/>
                <w:szCs w:val="20"/>
              </w:rPr>
              <w:t>All CDE sessions &gt; I have selected these sessions as an overview but the depth should be considered against the needs of the students. Sessions could be reduced to put key points in one session or expanded to include other sessions in this unit.</w:t>
            </w:r>
          </w:p>
          <w:p w14:paraId="47F5669C" w14:textId="77777777" w:rsidR="00313E2B" w:rsidRPr="00237952" w:rsidRDefault="00313E2B" w:rsidP="00B57465">
            <w:pPr>
              <w:rPr>
                <w:rFonts w:ascii="Manrope" w:hAnsi="Manrope" w:cs="Arial"/>
                <w:sz w:val="20"/>
                <w:szCs w:val="20"/>
              </w:rPr>
            </w:pPr>
            <w:r w:rsidRPr="00237952">
              <w:rPr>
                <w:rFonts w:ascii="Manrope" w:hAnsi="Manrope" w:cs="Arial"/>
                <w:sz w:val="20"/>
                <w:szCs w:val="20"/>
              </w:rPr>
              <w:t xml:space="preserve">First Aid &gt; other sessions will be needed here to support First Aid teaching in more depth such as </w:t>
            </w:r>
            <w:hyperlink r:id="rId202" w:history="1">
              <w:r w:rsidRPr="00237952">
                <w:rPr>
                  <w:rStyle w:val="Hyperlink"/>
                  <w:rFonts w:ascii="Manrope" w:hAnsi="Manrope" w:cs="Arial"/>
                  <w:sz w:val="20"/>
                  <w:szCs w:val="20"/>
                </w:rPr>
                <w:t>Key Stage 3 First Aid Lesson Plans | St John Ambulance</w:t>
              </w:r>
            </w:hyperlink>
          </w:p>
          <w:p w14:paraId="2C6E3927" w14:textId="35808EAF" w:rsidR="00313E2B" w:rsidRPr="00237952" w:rsidRDefault="00313E2B" w:rsidP="00B57465">
            <w:pPr>
              <w:rPr>
                <w:rFonts w:ascii="Manrope" w:hAnsi="Manrope" w:cs="Arial"/>
                <w:sz w:val="20"/>
                <w:szCs w:val="20"/>
              </w:rPr>
            </w:pPr>
            <w:r w:rsidRPr="00237952">
              <w:rPr>
                <w:rFonts w:ascii="Manrope" w:hAnsi="Manrope" w:cs="Arial"/>
                <w:sz w:val="20"/>
                <w:szCs w:val="20"/>
              </w:rPr>
              <w:t>Dealing with grief and loss &gt; recommend that this session also includes dealing with grief linked to end of a relationship through separation and divorce, utilise the dealing with conflict resource to support in this area</w:t>
            </w:r>
            <w:r w:rsidR="000C439A" w:rsidRPr="00237952">
              <w:rPr>
                <w:rFonts w:ascii="Manrope" w:hAnsi="Manrope" w:cs="Arial"/>
                <w:sz w:val="20"/>
                <w:szCs w:val="20"/>
              </w:rPr>
              <w:t xml:space="preserve">. New 25 guidance </w:t>
            </w:r>
            <w:r w:rsidR="00453CB1" w:rsidRPr="00237952">
              <w:rPr>
                <w:rFonts w:ascii="Manrope" w:hAnsi="Manrope" w:cs="Arial"/>
                <w:sz w:val="20"/>
                <w:szCs w:val="20"/>
              </w:rPr>
              <w:t>highlights teaching of ending of relationship</w:t>
            </w:r>
          </w:p>
          <w:p w14:paraId="1B9355C7" w14:textId="77777777" w:rsidR="00313E2B" w:rsidRPr="00237952" w:rsidRDefault="00313E2B" w:rsidP="00B57465">
            <w:pPr>
              <w:tabs>
                <w:tab w:val="left" w:pos="14064"/>
              </w:tabs>
              <w:rPr>
                <w:rFonts w:ascii="Manrope" w:hAnsi="Manrope" w:cs="Arial"/>
                <w:sz w:val="20"/>
                <w:szCs w:val="20"/>
              </w:rPr>
            </w:pPr>
            <w:r w:rsidRPr="00237952">
              <w:rPr>
                <w:rFonts w:ascii="Manrope" w:hAnsi="Manrope" w:cs="Arial"/>
                <w:sz w:val="20"/>
                <w:szCs w:val="20"/>
              </w:rPr>
              <w:t xml:space="preserve">Cancer prevention and healthy lifestyles &gt; recommend there is also some focus here on self-checking for lumps, moles etc </w:t>
            </w:r>
          </w:p>
          <w:p w14:paraId="06C036BB" w14:textId="77777777" w:rsidR="00E17FDD" w:rsidRPr="00237952" w:rsidRDefault="00313E2B" w:rsidP="00B57465">
            <w:pPr>
              <w:tabs>
                <w:tab w:val="left" w:pos="14064"/>
              </w:tabs>
              <w:rPr>
                <w:rFonts w:ascii="Manrope" w:hAnsi="Manrope" w:cs="Arial"/>
                <w:sz w:val="20"/>
                <w:szCs w:val="20"/>
              </w:rPr>
            </w:pPr>
            <w:r w:rsidRPr="00237952">
              <w:rPr>
                <w:rFonts w:ascii="Manrope" w:hAnsi="Manrope" w:cs="Arial"/>
                <w:sz w:val="20"/>
                <w:szCs w:val="20"/>
              </w:rPr>
              <w:t>Relationships and partners &gt; more could be added around gender roles here to cover R11 and dealing with conflict lesson from RSE Yr8 could be taught to cover R16, R18 and R19</w:t>
            </w:r>
            <w:r w:rsidR="00453CB1" w:rsidRPr="00237952">
              <w:rPr>
                <w:rFonts w:ascii="Manrope" w:hAnsi="Manrope" w:cs="Arial"/>
                <w:sz w:val="20"/>
                <w:szCs w:val="20"/>
              </w:rPr>
              <w:t xml:space="preserve"> if it is felt that it is better placed here than in Spring</w:t>
            </w:r>
            <w:r w:rsidR="0077667C" w:rsidRPr="00237952">
              <w:rPr>
                <w:rFonts w:ascii="Manrope" w:hAnsi="Manrope" w:cs="Arial"/>
                <w:sz w:val="20"/>
                <w:szCs w:val="20"/>
              </w:rPr>
              <w:t xml:space="preserve"> 2. </w:t>
            </w:r>
          </w:p>
          <w:p w14:paraId="41AFF5C3" w14:textId="606F2E6C" w:rsidR="00E17FDD" w:rsidRPr="00237952" w:rsidRDefault="00E17FDD" w:rsidP="00E17FDD">
            <w:pPr>
              <w:rPr>
                <w:rFonts w:ascii="Manrope" w:hAnsi="Manrope" w:cs="Arial"/>
                <w:b/>
                <w:bCs/>
                <w:sz w:val="20"/>
                <w:szCs w:val="20"/>
              </w:rPr>
            </w:pPr>
            <w:r w:rsidRPr="00237952">
              <w:rPr>
                <w:rFonts w:ascii="Manrope" w:hAnsi="Manrope" w:cs="Arial"/>
                <w:sz w:val="20"/>
                <w:szCs w:val="20"/>
              </w:rPr>
              <w:t>Dangers of virginity testing* &gt; FGM (this is part of statutory RSE content) – depth of teaching should be considered based on pupil need, identified risks to pupils etc</w:t>
            </w:r>
          </w:p>
          <w:p w14:paraId="20D7C498" w14:textId="14972440" w:rsidR="00313E2B" w:rsidRPr="00237952" w:rsidRDefault="00313E2B" w:rsidP="00B57465">
            <w:pPr>
              <w:tabs>
                <w:tab w:val="left" w:pos="14064"/>
              </w:tabs>
              <w:rPr>
                <w:rFonts w:ascii="Manrope" w:hAnsi="Manrope" w:cs="Arial"/>
                <w:sz w:val="20"/>
                <w:szCs w:val="20"/>
              </w:rPr>
            </w:pPr>
            <w:r w:rsidRPr="00237952">
              <w:rPr>
                <w:rFonts w:ascii="Manrope" w:hAnsi="Manrope" w:cs="Arial"/>
                <w:sz w:val="20"/>
                <w:szCs w:val="20"/>
              </w:rPr>
              <w:tab/>
            </w:r>
          </w:p>
          <w:p w14:paraId="109DC015" w14:textId="77777777" w:rsidR="00313E2B" w:rsidRPr="00237952" w:rsidRDefault="00313E2B" w:rsidP="00B57465">
            <w:pPr>
              <w:rPr>
                <w:rFonts w:ascii="Manrope" w:hAnsi="Manrope" w:cs="Arial"/>
                <w:sz w:val="20"/>
                <w:szCs w:val="20"/>
              </w:rPr>
            </w:pPr>
            <w:r w:rsidRPr="00237952">
              <w:rPr>
                <w:rFonts w:ascii="Manrope" w:hAnsi="Manrope" w:cs="Arial"/>
                <w:sz w:val="20"/>
                <w:szCs w:val="20"/>
              </w:rPr>
              <w:t xml:space="preserve">Other lessons that could be taught in year 9 if need identified </w:t>
            </w:r>
          </w:p>
          <w:p w14:paraId="0EDE9656" w14:textId="77777777" w:rsidR="00313E2B" w:rsidRPr="00237952" w:rsidRDefault="00313E2B" w:rsidP="00B57465">
            <w:pPr>
              <w:rPr>
                <w:rFonts w:ascii="Manrope" w:hAnsi="Manrope" w:cs="Arial"/>
                <w:sz w:val="20"/>
                <w:szCs w:val="20"/>
              </w:rPr>
            </w:pPr>
            <w:r w:rsidRPr="00237952">
              <w:rPr>
                <w:rFonts w:ascii="Manrope" w:hAnsi="Manrope" w:cs="Arial"/>
                <w:sz w:val="20"/>
                <w:szCs w:val="20"/>
              </w:rPr>
              <w:t>Sexting etc in KS4 can be brought forward</w:t>
            </w:r>
          </w:p>
          <w:p w14:paraId="0C3A1745" w14:textId="77777777" w:rsidR="00313E2B" w:rsidRPr="00237952" w:rsidRDefault="00313E2B" w:rsidP="00B57465">
            <w:pPr>
              <w:rPr>
                <w:rFonts w:ascii="Manrope" w:hAnsi="Manrope" w:cs="Arial"/>
                <w:sz w:val="20"/>
                <w:szCs w:val="20"/>
              </w:rPr>
            </w:pPr>
            <w:r w:rsidRPr="00237952">
              <w:rPr>
                <w:rFonts w:ascii="Manrope" w:hAnsi="Manrope" w:cs="Arial"/>
                <w:sz w:val="20"/>
                <w:szCs w:val="20"/>
              </w:rPr>
              <w:t>Violence, Knife crime in KS4 can be brought forward</w:t>
            </w:r>
          </w:p>
          <w:p w14:paraId="035CB9A1" w14:textId="77777777" w:rsidR="00313E2B" w:rsidRPr="00237952" w:rsidRDefault="00313E2B" w:rsidP="00B57465">
            <w:pPr>
              <w:rPr>
                <w:rFonts w:ascii="Manrope" w:hAnsi="Manrope" w:cs="Arial"/>
                <w:sz w:val="20"/>
                <w:szCs w:val="20"/>
              </w:rPr>
            </w:pPr>
          </w:p>
          <w:p w14:paraId="174A0A17" w14:textId="7B698093" w:rsidR="00313E2B" w:rsidRPr="00237952" w:rsidRDefault="00313E2B" w:rsidP="00B57465">
            <w:pPr>
              <w:rPr>
                <w:rFonts w:ascii="Manrope" w:hAnsi="Manrope" w:cs="Arial"/>
                <w:sz w:val="20"/>
                <w:szCs w:val="20"/>
              </w:rPr>
            </w:pPr>
            <w:r w:rsidRPr="00237952">
              <w:rPr>
                <w:rFonts w:ascii="Manrope" w:hAnsi="Manrope" w:cs="Arial"/>
                <w:sz w:val="20"/>
                <w:szCs w:val="20"/>
              </w:rPr>
              <w:t xml:space="preserve">Could be taught in </w:t>
            </w:r>
            <w:r w:rsidR="00887CF2" w:rsidRPr="00237952">
              <w:rPr>
                <w:rFonts w:ascii="Manrope" w:hAnsi="Manrope" w:cs="Arial"/>
                <w:sz w:val="20"/>
                <w:szCs w:val="20"/>
              </w:rPr>
              <w:t>more detail</w:t>
            </w:r>
            <w:r w:rsidR="00D708E5" w:rsidRPr="00237952">
              <w:rPr>
                <w:rFonts w:ascii="Manrope" w:hAnsi="Manrope" w:cs="Arial"/>
                <w:sz w:val="20"/>
                <w:szCs w:val="20"/>
              </w:rPr>
              <w:t>/</w:t>
            </w:r>
            <w:r w:rsidRPr="00237952">
              <w:rPr>
                <w:rFonts w:ascii="Manrope" w:hAnsi="Manrope" w:cs="Arial"/>
                <w:sz w:val="20"/>
                <w:szCs w:val="20"/>
              </w:rPr>
              <w:t>response to ne</w:t>
            </w:r>
            <w:r w:rsidR="00887CF2" w:rsidRPr="00237952">
              <w:rPr>
                <w:rFonts w:ascii="Manrope" w:hAnsi="Manrope" w:cs="Arial"/>
                <w:sz w:val="20"/>
                <w:szCs w:val="20"/>
              </w:rPr>
              <w:t>ed</w:t>
            </w:r>
          </w:p>
          <w:p w14:paraId="0E71DB77" w14:textId="47D6D829" w:rsidR="00313E2B" w:rsidRPr="00237952" w:rsidRDefault="00313E2B" w:rsidP="00B57465">
            <w:pPr>
              <w:rPr>
                <w:rFonts w:ascii="Manrope" w:hAnsi="Manrope" w:cs="Arial"/>
                <w:sz w:val="20"/>
                <w:szCs w:val="20"/>
              </w:rPr>
            </w:pPr>
            <w:r w:rsidRPr="00237952">
              <w:rPr>
                <w:rFonts w:ascii="Manrope" w:hAnsi="Manrope" w:cs="Arial"/>
                <w:sz w:val="20"/>
                <w:szCs w:val="20"/>
              </w:rPr>
              <w:t>Y9 RSE &gt; Sexual harassment and stalking</w:t>
            </w:r>
            <w:r w:rsidR="00887CF2" w:rsidRPr="00237952">
              <w:rPr>
                <w:rFonts w:ascii="Manrope" w:hAnsi="Manrope" w:cs="Arial"/>
                <w:sz w:val="20"/>
                <w:szCs w:val="20"/>
              </w:rPr>
              <w:t xml:space="preserve"> (now statutory</w:t>
            </w:r>
            <w:r w:rsidR="00D708E5" w:rsidRPr="00237952">
              <w:rPr>
                <w:rFonts w:ascii="Manrope" w:hAnsi="Manrope" w:cs="Arial"/>
                <w:sz w:val="20"/>
                <w:szCs w:val="20"/>
              </w:rPr>
              <w:t xml:space="preserve"> from Sept 26</w:t>
            </w:r>
            <w:r w:rsidR="00887CF2" w:rsidRPr="00237952">
              <w:rPr>
                <w:rFonts w:ascii="Manrope" w:hAnsi="Manrope" w:cs="Arial"/>
                <w:sz w:val="20"/>
                <w:szCs w:val="20"/>
              </w:rPr>
              <w:t>)</w:t>
            </w:r>
          </w:p>
          <w:p w14:paraId="2EA4E8A7" w14:textId="77777777" w:rsidR="00313E2B" w:rsidRPr="00237952" w:rsidRDefault="00313E2B" w:rsidP="00B57465">
            <w:pPr>
              <w:rPr>
                <w:rFonts w:ascii="Manrope" w:hAnsi="Manrope" w:cs="Arial"/>
                <w:sz w:val="20"/>
                <w:szCs w:val="20"/>
              </w:rPr>
            </w:pPr>
            <w:r w:rsidRPr="00237952">
              <w:rPr>
                <w:rFonts w:ascii="Manrope" w:hAnsi="Manrope" w:cs="Arial"/>
                <w:sz w:val="20"/>
                <w:szCs w:val="20"/>
              </w:rPr>
              <w:t xml:space="preserve">Y9 CDE &gt; antisemitism </w:t>
            </w:r>
          </w:p>
          <w:p w14:paraId="40FD262B" w14:textId="5E186B64" w:rsidR="00E359F7" w:rsidRPr="00237952" w:rsidRDefault="00E359F7" w:rsidP="00B57465">
            <w:pPr>
              <w:rPr>
                <w:rFonts w:ascii="Manrope" w:hAnsi="Manrope" w:cs="Arial"/>
                <w:sz w:val="20"/>
                <w:szCs w:val="20"/>
              </w:rPr>
            </w:pPr>
            <w:r w:rsidRPr="00237952">
              <w:rPr>
                <w:rFonts w:ascii="Manrope" w:hAnsi="Manrope" w:cs="Arial"/>
                <w:sz w:val="20"/>
                <w:szCs w:val="20"/>
              </w:rPr>
              <w:t>Y10 H&amp;W &gt; self-harm (</w:t>
            </w:r>
            <w:r w:rsidR="002F30F0" w:rsidRPr="00237952">
              <w:rPr>
                <w:rFonts w:ascii="Manrope" w:hAnsi="Manrope" w:cs="Arial"/>
                <w:sz w:val="20"/>
                <w:szCs w:val="20"/>
              </w:rPr>
              <w:t>could be through intervention 1-1)</w:t>
            </w:r>
          </w:p>
        </w:tc>
      </w:tr>
    </w:tbl>
    <w:p w14:paraId="132D9FE3" w14:textId="77777777" w:rsidR="00313E2B" w:rsidRPr="00237952" w:rsidRDefault="00313E2B" w:rsidP="00313E2B">
      <w:pPr>
        <w:spacing w:after="0"/>
        <w:rPr>
          <w:rFonts w:ascii="Manrope" w:hAnsi="Manrope" w:cs="Arial"/>
        </w:rPr>
      </w:pPr>
    </w:p>
    <w:p w14:paraId="317944EF" w14:textId="77777777" w:rsidR="003452E9" w:rsidRPr="00237952" w:rsidRDefault="003452E9">
      <w:pPr>
        <w:rPr>
          <w:rFonts w:ascii="Manrope" w:hAnsi="Manrope"/>
        </w:rPr>
      </w:pPr>
    </w:p>
    <w:p w14:paraId="06674AD5" w14:textId="4E08447F" w:rsidR="007826F4" w:rsidRPr="00237952" w:rsidRDefault="000A044C" w:rsidP="005364D2">
      <w:pPr>
        <w:spacing w:after="0"/>
        <w:rPr>
          <w:rFonts w:ascii="Manrope" w:hAnsi="Manrope" w:cs="Arial"/>
          <w:sz w:val="28"/>
          <w:szCs w:val="28"/>
        </w:rPr>
      </w:pPr>
      <w:r w:rsidRPr="00237952">
        <w:rPr>
          <w:rFonts w:ascii="Manrope" w:hAnsi="Manrope" w:cs="Arial"/>
          <w:sz w:val="28"/>
          <w:szCs w:val="28"/>
        </w:rPr>
        <w:t>External resources to support teaching at KS3</w:t>
      </w:r>
      <w:r w:rsidR="00950E49" w:rsidRPr="00237952">
        <w:rPr>
          <w:rFonts w:ascii="Manrope" w:hAnsi="Manrope" w:cs="Arial"/>
          <w:sz w:val="28"/>
          <w:szCs w:val="28"/>
        </w:rPr>
        <w:t xml:space="preserve"> </w:t>
      </w:r>
      <w:r w:rsidR="00E26C05" w:rsidRPr="00237952">
        <w:rPr>
          <w:rFonts w:ascii="Manrope" w:hAnsi="Manrope" w:cs="Arial"/>
          <w:sz w:val="28"/>
          <w:szCs w:val="28"/>
        </w:rPr>
        <w:t>(where more may be required)</w:t>
      </w:r>
    </w:p>
    <w:tbl>
      <w:tblPr>
        <w:tblStyle w:val="TableGrid"/>
        <w:tblW w:w="0" w:type="auto"/>
        <w:tblLook w:val="04A0" w:firstRow="1" w:lastRow="0" w:firstColumn="1" w:lastColumn="0" w:noHBand="0" w:noVBand="1"/>
      </w:tblPr>
      <w:tblGrid>
        <w:gridCol w:w="5129"/>
        <w:gridCol w:w="5129"/>
        <w:gridCol w:w="5130"/>
      </w:tblGrid>
      <w:tr w:rsidR="000A044C" w:rsidRPr="00237952" w14:paraId="2D0D08F7" w14:textId="77777777" w:rsidTr="000A044C">
        <w:tc>
          <w:tcPr>
            <w:tcW w:w="5129" w:type="dxa"/>
          </w:tcPr>
          <w:p w14:paraId="101667CD" w14:textId="08CFCF98" w:rsidR="000A044C" w:rsidRPr="00237952" w:rsidRDefault="00106B6B" w:rsidP="00106B6B">
            <w:pPr>
              <w:jc w:val="center"/>
              <w:rPr>
                <w:rFonts w:ascii="Manrope" w:hAnsi="Manrope" w:cs="Arial"/>
              </w:rPr>
            </w:pPr>
            <w:r w:rsidRPr="00237952">
              <w:rPr>
                <w:rFonts w:ascii="Manrope" w:hAnsi="Manrope" w:cs="Arial"/>
              </w:rPr>
              <w:t>Relationships</w:t>
            </w:r>
          </w:p>
        </w:tc>
        <w:tc>
          <w:tcPr>
            <w:tcW w:w="5129" w:type="dxa"/>
          </w:tcPr>
          <w:p w14:paraId="4698D560" w14:textId="62CD0F70" w:rsidR="000A044C" w:rsidRPr="00237952" w:rsidRDefault="00106B6B" w:rsidP="00106B6B">
            <w:pPr>
              <w:jc w:val="center"/>
              <w:rPr>
                <w:rFonts w:ascii="Manrope" w:hAnsi="Manrope" w:cs="Arial"/>
              </w:rPr>
            </w:pPr>
            <w:r w:rsidRPr="00237952">
              <w:rPr>
                <w:rFonts w:ascii="Manrope" w:hAnsi="Manrope" w:cs="Arial"/>
              </w:rPr>
              <w:t>Health and Wellbeing</w:t>
            </w:r>
          </w:p>
        </w:tc>
        <w:tc>
          <w:tcPr>
            <w:tcW w:w="5130" w:type="dxa"/>
          </w:tcPr>
          <w:p w14:paraId="703E9CAA" w14:textId="252233F2" w:rsidR="000A044C" w:rsidRPr="00237952" w:rsidRDefault="00106B6B" w:rsidP="00106B6B">
            <w:pPr>
              <w:jc w:val="center"/>
              <w:rPr>
                <w:rFonts w:ascii="Manrope" w:hAnsi="Manrope" w:cs="Arial"/>
              </w:rPr>
            </w:pPr>
            <w:r w:rsidRPr="00237952">
              <w:rPr>
                <w:rFonts w:ascii="Manrope" w:hAnsi="Manrope" w:cs="Arial"/>
              </w:rPr>
              <w:t>Living in the wider world</w:t>
            </w:r>
          </w:p>
        </w:tc>
      </w:tr>
      <w:tr w:rsidR="000A044C" w:rsidRPr="00237952" w14:paraId="76F0B2BB" w14:textId="77777777" w:rsidTr="000A044C">
        <w:tc>
          <w:tcPr>
            <w:tcW w:w="5129" w:type="dxa"/>
          </w:tcPr>
          <w:p w14:paraId="5AB8B5A5" w14:textId="77777777" w:rsidR="000A044C" w:rsidRPr="00237952" w:rsidRDefault="00106B6B" w:rsidP="005364D2">
            <w:pPr>
              <w:rPr>
                <w:rFonts w:ascii="Manrope" w:hAnsi="Manrope" w:cs="Arial"/>
                <w:sz w:val="20"/>
                <w:szCs w:val="20"/>
                <w:u w:val="single"/>
              </w:rPr>
            </w:pPr>
            <w:r w:rsidRPr="00237952">
              <w:rPr>
                <w:rFonts w:ascii="Manrope" w:hAnsi="Manrope" w:cs="Arial"/>
                <w:sz w:val="20"/>
                <w:szCs w:val="20"/>
                <w:u w:val="single"/>
              </w:rPr>
              <w:t>Self-awareness</w:t>
            </w:r>
          </w:p>
          <w:p w14:paraId="2AE300DC" w14:textId="0E897813" w:rsidR="00B744B4" w:rsidRPr="00237952" w:rsidRDefault="000D3832" w:rsidP="005364D2">
            <w:pPr>
              <w:rPr>
                <w:rFonts w:ascii="Manrope" w:hAnsi="Manrope" w:cs="Arial"/>
                <w:b/>
                <w:bCs/>
                <w:sz w:val="20"/>
                <w:szCs w:val="20"/>
              </w:rPr>
            </w:pPr>
            <w:r w:rsidRPr="00237952">
              <w:rPr>
                <w:rFonts w:ascii="Manrope" w:hAnsi="Manrope" w:cs="Arial"/>
                <w:b/>
                <w:bCs/>
                <w:sz w:val="20"/>
                <w:szCs w:val="20"/>
              </w:rPr>
              <w:t>Personal strengths</w:t>
            </w:r>
            <w:r w:rsidR="00062282" w:rsidRPr="00237952">
              <w:rPr>
                <w:rFonts w:ascii="Manrope" w:hAnsi="Manrope" w:cs="Arial"/>
                <w:b/>
                <w:bCs/>
                <w:sz w:val="20"/>
                <w:szCs w:val="20"/>
              </w:rPr>
              <w:t>/Prejudice and discrimination</w:t>
            </w:r>
          </w:p>
          <w:p w14:paraId="3610389D" w14:textId="77777777" w:rsidR="00062282" w:rsidRPr="00237952" w:rsidRDefault="00062282" w:rsidP="00062282">
            <w:pPr>
              <w:rPr>
                <w:rFonts w:ascii="Manrope" w:hAnsi="Manrope" w:cs="Arial"/>
                <w:color w:val="FF0000"/>
                <w:sz w:val="18"/>
                <w:szCs w:val="18"/>
              </w:rPr>
            </w:pPr>
            <w:r w:rsidRPr="00237952">
              <w:rPr>
                <w:rFonts w:ascii="Manrope" w:hAnsi="Manrope" w:cs="Arial"/>
                <w:color w:val="FF0000"/>
                <w:sz w:val="18"/>
                <w:szCs w:val="18"/>
              </w:rPr>
              <w:t>I can talk about my identity</w:t>
            </w:r>
          </w:p>
          <w:p w14:paraId="2A8E744B" w14:textId="2758B0EF" w:rsidR="00062282" w:rsidRPr="00237952" w:rsidRDefault="00062282" w:rsidP="00062282">
            <w:pPr>
              <w:rPr>
                <w:rFonts w:ascii="Manrope" w:hAnsi="Manrope" w:cs="Arial"/>
                <w:b/>
                <w:bCs/>
                <w:color w:val="FF0000"/>
                <w:sz w:val="20"/>
                <w:szCs w:val="20"/>
              </w:rPr>
            </w:pPr>
            <w:r w:rsidRPr="00237952">
              <w:rPr>
                <w:rFonts w:ascii="Manrope" w:hAnsi="Manrope" w:cs="Arial"/>
                <w:color w:val="FF0000"/>
                <w:sz w:val="18"/>
                <w:szCs w:val="18"/>
              </w:rPr>
              <w:t>I can respond to and talk about others with kindness</w:t>
            </w:r>
          </w:p>
          <w:p w14:paraId="7F8E7E1A" w14:textId="77777777" w:rsidR="000D3832" w:rsidRPr="00237952" w:rsidRDefault="00270303" w:rsidP="005364D2">
            <w:pPr>
              <w:rPr>
                <w:rFonts w:ascii="Manrope" w:hAnsi="Manrope"/>
              </w:rPr>
            </w:pPr>
            <w:hyperlink r:id="rId203" w:history="1">
              <w:r w:rsidRPr="00237952">
                <w:rPr>
                  <w:rStyle w:val="Hyperlink"/>
                  <w:rFonts w:ascii="Manrope" w:hAnsi="Manrope" w:cs="Arial"/>
                  <w:sz w:val="20"/>
                  <w:szCs w:val="20"/>
                </w:rPr>
                <w:t>Resources for autistic teenagers</w:t>
              </w:r>
            </w:hyperlink>
          </w:p>
          <w:p w14:paraId="1D70AF61" w14:textId="3219268F" w:rsidR="00C50E8B" w:rsidRPr="00237952" w:rsidRDefault="00C50E8B" w:rsidP="005364D2">
            <w:pPr>
              <w:rPr>
                <w:rFonts w:ascii="Manrope" w:hAnsi="Manrope"/>
              </w:rPr>
            </w:pPr>
            <w:hyperlink r:id="rId204" w:history="1">
              <w:r w:rsidRPr="00237952">
                <w:rPr>
                  <w:rStyle w:val="Hyperlink"/>
                  <w:rFonts w:ascii="Manrope" w:hAnsi="Manrope" w:cs="Arial"/>
                  <w:sz w:val="20"/>
                  <w:szCs w:val="20"/>
                </w:rPr>
                <w:t>National Autistic Society young people talking about their identity</w:t>
              </w:r>
            </w:hyperlink>
          </w:p>
          <w:p w14:paraId="7410CB31" w14:textId="5BAC55D9" w:rsidR="002D2F16" w:rsidRPr="00237952" w:rsidRDefault="002D2F16" w:rsidP="005364D2">
            <w:pPr>
              <w:rPr>
                <w:rFonts w:ascii="Manrope" w:hAnsi="Manrope"/>
              </w:rPr>
            </w:pPr>
            <w:r w:rsidRPr="00237952">
              <w:rPr>
                <w:rFonts w:ascii="Manrope" w:hAnsi="Manrope"/>
              </w:rPr>
              <w:t xml:space="preserve">Videos about growing up </w:t>
            </w:r>
            <w:r w:rsidR="00717773" w:rsidRPr="00237952">
              <w:rPr>
                <w:rFonts w:ascii="Manrope" w:hAnsi="Manrope"/>
              </w:rPr>
              <w:t>feeling different</w:t>
            </w:r>
            <w:r w:rsidRPr="00237952">
              <w:rPr>
                <w:rFonts w:ascii="Manrope" w:hAnsi="Manrope"/>
              </w:rPr>
              <w:t xml:space="preserve"> including LGBTQIA </w:t>
            </w:r>
          </w:p>
          <w:p w14:paraId="55CDE4DB" w14:textId="046D713D" w:rsidR="00717773" w:rsidRPr="00237952" w:rsidRDefault="00717773" w:rsidP="005364D2">
            <w:pPr>
              <w:rPr>
                <w:rFonts w:ascii="Manrope" w:hAnsi="Manrope" w:cs="Arial"/>
                <w:sz w:val="20"/>
                <w:szCs w:val="20"/>
              </w:rPr>
            </w:pPr>
            <w:hyperlink r:id="rId205" w:history="1">
              <w:r w:rsidRPr="00237952">
                <w:rPr>
                  <w:rStyle w:val="Hyperlink"/>
                  <w:rFonts w:ascii="Manrope" w:hAnsi="Manrope" w:cs="Arial"/>
                  <w:sz w:val="20"/>
                  <w:szCs w:val="20"/>
                </w:rPr>
                <w:t>Watch ‘All of us have a lot of differences’ – Robert’s Story Online | Vimeo On Demand on Vimeo</w:t>
              </w:r>
            </w:hyperlink>
            <w:r w:rsidRPr="00237952">
              <w:rPr>
                <w:rFonts w:ascii="Manrope" w:hAnsi="Manrope" w:cs="Arial"/>
                <w:sz w:val="20"/>
                <w:szCs w:val="20"/>
              </w:rPr>
              <w:t xml:space="preserve"> (other videos listed beneath)</w:t>
            </w:r>
          </w:p>
          <w:p w14:paraId="1D1BE196" w14:textId="4AD453E9" w:rsidR="00EE6AD9" w:rsidRPr="00237952" w:rsidRDefault="00EE6AD9" w:rsidP="005364D2">
            <w:pPr>
              <w:rPr>
                <w:rFonts w:ascii="Manrope" w:hAnsi="Manrope" w:cs="Arial"/>
                <w:sz w:val="20"/>
                <w:szCs w:val="20"/>
              </w:rPr>
            </w:pPr>
            <w:hyperlink r:id="rId206" w:history="1">
              <w:r w:rsidRPr="00237952">
                <w:rPr>
                  <w:rStyle w:val="Hyperlink"/>
                  <w:rFonts w:ascii="Manrope" w:hAnsi="Manrope" w:cs="Arial"/>
                  <w:sz w:val="20"/>
                  <w:szCs w:val="20"/>
                </w:rPr>
                <w:t>Watch Gender Equality– Charlotte’s Story – Year 7+ Online | Vimeo On Demand on Vimeo</w:t>
              </w:r>
            </w:hyperlink>
          </w:p>
          <w:p w14:paraId="186B9336" w14:textId="77777777" w:rsidR="00C50E8B" w:rsidRPr="00237952" w:rsidRDefault="00C50E8B" w:rsidP="005364D2">
            <w:pPr>
              <w:rPr>
                <w:rFonts w:ascii="Manrope" w:hAnsi="Manrope" w:cs="Arial"/>
                <w:sz w:val="20"/>
                <w:szCs w:val="20"/>
              </w:rPr>
            </w:pPr>
          </w:p>
          <w:p w14:paraId="681DB216" w14:textId="0F388156" w:rsidR="007838A9" w:rsidRPr="00237952" w:rsidRDefault="007838A9" w:rsidP="007838A9">
            <w:pPr>
              <w:rPr>
                <w:rFonts w:ascii="Manrope" w:hAnsi="Manrope" w:cs="Arial"/>
                <w:sz w:val="20"/>
                <w:szCs w:val="20"/>
              </w:rPr>
            </w:pPr>
          </w:p>
        </w:tc>
        <w:tc>
          <w:tcPr>
            <w:tcW w:w="5129" w:type="dxa"/>
          </w:tcPr>
          <w:p w14:paraId="3BC2F307" w14:textId="6C71E6CC" w:rsidR="004C7D78" w:rsidRPr="00237952" w:rsidRDefault="00B20120" w:rsidP="004C7D78">
            <w:pPr>
              <w:rPr>
                <w:rFonts w:ascii="Manrope" w:hAnsi="Manrope" w:cs="Arial"/>
                <w:sz w:val="18"/>
                <w:szCs w:val="18"/>
                <w:u w:val="single"/>
              </w:rPr>
            </w:pPr>
            <w:r w:rsidRPr="00237952">
              <w:rPr>
                <w:rFonts w:ascii="Manrope" w:hAnsi="Manrope" w:cs="Arial"/>
                <w:sz w:val="18"/>
                <w:szCs w:val="18"/>
                <w:u w:val="single"/>
              </w:rPr>
              <w:lastRenderedPageBreak/>
              <w:t>S</w:t>
            </w:r>
            <w:r w:rsidR="004C7D78" w:rsidRPr="00237952">
              <w:rPr>
                <w:rFonts w:ascii="Manrope" w:hAnsi="Manrope" w:cs="Arial"/>
                <w:sz w:val="18"/>
                <w:szCs w:val="18"/>
                <w:u w:val="single"/>
              </w:rPr>
              <w:t>afety</w:t>
            </w:r>
          </w:p>
          <w:p w14:paraId="40F21DCC" w14:textId="77777777" w:rsidR="004C7D78" w:rsidRPr="00237952" w:rsidRDefault="004C7D78" w:rsidP="004C7D78">
            <w:pPr>
              <w:rPr>
                <w:rFonts w:ascii="Manrope" w:hAnsi="Manrope" w:cs="Arial"/>
                <w:b/>
                <w:bCs/>
                <w:sz w:val="18"/>
                <w:szCs w:val="18"/>
              </w:rPr>
            </w:pPr>
            <w:r w:rsidRPr="00237952">
              <w:rPr>
                <w:rFonts w:ascii="Manrope" w:hAnsi="Manrope" w:cs="Arial"/>
                <w:b/>
                <w:bCs/>
                <w:sz w:val="18"/>
                <w:szCs w:val="18"/>
              </w:rPr>
              <w:t>Feeling unwell</w:t>
            </w:r>
          </w:p>
          <w:p w14:paraId="4C637F90" w14:textId="77777777" w:rsidR="004C7D78" w:rsidRPr="00237952" w:rsidRDefault="004C7D78" w:rsidP="004C7D78">
            <w:pPr>
              <w:rPr>
                <w:rFonts w:ascii="Manrope" w:hAnsi="Manrope" w:cs="Arial"/>
                <w:color w:val="FF0000"/>
                <w:sz w:val="18"/>
                <w:szCs w:val="18"/>
              </w:rPr>
            </w:pPr>
            <w:r w:rsidRPr="00237952">
              <w:rPr>
                <w:rFonts w:ascii="Manrope" w:hAnsi="Manrope" w:cs="Arial"/>
                <w:color w:val="FF0000"/>
                <w:sz w:val="18"/>
                <w:szCs w:val="18"/>
              </w:rPr>
              <w:t>I know some first aid for different situations</w:t>
            </w:r>
          </w:p>
          <w:p w14:paraId="7D1B5A38" w14:textId="77777777" w:rsidR="000A044C" w:rsidRPr="00237952" w:rsidRDefault="004C7D78" w:rsidP="004C7D78">
            <w:pPr>
              <w:rPr>
                <w:rFonts w:ascii="Manrope" w:hAnsi="Manrope" w:cs="Arial"/>
                <w:color w:val="FF0000"/>
                <w:sz w:val="18"/>
                <w:szCs w:val="18"/>
              </w:rPr>
            </w:pPr>
            <w:r w:rsidRPr="00237952">
              <w:rPr>
                <w:rFonts w:ascii="Manrope" w:hAnsi="Manrope" w:cs="Arial"/>
                <w:color w:val="FF0000"/>
                <w:sz w:val="18"/>
                <w:szCs w:val="18"/>
              </w:rPr>
              <w:t>I know what to do in an emergency, including where to go for help</w:t>
            </w:r>
          </w:p>
          <w:p w14:paraId="55483717" w14:textId="2F4113A4" w:rsidR="00673BB8" w:rsidRPr="00237952" w:rsidRDefault="00673BB8" w:rsidP="004C7D78">
            <w:pPr>
              <w:rPr>
                <w:rFonts w:ascii="Manrope" w:hAnsi="Manrope"/>
              </w:rPr>
            </w:pPr>
            <w:hyperlink r:id="rId207" w:history="1">
              <w:r w:rsidRPr="00237952">
                <w:rPr>
                  <w:rStyle w:val="Hyperlink"/>
                  <w:rFonts w:ascii="Manrope" w:hAnsi="Manrope" w:cs="Arial"/>
                  <w:sz w:val="18"/>
                  <w:szCs w:val="18"/>
                </w:rPr>
                <w:t>Key Stage 3 First Aid Lesson Plans | St John Ambulance</w:t>
              </w:r>
            </w:hyperlink>
          </w:p>
          <w:p w14:paraId="3D763DA6" w14:textId="77777777" w:rsidR="00017DD7" w:rsidRPr="00237952" w:rsidRDefault="00017DD7" w:rsidP="00017DD7">
            <w:pPr>
              <w:rPr>
                <w:rFonts w:ascii="Manrope" w:hAnsi="Manrope" w:cs="Arial"/>
                <w:sz w:val="18"/>
                <w:szCs w:val="18"/>
              </w:rPr>
            </w:pPr>
            <w:r w:rsidRPr="00237952">
              <w:rPr>
                <w:rFonts w:ascii="Manrope" w:hAnsi="Manrope" w:cs="Arial"/>
                <w:b/>
                <w:bCs/>
                <w:sz w:val="18"/>
                <w:szCs w:val="18"/>
              </w:rPr>
              <w:t>Drugs, alcohol and tobacco</w:t>
            </w:r>
            <w:r w:rsidRPr="00237952">
              <w:rPr>
                <w:rFonts w:ascii="Manrope" w:hAnsi="Manrope" w:cs="Arial"/>
                <w:sz w:val="18"/>
                <w:szCs w:val="18"/>
              </w:rPr>
              <w:t xml:space="preserve"> </w:t>
            </w:r>
          </w:p>
          <w:p w14:paraId="7D18E623" w14:textId="047083F9" w:rsidR="00950E49" w:rsidRPr="00237952" w:rsidRDefault="00017DD7" w:rsidP="00950E49">
            <w:pPr>
              <w:rPr>
                <w:rFonts w:ascii="Manrope" w:hAnsi="Manrope" w:cs="Arial"/>
                <w:sz w:val="18"/>
                <w:szCs w:val="18"/>
              </w:rPr>
            </w:pPr>
            <w:r w:rsidRPr="00237952">
              <w:rPr>
                <w:rFonts w:ascii="Manrope" w:hAnsi="Manrope" w:cs="Arial"/>
                <w:color w:val="FF0000"/>
                <w:sz w:val="18"/>
                <w:szCs w:val="18"/>
              </w:rPr>
              <w:t>I</w:t>
            </w:r>
            <w:r w:rsidR="00950E49" w:rsidRPr="00237952">
              <w:rPr>
                <w:rFonts w:ascii="Manrope" w:hAnsi="Manrope" w:cs="Arial"/>
                <w:sz w:val="18"/>
                <w:szCs w:val="18"/>
              </w:rPr>
              <w:t xml:space="preserve"> </w:t>
            </w:r>
            <w:r w:rsidR="00950E49" w:rsidRPr="00237952">
              <w:rPr>
                <w:rFonts w:ascii="Manrope" w:hAnsi="Manrope" w:cs="Arial"/>
                <w:color w:val="FF0000"/>
                <w:sz w:val="18"/>
                <w:szCs w:val="18"/>
              </w:rPr>
              <w:t xml:space="preserve">know about smoking, vaping and the associated risks </w:t>
            </w:r>
          </w:p>
          <w:p w14:paraId="4C44E921" w14:textId="3F41CD5E" w:rsidR="00017DD7" w:rsidRPr="00237952" w:rsidRDefault="00017DD7" w:rsidP="004C7D78">
            <w:pPr>
              <w:rPr>
                <w:rFonts w:ascii="Manrope" w:hAnsi="Manrope" w:cs="Arial"/>
                <w:color w:val="FF0000"/>
                <w:sz w:val="18"/>
                <w:szCs w:val="18"/>
              </w:rPr>
            </w:pPr>
            <w:hyperlink r:id="rId208" w:history="1">
              <w:r w:rsidRPr="00237952">
                <w:rPr>
                  <w:rStyle w:val="Hyperlink"/>
                  <w:rFonts w:ascii="Manrope" w:hAnsi="Manrope" w:cs="Arial"/>
                  <w:sz w:val="18"/>
                  <w:szCs w:val="18"/>
                </w:rPr>
                <w:t>Vaping – KS3 form time activities - School Zone | Vaping | Campaign Resource Centre</w:t>
              </w:r>
            </w:hyperlink>
          </w:p>
          <w:p w14:paraId="730D281E" w14:textId="77777777" w:rsidR="004C7D78" w:rsidRPr="00237952" w:rsidRDefault="004C7D78" w:rsidP="004C7D78">
            <w:pPr>
              <w:rPr>
                <w:rFonts w:ascii="Manrope" w:hAnsi="Manrope" w:cs="Arial"/>
              </w:rPr>
            </w:pPr>
          </w:p>
          <w:p w14:paraId="27B04370" w14:textId="77777777" w:rsidR="000763D2" w:rsidRPr="00237952" w:rsidRDefault="000763D2" w:rsidP="000763D2">
            <w:pPr>
              <w:rPr>
                <w:rFonts w:ascii="Manrope" w:hAnsi="Manrope" w:cs="Arial"/>
                <w:sz w:val="18"/>
                <w:szCs w:val="18"/>
                <w:u w:val="single"/>
              </w:rPr>
            </w:pPr>
            <w:r w:rsidRPr="00237952">
              <w:rPr>
                <w:rFonts w:ascii="Manrope" w:hAnsi="Manrope" w:cs="Arial"/>
                <w:sz w:val="18"/>
                <w:szCs w:val="18"/>
                <w:u w:val="single"/>
              </w:rPr>
              <w:lastRenderedPageBreak/>
              <w:t>Changing and growing</w:t>
            </w:r>
          </w:p>
          <w:p w14:paraId="1DC79B87" w14:textId="0962B49D" w:rsidR="000763D2" w:rsidRPr="00237952" w:rsidRDefault="000763D2" w:rsidP="000763D2">
            <w:pPr>
              <w:rPr>
                <w:rFonts w:ascii="Manrope" w:hAnsi="Manrope" w:cs="Arial"/>
                <w:b/>
                <w:bCs/>
                <w:sz w:val="18"/>
                <w:szCs w:val="18"/>
              </w:rPr>
            </w:pPr>
            <w:r w:rsidRPr="00237952">
              <w:rPr>
                <w:rFonts w:ascii="Manrope" w:hAnsi="Manrope" w:cs="Arial"/>
                <w:b/>
                <w:bCs/>
                <w:sz w:val="18"/>
                <w:szCs w:val="18"/>
              </w:rPr>
              <w:t>Puberty</w:t>
            </w:r>
          </w:p>
          <w:p w14:paraId="0DA63DBF" w14:textId="77777777" w:rsidR="000763D2" w:rsidRPr="00237952" w:rsidRDefault="000763D2" w:rsidP="000763D2">
            <w:pPr>
              <w:rPr>
                <w:rFonts w:ascii="Manrope" w:hAnsi="Manrope" w:cs="Arial"/>
                <w:color w:val="EE0000"/>
                <w:sz w:val="18"/>
                <w:szCs w:val="18"/>
              </w:rPr>
            </w:pPr>
            <w:r w:rsidRPr="00237952">
              <w:rPr>
                <w:rFonts w:ascii="Manrope" w:hAnsi="Manrope" w:cs="Arial"/>
                <w:color w:val="EE0000"/>
                <w:sz w:val="18"/>
                <w:szCs w:val="18"/>
              </w:rPr>
              <w:t>I know changes that happen to a girls’ and boys’ bodies during puberty</w:t>
            </w:r>
          </w:p>
          <w:p w14:paraId="0CF24A27" w14:textId="77777777" w:rsidR="00FF29B4" w:rsidRPr="00237952" w:rsidRDefault="00FF29B4" w:rsidP="00FF29B4">
            <w:pPr>
              <w:rPr>
                <w:rFonts w:ascii="Manrope" w:hAnsi="Manrope" w:cs="Arial"/>
                <w:color w:val="EE0000"/>
                <w:sz w:val="18"/>
                <w:szCs w:val="18"/>
              </w:rPr>
            </w:pPr>
            <w:r w:rsidRPr="00237952">
              <w:rPr>
                <w:rFonts w:ascii="Manrope" w:hAnsi="Manrope" w:cs="Arial"/>
                <w:color w:val="EE0000"/>
                <w:sz w:val="18"/>
                <w:szCs w:val="18"/>
              </w:rPr>
              <w:t>I understand the menstrual cycle</w:t>
            </w:r>
          </w:p>
          <w:p w14:paraId="3795E801" w14:textId="46138133" w:rsidR="00FF29B4" w:rsidRPr="00237952" w:rsidRDefault="00FF29B4" w:rsidP="00FF29B4">
            <w:pPr>
              <w:rPr>
                <w:rFonts w:ascii="Manrope" w:hAnsi="Manrope" w:cs="Arial"/>
                <w:color w:val="EE0000"/>
              </w:rPr>
            </w:pPr>
            <w:r w:rsidRPr="00237952">
              <w:rPr>
                <w:rFonts w:ascii="Manrope" w:hAnsi="Manrope" w:cs="Arial"/>
                <w:color w:val="EE0000"/>
                <w:sz w:val="18"/>
                <w:szCs w:val="18"/>
              </w:rPr>
              <w:t>I am aware of feminine hygiene products</w:t>
            </w:r>
          </w:p>
          <w:p w14:paraId="545EC1F4" w14:textId="77777777" w:rsidR="00997BE6" w:rsidRPr="00237952" w:rsidRDefault="00FF29B4" w:rsidP="004C7D78">
            <w:pPr>
              <w:rPr>
                <w:rFonts w:ascii="Manrope" w:hAnsi="Manrope" w:cs="Arial"/>
                <w:sz w:val="18"/>
                <w:szCs w:val="18"/>
              </w:rPr>
            </w:pPr>
            <w:hyperlink r:id="rId209" w:history="1">
              <w:r w:rsidRPr="00237952">
                <w:rPr>
                  <w:rStyle w:val="Hyperlink"/>
                  <w:rFonts w:ascii="Manrope" w:hAnsi="Manrope" w:cs="Arial"/>
                  <w:sz w:val="18"/>
                  <w:szCs w:val="18"/>
                </w:rPr>
                <w:t>Menstrual Cycle - Phases and Features</w:t>
              </w:r>
            </w:hyperlink>
          </w:p>
          <w:p w14:paraId="5633BFA9" w14:textId="77777777" w:rsidR="0049619D" w:rsidRPr="00237952" w:rsidRDefault="0049619D" w:rsidP="004C7D78">
            <w:pPr>
              <w:rPr>
                <w:rFonts w:ascii="Manrope" w:hAnsi="Manrope" w:cs="Arial"/>
                <w:sz w:val="18"/>
                <w:szCs w:val="18"/>
              </w:rPr>
            </w:pPr>
            <w:hyperlink r:id="rId210" w:history="1">
              <w:r w:rsidRPr="00237952">
                <w:rPr>
                  <w:rStyle w:val="Hyperlink"/>
                  <w:rFonts w:ascii="Manrope" w:hAnsi="Manrope" w:cs="Arial"/>
                  <w:sz w:val="18"/>
                  <w:szCs w:val="18"/>
                </w:rPr>
                <w:t>Period products - Brook</w:t>
              </w:r>
            </w:hyperlink>
          </w:p>
          <w:p w14:paraId="3306E735" w14:textId="77777777" w:rsidR="006C211E" w:rsidRPr="00237952" w:rsidRDefault="006C211E" w:rsidP="006C211E">
            <w:pPr>
              <w:rPr>
                <w:rFonts w:ascii="Manrope" w:hAnsi="Manrope"/>
                <w:sz w:val="18"/>
                <w:szCs w:val="18"/>
              </w:rPr>
            </w:pPr>
            <w:r w:rsidRPr="00237952">
              <w:rPr>
                <w:rFonts w:ascii="Manrope" w:hAnsi="Manrope" w:cs="Arial"/>
                <w:sz w:val="18"/>
                <w:szCs w:val="18"/>
                <w:u w:val="single"/>
              </w:rPr>
              <w:t>Changing and growing</w:t>
            </w:r>
          </w:p>
          <w:p w14:paraId="3252F17C" w14:textId="7F1DDF23" w:rsidR="006C211E" w:rsidRPr="00237952" w:rsidRDefault="006C211E" w:rsidP="004C7D78">
            <w:pPr>
              <w:rPr>
                <w:rFonts w:ascii="Manrope" w:hAnsi="Manrope"/>
                <w:b/>
                <w:bCs/>
                <w:sz w:val="18"/>
                <w:szCs w:val="18"/>
              </w:rPr>
            </w:pPr>
            <w:r w:rsidRPr="00237952">
              <w:rPr>
                <w:rFonts w:ascii="Manrope" w:hAnsi="Manrope" w:cs="Arial"/>
                <w:b/>
                <w:bCs/>
                <w:sz w:val="18"/>
                <w:szCs w:val="18"/>
              </w:rPr>
              <w:t>Intimate relationships, consent and contraception</w:t>
            </w:r>
          </w:p>
          <w:p w14:paraId="7A269E49" w14:textId="77777777" w:rsidR="00643B47" w:rsidRPr="00237952" w:rsidRDefault="006C211E" w:rsidP="004C7D78">
            <w:pPr>
              <w:rPr>
                <w:rFonts w:ascii="Manrope" w:hAnsi="Manrope"/>
              </w:rPr>
            </w:pPr>
            <w:hyperlink r:id="rId211" w:history="1">
              <w:r w:rsidRPr="00237952">
                <w:rPr>
                  <w:rStyle w:val="Hyperlink"/>
                  <w:rFonts w:ascii="Manrope" w:hAnsi="Manrope" w:cs="Arial"/>
                  <w:sz w:val="18"/>
                  <w:szCs w:val="18"/>
                </w:rPr>
                <w:t>Free RSE resources</w:t>
              </w:r>
            </w:hyperlink>
          </w:p>
          <w:p w14:paraId="49EC3190" w14:textId="77777777" w:rsidR="00BE57C6" w:rsidRPr="00237952" w:rsidRDefault="00BE57C6" w:rsidP="004C7D78">
            <w:pPr>
              <w:rPr>
                <w:rFonts w:ascii="Manrope" w:hAnsi="Manrope"/>
              </w:rPr>
            </w:pPr>
          </w:p>
          <w:p w14:paraId="698E908F" w14:textId="77777777" w:rsidR="00BE57C6" w:rsidRPr="00237952" w:rsidRDefault="00BE57C6" w:rsidP="004C7D78">
            <w:pPr>
              <w:rPr>
                <w:rFonts w:ascii="Manrope" w:hAnsi="Manrope"/>
              </w:rPr>
            </w:pPr>
            <w:r w:rsidRPr="00237952">
              <w:rPr>
                <w:rFonts w:ascii="Manrope" w:hAnsi="Manrope"/>
              </w:rPr>
              <w:t xml:space="preserve">Videos </w:t>
            </w:r>
          </w:p>
          <w:p w14:paraId="25CE6EA4" w14:textId="6629B766" w:rsidR="00BE57C6" w:rsidRPr="00237952" w:rsidRDefault="00BE57C6" w:rsidP="004C7D78">
            <w:pPr>
              <w:rPr>
                <w:rFonts w:ascii="Manrope" w:hAnsi="Manrope"/>
                <w:sz w:val="20"/>
                <w:szCs w:val="20"/>
              </w:rPr>
            </w:pPr>
            <w:r w:rsidRPr="00237952">
              <w:rPr>
                <w:rFonts w:ascii="Manrope" w:hAnsi="Manrope"/>
                <w:sz w:val="20"/>
                <w:szCs w:val="20"/>
              </w:rPr>
              <w:t>Shaving</w:t>
            </w:r>
            <w:r w:rsidR="00310C1A" w:rsidRPr="00237952">
              <w:rPr>
                <w:rFonts w:ascii="Manrope" w:hAnsi="Manrope"/>
                <w:sz w:val="20"/>
                <w:szCs w:val="20"/>
              </w:rPr>
              <w:t xml:space="preserve"> with a razor</w:t>
            </w:r>
            <w:r w:rsidRPr="00237952">
              <w:rPr>
                <w:rFonts w:ascii="Manrope" w:hAnsi="Manrope"/>
                <w:sz w:val="20"/>
                <w:szCs w:val="20"/>
              </w:rPr>
              <w:t xml:space="preserve"> </w:t>
            </w:r>
            <w:hyperlink r:id="rId212" w:history="1">
              <w:r w:rsidRPr="00237952">
                <w:rPr>
                  <w:rStyle w:val="Hyperlink"/>
                  <w:rFonts w:ascii="Manrope" w:hAnsi="Manrope"/>
                  <w:sz w:val="20"/>
                  <w:szCs w:val="20"/>
                </w:rPr>
                <w:t>Shaving with a Razor (Text and Voice) - Penquis ADL Tools</w:t>
              </w:r>
            </w:hyperlink>
          </w:p>
          <w:p w14:paraId="325F918A" w14:textId="7FC4CBD4" w:rsidR="00310C1A" w:rsidRPr="00237952" w:rsidRDefault="00310C1A" w:rsidP="004C7D78">
            <w:pPr>
              <w:rPr>
                <w:rFonts w:ascii="Manrope" w:hAnsi="Manrope"/>
                <w:sz w:val="20"/>
                <w:szCs w:val="20"/>
              </w:rPr>
            </w:pPr>
            <w:r w:rsidRPr="00237952">
              <w:rPr>
                <w:rFonts w:ascii="Manrope" w:hAnsi="Manrope"/>
                <w:sz w:val="20"/>
                <w:szCs w:val="20"/>
              </w:rPr>
              <w:t xml:space="preserve">Shaving with electric razor </w:t>
            </w:r>
            <w:hyperlink r:id="rId213" w:history="1">
              <w:r w:rsidRPr="00237952">
                <w:rPr>
                  <w:rStyle w:val="Hyperlink"/>
                  <w:rFonts w:ascii="Manrope" w:hAnsi="Manrope"/>
                  <w:sz w:val="20"/>
                  <w:szCs w:val="20"/>
                </w:rPr>
                <w:t>Shaving with an Electric Shaver (Text and Voice) - Penquis ADL Tools</w:t>
              </w:r>
            </w:hyperlink>
          </w:p>
          <w:p w14:paraId="034328FC" w14:textId="77777777" w:rsidR="00381624" w:rsidRPr="00237952" w:rsidRDefault="00D37F9B" w:rsidP="004C7D78">
            <w:pPr>
              <w:rPr>
                <w:rFonts w:ascii="Manrope" w:hAnsi="Manrope" w:cs="Arial"/>
                <w:sz w:val="20"/>
                <w:szCs w:val="20"/>
              </w:rPr>
            </w:pPr>
            <w:r w:rsidRPr="00237952">
              <w:rPr>
                <w:rFonts w:ascii="Manrope" w:hAnsi="Manrope" w:cs="Arial"/>
                <w:sz w:val="20"/>
                <w:szCs w:val="20"/>
              </w:rPr>
              <w:t xml:space="preserve">Washing my face </w:t>
            </w:r>
            <w:hyperlink r:id="rId214" w:history="1">
              <w:r w:rsidRPr="00237952">
                <w:rPr>
                  <w:rStyle w:val="Hyperlink"/>
                  <w:rFonts w:ascii="Manrope" w:hAnsi="Manrope" w:cs="Arial"/>
                  <w:sz w:val="20"/>
                  <w:szCs w:val="20"/>
                </w:rPr>
                <w:t>Washing Face (Text and Voice) - Penquis ADL Tools - YouTube</w:t>
              </w:r>
            </w:hyperlink>
          </w:p>
          <w:p w14:paraId="6931675F" w14:textId="575A8D63" w:rsidR="00FB21ED" w:rsidRPr="00237952" w:rsidRDefault="00FB21ED" w:rsidP="004C7D78">
            <w:pPr>
              <w:rPr>
                <w:rFonts w:ascii="Manrope" w:hAnsi="Manrope" w:cs="Arial"/>
                <w:sz w:val="20"/>
                <w:szCs w:val="20"/>
              </w:rPr>
            </w:pPr>
            <w:hyperlink r:id="rId215" w:history="1">
              <w:r w:rsidRPr="00237952">
                <w:rPr>
                  <w:rStyle w:val="Hyperlink"/>
                  <w:rFonts w:ascii="Manrope" w:hAnsi="Manrope" w:cs="Arial"/>
                  <w:sz w:val="20"/>
                  <w:szCs w:val="20"/>
                </w:rPr>
                <w:t>Lil-Lets "How to Insert a Non-Applicator Tampon" - YouTube</w:t>
              </w:r>
            </w:hyperlink>
          </w:p>
          <w:p w14:paraId="5645E556" w14:textId="5A89806C" w:rsidR="00D37F9B" w:rsidRPr="00237952" w:rsidRDefault="00D37F9B" w:rsidP="004C7D78">
            <w:pPr>
              <w:rPr>
                <w:rFonts w:ascii="Manrope" w:hAnsi="Manrope" w:cs="Arial"/>
                <w:sz w:val="18"/>
                <w:szCs w:val="18"/>
              </w:rPr>
            </w:pPr>
          </w:p>
        </w:tc>
        <w:tc>
          <w:tcPr>
            <w:tcW w:w="5130" w:type="dxa"/>
          </w:tcPr>
          <w:p w14:paraId="24D6CC64" w14:textId="77777777" w:rsidR="003C5E1E" w:rsidRPr="00237952" w:rsidRDefault="003C5E1E" w:rsidP="003C5E1E">
            <w:pPr>
              <w:rPr>
                <w:rFonts w:ascii="Manrope" w:hAnsi="Manrope" w:cs="Arial"/>
                <w:sz w:val="18"/>
                <w:szCs w:val="18"/>
                <w:u w:val="single"/>
              </w:rPr>
            </w:pPr>
            <w:r w:rsidRPr="00237952">
              <w:rPr>
                <w:rFonts w:ascii="Manrope" w:hAnsi="Manrope" w:cs="Arial"/>
                <w:sz w:val="18"/>
                <w:szCs w:val="18"/>
                <w:u w:val="single"/>
              </w:rPr>
              <w:lastRenderedPageBreak/>
              <w:t>The world I live in</w:t>
            </w:r>
          </w:p>
          <w:p w14:paraId="5F6BD76B" w14:textId="77777777" w:rsidR="003C5E1E" w:rsidRPr="00237952" w:rsidRDefault="003C5E1E" w:rsidP="003C5E1E">
            <w:pPr>
              <w:rPr>
                <w:rFonts w:ascii="Manrope" w:hAnsi="Manrope" w:cs="Arial"/>
                <w:b/>
                <w:bCs/>
                <w:sz w:val="18"/>
                <w:szCs w:val="18"/>
              </w:rPr>
            </w:pPr>
            <w:r w:rsidRPr="00237952">
              <w:rPr>
                <w:rFonts w:ascii="Manrope" w:hAnsi="Manrope" w:cs="Arial"/>
                <w:b/>
                <w:bCs/>
                <w:sz w:val="18"/>
                <w:szCs w:val="18"/>
              </w:rPr>
              <w:t>Managing online information</w:t>
            </w:r>
          </w:p>
          <w:p w14:paraId="07C16D38" w14:textId="72429F74" w:rsidR="003C5E1E" w:rsidRPr="00237952" w:rsidRDefault="00FD4CA2" w:rsidP="003C5E1E">
            <w:pPr>
              <w:rPr>
                <w:rFonts w:ascii="Manrope" w:hAnsi="Manrope" w:cs="Arial"/>
                <w:sz w:val="18"/>
                <w:szCs w:val="18"/>
              </w:rPr>
            </w:pPr>
            <w:r w:rsidRPr="00237952">
              <w:rPr>
                <w:rFonts w:ascii="Manrope" w:hAnsi="Manrope" w:cs="Arial"/>
                <w:sz w:val="18"/>
                <w:szCs w:val="18"/>
              </w:rPr>
              <w:t>Digital literacy supports including advice on specific games and platforms</w:t>
            </w:r>
          </w:p>
          <w:p w14:paraId="10464FBF" w14:textId="77777777" w:rsidR="000A044C" w:rsidRPr="00237952" w:rsidRDefault="003C5E1E" w:rsidP="005364D2">
            <w:pPr>
              <w:rPr>
                <w:rFonts w:ascii="Manrope" w:hAnsi="Manrope" w:cs="Arial"/>
              </w:rPr>
            </w:pPr>
            <w:hyperlink r:id="rId216" w:history="1">
              <w:r w:rsidRPr="00237952">
                <w:rPr>
                  <w:rStyle w:val="Hyperlink"/>
                  <w:rFonts w:ascii="Manrope" w:hAnsi="Manrope" w:cs="Arial"/>
                </w:rPr>
                <w:t>Teaching resources - UK Safer Internet Centre</w:t>
              </w:r>
            </w:hyperlink>
          </w:p>
          <w:p w14:paraId="111300D5" w14:textId="77777777" w:rsidR="00DD4566" w:rsidRPr="00237952" w:rsidRDefault="00DD4566" w:rsidP="005364D2">
            <w:pPr>
              <w:rPr>
                <w:rFonts w:ascii="Manrope" w:hAnsi="Manrope" w:cs="Arial"/>
              </w:rPr>
            </w:pPr>
            <w:hyperlink r:id="rId217" w:history="1">
              <w:r w:rsidRPr="00237952">
                <w:rPr>
                  <w:rStyle w:val="Hyperlink"/>
                  <w:rFonts w:ascii="Manrope" w:hAnsi="Manrope" w:cs="Arial"/>
                </w:rPr>
                <w:t>Help &amp; advice | Childnet</w:t>
              </w:r>
            </w:hyperlink>
          </w:p>
          <w:p w14:paraId="45993487" w14:textId="77777777" w:rsidR="00DD15F7" w:rsidRPr="00237952" w:rsidRDefault="00DD15F7" w:rsidP="005364D2">
            <w:pPr>
              <w:rPr>
                <w:rFonts w:ascii="Manrope" w:hAnsi="Manrope"/>
              </w:rPr>
            </w:pPr>
            <w:hyperlink r:id="rId218" w:history="1">
              <w:r w:rsidRPr="00237952">
                <w:rPr>
                  <w:rStyle w:val="Hyperlink"/>
                  <w:rFonts w:ascii="Manrope" w:hAnsi="Manrope" w:cs="Arial"/>
                </w:rPr>
                <w:t>Guide to family games to play together | Internet Matters</w:t>
              </w:r>
            </w:hyperlink>
          </w:p>
          <w:p w14:paraId="67791F62" w14:textId="77777777" w:rsidR="00266A04" w:rsidRPr="00237952" w:rsidRDefault="00266A04" w:rsidP="005364D2">
            <w:pPr>
              <w:rPr>
                <w:rFonts w:ascii="Manrope" w:hAnsi="Manrope" w:cs="Arial"/>
              </w:rPr>
            </w:pPr>
            <w:r w:rsidRPr="00237952">
              <w:rPr>
                <w:rFonts w:ascii="Manrope" w:hAnsi="Manrope" w:cs="Arial"/>
              </w:rPr>
              <w:t>What is AI?</w:t>
            </w:r>
          </w:p>
          <w:p w14:paraId="36B60443" w14:textId="3D568D81" w:rsidR="00266A04" w:rsidRPr="00237952" w:rsidRDefault="00966504" w:rsidP="005364D2">
            <w:pPr>
              <w:rPr>
                <w:rFonts w:ascii="Manrope" w:hAnsi="Manrope"/>
              </w:rPr>
            </w:pPr>
            <w:hyperlink r:id="rId219" w:history="1">
              <w:r w:rsidRPr="00237952">
                <w:rPr>
                  <w:rStyle w:val="Hyperlink"/>
                  <w:rFonts w:ascii="Manrope" w:hAnsi="Manrope" w:cs="Arial"/>
                </w:rPr>
                <w:t>Artificial intelliegence staying safe for schools</w:t>
              </w:r>
            </w:hyperlink>
          </w:p>
          <w:p w14:paraId="5E76A5C7" w14:textId="7E0A77A1" w:rsidR="00145264" w:rsidRPr="00237952" w:rsidRDefault="00051A32" w:rsidP="005364D2">
            <w:pPr>
              <w:rPr>
                <w:rFonts w:ascii="Manrope" w:hAnsi="Manrope" w:cs="Arial"/>
              </w:rPr>
            </w:pPr>
            <w:r w:rsidRPr="00237952">
              <w:rPr>
                <w:rFonts w:ascii="Manrope" w:hAnsi="Manrope" w:cs="Arial"/>
              </w:rPr>
              <w:t xml:space="preserve">Social Media </w:t>
            </w:r>
          </w:p>
          <w:p w14:paraId="2DD38A5C" w14:textId="2D084BB8" w:rsidR="00145264" w:rsidRPr="00237952" w:rsidRDefault="00145264" w:rsidP="005364D2">
            <w:pPr>
              <w:rPr>
                <w:rFonts w:ascii="Manrope" w:hAnsi="Manrope" w:cs="Arial"/>
              </w:rPr>
            </w:pPr>
            <w:hyperlink r:id="rId220" w:history="1">
              <w:r w:rsidRPr="00237952">
                <w:rPr>
                  <w:rStyle w:val="Hyperlink"/>
                  <w:rFonts w:ascii="Manrope" w:hAnsi="Manrope" w:cs="Arial"/>
                </w:rPr>
                <w:t>Media Smart - TikTok Teens, Social Media and You</w:t>
              </w:r>
            </w:hyperlink>
          </w:p>
          <w:p w14:paraId="527BEAEF" w14:textId="567670F4" w:rsidR="00266A04" w:rsidRPr="00237952" w:rsidRDefault="00266A04" w:rsidP="005364D2">
            <w:pPr>
              <w:rPr>
                <w:rFonts w:ascii="Manrope" w:hAnsi="Manrope" w:cs="Arial"/>
              </w:rPr>
            </w:pPr>
          </w:p>
        </w:tc>
      </w:tr>
    </w:tbl>
    <w:p w14:paraId="52C6C6AC" w14:textId="77777777" w:rsidR="00EA3989" w:rsidRPr="00237952" w:rsidRDefault="00EA3989" w:rsidP="003F2988">
      <w:pPr>
        <w:spacing w:after="0"/>
        <w:rPr>
          <w:rFonts w:ascii="Manrope" w:hAnsi="Manrope" w:cs="Arial"/>
          <w:sz w:val="20"/>
          <w:szCs w:val="20"/>
        </w:rPr>
      </w:pPr>
    </w:p>
    <w:p w14:paraId="4749D956" w14:textId="330CACED" w:rsidR="00084419" w:rsidRPr="00237952" w:rsidRDefault="00084419" w:rsidP="00D879C3">
      <w:pPr>
        <w:rPr>
          <w:rFonts w:ascii="Manrope" w:hAnsi="Manrope" w:cs="Arial"/>
          <w:u w:val="single"/>
        </w:rPr>
      </w:pPr>
      <w:r w:rsidRPr="00237952">
        <w:rPr>
          <w:rFonts w:ascii="Manrope" w:hAnsi="Manrope" w:cs="Arial"/>
          <w:u w:val="single"/>
        </w:rPr>
        <w:t>Coverage related to PSHE programme of study</w:t>
      </w:r>
      <w:r w:rsidR="00161E85" w:rsidRPr="00237952">
        <w:rPr>
          <w:rFonts w:ascii="Manrope" w:hAnsi="Manrope" w:cs="Arial"/>
          <w:u w:val="single"/>
        </w:rPr>
        <w:t xml:space="preserve"> (see Appendix for code</w:t>
      </w:r>
      <w:r w:rsidR="003C3EF8" w:rsidRPr="00237952">
        <w:rPr>
          <w:rFonts w:ascii="Manrope" w:hAnsi="Manrope" w:cs="Arial"/>
          <w:u w:val="single"/>
        </w:rPr>
        <w:t xml:space="preserve"> details)</w:t>
      </w:r>
    </w:p>
    <w:p w14:paraId="00D16BD1" w14:textId="0CC3F672" w:rsidR="005859F5" w:rsidRPr="00237952" w:rsidRDefault="00084419" w:rsidP="005859F5">
      <w:pPr>
        <w:spacing w:after="0"/>
        <w:rPr>
          <w:rFonts w:ascii="Manrope" w:hAnsi="Manrope" w:cs="Arial"/>
        </w:rPr>
      </w:pPr>
      <w:r w:rsidRPr="00237952">
        <w:rPr>
          <w:rFonts w:ascii="Manrope" w:hAnsi="Manrope" w:cs="Arial"/>
        </w:rPr>
        <w:t xml:space="preserve">The curriculum offer in this document </w:t>
      </w:r>
      <w:r w:rsidR="00EE2E8D" w:rsidRPr="00237952">
        <w:rPr>
          <w:rFonts w:ascii="Manrope" w:hAnsi="Manrope" w:cs="Arial"/>
        </w:rPr>
        <w:t xml:space="preserve">are aligned to the aims of the PSHE association SEND framework. </w:t>
      </w:r>
      <w:r w:rsidR="00911564" w:rsidRPr="00237952">
        <w:rPr>
          <w:rFonts w:ascii="Manrope" w:hAnsi="Manrope" w:cs="Arial"/>
        </w:rPr>
        <w:t xml:space="preserve">The PSHE association programme of study links are shown in the table above but </w:t>
      </w:r>
      <w:r w:rsidR="009172B6" w:rsidRPr="00237952">
        <w:rPr>
          <w:rFonts w:ascii="Manrope" w:hAnsi="Manrope" w:cs="Arial"/>
        </w:rPr>
        <w:t>it is important to note that not all elements of the PSHE association programme of study are covered.</w:t>
      </w:r>
      <w:r w:rsidR="005859F5" w:rsidRPr="00237952">
        <w:rPr>
          <w:rFonts w:ascii="Manrope" w:hAnsi="Manrope" w:cs="Arial"/>
        </w:rPr>
        <w:t xml:space="preserve"> </w:t>
      </w:r>
    </w:p>
    <w:p w14:paraId="1313D3D6" w14:textId="5BA26A35" w:rsidR="00673BB8" w:rsidRPr="00237952" w:rsidRDefault="003C566F" w:rsidP="005859F5">
      <w:pPr>
        <w:spacing w:after="0"/>
        <w:rPr>
          <w:rFonts w:ascii="Manrope" w:hAnsi="Manrope" w:cs="Arial"/>
        </w:rPr>
      </w:pPr>
      <w:r w:rsidRPr="00237952">
        <w:rPr>
          <w:rFonts w:ascii="Manrope" w:hAnsi="Manrope" w:cs="Arial"/>
        </w:rPr>
        <w:t xml:space="preserve">The following areas are </w:t>
      </w:r>
      <w:r w:rsidRPr="00237952">
        <w:rPr>
          <w:rFonts w:ascii="Manrope" w:hAnsi="Manrope" w:cs="Arial"/>
          <w:b/>
          <w:bCs/>
        </w:rPr>
        <w:t>not covered</w:t>
      </w:r>
      <w:r w:rsidRPr="00237952">
        <w:rPr>
          <w:rFonts w:ascii="Manrope" w:hAnsi="Manrope" w:cs="Arial"/>
        </w:rPr>
        <w:t xml:space="preserve"> in the above table and should be considered in </w:t>
      </w:r>
      <w:r w:rsidR="00BE2E27" w:rsidRPr="00237952">
        <w:rPr>
          <w:rFonts w:ascii="Manrope" w:hAnsi="Manrope" w:cs="Arial"/>
        </w:rPr>
        <w:t>other</w:t>
      </w:r>
      <w:r w:rsidRPr="00237952">
        <w:rPr>
          <w:rFonts w:ascii="Manrope" w:hAnsi="Manrope" w:cs="Arial"/>
        </w:rPr>
        <w:t xml:space="preserve"> curriculum </w:t>
      </w:r>
      <w:r w:rsidR="00BE2E27" w:rsidRPr="00237952">
        <w:rPr>
          <w:rFonts w:ascii="Manrope" w:hAnsi="Manrope" w:cs="Arial"/>
        </w:rPr>
        <w:t xml:space="preserve">areas </w:t>
      </w:r>
      <w:r w:rsidRPr="00237952">
        <w:rPr>
          <w:rFonts w:ascii="Manrope" w:hAnsi="Manrope" w:cs="Arial"/>
        </w:rPr>
        <w:t>if appropriate to the learners</w:t>
      </w:r>
    </w:p>
    <w:p w14:paraId="2854C259" w14:textId="7CFB211C" w:rsidR="003C566F" w:rsidRPr="00237952" w:rsidRDefault="003C566F" w:rsidP="005859F5">
      <w:pPr>
        <w:spacing w:after="0"/>
        <w:rPr>
          <w:rFonts w:ascii="Manrope" w:hAnsi="Manrope" w:cs="Arial"/>
        </w:rPr>
      </w:pPr>
      <w:r w:rsidRPr="00237952">
        <w:rPr>
          <w:rFonts w:ascii="Manrope" w:hAnsi="Manrope" w:cs="Arial"/>
        </w:rPr>
        <w:t>R</w:t>
      </w:r>
      <w:r w:rsidR="00BE2E27" w:rsidRPr="00237952">
        <w:rPr>
          <w:rFonts w:ascii="Manrope" w:hAnsi="Manrope" w:cs="Arial"/>
        </w:rPr>
        <w:t xml:space="preserve">15 could be covered across many subject areas or </w:t>
      </w:r>
      <w:r w:rsidR="00DC1090" w:rsidRPr="00237952">
        <w:rPr>
          <w:rFonts w:ascii="Manrope" w:hAnsi="Manrope" w:cs="Arial"/>
        </w:rPr>
        <w:t>in outdoor learning, SMSC or enterprise projects</w:t>
      </w:r>
    </w:p>
    <w:p w14:paraId="6EF43CCC" w14:textId="11CAE3E5" w:rsidR="007A7580" w:rsidRPr="00237952" w:rsidRDefault="007A7580" w:rsidP="005859F5">
      <w:pPr>
        <w:spacing w:after="0"/>
        <w:rPr>
          <w:rFonts w:ascii="Manrope" w:hAnsi="Manrope" w:cs="Arial"/>
        </w:rPr>
      </w:pPr>
      <w:r w:rsidRPr="00237952">
        <w:rPr>
          <w:rFonts w:ascii="Manrope" w:hAnsi="Manrope" w:cs="Arial"/>
        </w:rPr>
        <w:t>R29, R30, R35, R36 Deferred to cover in KS4</w:t>
      </w:r>
    </w:p>
    <w:p w14:paraId="338A9074" w14:textId="145445C0" w:rsidR="00F336D1" w:rsidRPr="00237952" w:rsidRDefault="00F336D1" w:rsidP="005859F5">
      <w:pPr>
        <w:spacing w:after="0"/>
        <w:rPr>
          <w:rFonts w:ascii="Manrope" w:hAnsi="Manrope" w:cs="Arial"/>
        </w:rPr>
      </w:pPr>
      <w:r w:rsidRPr="00237952">
        <w:rPr>
          <w:rFonts w:ascii="Manrope" w:hAnsi="Manrope" w:cs="Arial"/>
        </w:rPr>
        <w:t xml:space="preserve">H22 </w:t>
      </w:r>
      <w:r w:rsidR="00531BCD" w:rsidRPr="00237952">
        <w:rPr>
          <w:rFonts w:ascii="Manrope" w:hAnsi="Manrope" w:cs="Arial"/>
        </w:rPr>
        <w:t>FGM there are lessons from Cre8tive resources on this and is part of statutory content – decide with safeguarding lead where appropriate to cover based on needs of learners – could defer to KS4, KS5</w:t>
      </w:r>
    </w:p>
    <w:p w14:paraId="199C3FFE" w14:textId="32B20F95" w:rsidR="00C977AB" w:rsidRPr="00237952" w:rsidRDefault="00C977AB" w:rsidP="003C566F">
      <w:pPr>
        <w:spacing w:after="0"/>
        <w:rPr>
          <w:rFonts w:ascii="Manrope" w:hAnsi="Manrope" w:cs="Arial"/>
        </w:rPr>
      </w:pPr>
      <w:r w:rsidRPr="00237952">
        <w:rPr>
          <w:rFonts w:ascii="Manrope" w:hAnsi="Manrope" w:cs="Arial"/>
        </w:rPr>
        <w:t>L11, L13 and L14 could be considered in careers curriculum at KS3, KS4 or KS5</w:t>
      </w:r>
    </w:p>
    <w:p w14:paraId="513E68D9" w14:textId="5C620612" w:rsidR="00D44E2D" w:rsidRPr="00237952" w:rsidRDefault="00D44E2D" w:rsidP="003C566F">
      <w:pPr>
        <w:spacing w:after="0"/>
        <w:rPr>
          <w:rFonts w:ascii="Manrope" w:hAnsi="Manrope" w:cs="Arial"/>
        </w:rPr>
      </w:pPr>
      <w:r w:rsidRPr="00237952">
        <w:rPr>
          <w:rFonts w:ascii="Manrope" w:hAnsi="Manrope" w:cs="Arial"/>
        </w:rPr>
        <w:t xml:space="preserve">L18, L19 only </w:t>
      </w:r>
      <w:r w:rsidR="00E11CA8" w:rsidRPr="00237952">
        <w:rPr>
          <w:rFonts w:ascii="Manrope" w:hAnsi="Manrope" w:cs="Arial"/>
        </w:rPr>
        <w:t>covered lightly, could be covered in more depth if appropriate possibly in careers curriculum</w:t>
      </w:r>
    </w:p>
    <w:p w14:paraId="5E283AF7" w14:textId="77777777" w:rsidR="001130B1" w:rsidRPr="00237952" w:rsidRDefault="001130B1" w:rsidP="0076538F">
      <w:pPr>
        <w:spacing w:after="0"/>
        <w:rPr>
          <w:rFonts w:ascii="Manrope" w:hAnsi="Manrope" w:cs="Arial"/>
          <w:sz w:val="20"/>
          <w:szCs w:val="20"/>
        </w:rPr>
      </w:pPr>
    </w:p>
    <w:p w14:paraId="245EAFFD" w14:textId="77777777" w:rsidR="005738F1" w:rsidRPr="00237952" w:rsidRDefault="005738F1" w:rsidP="0076538F">
      <w:pPr>
        <w:spacing w:after="0"/>
        <w:rPr>
          <w:rFonts w:ascii="Manrope" w:hAnsi="Manrope" w:cs="Arial"/>
          <w:sz w:val="20"/>
          <w:szCs w:val="20"/>
        </w:rPr>
      </w:pPr>
    </w:p>
    <w:p w14:paraId="4E40EE7D" w14:textId="77777777" w:rsidR="001130B1" w:rsidRPr="00237952" w:rsidRDefault="001130B1" w:rsidP="0076538F">
      <w:pPr>
        <w:spacing w:after="0"/>
        <w:rPr>
          <w:rFonts w:ascii="Manrope" w:hAnsi="Manrope" w:cs="Arial"/>
          <w:sz w:val="20"/>
          <w:szCs w:val="20"/>
        </w:rPr>
      </w:pPr>
    </w:p>
    <w:tbl>
      <w:tblPr>
        <w:tblStyle w:val="LightGrid-Accent4"/>
        <w:tblW w:w="1529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550"/>
        <w:gridCol w:w="2173"/>
        <w:gridCol w:w="2363"/>
        <w:gridCol w:w="2267"/>
        <w:gridCol w:w="2315"/>
        <w:gridCol w:w="2315"/>
        <w:gridCol w:w="2315"/>
      </w:tblGrid>
      <w:tr w:rsidR="00DC03F0" w:rsidRPr="00237952" w14:paraId="66185BD4" w14:textId="77777777" w:rsidTr="00DC03F0">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298" w:type="dxa"/>
            <w:gridSpan w:val="7"/>
            <w:tcBorders>
              <w:bottom w:val="single" w:sz="18" w:space="0" w:color="3A7C22" w:themeColor="accent6" w:themeShade="BF"/>
            </w:tcBorders>
            <w:shd w:val="clear" w:color="auto" w:fill="E8E8E8" w:themeFill="background2"/>
          </w:tcPr>
          <w:p w14:paraId="450EDBF0" w14:textId="7DD55CB9" w:rsidR="00DC03F0" w:rsidRPr="00237952" w:rsidRDefault="00DC03F0" w:rsidP="00B57465">
            <w:pPr>
              <w:jc w:val="center"/>
              <w:rPr>
                <w:rFonts w:ascii="Manrope" w:hAnsi="Manrope" w:cstheme="minorHAnsi"/>
                <w:sz w:val="36"/>
                <w:szCs w:val="36"/>
              </w:rPr>
            </w:pPr>
            <w:r w:rsidRPr="00237952">
              <w:rPr>
                <w:rFonts w:ascii="Manrope" w:hAnsi="Manrope" w:cstheme="minorHAnsi"/>
                <w:sz w:val="36"/>
                <w:szCs w:val="36"/>
              </w:rPr>
              <w:t>KS4</w:t>
            </w:r>
          </w:p>
        </w:tc>
      </w:tr>
      <w:tr w:rsidR="00DC03F0" w:rsidRPr="00237952" w14:paraId="7732F28E" w14:textId="77777777" w:rsidTr="004329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298" w:type="dxa"/>
            <w:gridSpan w:val="7"/>
            <w:tcBorders>
              <w:bottom w:val="single" w:sz="18" w:space="0" w:color="3A7C22" w:themeColor="accent6" w:themeShade="BF"/>
            </w:tcBorders>
            <w:shd w:val="clear" w:color="auto" w:fill="E8E8E8" w:themeFill="background2"/>
          </w:tcPr>
          <w:p w14:paraId="42E57128" w14:textId="2168925A" w:rsidR="00DC03F0" w:rsidRPr="00237952" w:rsidRDefault="00DC03F0" w:rsidP="00B57465">
            <w:pPr>
              <w:jc w:val="center"/>
              <w:rPr>
                <w:rFonts w:ascii="Manrope" w:hAnsi="Manrope" w:cstheme="minorHAnsi"/>
                <w:sz w:val="24"/>
                <w:szCs w:val="24"/>
              </w:rPr>
            </w:pPr>
            <w:r w:rsidRPr="00237952">
              <w:rPr>
                <w:rFonts w:ascii="Manrope" w:hAnsi="Manrope" w:cstheme="minorHAnsi"/>
                <w:sz w:val="24"/>
                <w:szCs w:val="24"/>
              </w:rPr>
              <w:t>Year 10</w:t>
            </w:r>
          </w:p>
        </w:tc>
      </w:tr>
      <w:tr w:rsidR="0027720E" w:rsidRPr="00237952" w14:paraId="26B97250" w14:textId="77777777" w:rsidTr="001E344F">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3A7C22" w:themeColor="accent6" w:themeShade="BF"/>
            </w:tcBorders>
            <w:shd w:val="clear" w:color="auto" w:fill="C1E4F5" w:themeFill="accent1" w:themeFillTint="33"/>
          </w:tcPr>
          <w:p w14:paraId="1DE40DA2" w14:textId="216CDD28"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 xml:space="preserve">Year </w:t>
            </w:r>
            <w:r w:rsidR="00DC03F0" w:rsidRPr="00237952">
              <w:rPr>
                <w:rFonts w:ascii="Manrope" w:hAnsi="Manrope" w:cstheme="minorHAnsi"/>
                <w:sz w:val="20"/>
                <w:szCs w:val="20"/>
              </w:rPr>
              <w:t>10</w:t>
            </w:r>
          </w:p>
        </w:tc>
        <w:tc>
          <w:tcPr>
            <w:tcW w:w="2173" w:type="dxa"/>
            <w:tcBorders>
              <w:bottom w:val="single" w:sz="18" w:space="0" w:color="3A7C22" w:themeColor="accent6" w:themeShade="BF"/>
            </w:tcBorders>
            <w:shd w:val="clear" w:color="auto" w:fill="C1E4F5" w:themeFill="accent1" w:themeFillTint="33"/>
          </w:tcPr>
          <w:p w14:paraId="50EBC443"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7FD511F5"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63" w:type="dxa"/>
            <w:tcBorders>
              <w:bottom w:val="single" w:sz="18" w:space="0" w:color="3A7C22" w:themeColor="accent6" w:themeShade="BF"/>
            </w:tcBorders>
            <w:shd w:val="clear" w:color="auto" w:fill="C1E4F5" w:themeFill="accent1" w:themeFillTint="33"/>
          </w:tcPr>
          <w:p w14:paraId="2C1ED91E"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367C2A24"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267" w:type="dxa"/>
            <w:tcBorders>
              <w:bottom w:val="single" w:sz="18" w:space="0" w:color="3A7C22" w:themeColor="accent6" w:themeShade="BF"/>
            </w:tcBorders>
            <w:shd w:val="clear" w:color="auto" w:fill="C1E4F5" w:themeFill="accent1" w:themeFillTint="33"/>
          </w:tcPr>
          <w:p w14:paraId="5469838A"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6EE82484"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5ACDBE8F"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22144F4A"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00328D79"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2E6A084A"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34CCD49A"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3104F861" w14:textId="77777777" w:rsidR="0027720E" w:rsidRPr="00237952" w:rsidRDefault="0027720E" w:rsidP="00B57465">
            <w:pPr>
              <w:jc w:val="cente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27720E" w:rsidRPr="00237952" w14:paraId="62A9DD06" w14:textId="77777777" w:rsidTr="001E344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33632F12" w14:textId="77777777" w:rsidR="0027720E" w:rsidRPr="00237952" w:rsidRDefault="0027720E" w:rsidP="00B57465">
            <w:pPr>
              <w:rPr>
                <w:rFonts w:ascii="Manrope" w:hAnsi="Manrope" w:cstheme="minorHAnsi"/>
                <w:sz w:val="18"/>
                <w:szCs w:val="18"/>
              </w:rPr>
            </w:pPr>
            <w:r w:rsidRPr="00237952">
              <w:rPr>
                <w:rFonts w:ascii="Manrope" w:hAnsi="Manrope" w:cstheme="minorHAnsi"/>
                <w:sz w:val="18"/>
                <w:szCs w:val="18"/>
              </w:rPr>
              <w:t>Theme</w:t>
            </w: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7F118E5E"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63" w:type="dxa"/>
            <w:tcBorders>
              <w:top w:val="single" w:sz="18" w:space="0" w:color="3A7C22" w:themeColor="accent6" w:themeShade="BF"/>
              <w:left w:val="single" w:sz="4" w:space="0" w:color="auto"/>
              <w:right w:val="single" w:sz="4" w:space="0" w:color="auto"/>
            </w:tcBorders>
            <w:shd w:val="clear" w:color="auto" w:fill="FFC000"/>
          </w:tcPr>
          <w:p w14:paraId="5F8F9B44" w14:textId="088624EF" w:rsidR="0027720E" w:rsidRPr="00237952" w:rsidRDefault="00656C9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267" w:type="dxa"/>
            <w:tcBorders>
              <w:top w:val="single" w:sz="18" w:space="0" w:color="3A7C22" w:themeColor="accent6" w:themeShade="BF"/>
              <w:left w:val="single" w:sz="4" w:space="0" w:color="auto"/>
              <w:right w:val="single" w:sz="4" w:space="0" w:color="auto"/>
            </w:tcBorders>
            <w:shd w:val="clear" w:color="auto" w:fill="FFC000"/>
          </w:tcPr>
          <w:p w14:paraId="234467EE"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1253E257"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C000"/>
          </w:tcPr>
          <w:p w14:paraId="371EE505"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3744BA3F"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27720E" w:rsidRPr="00237952" w14:paraId="71391C97" w14:textId="77777777" w:rsidTr="001E344F">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right w:val="single" w:sz="4" w:space="0" w:color="auto"/>
            </w:tcBorders>
            <w:shd w:val="clear" w:color="auto" w:fill="C1E4F5" w:themeFill="accent1" w:themeFillTint="33"/>
          </w:tcPr>
          <w:p w14:paraId="29911CBA" w14:textId="77777777" w:rsidR="0027720E" w:rsidRPr="00237952" w:rsidRDefault="0027720E"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4E290" w:themeFill="accent3" w:themeFillTint="66"/>
          </w:tcPr>
          <w:p w14:paraId="3F07D47A"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63" w:type="dxa"/>
            <w:tcBorders>
              <w:left w:val="single" w:sz="4" w:space="0" w:color="auto"/>
              <w:right w:val="single" w:sz="4" w:space="0" w:color="auto"/>
            </w:tcBorders>
            <w:shd w:val="clear" w:color="auto" w:fill="FFFFFF" w:themeFill="background1"/>
          </w:tcPr>
          <w:p w14:paraId="2A6F1C0C"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267" w:type="dxa"/>
            <w:tcBorders>
              <w:left w:val="single" w:sz="4" w:space="0" w:color="auto"/>
              <w:right w:val="single" w:sz="4" w:space="0" w:color="auto"/>
            </w:tcBorders>
            <w:shd w:val="clear" w:color="auto" w:fill="FFFFFF" w:themeFill="background1"/>
          </w:tcPr>
          <w:p w14:paraId="0393B608"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4E290" w:themeFill="accent3" w:themeFillTint="66"/>
          </w:tcPr>
          <w:p w14:paraId="54BAF0D3"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315" w:type="dxa"/>
            <w:tcBorders>
              <w:left w:val="single" w:sz="4" w:space="0" w:color="auto"/>
              <w:right w:val="single" w:sz="4" w:space="0" w:color="auto"/>
            </w:tcBorders>
            <w:shd w:val="clear" w:color="auto" w:fill="FFFFFF" w:themeFill="background1"/>
          </w:tcPr>
          <w:p w14:paraId="22B5B708"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84E290" w:themeFill="accent3" w:themeFillTint="66"/>
          </w:tcPr>
          <w:p w14:paraId="303B625B"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r>
      <w:tr w:rsidR="0027720E" w:rsidRPr="00237952" w14:paraId="4FF7F404" w14:textId="77777777" w:rsidTr="001E344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370ABD66" w14:textId="77777777" w:rsidR="0027720E" w:rsidRPr="00237952" w:rsidRDefault="0027720E" w:rsidP="00B57465">
            <w:pPr>
              <w:rPr>
                <w:rFonts w:ascii="Manrope" w:hAnsi="Manrope" w:cstheme="minorHAnsi"/>
                <w:sz w:val="18"/>
                <w:szCs w:val="18"/>
              </w:rPr>
            </w:pPr>
          </w:p>
        </w:tc>
        <w:tc>
          <w:tcPr>
            <w:tcW w:w="2173"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3CAEB" w:themeFill="accent1" w:themeFillTint="66"/>
          </w:tcPr>
          <w:p w14:paraId="3210C54D" w14:textId="03A42C78" w:rsidR="0027720E" w:rsidRPr="00237952" w:rsidRDefault="00656C9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wider world</w:t>
            </w:r>
          </w:p>
        </w:tc>
        <w:tc>
          <w:tcPr>
            <w:tcW w:w="2363" w:type="dxa"/>
            <w:tcBorders>
              <w:left w:val="single" w:sz="4" w:space="0" w:color="auto"/>
              <w:bottom w:val="single" w:sz="18" w:space="0" w:color="3A7C22" w:themeColor="accent6" w:themeShade="BF"/>
              <w:right w:val="single" w:sz="4" w:space="0" w:color="auto"/>
            </w:tcBorders>
            <w:shd w:val="clear" w:color="auto" w:fill="FFFFFF" w:themeFill="background1"/>
          </w:tcPr>
          <w:p w14:paraId="486DED3E" w14:textId="724B0159"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267"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3C334E4C" w14:textId="6527D987" w:rsidR="0027720E" w:rsidRPr="00237952" w:rsidRDefault="001B776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174F8D3B" w14:textId="3AFBBC91" w:rsidR="0027720E" w:rsidRPr="00237952" w:rsidRDefault="003571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61E9DF2E" w14:textId="667DEBD4" w:rsidR="0027720E" w:rsidRPr="00237952" w:rsidRDefault="0035711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315" w:type="dxa"/>
            <w:tcBorders>
              <w:left w:val="single" w:sz="4" w:space="0" w:color="auto"/>
              <w:bottom w:val="single" w:sz="18" w:space="0" w:color="3A7C22" w:themeColor="accent6" w:themeShade="BF"/>
              <w:right w:val="single" w:sz="4" w:space="0" w:color="auto"/>
            </w:tcBorders>
            <w:shd w:val="clear" w:color="auto" w:fill="60CAF3" w:themeFill="accent4" w:themeFillTint="99"/>
          </w:tcPr>
          <w:p w14:paraId="6423E43D"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r>
      <w:tr w:rsidR="0027720E" w:rsidRPr="00237952" w14:paraId="7899AEC8" w14:textId="77777777" w:rsidTr="001E344F">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765920F4" w14:textId="77777777"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5452393C" w14:textId="77777777" w:rsidR="0027720E" w:rsidRPr="00237952" w:rsidRDefault="0027720E" w:rsidP="00B57465">
            <w:pPr>
              <w:rPr>
                <w:rFonts w:ascii="Manrope" w:hAnsi="Manrope" w:cstheme="minorHAnsi"/>
                <w:sz w:val="20"/>
                <w:szCs w:val="20"/>
              </w:rPr>
            </w:pPr>
          </w:p>
        </w:tc>
        <w:tc>
          <w:tcPr>
            <w:tcW w:w="2173" w:type="dxa"/>
            <w:tcBorders>
              <w:top w:val="single" w:sz="18" w:space="0" w:color="3A7C22" w:themeColor="accent6" w:themeShade="BF"/>
            </w:tcBorders>
          </w:tcPr>
          <w:p w14:paraId="3BB53F50"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334AC1FF"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Mental health and wellbeing</w:t>
            </w:r>
          </w:p>
          <w:p w14:paraId="2DF10E9F"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13CAAACD"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online information</w:t>
            </w:r>
          </w:p>
          <w:p w14:paraId="640CBDCB" w14:textId="77777777"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c>
          <w:tcPr>
            <w:tcW w:w="2363" w:type="dxa"/>
            <w:tcBorders>
              <w:top w:val="single" w:sz="18" w:space="0" w:color="3A7C22" w:themeColor="accent6" w:themeShade="BF"/>
            </w:tcBorders>
          </w:tcPr>
          <w:p w14:paraId="788DFAF5"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79E1932B"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Public and private</w:t>
            </w:r>
          </w:p>
          <w:p w14:paraId="3FE40431"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298192AF"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Healthy/Unhealthy relationship behaviours </w:t>
            </w:r>
          </w:p>
          <w:p w14:paraId="617FC12F" w14:textId="30A01D76" w:rsidR="0027720E" w:rsidRPr="00237952" w:rsidRDefault="008A4D69"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Intimate relationships, consent </w:t>
            </w:r>
            <w:r w:rsidR="00B91123" w:rsidRPr="00237952">
              <w:rPr>
                <w:rFonts w:ascii="Manrope" w:hAnsi="Manrope" w:cs="Arial"/>
                <w:b/>
                <w:bCs/>
                <w:sz w:val="18"/>
                <w:szCs w:val="18"/>
              </w:rPr>
              <w:t xml:space="preserve">&amp; </w:t>
            </w:r>
            <w:r w:rsidRPr="00237952">
              <w:rPr>
                <w:rFonts w:ascii="Manrope" w:hAnsi="Manrope" w:cs="Arial"/>
                <w:b/>
                <w:bCs/>
                <w:sz w:val="18"/>
                <w:szCs w:val="18"/>
              </w:rPr>
              <w:t>contraception</w:t>
            </w:r>
          </w:p>
        </w:tc>
        <w:tc>
          <w:tcPr>
            <w:tcW w:w="2267" w:type="dxa"/>
            <w:tcBorders>
              <w:top w:val="single" w:sz="18" w:space="0" w:color="3A7C22" w:themeColor="accent6" w:themeShade="BF"/>
            </w:tcBorders>
          </w:tcPr>
          <w:p w14:paraId="5D7EA58F" w14:textId="77777777" w:rsidR="00DA2867" w:rsidRPr="00237952" w:rsidRDefault="00DA2867" w:rsidP="00DA28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2092D020"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34CDDD35" w14:textId="77777777" w:rsidR="0027720E"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online information</w:t>
            </w:r>
          </w:p>
          <w:p w14:paraId="10A046F2" w14:textId="77777777" w:rsidR="00503878" w:rsidRPr="00237952" w:rsidRDefault="00503878" w:rsidP="00503878">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5034F854" w14:textId="5780AD77" w:rsidR="00503878" w:rsidRPr="00503878" w:rsidRDefault="00503878" w:rsidP="001B776B">
            <w:pPr>
              <w:cnfStyle w:val="000000010000" w:firstRow="0" w:lastRow="0" w:firstColumn="0" w:lastColumn="0" w:oddVBand="0" w:evenVBand="0" w:oddHBand="0" w:evenHBand="1" w:firstRowFirstColumn="0" w:firstRowLastColumn="0" w:lastRowFirstColumn="0" w:lastRowLastColumn="0"/>
              <w:rPr>
                <w:rFonts w:ascii="Manrope" w:hAnsi="Manrope"/>
                <w:b/>
                <w:bCs/>
                <w:sz w:val="18"/>
                <w:szCs w:val="18"/>
              </w:rPr>
            </w:pPr>
            <w:r w:rsidRPr="00503878">
              <w:rPr>
                <w:rFonts w:ascii="Manrope" w:hAnsi="Manrope" w:cs="Arial"/>
                <w:b/>
                <w:bCs/>
                <w:sz w:val="18"/>
                <w:szCs w:val="18"/>
              </w:rPr>
              <w:t>Prejudice and discrimination</w:t>
            </w:r>
          </w:p>
        </w:tc>
        <w:tc>
          <w:tcPr>
            <w:tcW w:w="2315" w:type="dxa"/>
            <w:tcBorders>
              <w:top w:val="single" w:sz="18" w:space="0" w:color="3A7C22" w:themeColor="accent6" w:themeShade="BF"/>
            </w:tcBorders>
          </w:tcPr>
          <w:p w14:paraId="689A63CA" w14:textId="77777777" w:rsidR="003933F9" w:rsidRPr="00237952" w:rsidRDefault="003933F9" w:rsidP="003933F9">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6A5561EB" w14:textId="3F5DE2B1" w:rsidR="003933F9" w:rsidRPr="00237952" w:rsidRDefault="003933F9" w:rsidP="001B776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Keeping safe online</w:t>
            </w:r>
          </w:p>
          <w:p w14:paraId="6DEE326F" w14:textId="785830CF"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1079D40F" w14:textId="6611B167" w:rsidR="0027720E" w:rsidRPr="00237952" w:rsidRDefault="001B776B" w:rsidP="001B776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b/>
                <w:bCs/>
                <w:sz w:val="18"/>
                <w:szCs w:val="18"/>
              </w:rPr>
              <w:t>Managing online information</w:t>
            </w:r>
          </w:p>
        </w:tc>
        <w:tc>
          <w:tcPr>
            <w:tcW w:w="2315" w:type="dxa"/>
            <w:tcBorders>
              <w:top w:val="single" w:sz="18" w:space="0" w:color="3A7C22" w:themeColor="accent6" w:themeShade="BF"/>
            </w:tcBorders>
          </w:tcPr>
          <w:p w14:paraId="562A43C6"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2E76F1E6"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pressure</w:t>
            </w:r>
          </w:p>
          <w:p w14:paraId="5637944A" w14:textId="77777777" w:rsidR="001A142B" w:rsidRPr="00237952" w:rsidRDefault="001A142B" w:rsidP="001A142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62C90E54" w14:textId="58D7EBA4" w:rsidR="001A142B" w:rsidRPr="00237952" w:rsidRDefault="001A142B" w:rsidP="0082375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Keeping safe online</w:t>
            </w:r>
          </w:p>
          <w:p w14:paraId="360631A7" w14:textId="77777777" w:rsidR="003A3433" w:rsidRPr="00237952" w:rsidRDefault="003A3433" w:rsidP="003A343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7CD6F643" w14:textId="1FC05D1C" w:rsidR="0027720E" w:rsidRPr="00237952" w:rsidRDefault="003A3433"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online information</w:t>
            </w:r>
          </w:p>
        </w:tc>
        <w:tc>
          <w:tcPr>
            <w:tcW w:w="2315" w:type="dxa"/>
            <w:tcBorders>
              <w:top w:val="single" w:sz="18" w:space="0" w:color="3A7C22" w:themeColor="accent6" w:themeShade="BF"/>
            </w:tcBorders>
          </w:tcPr>
          <w:p w14:paraId="2D783BC5" w14:textId="128657F4"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r>
      <w:tr w:rsidR="0027720E" w:rsidRPr="00237952" w14:paraId="6D1896DA" w14:textId="77777777" w:rsidTr="001E344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3AD33407" w14:textId="77777777"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Content</w:t>
            </w:r>
          </w:p>
        </w:tc>
        <w:tc>
          <w:tcPr>
            <w:tcW w:w="2173" w:type="dxa"/>
            <w:tcBorders>
              <w:top w:val="single" w:sz="18" w:space="0" w:color="3A7C22" w:themeColor="accent6" w:themeShade="BF"/>
            </w:tcBorders>
            <w:shd w:val="clear" w:color="auto" w:fill="auto"/>
          </w:tcPr>
          <w:p w14:paraId="76B4670B" w14:textId="07AF9B74" w:rsidR="006C23F6" w:rsidRPr="00237952" w:rsidRDefault="006C23F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Mental health and mental illness</w:t>
            </w:r>
          </w:p>
          <w:p w14:paraId="56DCD266" w14:textId="2AFE3E9A" w:rsidR="0074199D" w:rsidRPr="00237952" w:rsidRDefault="0045369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Revisit self-</w:t>
            </w:r>
            <w:r w:rsidR="004503B1" w:rsidRPr="00237952">
              <w:rPr>
                <w:rFonts w:ascii="Manrope" w:hAnsi="Manrope" w:cstheme="minorHAnsi"/>
                <w:sz w:val="20"/>
                <w:szCs w:val="20"/>
              </w:rPr>
              <w:t xml:space="preserve">esteem and the link between screen time and wellbeing. </w:t>
            </w:r>
          </w:p>
          <w:p w14:paraId="40B6CEB3" w14:textId="03A9618B" w:rsidR="0074199D" w:rsidRPr="00237952" w:rsidRDefault="0074199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Revisit the difference</w:t>
            </w:r>
            <w:r w:rsidR="006164BF" w:rsidRPr="00237952">
              <w:rPr>
                <w:rFonts w:ascii="Manrope" w:hAnsi="Manrope" w:cstheme="minorHAnsi"/>
                <w:sz w:val="20"/>
                <w:szCs w:val="20"/>
              </w:rPr>
              <w:t xml:space="preserve"> between normal feelings of being down and anxiety and depression as mental illnesses</w:t>
            </w:r>
            <w:r w:rsidR="002F1E67" w:rsidRPr="00237952">
              <w:rPr>
                <w:rFonts w:ascii="Manrope" w:hAnsi="Manrope" w:cstheme="minorHAnsi"/>
                <w:sz w:val="20"/>
                <w:szCs w:val="20"/>
              </w:rPr>
              <w:t xml:space="preserve">. </w:t>
            </w:r>
          </w:p>
          <w:p w14:paraId="28D2ACB9" w14:textId="2C180C1F" w:rsidR="002F1E67" w:rsidRPr="00237952" w:rsidRDefault="002F1E6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Link to </w:t>
            </w:r>
            <w:r w:rsidR="00BF5AE4" w:rsidRPr="00237952">
              <w:rPr>
                <w:rFonts w:ascii="Manrope" w:hAnsi="Manrope" w:cstheme="minorHAnsi"/>
                <w:sz w:val="20"/>
                <w:szCs w:val="20"/>
              </w:rPr>
              <w:t>bi-directional relationship with alcohol and drugs.</w:t>
            </w:r>
          </w:p>
          <w:p w14:paraId="55692663" w14:textId="70806C4B" w:rsidR="0027720E" w:rsidRPr="00237952" w:rsidRDefault="0074199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Lessons on self-harm and suicide maybe appropriate here in conjunction with DSLS.</w:t>
            </w:r>
          </w:p>
        </w:tc>
        <w:tc>
          <w:tcPr>
            <w:tcW w:w="2363" w:type="dxa"/>
            <w:tcBorders>
              <w:top w:val="single" w:sz="18" w:space="0" w:color="3A7C22" w:themeColor="accent6" w:themeShade="BF"/>
            </w:tcBorders>
            <w:shd w:val="clear" w:color="auto" w:fill="auto"/>
          </w:tcPr>
          <w:p w14:paraId="29F4E3C4" w14:textId="77777777" w:rsidR="0027720E" w:rsidRPr="00237952" w:rsidRDefault="0093725C"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 xml:space="preserve">Theme </w:t>
            </w:r>
            <w:r w:rsidR="00CB6C15" w:rsidRPr="00237952">
              <w:rPr>
                <w:rFonts w:ascii="Manrope" w:hAnsi="Manrope" w:cstheme="minorHAnsi"/>
                <w:sz w:val="20"/>
                <w:szCs w:val="20"/>
                <w:u w:val="single"/>
              </w:rPr>
              <w:t>–</w:t>
            </w:r>
            <w:r w:rsidRPr="00237952">
              <w:rPr>
                <w:rFonts w:ascii="Manrope" w:hAnsi="Manrope" w:cstheme="minorHAnsi"/>
                <w:sz w:val="20"/>
                <w:szCs w:val="20"/>
                <w:u w:val="single"/>
              </w:rPr>
              <w:t xml:space="preserve"> </w:t>
            </w:r>
            <w:r w:rsidR="00CB6C15" w:rsidRPr="00237952">
              <w:rPr>
                <w:rFonts w:ascii="Manrope" w:hAnsi="Manrope" w:cstheme="minorHAnsi"/>
                <w:sz w:val="20"/>
                <w:szCs w:val="20"/>
                <w:u w:val="single"/>
              </w:rPr>
              <w:t>Sex</w:t>
            </w:r>
            <w:r w:rsidR="00BE1FE6" w:rsidRPr="00237952">
              <w:rPr>
                <w:rFonts w:ascii="Manrope" w:hAnsi="Manrope" w:cstheme="minorHAnsi"/>
                <w:sz w:val="20"/>
                <w:szCs w:val="20"/>
                <w:u w:val="single"/>
              </w:rPr>
              <w:t xml:space="preserve"> online and offline</w:t>
            </w:r>
          </w:p>
          <w:p w14:paraId="4DDB36CE" w14:textId="7B28DE5B" w:rsidR="00BE1FE6" w:rsidRPr="00237952" w:rsidRDefault="00BE1FE6"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healthy sexual relationships</w:t>
            </w:r>
            <w:r w:rsidR="00ED06B9" w:rsidRPr="00237952">
              <w:rPr>
                <w:rFonts w:ascii="Manrope" w:hAnsi="Manrope" w:cstheme="minorHAnsi"/>
                <w:sz w:val="20"/>
                <w:szCs w:val="20"/>
              </w:rPr>
              <w:t>,</w:t>
            </w:r>
            <w:r w:rsidRPr="00237952">
              <w:rPr>
                <w:rFonts w:ascii="Manrope" w:hAnsi="Manrope" w:cstheme="minorHAnsi"/>
                <w:sz w:val="20"/>
                <w:szCs w:val="20"/>
              </w:rPr>
              <w:t xml:space="preserve"> building on prior learning of healthy sexual behaviours</w:t>
            </w:r>
            <w:r w:rsidR="00ED06B9" w:rsidRPr="00237952">
              <w:rPr>
                <w:rFonts w:ascii="Manrope" w:hAnsi="Manrope" w:cstheme="minorHAnsi"/>
                <w:sz w:val="20"/>
                <w:szCs w:val="20"/>
              </w:rPr>
              <w:t xml:space="preserve"> </w:t>
            </w:r>
            <w:r w:rsidR="00852A13" w:rsidRPr="00237952">
              <w:rPr>
                <w:rFonts w:ascii="Manrope" w:hAnsi="Manrope" w:cstheme="minorHAnsi"/>
                <w:sz w:val="20"/>
                <w:szCs w:val="20"/>
              </w:rPr>
              <w:t>&amp;</w:t>
            </w:r>
            <w:r w:rsidR="00ED06B9" w:rsidRPr="00237952">
              <w:rPr>
                <w:rFonts w:ascii="Manrope" w:hAnsi="Manrope" w:cstheme="minorHAnsi"/>
                <w:sz w:val="20"/>
                <w:szCs w:val="20"/>
              </w:rPr>
              <w:t xml:space="preserve"> consent</w:t>
            </w:r>
            <w:r w:rsidR="00852A13" w:rsidRPr="00237952">
              <w:rPr>
                <w:rFonts w:ascii="Manrope" w:hAnsi="Manrope" w:cstheme="minorHAnsi"/>
                <w:sz w:val="20"/>
                <w:szCs w:val="20"/>
              </w:rPr>
              <w:t>.</w:t>
            </w:r>
            <w:r w:rsidR="007D3E4F" w:rsidRPr="00237952">
              <w:rPr>
                <w:rFonts w:ascii="Manrope" w:hAnsi="Manrope" w:cstheme="minorHAnsi"/>
                <w:sz w:val="20"/>
                <w:szCs w:val="20"/>
              </w:rPr>
              <w:t xml:space="preserve"> Touch on different relationship scenarios including LGBTQ</w:t>
            </w:r>
          </w:p>
          <w:p w14:paraId="55E60F49" w14:textId="5CCB8F22" w:rsidR="0054374E" w:rsidRPr="00237952" w:rsidRDefault="0054374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Making decisions related to sex </w:t>
            </w:r>
            <w:r w:rsidR="000D7A74" w:rsidRPr="00237952">
              <w:rPr>
                <w:rFonts w:ascii="Manrope" w:hAnsi="Manrope" w:cstheme="minorHAnsi"/>
                <w:sz w:val="20"/>
                <w:szCs w:val="20"/>
              </w:rPr>
              <w:t xml:space="preserve">and sexual behaviours. </w:t>
            </w:r>
            <w:r w:rsidR="00852A13" w:rsidRPr="00237952">
              <w:rPr>
                <w:rFonts w:ascii="Manrope" w:hAnsi="Manrope" w:cstheme="minorHAnsi"/>
                <w:sz w:val="20"/>
                <w:szCs w:val="20"/>
              </w:rPr>
              <w:t>Laws related to sharing online</w:t>
            </w:r>
            <w:r w:rsidR="00BC5949" w:rsidRPr="00237952">
              <w:rPr>
                <w:rFonts w:ascii="Manrope" w:hAnsi="Manrope" w:cstheme="minorHAnsi"/>
                <w:sz w:val="20"/>
                <w:szCs w:val="20"/>
              </w:rPr>
              <w:t xml:space="preserve"> and impacts.</w:t>
            </w:r>
          </w:p>
          <w:p w14:paraId="2A27C175" w14:textId="77777777" w:rsidR="001A69DD" w:rsidRPr="00237952" w:rsidRDefault="008125E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Learning some sexual behaviours can be harmful</w:t>
            </w:r>
            <w:r w:rsidR="00BC5949" w:rsidRPr="00237952">
              <w:rPr>
                <w:rFonts w:ascii="Manrope" w:hAnsi="Manrope" w:cstheme="minorHAnsi"/>
                <w:sz w:val="20"/>
                <w:szCs w:val="20"/>
              </w:rPr>
              <w:t xml:space="preserve"> &amp; r</w:t>
            </w:r>
            <w:r w:rsidR="00B8732E" w:rsidRPr="00237952">
              <w:rPr>
                <w:rFonts w:ascii="Manrope" w:hAnsi="Manrope" w:cstheme="minorHAnsi"/>
                <w:sz w:val="20"/>
                <w:szCs w:val="20"/>
              </w:rPr>
              <w:t>ecognising when a relationship is harmful</w:t>
            </w:r>
            <w:r w:rsidR="007D3E4F" w:rsidRPr="00237952">
              <w:rPr>
                <w:rFonts w:ascii="Manrope" w:hAnsi="Manrope" w:cstheme="minorHAnsi"/>
                <w:sz w:val="20"/>
                <w:szCs w:val="20"/>
              </w:rPr>
              <w:t>. H</w:t>
            </w:r>
            <w:r w:rsidR="00781041" w:rsidRPr="00237952">
              <w:rPr>
                <w:rFonts w:ascii="Manrope" w:hAnsi="Manrope" w:cstheme="minorHAnsi"/>
                <w:sz w:val="20"/>
                <w:szCs w:val="20"/>
              </w:rPr>
              <w:t xml:space="preserve">ow to report concerns about abuse or </w:t>
            </w:r>
            <w:r w:rsidR="004C4605" w:rsidRPr="00237952">
              <w:rPr>
                <w:rFonts w:ascii="Manrope" w:hAnsi="Manrope" w:cstheme="minorHAnsi"/>
                <w:sz w:val="20"/>
                <w:szCs w:val="20"/>
              </w:rPr>
              <w:lastRenderedPageBreak/>
              <w:t xml:space="preserve">harmful online content and the vocabulary needed to do so. </w:t>
            </w:r>
            <w:r w:rsidR="001A69DD" w:rsidRPr="00237952">
              <w:rPr>
                <w:rFonts w:ascii="Manrope" w:hAnsi="Manrope" w:cstheme="minorHAnsi"/>
                <w:sz w:val="20"/>
                <w:szCs w:val="20"/>
              </w:rPr>
              <w:t>Explore how pornography can influence others and no</w:t>
            </w:r>
            <w:r w:rsidR="00440E15" w:rsidRPr="00237952">
              <w:rPr>
                <w:rFonts w:ascii="Manrope" w:hAnsi="Manrope" w:cstheme="minorHAnsi"/>
                <w:sz w:val="20"/>
                <w:szCs w:val="20"/>
              </w:rPr>
              <w:t>rmalise unhealthy/</w:t>
            </w:r>
            <w:r w:rsidR="007D3E4F" w:rsidRPr="00237952">
              <w:rPr>
                <w:rFonts w:ascii="Manrope" w:hAnsi="Manrope" w:cstheme="minorHAnsi"/>
                <w:sz w:val="20"/>
                <w:szCs w:val="20"/>
              </w:rPr>
              <w:t xml:space="preserve"> </w:t>
            </w:r>
            <w:r w:rsidR="00440E15" w:rsidRPr="00237952">
              <w:rPr>
                <w:rFonts w:ascii="Manrope" w:hAnsi="Manrope" w:cstheme="minorHAnsi"/>
                <w:sz w:val="20"/>
                <w:szCs w:val="20"/>
              </w:rPr>
              <w:t xml:space="preserve">harmful sexual behaviours. Opportunities to discuss subcultures </w:t>
            </w:r>
            <w:r w:rsidR="00ED06B9" w:rsidRPr="00237952">
              <w:rPr>
                <w:rFonts w:ascii="Manrope" w:hAnsi="Manrope" w:cstheme="minorHAnsi"/>
                <w:sz w:val="20"/>
                <w:szCs w:val="20"/>
              </w:rPr>
              <w:t>such as incels and impact of influencers.</w:t>
            </w:r>
          </w:p>
          <w:p w14:paraId="5267518C" w14:textId="1BF74858" w:rsidR="00F038EE" w:rsidRPr="00237952" w:rsidRDefault="00C0011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Concept of </w:t>
            </w:r>
            <w:r w:rsidR="00F038EE" w:rsidRPr="00237952">
              <w:rPr>
                <w:rFonts w:ascii="Manrope" w:hAnsi="Manrope" w:cstheme="minorHAnsi"/>
                <w:sz w:val="20"/>
                <w:szCs w:val="20"/>
              </w:rPr>
              <w:t>Gillick competence</w:t>
            </w:r>
            <w:r w:rsidRPr="00237952">
              <w:rPr>
                <w:rFonts w:ascii="Manrope" w:hAnsi="Manrope" w:cstheme="minorHAnsi"/>
                <w:sz w:val="20"/>
                <w:szCs w:val="20"/>
              </w:rPr>
              <w:t>.</w:t>
            </w:r>
          </w:p>
        </w:tc>
        <w:tc>
          <w:tcPr>
            <w:tcW w:w="2267" w:type="dxa"/>
            <w:tcBorders>
              <w:top w:val="single" w:sz="18" w:space="0" w:color="3A7C22" w:themeColor="accent6" w:themeShade="BF"/>
            </w:tcBorders>
            <w:shd w:val="clear" w:color="auto" w:fill="auto"/>
          </w:tcPr>
          <w:p w14:paraId="620F2A21" w14:textId="77777777" w:rsidR="0027720E" w:rsidRPr="00237952" w:rsidRDefault="00515538"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 xml:space="preserve">Theme – Mutual </w:t>
            </w:r>
            <w:r w:rsidR="007F04E7" w:rsidRPr="00237952">
              <w:rPr>
                <w:rFonts w:ascii="Manrope" w:hAnsi="Manrope" w:cstheme="minorHAnsi"/>
                <w:sz w:val="20"/>
                <w:szCs w:val="20"/>
                <w:u w:val="single"/>
              </w:rPr>
              <w:t>respect</w:t>
            </w:r>
          </w:p>
          <w:p w14:paraId="3E421352" w14:textId="6480E4E3" w:rsidR="007F04E7" w:rsidRPr="00237952" w:rsidRDefault="001262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w:t>
            </w:r>
            <w:r w:rsidR="009A436D" w:rsidRPr="00237952">
              <w:rPr>
                <w:rFonts w:ascii="Manrope" w:hAnsi="Manrope" w:cstheme="minorHAnsi"/>
                <w:sz w:val="20"/>
                <w:szCs w:val="20"/>
              </w:rPr>
              <w:t xml:space="preserve"> the damaging consequences of </w:t>
            </w:r>
            <w:r w:rsidR="00377257" w:rsidRPr="00237952">
              <w:rPr>
                <w:rFonts w:ascii="Manrope" w:hAnsi="Manrope" w:cstheme="minorHAnsi"/>
                <w:sz w:val="20"/>
                <w:szCs w:val="20"/>
              </w:rPr>
              <w:t>f</w:t>
            </w:r>
            <w:r w:rsidR="009A436D" w:rsidRPr="00237952">
              <w:rPr>
                <w:rFonts w:ascii="Manrope" w:hAnsi="Manrope" w:cstheme="minorHAnsi"/>
                <w:sz w:val="20"/>
                <w:szCs w:val="20"/>
              </w:rPr>
              <w:t xml:space="preserve">ake </w:t>
            </w:r>
            <w:r w:rsidR="00E85AC6" w:rsidRPr="00237952">
              <w:rPr>
                <w:rFonts w:ascii="Manrope" w:hAnsi="Manrope" w:cstheme="minorHAnsi"/>
                <w:sz w:val="20"/>
                <w:szCs w:val="20"/>
              </w:rPr>
              <w:t>news and</w:t>
            </w:r>
            <w:r w:rsidRPr="00237952">
              <w:rPr>
                <w:rFonts w:ascii="Manrope" w:hAnsi="Manrope" w:cstheme="minorHAnsi"/>
                <w:sz w:val="20"/>
                <w:szCs w:val="20"/>
              </w:rPr>
              <w:t xml:space="preserve"> </w:t>
            </w:r>
            <w:r w:rsidR="009A436D" w:rsidRPr="00237952">
              <w:rPr>
                <w:rFonts w:ascii="Manrope" w:hAnsi="Manrope" w:cstheme="minorHAnsi"/>
                <w:sz w:val="20"/>
                <w:szCs w:val="20"/>
              </w:rPr>
              <w:t>understand</w:t>
            </w:r>
            <w:r w:rsidRPr="00237952">
              <w:rPr>
                <w:rFonts w:ascii="Manrope" w:hAnsi="Manrope" w:cstheme="minorHAnsi"/>
                <w:sz w:val="20"/>
                <w:szCs w:val="20"/>
              </w:rPr>
              <w:t xml:space="preserve">ing </w:t>
            </w:r>
            <w:r w:rsidR="009A436D" w:rsidRPr="00237952">
              <w:rPr>
                <w:rFonts w:ascii="Manrope" w:hAnsi="Manrope" w:cstheme="minorHAnsi"/>
                <w:sz w:val="20"/>
                <w:szCs w:val="20"/>
              </w:rPr>
              <w:t>why critical thinking is important</w:t>
            </w:r>
            <w:r w:rsidRPr="00237952">
              <w:rPr>
                <w:rFonts w:ascii="Manrope" w:hAnsi="Manrope" w:cstheme="minorHAnsi"/>
                <w:sz w:val="20"/>
                <w:szCs w:val="20"/>
              </w:rPr>
              <w:t>.</w:t>
            </w:r>
          </w:p>
          <w:p w14:paraId="2C25B54D" w14:textId="77777777" w:rsidR="00516149" w:rsidRPr="00237952" w:rsidRDefault="0012626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The</w:t>
            </w:r>
            <w:r w:rsidR="00516149" w:rsidRPr="00237952">
              <w:rPr>
                <w:rFonts w:ascii="Manrope" w:hAnsi="Manrope" w:cstheme="minorHAnsi"/>
                <w:sz w:val="20"/>
                <w:szCs w:val="20"/>
              </w:rPr>
              <w:t xml:space="preserve"> difference between free speech and hate speech</w:t>
            </w:r>
            <w:r w:rsidR="00F37D49" w:rsidRPr="00237952">
              <w:rPr>
                <w:rFonts w:ascii="Manrope" w:hAnsi="Manrope" w:cstheme="minorHAnsi"/>
                <w:sz w:val="20"/>
                <w:szCs w:val="20"/>
              </w:rPr>
              <w:t xml:space="preserve">. </w:t>
            </w:r>
            <w:r w:rsidR="00F37D49" w:rsidRPr="00237952">
              <w:rPr>
                <w:rFonts w:ascii="Manrope" w:hAnsi="Manrope" w:cs="Arial"/>
                <w:sz w:val="20"/>
                <w:szCs w:val="20"/>
              </w:rPr>
              <w:t>Defining</w:t>
            </w:r>
            <w:r w:rsidR="00196851" w:rsidRPr="00237952">
              <w:rPr>
                <w:rFonts w:ascii="Manrope" w:hAnsi="Manrope" w:cs="Arial"/>
                <w:sz w:val="20"/>
                <w:szCs w:val="20"/>
              </w:rPr>
              <w:t xml:space="preserve"> British values</w:t>
            </w:r>
            <w:r w:rsidR="00F37D49" w:rsidRPr="00237952">
              <w:rPr>
                <w:rFonts w:ascii="Manrope" w:hAnsi="Manrope" w:cs="Arial"/>
                <w:sz w:val="20"/>
                <w:szCs w:val="20"/>
              </w:rPr>
              <w:t xml:space="preserve"> and</w:t>
            </w:r>
            <w:r w:rsidR="00196851" w:rsidRPr="00237952">
              <w:rPr>
                <w:rFonts w:ascii="Manrope" w:hAnsi="Manrope" w:cs="Arial"/>
                <w:sz w:val="20"/>
                <w:szCs w:val="20"/>
              </w:rPr>
              <w:t xml:space="preserve"> our sense of identity</w:t>
            </w:r>
            <w:r w:rsidR="005924FF" w:rsidRPr="00237952">
              <w:rPr>
                <w:rFonts w:ascii="Manrope" w:hAnsi="Manrope"/>
              </w:rPr>
              <w:t xml:space="preserve">. </w:t>
            </w:r>
            <w:r w:rsidR="005924FF" w:rsidRPr="00237952">
              <w:rPr>
                <w:rFonts w:ascii="Manrope" w:hAnsi="Manrope" w:cstheme="minorHAnsi"/>
                <w:sz w:val="20"/>
                <w:szCs w:val="20"/>
              </w:rPr>
              <w:t>U</w:t>
            </w:r>
            <w:r w:rsidR="00196851" w:rsidRPr="00237952">
              <w:rPr>
                <w:rFonts w:ascii="Manrope" w:hAnsi="Manrope" w:cstheme="minorHAnsi"/>
                <w:sz w:val="20"/>
                <w:szCs w:val="20"/>
              </w:rPr>
              <w:t>nderstand</w:t>
            </w:r>
            <w:r w:rsidR="005924FF" w:rsidRPr="00237952">
              <w:rPr>
                <w:rFonts w:ascii="Manrope" w:hAnsi="Manrope" w:cstheme="minorHAnsi"/>
                <w:sz w:val="20"/>
                <w:szCs w:val="20"/>
              </w:rPr>
              <w:t>ing</w:t>
            </w:r>
            <w:r w:rsidR="00196851" w:rsidRPr="00237952">
              <w:rPr>
                <w:rFonts w:ascii="Manrope" w:hAnsi="Manrope" w:cstheme="minorHAnsi"/>
                <w:sz w:val="20"/>
                <w:szCs w:val="20"/>
              </w:rPr>
              <w:t xml:space="preserve"> how multiculturalism and diversity play a big part in teaching us respect</w:t>
            </w:r>
            <w:r w:rsidR="005924FF" w:rsidRPr="00237952">
              <w:rPr>
                <w:rFonts w:ascii="Manrope" w:hAnsi="Manrope" w:cstheme="minorHAnsi"/>
                <w:sz w:val="20"/>
                <w:szCs w:val="20"/>
              </w:rPr>
              <w:t>.</w:t>
            </w:r>
          </w:p>
          <w:p w14:paraId="383DAF56" w14:textId="77777777" w:rsidR="004F134E" w:rsidRPr="00237952" w:rsidRDefault="004F134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Looking at practices which are not acceptable and illegal in the UK </w:t>
            </w:r>
            <w:r w:rsidR="00452317" w:rsidRPr="00237952">
              <w:rPr>
                <w:rFonts w:ascii="Manrope" w:hAnsi="Manrope" w:cstheme="minorHAnsi"/>
                <w:sz w:val="20"/>
                <w:szCs w:val="20"/>
              </w:rPr>
              <w:t>– marrying under 18 and forced marriage.</w:t>
            </w:r>
          </w:p>
          <w:p w14:paraId="687B80EE" w14:textId="5637257D" w:rsidR="00452317" w:rsidRPr="00237952" w:rsidRDefault="0045231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 xml:space="preserve">Defining the terms honour and dishonour   Exploring honour-based violence and the different forms it can </w:t>
            </w:r>
            <w:r w:rsidR="00F038EE" w:rsidRPr="00237952">
              <w:rPr>
                <w:rFonts w:ascii="Manrope" w:hAnsi="Manrope" w:cstheme="minorHAnsi"/>
                <w:sz w:val="20"/>
                <w:szCs w:val="20"/>
              </w:rPr>
              <w:t>take and</w:t>
            </w:r>
            <w:r w:rsidRPr="00237952">
              <w:rPr>
                <w:rFonts w:ascii="Manrope" w:hAnsi="Manrope" w:cstheme="minorHAnsi"/>
                <w:sz w:val="20"/>
                <w:szCs w:val="20"/>
              </w:rPr>
              <w:t xml:space="preserve"> promot</w:t>
            </w:r>
            <w:r w:rsidR="000A6BF4" w:rsidRPr="00237952">
              <w:rPr>
                <w:rFonts w:ascii="Manrope" w:hAnsi="Manrope" w:cstheme="minorHAnsi"/>
                <w:sz w:val="20"/>
                <w:szCs w:val="20"/>
              </w:rPr>
              <w:t>ing</w:t>
            </w:r>
            <w:r w:rsidRPr="00237952">
              <w:rPr>
                <w:rFonts w:ascii="Manrope" w:hAnsi="Manrope" w:cstheme="minorHAnsi"/>
                <w:sz w:val="20"/>
                <w:szCs w:val="20"/>
              </w:rPr>
              <w:t xml:space="preserve"> the equality of women in </w:t>
            </w:r>
            <w:r w:rsidR="000A6BF4" w:rsidRPr="00237952">
              <w:rPr>
                <w:rFonts w:ascii="Manrope" w:hAnsi="Manrope" w:cstheme="minorHAnsi"/>
                <w:sz w:val="20"/>
                <w:szCs w:val="20"/>
              </w:rPr>
              <w:t xml:space="preserve">our </w:t>
            </w:r>
            <w:r w:rsidRPr="00237952">
              <w:rPr>
                <w:rFonts w:ascii="Manrope" w:hAnsi="Manrope" w:cstheme="minorHAnsi"/>
                <w:sz w:val="20"/>
                <w:szCs w:val="20"/>
              </w:rPr>
              <w:t>society</w:t>
            </w:r>
            <w:r w:rsidR="000A6BF4" w:rsidRPr="00237952">
              <w:rPr>
                <w:rFonts w:ascii="Manrope" w:hAnsi="Manrope" w:cstheme="minorHAnsi"/>
                <w:sz w:val="20"/>
                <w:szCs w:val="20"/>
              </w:rPr>
              <w:t>.</w:t>
            </w:r>
          </w:p>
        </w:tc>
        <w:tc>
          <w:tcPr>
            <w:tcW w:w="2315" w:type="dxa"/>
            <w:tcBorders>
              <w:top w:val="single" w:sz="18" w:space="0" w:color="3A7C22" w:themeColor="accent6" w:themeShade="BF"/>
            </w:tcBorders>
            <w:shd w:val="clear" w:color="auto" w:fill="auto"/>
          </w:tcPr>
          <w:p w14:paraId="52BB4A02" w14:textId="00FA2435" w:rsidR="0027720E" w:rsidRPr="00237952" w:rsidRDefault="00AB07C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Advertising</w:t>
            </w:r>
            <w:r w:rsidR="00D5484A" w:rsidRPr="00237952">
              <w:rPr>
                <w:rFonts w:ascii="Manrope" w:hAnsi="Manrope" w:cstheme="minorHAnsi"/>
                <w:sz w:val="20"/>
                <w:szCs w:val="20"/>
                <w:u w:val="single"/>
              </w:rPr>
              <w:t>,</w:t>
            </w:r>
            <w:r w:rsidRPr="00237952">
              <w:rPr>
                <w:rFonts w:ascii="Manrope" w:hAnsi="Manrope" w:cstheme="minorHAnsi"/>
                <w:sz w:val="20"/>
                <w:szCs w:val="20"/>
                <w:u w:val="single"/>
              </w:rPr>
              <w:t xml:space="preserve"> algorithms</w:t>
            </w:r>
            <w:r w:rsidR="00D5484A" w:rsidRPr="00237952">
              <w:rPr>
                <w:rFonts w:ascii="Manrope" w:hAnsi="Manrope" w:cstheme="minorHAnsi"/>
                <w:sz w:val="20"/>
                <w:szCs w:val="20"/>
                <w:u w:val="single"/>
              </w:rPr>
              <w:t xml:space="preserve"> and misinformation</w:t>
            </w:r>
          </w:p>
          <w:p w14:paraId="7017801F" w14:textId="4466B9B1" w:rsidR="00AB07CD" w:rsidRPr="00237952" w:rsidRDefault="00AB07C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w:t>
            </w:r>
            <w:r w:rsidR="00BC59BA" w:rsidRPr="00237952">
              <w:rPr>
                <w:rFonts w:ascii="Manrope" w:hAnsi="Manrope" w:cstheme="minorHAnsi"/>
                <w:sz w:val="20"/>
                <w:szCs w:val="20"/>
              </w:rPr>
              <w:t xml:space="preserve"> at how advertising </w:t>
            </w:r>
            <w:r w:rsidR="00C25A47" w:rsidRPr="00237952">
              <w:rPr>
                <w:rFonts w:ascii="Manrope" w:hAnsi="Manrope" w:cstheme="minorHAnsi"/>
                <w:sz w:val="20"/>
                <w:szCs w:val="20"/>
              </w:rPr>
              <w:t>and information is targeted to different audiences and demographics.</w:t>
            </w:r>
          </w:p>
          <w:p w14:paraId="6157AA4D" w14:textId="53192326" w:rsidR="0041179B" w:rsidRPr="00237952" w:rsidRDefault="0041179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How information is generated</w:t>
            </w:r>
            <w:r w:rsidR="00CF6457" w:rsidRPr="00237952">
              <w:rPr>
                <w:rFonts w:ascii="Manrope" w:hAnsi="Manrope" w:cstheme="minorHAnsi"/>
                <w:sz w:val="20"/>
                <w:szCs w:val="20"/>
              </w:rPr>
              <w:t>, collected and shared online.</w:t>
            </w:r>
          </w:p>
          <w:p w14:paraId="676F6254" w14:textId="387E31A1" w:rsidR="001161A2" w:rsidRPr="00237952" w:rsidRDefault="00C25A4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The risk</w:t>
            </w:r>
            <w:r w:rsidR="00AA2F48" w:rsidRPr="00237952">
              <w:rPr>
                <w:rFonts w:ascii="Manrope" w:hAnsi="Manrope" w:cstheme="minorHAnsi"/>
                <w:sz w:val="20"/>
                <w:szCs w:val="20"/>
              </w:rPr>
              <w:t xml:space="preserve"> of viewing harmful content online and how this can happen </w:t>
            </w:r>
            <w:r w:rsidR="001161A2" w:rsidRPr="00237952">
              <w:rPr>
                <w:rFonts w:ascii="Manrope" w:hAnsi="Manrope" w:cstheme="minorHAnsi"/>
                <w:sz w:val="20"/>
                <w:szCs w:val="20"/>
              </w:rPr>
              <w:t xml:space="preserve">by accident – revisiting how to report this. </w:t>
            </w:r>
            <w:r w:rsidR="0019466C" w:rsidRPr="00237952">
              <w:rPr>
                <w:rFonts w:ascii="Manrope" w:hAnsi="Manrope" w:cstheme="minorHAnsi"/>
                <w:sz w:val="20"/>
                <w:szCs w:val="20"/>
              </w:rPr>
              <w:t xml:space="preserve">Revisit what was taught earlier this year </w:t>
            </w:r>
            <w:r w:rsidR="00B91FC9" w:rsidRPr="00237952">
              <w:rPr>
                <w:rFonts w:ascii="Manrope" w:hAnsi="Manrope" w:cstheme="minorHAnsi"/>
                <w:sz w:val="20"/>
                <w:szCs w:val="20"/>
              </w:rPr>
              <w:t xml:space="preserve">about pornography and content presenting a distorted </w:t>
            </w:r>
            <w:r w:rsidR="00B91FC9" w:rsidRPr="00237952">
              <w:rPr>
                <w:rFonts w:ascii="Manrope" w:hAnsi="Manrope" w:cstheme="minorHAnsi"/>
                <w:sz w:val="20"/>
                <w:szCs w:val="20"/>
              </w:rPr>
              <w:lastRenderedPageBreak/>
              <w:t>picture or narrow viewpoint.</w:t>
            </w:r>
          </w:p>
          <w:p w14:paraId="1E610F26" w14:textId="27B5F983" w:rsidR="00775069" w:rsidRPr="00237952" w:rsidRDefault="0077506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w:t>
            </w:r>
            <w:r w:rsidR="00A15F9B" w:rsidRPr="00237952">
              <w:rPr>
                <w:rFonts w:ascii="Manrope" w:hAnsi="Manrope" w:cstheme="minorHAnsi"/>
                <w:sz w:val="20"/>
                <w:szCs w:val="20"/>
              </w:rPr>
              <w:t>at rights</w:t>
            </w:r>
            <w:r w:rsidRPr="00237952">
              <w:rPr>
                <w:rFonts w:ascii="Manrope" w:hAnsi="Manrope" w:cstheme="minorHAnsi"/>
                <w:sz w:val="20"/>
                <w:szCs w:val="20"/>
              </w:rPr>
              <w:t>, responsibilities</w:t>
            </w:r>
            <w:r w:rsidR="007F04E7" w:rsidRPr="00237952">
              <w:rPr>
                <w:rFonts w:ascii="Manrope" w:hAnsi="Manrope" w:cstheme="minorHAnsi"/>
                <w:sz w:val="20"/>
                <w:szCs w:val="20"/>
              </w:rPr>
              <w:t>.</w:t>
            </w:r>
          </w:p>
          <w:p w14:paraId="454E7870" w14:textId="77777777" w:rsidR="00F73FC8" w:rsidRPr="00237952" w:rsidRDefault="003D039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Work on identifying when technology and social media is used for coercive, abusive or illegal behaviours and revisit where to seek support</w:t>
            </w:r>
            <w:r w:rsidR="00F65C25" w:rsidRPr="00237952">
              <w:rPr>
                <w:rFonts w:ascii="Manrope" w:hAnsi="Manrope" w:cstheme="minorHAnsi"/>
                <w:sz w:val="20"/>
                <w:szCs w:val="20"/>
              </w:rPr>
              <w:t>.</w:t>
            </w:r>
          </w:p>
          <w:p w14:paraId="4164E979" w14:textId="487CDB0F" w:rsidR="00D65CAE" w:rsidRPr="00237952" w:rsidRDefault="00D65CA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deepfakes and how to identify them as well as the laws</w:t>
            </w:r>
            <w:r w:rsidR="000704C3" w:rsidRPr="00237952">
              <w:rPr>
                <w:rFonts w:ascii="Manrope" w:hAnsi="Manrope" w:cstheme="minorHAnsi"/>
                <w:sz w:val="20"/>
                <w:szCs w:val="20"/>
              </w:rPr>
              <w:t>, impact and consequences.</w:t>
            </w:r>
          </w:p>
        </w:tc>
        <w:tc>
          <w:tcPr>
            <w:tcW w:w="2315" w:type="dxa"/>
            <w:tcBorders>
              <w:top w:val="single" w:sz="18" w:space="0" w:color="3A7C22" w:themeColor="accent6" w:themeShade="BF"/>
            </w:tcBorders>
            <w:shd w:val="clear" w:color="auto" w:fill="FFFFFF" w:themeFill="background1"/>
          </w:tcPr>
          <w:p w14:paraId="538F14EC" w14:textId="38C36352" w:rsidR="00953684" w:rsidRPr="00237952" w:rsidRDefault="005C16B0" w:rsidP="00CA593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Influence</w:t>
            </w:r>
          </w:p>
          <w:p w14:paraId="37936A7A" w14:textId="1D474E2F" w:rsidR="00CA593A" w:rsidRPr="00237952" w:rsidRDefault="00CA593A" w:rsidP="00CA593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Risks relating to online gambling content and the accumulation of debt. </w:t>
            </w:r>
          </w:p>
          <w:p w14:paraId="57BBA30B" w14:textId="77777777" w:rsidR="0027720E" w:rsidRPr="00237952" w:rsidRDefault="003E44C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Understand the age-appropriateness of games</w:t>
            </w:r>
            <w:r w:rsidR="005C16B0" w:rsidRPr="00237952">
              <w:rPr>
                <w:rFonts w:ascii="Manrope" w:hAnsi="Manrope" w:cstheme="minorHAnsi"/>
                <w:sz w:val="20"/>
                <w:szCs w:val="20"/>
              </w:rPr>
              <w:t>/sites</w:t>
            </w:r>
            <w:r w:rsidRPr="00237952">
              <w:rPr>
                <w:rFonts w:ascii="Manrope" w:hAnsi="Manrope" w:cstheme="minorHAnsi"/>
                <w:sz w:val="20"/>
                <w:szCs w:val="20"/>
              </w:rPr>
              <w:t xml:space="preserve"> and why age ratings are needed. </w:t>
            </w:r>
          </w:p>
          <w:p w14:paraId="53F1C909" w14:textId="77777777" w:rsidR="005C16B0" w:rsidRPr="00237952" w:rsidRDefault="005C16B0"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Build on prior learning about how social media can create an unrealistic picture and expand into how we can fall into the trap of needed validation online</w:t>
            </w:r>
            <w:r w:rsidR="00102E44" w:rsidRPr="00237952">
              <w:rPr>
                <w:rFonts w:ascii="Manrope" w:hAnsi="Manrope" w:cstheme="minorHAnsi"/>
                <w:sz w:val="20"/>
                <w:szCs w:val="20"/>
              </w:rPr>
              <w:t xml:space="preserve">. Look at external pressures in relation to young people online and offline – looking at </w:t>
            </w:r>
            <w:r w:rsidR="004914C1" w:rsidRPr="00237952">
              <w:rPr>
                <w:rFonts w:ascii="Manrope" w:hAnsi="Manrope" w:cstheme="minorHAnsi"/>
                <w:sz w:val="20"/>
                <w:szCs w:val="20"/>
              </w:rPr>
              <w:t xml:space="preserve">knives, pressure to join gangs, pressure to modify </w:t>
            </w:r>
            <w:r w:rsidR="004914C1" w:rsidRPr="00237952">
              <w:rPr>
                <w:rFonts w:ascii="Manrope" w:hAnsi="Manrope" w:cstheme="minorHAnsi"/>
                <w:sz w:val="20"/>
                <w:szCs w:val="20"/>
              </w:rPr>
              <w:lastRenderedPageBreak/>
              <w:t xml:space="preserve">body or </w:t>
            </w:r>
            <w:r w:rsidR="002762D9" w:rsidRPr="00237952">
              <w:rPr>
                <w:rFonts w:ascii="Manrope" w:hAnsi="Manrope" w:cstheme="minorHAnsi"/>
                <w:sz w:val="20"/>
                <w:szCs w:val="20"/>
              </w:rPr>
              <w:t>reach unhealthy goals with appearance – to look or act a certain way.</w:t>
            </w:r>
          </w:p>
          <w:p w14:paraId="6DAC69B8" w14:textId="3BAE39C2" w:rsidR="00BB319A" w:rsidRPr="00237952" w:rsidRDefault="00BB319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Touch on social media confli</w:t>
            </w:r>
            <w:r w:rsidR="00A44017" w:rsidRPr="00237952">
              <w:rPr>
                <w:rFonts w:ascii="Manrope" w:hAnsi="Manrope" w:cstheme="minorHAnsi"/>
                <w:sz w:val="20"/>
                <w:szCs w:val="20"/>
              </w:rPr>
              <w:t>cts and where to go for help and advice.</w:t>
            </w:r>
          </w:p>
        </w:tc>
        <w:tc>
          <w:tcPr>
            <w:tcW w:w="2315" w:type="dxa"/>
            <w:tcBorders>
              <w:top w:val="single" w:sz="18" w:space="0" w:color="3A7C22" w:themeColor="accent6" w:themeShade="BF"/>
            </w:tcBorders>
            <w:shd w:val="clear" w:color="auto" w:fill="auto"/>
          </w:tcPr>
          <w:p w14:paraId="4F3987B9" w14:textId="2C3E7864"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r w:rsidR="0027720E" w:rsidRPr="00237952" w14:paraId="0306FF73" w14:textId="77777777" w:rsidTr="001E344F">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63601072" w14:textId="77777777"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 xml:space="preserve">Cre8tive Resources </w:t>
            </w:r>
          </w:p>
        </w:tc>
        <w:tc>
          <w:tcPr>
            <w:tcW w:w="2173" w:type="dxa"/>
            <w:tcBorders>
              <w:top w:val="single" w:sz="18" w:space="0" w:color="3A7C22" w:themeColor="accent6" w:themeShade="BF"/>
            </w:tcBorders>
          </w:tcPr>
          <w:p w14:paraId="4D56B084"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Y10 Cre8tive resources</w:t>
            </w:r>
          </w:p>
          <w:p w14:paraId="11BE9731"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Screen time</w:t>
            </w:r>
          </w:p>
          <w:p w14:paraId="57BAEC92"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Mental health illnesses</w:t>
            </w:r>
          </w:p>
          <w:p w14:paraId="3912789A"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 Promoting emotional health and wellbeing*</w:t>
            </w:r>
          </w:p>
          <w:p w14:paraId="14A98470"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Child sexual abuse*</w:t>
            </w:r>
          </w:p>
          <w:p w14:paraId="1D4152C1" w14:textId="77777777" w:rsidR="00AA6A66" w:rsidRPr="00237952" w:rsidRDefault="00AA6A66"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0AF9A621" w14:textId="73C9FC1A" w:rsidR="00AA6A66" w:rsidRPr="00237952" w:rsidRDefault="00AA6A66"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Content can be used here from 5. </w:t>
            </w:r>
            <w:r w:rsidR="00B62C3D" w:rsidRPr="00237952">
              <w:rPr>
                <w:rFonts w:ascii="Manrope" w:hAnsi="Manrope" w:cs="Arial"/>
                <w:i/>
                <w:iCs/>
                <w:sz w:val="18"/>
                <w:szCs w:val="18"/>
              </w:rPr>
              <w:t>Self-Harm and 6. Suicide</w:t>
            </w:r>
          </w:p>
          <w:p w14:paraId="464A8405"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58836D12" w14:textId="3C471B3E" w:rsidR="00DC03F0" w:rsidRPr="00237952" w:rsidRDefault="00DC03F0" w:rsidP="001B7D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tc>
        <w:tc>
          <w:tcPr>
            <w:tcW w:w="2363" w:type="dxa"/>
            <w:tcBorders>
              <w:top w:val="single" w:sz="18" w:space="0" w:color="3A7C22" w:themeColor="accent6" w:themeShade="BF"/>
            </w:tcBorders>
          </w:tcPr>
          <w:p w14:paraId="1B3309BF"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Y10 Cre8tive resources</w:t>
            </w:r>
          </w:p>
          <w:p w14:paraId="10099731"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Pleasure and delaying sexual activity*</w:t>
            </w:r>
          </w:p>
          <w:p w14:paraId="5AF9EC1F"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Sexting, nudes and dick pics</w:t>
            </w:r>
          </w:p>
          <w:p w14:paraId="40E43961"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Online pornography*</w:t>
            </w:r>
          </w:p>
          <w:p w14:paraId="0E7A0918"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6. Unhealthy relationships, sexual assault and rape</w:t>
            </w:r>
          </w:p>
          <w:p w14:paraId="7ABBA2CD"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7. Sexualisation of the media</w:t>
            </w:r>
          </w:p>
          <w:p w14:paraId="60CEC0BB" w14:textId="77777777" w:rsidR="00656C96"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7765135B" w14:textId="508CA119" w:rsidR="0027720E" w:rsidRPr="00237952" w:rsidRDefault="00656C96" w:rsidP="00656C9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FGM lesson Y9 RSE (if not already taught) could be taught here</w:t>
            </w:r>
          </w:p>
        </w:tc>
        <w:tc>
          <w:tcPr>
            <w:tcW w:w="2267" w:type="dxa"/>
            <w:tcBorders>
              <w:top w:val="single" w:sz="18" w:space="0" w:color="3A7C22" w:themeColor="accent6" w:themeShade="BF"/>
            </w:tcBorders>
          </w:tcPr>
          <w:p w14:paraId="1ED18C8D"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RBV Y10 Cre8tive Resources</w:t>
            </w:r>
          </w:p>
          <w:p w14:paraId="6809C587"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Critical thinking and fake news</w:t>
            </w:r>
          </w:p>
          <w:p w14:paraId="59EBB0BF"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Hate crime in the UK*</w:t>
            </w:r>
          </w:p>
          <w:p w14:paraId="41E86E05"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British values and identity*</w:t>
            </w:r>
          </w:p>
          <w:p w14:paraId="0CD19F78"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Mutual respect and tolerance*</w:t>
            </w:r>
          </w:p>
          <w:p w14:paraId="77CEA6B5"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4DDE64AA"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SSO Y10 Cre8tive Resources</w:t>
            </w:r>
          </w:p>
          <w:p w14:paraId="67C8B1C9" w14:textId="77777777" w:rsidR="00E77A90" w:rsidRPr="00237952" w:rsidRDefault="00E77A90" w:rsidP="00E77A9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Honour based violence*</w:t>
            </w:r>
          </w:p>
          <w:p w14:paraId="60D49675" w14:textId="43507F97" w:rsidR="0027720E" w:rsidRPr="00237952" w:rsidRDefault="0027720E" w:rsidP="00E77A90">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47981422"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Resources</w:t>
            </w:r>
          </w:p>
          <w:p w14:paraId="3049330B"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Targeted advertising and your data</w:t>
            </w:r>
          </w:p>
          <w:p w14:paraId="03380CE9"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Rights and responsibilities</w:t>
            </w:r>
          </w:p>
          <w:p w14:paraId="1853E6F1"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65CF6A0B"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SSO Y10 Cre8tive Resources</w:t>
            </w:r>
          </w:p>
          <w:p w14:paraId="61240535"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6</w:t>
            </w:r>
            <w:r w:rsidRPr="00237952">
              <w:rPr>
                <w:rFonts w:ascii="Manrope" w:hAnsi="Manrope" w:cs="Arial"/>
                <w:i/>
                <w:iCs/>
                <w:sz w:val="18"/>
                <w:szCs w:val="18"/>
              </w:rPr>
              <w:t>. Keeping your data safe</w:t>
            </w:r>
          </w:p>
          <w:p w14:paraId="3DE89A98"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F7F98FB"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D1AF2D9" w14:textId="47FB7E82" w:rsidR="00E751C5" w:rsidRPr="00237952" w:rsidRDefault="006E5C33" w:rsidP="00E751C5">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KS4</w:t>
            </w:r>
            <w:r w:rsidR="00E751C5" w:rsidRPr="00237952">
              <w:rPr>
                <w:rFonts w:ascii="Manrope" w:hAnsi="Manrope" w:cs="Arial"/>
                <w:b/>
                <w:bCs/>
                <w:sz w:val="18"/>
                <w:szCs w:val="18"/>
              </w:rPr>
              <w:t xml:space="preserve"> Cre8tive Resources</w:t>
            </w:r>
            <w:r w:rsidRPr="00237952">
              <w:rPr>
                <w:rFonts w:ascii="Manrope" w:hAnsi="Manrope" w:cs="Arial"/>
                <w:b/>
                <w:bCs/>
                <w:sz w:val="18"/>
                <w:szCs w:val="18"/>
              </w:rPr>
              <w:t xml:space="preserve"> NEW</w:t>
            </w:r>
          </w:p>
          <w:p w14:paraId="729247BF" w14:textId="38FCA39C" w:rsidR="006E5C33" w:rsidRPr="00237952" w:rsidRDefault="006E5C33" w:rsidP="00E751C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Deepfakes</w:t>
            </w:r>
          </w:p>
          <w:p w14:paraId="377321F2" w14:textId="114DD36D" w:rsidR="006E5C33" w:rsidRPr="00237952" w:rsidRDefault="006E5C33" w:rsidP="00E751C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Deepfakes and politics </w:t>
            </w:r>
          </w:p>
          <w:p w14:paraId="3D8886EB" w14:textId="77777777" w:rsidR="006E5C33" w:rsidRPr="00237952" w:rsidRDefault="006E5C33" w:rsidP="00E751C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7076EEB7" w14:textId="3F27F9E7" w:rsidR="0027720E" w:rsidRPr="00237952" w:rsidRDefault="006E5C33"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Y9 Illegal online behaviours could be used here</w:t>
            </w:r>
          </w:p>
        </w:tc>
        <w:tc>
          <w:tcPr>
            <w:tcW w:w="2315" w:type="dxa"/>
            <w:tcBorders>
              <w:top w:val="single" w:sz="18" w:space="0" w:color="3A7C22" w:themeColor="accent6" w:themeShade="BF"/>
            </w:tcBorders>
            <w:shd w:val="clear" w:color="auto" w:fill="FFFFFF" w:themeFill="background1"/>
          </w:tcPr>
          <w:p w14:paraId="35E5AA75"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Y10 Cre8tive Resources</w:t>
            </w:r>
          </w:p>
          <w:p w14:paraId="46C92BB0"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3. Online gaming and gambling</w:t>
            </w:r>
          </w:p>
          <w:p w14:paraId="2E9DC8F8"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6. Social Media validation</w:t>
            </w:r>
          </w:p>
          <w:p w14:paraId="76339740"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7. Knife crime</w:t>
            </w:r>
          </w:p>
          <w:p w14:paraId="343E6531"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B55FA26" w14:textId="77777777" w:rsidR="001B7DDE" w:rsidRPr="00237952" w:rsidRDefault="001B7DDE" w:rsidP="001B7DD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Y10 Cre8tive Resources</w:t>
            </w:r>
          </w:p>
          <w:p w14:paraId="34AED61C" w14:textId="582A1E4E" w:rsidR="001B7DDE" w:rsidRPr="00237952" w:rsidRDefault="001B7DDE" w:rsidP="001B7D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 Insta and Tik tok generation</w:t>
            </w:r>
          </w:p>
          <w:p w14:paraId="44F683C2" w14:textId="77777777" w:rsidR="00665D9F" w:rsidRPr="00237952" w:rsidRDefault="00665D9F" w:rsidP="001B7D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51AFB08" w14:textId="2125E323" w:rsidR="00665D9F" w:rsidRPr="00237952" w:rsidRDefault="00665D9F" w:rsidP="001B7DD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Y10 Cre8tive res NEW</w:t>
            </w:r>
          </w:p>
          <w:p w14:paraId="78C3F87C" w14:textId="1223A83A" w:rsidR="00665D9F" w:rsidRPr="00237952" w:rsidRDefault="00665D9F" w:rsidP="001B7DDE">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Peer pressure and risk taking</w:t>
            </w:r>
          </w:p>
          <w:p w14:paraId="3258C2BE" w14:textId="77777777" w:rsidR="001B7DDE" w:rsidRPr="00237952" w:rsidRDefault="001B7DDE" w:rsidP="001B7D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233D34F" w14:textId="77777777" w:rsidR="001B7DDE" w:rsidRPr="00237952" w:rsidRDefault="001B7DDE" w:rsidP="001B7DDE">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Y10 Cre8tive Resources</w:t>
            </w:r>
          </w:p>
          <w:p w14:paraId="75BC5071" w14:textId="45B3AC23" w:rsidR="003A3433" w:rsidRPr="00237952" w:rsidRDefault="001B7DDE" w:rsidP="001B7D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4.Cosmetic and aesthetic procedures*</w:t>
            </w:r>
          </w:p>
        </w:tc>
        <w:tc>
          <w:tcPr>
            <w:tcW w:w="2315" w:type="dxa"/>
            <w:tcBorders>
              <w:top w:val="single" w:sz="18" w:space="0" w:color="3A7C22" w:themeColor="accent6" w:themeShade="BF"/>
            </w:tcBorders>
          </w:tcPr>
          <w:p w14:paraId="64E6BDAA" w14:textId="2F35100D" w:rsidR="0027720E" w:rsidRPr="00237952" w:rsidRDefault="0027720E" w:rsidP="00B5746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tc>
      </w:tr>
      <w:tr w:rsidR="0027720E" w:rsidRPr="00237952" w14:paraId="5A4D15B5" w14:textId="77777777" w:rsidTr="001E344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3A7C22" w:themeColor="accent6" w:themeShade="BF"/>
            </w:tcBorders>
            <w:shd w:val="clear" w:color="auto" w:fill="C1E4F5" w:themeFill="accent1" w:themeFillTint="33"/>
          </w:tcPr>
          <w:p w14:paraId="3E828657" w14:textId="77777777"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Statutory links</w:t>
            </w:r>
          </w:p>
        </w:tc>
        <w:tc>
          <w:tcPr>
            <w:tcW w:w="2173" w:type="dxa"/>
            <w:tcBorders>
              <w:top w:val="single" w:sz="18" w:space="0" w:color="3A7C22" w:themeColor="accent6" w:themeShade="BF"/>
            </w:tcBorders>
            <w:shd w:val="clear" w:color="auto" w:fill="auto"/>
          </w:tcPr>
          <w:p w14:paraId="3BCDB896" w14:textId="1860D5B9" w:rsidR="001F79B2" w:rsidRPr="00237952" w:rsidRDefault="001F79B2"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wellbeing</w:t>
            </w:r>
            <w:r w:rsidR="003C3EF8" w:rsidRPr="00237952">
              <w:rPr>
                <w:rFonts w:ascii="Manrope" w:hAnsi="Manrope" w:cstheme="minorHAnsi"/>
                <w:sz w:val="20"/>
                <w:szCs w:val="20"/>
              </w:rPr>
              <w:t xml:space="preserve"> </w:t>
            </w:r>
            <w:r w:rsidR="00663FCD" w:rsidRPr="00237952">
              <w:rPr>
                <w:rFonts w:ascii="Manrope" w:hAnsi="Manrope" w:cstheme="minorHAnsi"/>
                <w:sz w:val="20"/>
                <w:szCs w:val="20"/>
              </w:rPr>
              <w:t>2, 3, 4, 9</w:t>
            </w:r>
          </w:p>
          <w:p w14:paraId="1F9C86EE" w14:textId="0D10E491" w:rsidR="0027720E" w:rsidRPr="00237952" w:rsidRDefault="004503B1"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663FCD" w:rsidRPr="00237952">
              <w:rPr>
                <w:rFonts w:ascii="Manrope" w:hAnsi="Manrope" w:cstheme="minorHAnsi"/>
                <w:sz w:val="20"/>
                <w:szCs w:val="20"/>
              </w:rPr>
              <w:t xml:space="preserve"> 1, </w:t>
            </w:r>
            <w:r w:rsidR="002B6215" w:rsidRPr="00237952">
              <w:rPr>
                <w:rFonts w:ascii="Manrope" w:hAnsi="Manrope" w:cstheme="minorHAnsi"/>
                <w:sz w:val="20"/>
                <w:szCs w:val="20"/>
              </w:rPr>
              <w:t>7</w:t>
            </w:r>
          </w:p>
        </w:tc>
        <w:tc>
          <w:tcPr>
            <w:tcW w:w="2363" w:type="dxa"/>
            <w:tcBorders>
              <w:top w:val="single" w:sz="18" w:space="0" w:color="3A7C22" w:themeColor="accent6" w:themeShade="BF"/>
            </w:tcBorders>
            <w:shd w:val="clear" w:color="auto" w:fill="auto"/>
          </w:tcPr>
          <w:p w14:paraId="23EF6C50" w14:textId="0108FCE3" w:rsidR="0027720E" w:rsidRPr="00237952" w:rsidRDefault="00B8732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w:t>
            </w:r>
            <w:r w:rsidR="006C5C2F" w:rsidRPr="00237952">
              <w:rPr>
                <w:rFonts w:ascii="Manrope" w:hAnsi="Manrope" w:cstheme="minorHAnsi"/>
                <w:sz w:val="20"/>
                <w:szCs w:val="20"/>
              </w:rPr>
              <w:t>e</w:t>
            </w:r>
            <w:r w:rsidR="00071E7B" w:rsidRPr="00237952">
              <w:rPr>
                <w:rFonts w:ascii="Manrope" w:hAnsi="Manrope" w:cstheme="minorHAnsi"/>
                <w:sz w:val="20"/>
                <w:szCs w:val="20"/>
              </w:rPr>
              <w:t xml:space="preserve"> </w:t>
            </w:r>
            <w:r w:rsidR="005B30D9" w:rsidRPr="00237952">
              <w:rPr>
                <w:rFonts w:ascii="Manrope" w:hAnsi="Manrope" w:cstheme="minorHAnsi"/>
                <w:sz w:val="20"/>
                <w:szCs w:val="20"/>
              </w:rPr>
              <w:t>5, 6, 7, 8</w:t>
            </w:r>
            <w:r w:rsidR="004B79A5" w:rsidRPr="00237952">
              <w:rPr>
                <w:rFonts w:ascii="Manrope" w:hAnsi="Manrope" w:cstheme="minorHAnsi"/>
                <w:sz w:val="20"/>
                <w:szCs w:val="20"/>
              </w:rPr>
              <w:t xml:space="preserve">, </w:t>
            </w:r>
            <w:r w:rsidR="00B23B7A" w:rsidRPr="00237952">
              <w:rPr>
                <w:rFonts w:ascii="Manrope" w:hAnsi="Manrope" w:cstheme="minorHAnsi"/>
                <w:sz w:val="20"/>
                <w:szCs w:val="20"/>
              </w:rPr>
              <w:t>14, 15, 16</w:t>
            </w:r>
          </w:p>
          <w:p w14:paraId="4824B28B" w14:textId="3896EED8" w:rsidR="006C5C2F" w:rsidRPr="00237952" w:rsidRDefault="006C5C2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Online safety</w:t>
            </w:r>
            <w:r w:rsidR="001E344F" w:rsidRPr="00237952">
              <w:rPr>
                <w:rFonts w:ascii="Manrope" w:hAnsi="Manrope" w:cstheme="minorHAnsi"/>
                <w:sz w:val="20"/>
                <w:szCs w:val="20"/>
              </w:rPr>
              <w:t xml:space="preserve"> </w:t>
            </w:r>
            <w:r w:rsidR="00B2229E" w:rsidRPr="00237952">
              <w:rPr>
                <w:rFonts w:ascii="Manrope" w:hAnsi="Manrope" w:cstheme="minorHAnsi"/>
                <w:sz w:val="20"/>
                <w:szCs w:val="20"/>
              </w:rPr>
              <w:t xml:space="preserve">5, 8, 11, </w:t>
            </w:r>
          </w:p>
          <w:p w14:paraId="28117861" w14:textId="08716128" w:rsidR="002865E7" w:rsidRPr="00237952" w:rsidRDefault="002865E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Respectful relationships</w:t>
            </w:r>
            <w:r w:rsidR="00B23B7A" w:rsidRPr="00237952">
              <w:rPr>
                <w:rFonts w:ascii="Manrope" w:hAnsi="Manrope" w:cstheme="minorHAnsi"/>
                <w:sz w:val="20"/>
                <w:szCs w:val="20"/>
              </w:rPr>
              <w:t xml:space="preserve"> </w:t>
            </w:r>
            <w:r w:rsidR="00F42FAA" w:rsidRPr="00237952">
              <w:rPr>
                <w:rFonts w:ascii="Manrope" w:hAnsi="Manrope" w:cstheme="minorHAnsi"/>
                <w:sz w:val="20"/>
                <w:szCs w:val="20"/>
              </w:rPr>
              <w:t xml:space="preserve"> 8, 11, 12</w:t>
            </w:r>
          </w:p>
          <w:p w14:paraId="1C411E93" w14:textId="77777777" w:rsidR="00FC5E7F" w:rsidRPr="00237952" w:rsidRDefault="00FC5E7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Intimate </w:t>
            </w:r>
            <w:r w:rsidR="006D6707" w:rsidRPr="00237952">
              <w:rPr>
                <w:rFonts w:ascii="Manrope" w:hAnsi="Manrope" w:cstheme="minorHAnsi"/>
                <w:sz w:val="20"/>
                <w:szCs w:val="20"/>
              </w:rPr>
              <w:t>and sexual relationships</w:t>
            </w:r>
            <w:r w:rsidR="0097627C" w:rsidRPr="00237952">
              <w:rPr>
                <w:rFonts w:ascii="Manrope" w:hAnsi="Manrope" w:cstheme="minorHAnsi"/>
                <w:sz w:val="20"/>
                <w:szCs w:val="20"/>
              </w:rPr>
              <w:t xml:space="preserve"> 3, 4, 5 </w:t>
            </w:r>
          </w:p>
          <w:p w14:paraId="52F11587" w14:textId="2D0BAF01" w:rsidR="007444FF" w:rsidRPr="00237952" w:rsidRDefault="007444F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Health protection </w:t>
            </w:r>
            <w:r w:rsidR="00D069D7" w:rsidRPr="00237952">
              <w:rPr>
                <w:rFonts w:ascii="Manrope" w:hAnsi="Manrope" w:cstheme="minorHAnsi"/>
                <w:sz w:val="20"/>
                <w:szCs w:val="20"/>
              </w:rPr>
              <w:t>9</w:t>
            </w:r>
          </w:p>
        </w:tc>
        <w:tc>
          <w:tcPr>
            <w:tcW w:w="2267" w:type="dxa"/>
            <w:tcBorders>
              <w:top w:val="single" w:sz="18" w:space="0" w:color="3A7C22" w:themeColor="accent6" w:themeShade="BF"/>
            </w:tcBorders>
            <w:shd w:val="clear" w:color="auto" w:fill="auto"/>
          </w:tcPr>
          <w:p w14:paraId="5E9537B2" w14:textId="2A3092B3" w:rsidR="0027720E" w:rsidRPr="00237952" w:rsidRDefault="00934A3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Families</w:t>
            </w:r>
            <w:r w:rsidR="00BD3A3C" w:rsidRPr="00237952">
              <w:rPr>
                <w:rFonts w:ascii="Manrope" w:hAnsi="Manrope" w:cstheme="minorHAnsi"/>
                <w:sz w:val="20"/>
                <w:szCs w:val="20"/>
              </w:rPr>
              <w:t xml:space="preserve"> 5</w:t>
            </w:r>
          </w:p>
          <w:p w14:paraId="2118036D" w14:textId="61180DE5" w:rsidR="002B176B" w:rsidRPr="00237952" w:rsidRDefault="002B176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Being safe</w:t>
            </w:r>
            <w:r w:rsidR="00552DC1" w:rsidRPr="00237952">
              <w:rPr>
                <w:rFonts w:ascii="Manrope" w:hAnsi="Manrope" w:cstheme="minorHAnsi"/>
                <w:sz w:val="20"/>
                <w:szCs w:val="20"/>
              </w:rPr>
              <w:t xml:space="preserve"> 12</w:t>
            </w:r>
          </w:p>
          <w:p w14:paraId="3C96C0EC" w14:textId="0B68AE36" w:rsidR="00F12029" w:rsidRPr="00237952" w:rsidRDefault="00F1202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15322B" w:rsidRPr="00237952">
              <w:rPr>
                <w:rFonts w:ascii="Manrope" w:hAnsi="Manrope" w:cstheme="minorHAnsi"/>
                <w:sz w:val="20"/>
                <w:szCs w:val="20"/>
              </w:rPr>
              <w:t xml:space="preserve"> 3</w:t>
            </w:r>
            <w:r w:rsidR="00081BDE" w:rsidRPr="00237952">
              <w:rPr>
                <w:rFonts w:ascii="Manrope" w:hAnsi="Manrope" w:cstheme="minorHAnsi"/>
                <w:sz w:val="20"/>
                <w:szCs w:val="20"/>
              </w:rPr>
              <w:t>, 5</w:t>
            </w:r>
          </w:p>
          <w:p w14:paraId="032E113F" w14:textId="49F001EB" w:rsidR="00F1007D" w:rsidRPr="00237952" w:rsidRDefault="00F1007D"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Respectful relationships </w:t>
            </w:r>
            <w:r w:rsidR="0068545E" w:rsidRPr="00237952">
              <w:rPr>
                <w:rFonts w:ascii="Manrope" w:hAnsi="Manrope" w:cstheme="minorHAnsi"/>
                <w:sz w:val="20"/>
                <w:szCs w:val="20"/>
              </w:rPr>
              <w:t>2, 4</w:t>
            </w:r>
          </w:p>
        </w:tc>
        <w:tc>
          <w:tcPr>
            <w:tcW w:w="2315" w:type="dxa"/>
            <w:tcBorders>
              <w:top w:val="single" w:sz="18" w:space="0" w:color="3A7C22" w:themeColor="accent6" w:themeShade="BF"/>
            </w:tcBorders>
            <w:shd w:val="clear" w:color="auto" w:fill="auto"/>
          </w:tcPr>
          <w:p w14:paraId="067E0E9D" w14:textId="31099B07" w:rsidR="00DB0B87" w:rsidRPr="00237952" w:rsidRDefault="00DB0B87"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Online safety and </w:t>
            </w:r>
            <w:r w:rsidR="00EC7577" w:rsidRPr="00237952">
              <w:rPr>
                <w:rFonts w:ascii="Manrope" w:hAnsi="Manrope" w:cstheme="minorHAnsi"/>
                <w:sz w:val="20"/>
                <w:szCs w:val="20"/>
              </w:rPr>
              <w:t xml:space="preserve">awareness 2, </w:t>
            </w:r>
            <w:r w:rsidR="00C3380B" w:rsidRPr="00237952">
              <w:rPr>
                <w:rFonts w:ascii="Manrope" w:hAnsi="Manrope" w:cstheme="minorHAnsi"/>
                <w:sz w:val="20"/>
                <w:szCs w:val="20"/>
              </w:rPr>
              <w:t>6, 7, 1</w:t>
            </w:r>
            <w:r w:rsidR="00AA4603" w:rsidRPr="00237952">
              <w:rPr>
                <w:rFonts w:ascii="Manrope" w:hAnsi="Manrope" w:cstheme="minorHAnsi"/>
                <w:sz w:val="20"/>
                <w:szCs w:val="20"/>
              </w:rPr>
              <w:t xml:space="preserve">0, 11, 12, 13 </w:t>
            </w:r>
            <w:r w:rsidR="00EC6ED9" w:rsidRPr="00237952">
              <w:rPr>
                <w:rFonts w:ascii="Manrope" w:hAnsi="Manrope" w:cstheme="minorHAnsi"/>
                <w:sz w:val="20"/>
                <w:szCs w:val="20"/>
              </w:rPr>
              <w:t xml:space="preserve">14, </w:t>
            </w:r>
          </w:p>
          <w:p w14:paraId="7DAE268B" w14:textId="48786809" w:rsidR="0027720E" w:rsidRPr="00237952" w:rsidRDefault="00F12029"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0821F6" w:rsidRPr="00237952">
              <w:rPr>
                <w:rFonts w:ascii="Manrope" w:hAnsi="Manrope" w:cstheme="minorHAnsi"/>
                <w:sz w:val="20"/>
                <w:szCs w:val="20"/>
              </w:rPr>
              <w:t xml:space="preserve"> </w:t>
            </w:r>
            <w:r w:rsidR="004A327F" w:rsidRPr="00237952">
              <w:rPr>
                <w:rFonts w:ascii="Manrope" w:hAnsi="Manrope" w:cstheme="minorHAnsi"/>
                <w:sz w:val="20"/>
                <w:szCs w:val="20"/>
              </w:rPr>
              <w:t>5</w:t>
            </w:r>
            <w:r w:rsidR="00025514" w:rsidRPr="00237952">
              <w:rPr>
                <w:rFonts w:ascii="Manrope" w:hAnsi="Manrope" w:cstheme="minorHAnsi"/>
                <w:sz w:val="20"/>
                <w:szCs w:val="20"/>
              </w:rPr>
              <w:t>, 6</w:t>
            </w:r>
          </w:p>
        </w:tc>
        <w:tc>
          <w:tcPr>
            <w:tcW w:w="2315" w:type="dxa"/>
            <w:tcBorders>
              <w:top w:val="single" w:sz="18" w:space="0" w:color="3A7C22" w:themeColor="accent6" w:themeShade="BF"/>
            </w:tcBorders>
            <w:shd w:val="clear" w:color="auto" w:fill="FFFFFF" w:themeFill="background1"/>
          </w:tcPr>
          <w:p w14:paraId="68BFB0A3" w14:textId="0B76370C" w:rsidR="00DB0B87" w:rsidRPr="00237952" w:rsidRDefault="00DB0B87" w:rsidP="00DB0B87">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Online safety and awareness</w:t>
            </w:r>
            <w:r w:rsidR="0090127D" w:rsidRPr="00237952">
              <w:rPr>
                <w:rFonts w:ascii="Manrope" w:hAnsi="Manrope" w:cstheme="minorHAnsi"/>
                <w:sz w:val="20"/>
                <w:szCs w:val="20"/>
              </w:rPr>
              <w:t xml:space="preserve"> </w:t>
            </w:r>
            <w:r w:rsidR="00EC7577" w:rsidRPr="00237952">
              <w:rPr>
                <w:rFonts w:ascii="Manrope" w:hAnsi="Manrope" w:cstheme="minorHAnsi"/>
                <w:sz w:val="20"/>
                <w:szCs w:val="20"/>
              </w:rPr>
              <w:t xml:space="preserve">2, </w:t>
            </w:r>
            <w:r w:rsidR="007024A4" w:rsidRPr="00237952">
              <w:rPr>
                <w:rFonts w:ascii="Manrope" w:hAnsi="Manrope" w:cstheme="minorHAnsi"/>
                <w:sz w:val="20"/>
                <w:szCs w:val="20"/>
              </w:rPr>
              <w:t>12, 13</w:t>
            </w:r>
            <w:r w:rsidR="007B170D" w:rsidRPr="00237952">
              <w:rPr>
                <w:rFonts w:ascii="Manrope" w:hAnsi="Manrope" w:cstheme="minorHAnsi"/>
                <w:sz w:val="20"/>
                <w:szCs w:val="20"/>
              </w:rPr>
              <w:t>,</w:t>
            </w:r>
          </w:p>
          <w:p w14:paraId="4702D3A0" w14:textId="2565E116" w:rsidR="006C5C2F" w:rsidRPr="00237952" w:rsidRDefault="006C5C2F" w:rsidP="006C5C2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wellbeing</w:t>
            </w:r>
            <w:r w:rsidR="00FD70FF" w:rsidRPr="00237952">
              <w:rPr>
                <w:rFonts w:ascii="Manrope" w:hAnsi="Manrope" w:cstheme="minorHAnsi"/>
                <w:sz w:val="20"/>
                <w:szCs w:val="20"/>
              </w:rPr>
              <w:t xml:space="preserve"> 8</w:t>
            </w:r>
          </w:p>
          <w:p w14:paraId="1D09A8EB" w14:textId="155CF4BC" w:rsidR="0027720E" w:rsidRPr="00237952" w:rsidRDefault="006C5C2F" w:rsidP="006C5C2F">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Wellbeing online</w:t>
            </w:r>
            <w:r w:rsidR="007B170D" w:rsidRPr="00237952">
              <w:rPr>
                <w:rFonts w:ascii="Manrope" w:hAnsi="Manrope" w:cstheme="minorHAnsi"/>
                <w:sz w:val="20"/>
                <w:szCs w:val="20"/>
              </w:rPr>
              <w:t xml:space="preserve"> </w:t>
            </w:r>
            <w:r w:rsidR="00FD70FF" w:rsidRPr="00237952">
              <w:rPr>
                <w:rFonts w:ascii="Manrope" w:hAnsi="Manrope" w:cstheme="minorHAnsi"/>
                <w:sz w:val="20"/>
                <w:szCs w:val="20"/>
              </w:rPr>
              <w:t xml:space="preserve">2, </w:t>
            </w:r>
            <w:r w:rsidR="007B170D" w:rsidRPr="00237952">
              <w:rPr>
                <w:rFonts w:ascii="Manrope" w:hAnsi="Manrope" w:cstheme="minorHAnsi"/>
                <w:sz w:val="20"/>
                <w:szCs w:val="20"/>
              </w:rPr>
              <w:t>4,</w:t>
            </w:r>
            <w:r w:rsidR="00FD70FF" w:rsidRPr="00237952">
              <w:rPr>
                <w:rFonts w:ascii="Manrope" w:hAnsi="Manrope" w:cstheme="minorHAnsi"/>
                <w:sz w:val="20"/>
                <w:szCs w:val="20"/>
              </w:rPr>
              <w:t xml:space="preserve"> 5</w:t>
            </w:r>
          </w:p>
        </w:tc>
        <w:tc>
          <w:tcPr>
            <w:tcW w:w="2315" w:type="dxa"/>
            <w:tcBorders>
              <w:top w:val="single" w:sz="18" w:space="0" w:color="3A7C22" w:themeColor="accent6" w:themeShade="BF"/>
            </w:tcBorders>
            <w:shd w:val="clear" w:color="auto" w:fill="auto"/>
          </w:tcPr>
          <w:p w14:paraId="62EA8715" w14:textId="0A3D8783"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r w:rsidR="0027720E" w:rsidRPr="00237952" w14:paraId="52D64EF3" w14:textId="77777777" w:rsidTr="001E344F">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50" w:type="dxa"/>
            <w:shd w:val="clear" w:color="auto" w:fill="C1E4F5" w:themeFill="accent1" w:themeFillTint="33"/>
          </w:tcPr>
          <w:p w14:paraId="7A962653" w14:textId="77777777" w:rsidR="0027720E" w:rsidRPr="00237952" w:rsidRDefault="0027720E" w:rsidP="00B57465">
            <w:pPr>
              <w:rPr>
                <w:rFonts w:ascii="Manrope" w:hAnsi="Manrope" w:cstheme="minorHAnsi"/>
                <w:b w:val="0"/>
                <w:bCs w:val="0"/>
                <w:sz w:val="20"/>
                <w:szCs w:val="20"/>
              </w:rPr>
            </w:pPr>
            <w:r w:rsidRPr="00237952">
              <w:rPr>
                <w:rFonts w:ascii="Manrope" w:hAnsi="Manrope" w:cstheme="minorHAnsi"/>
                <w:sz w:val="20"/>
                <w:szCs w:val="20"/>
              </w:rPr>
              <w:lastRenderedPageBreak/>
              <w:t>Outcomes</w:t>
            </w:r>
          </w:p>
          <w:p w14:paraId="024F6D3E" w14:textId="77777777" w:rsidR="00002A22" w:rsidRPr="00237952" w:rsidRDefault="00002A22" w:rsidP="00B57465">
            <w:pPr>
              <w:rPr>
                <w:rFonts w:ascii="Manrope" w:hAnsi="Manrope" w:cstheme="minorHAnsi"/>
                <w:b w:val="0"/>
                <w:bCs w:val="0"/>
                <w:sz w:val="20"/>
                <w:szCs w:val="20"/>
              </w:rPr>
            </w:pPr>
          </w:p>
          <w:p w14:paraId="63C431EF" w14:textId="4CBD177B" w:rsidR="0020045C" w:rsidRPr="00237952" w:rsidRDefault="0020045C" w:rsidP="00B57465">
            <w:pPr>
              <w:rPr>
                <w:rFonts w:ascii="Manrope" w:hAnsi="Manrope" w:cstheme="minorHAnsi"/>
                <w:b w:val="0"/>
                <w:bCs w:val="0"/>
                <w:sz w:val="20"/>
                <w:szCs w:val="20"/>
              </w:rPr>
            </w:pPr>
            <w:r w:rsidRPr="00237952">
              <w:rPr>
                <w:rFonts w:ascii="Manrope" w:hAnsi="Manrope" w:cstheme="minorHAnsi"/>
                <w:b w:val="0"/>
                <w:bCs w:val="0"/>
                <w:sz w:val="20"/>
                <w:szCs w:val="20"/>
              </w:rPr>
              <w:t xml:space="preserve">(outcomes shown here will be new but students may still be working on outcomes from </w:t>
            </w:r>
            <w:r w:rsidR="0082375B" w:rsidRPr="00237952">
              <w:rPr>
                <w:rFonts w:ascii="Manrope" w:hAnsi="Manrope" w:cstheme="minorHAnsi"/>
                <w:b w:val="0"/>
                <w:bCs w:val="0"/>
                <w:sz w:val="20"/>
                <w:szCs w:val="20"/>
              </w:rPr>
              <w:t>prior learning in KS3</w:t>
            </w:r>
            <w:r w:rsidR="00014031" w:rsidRPr="00237952">
              <w:rPr>
                <w:rFonts w:ascii="Manrope" w:hAnsi="Manrope" w:cstheme="minorHAnsi"/>
                <w:b w:val="0"/>
                <w:bCs w:val="0"/>
                <w:sz w:val="20"/>
                <w:szCs w:val="20"/>
              </w:rPr>
              <w:t xml:space="preserve"> where content is being revisited and expanded</w:t>
            </w:r>
            <w:r w:rsidR="0082375B" w:rsidRPr="00237952">
              <w:rPr>
                <w:rFonts w:ascii="Manrope" w:hAnsi="Manrope" w:cstheme="minorHAnsi"/>
                <w:b w:val="0"/>
                <w:bCs w:val="0"/>
                <w:sz w:val="20"/>
                <w:szCs w:val="20"/>
              </w:rPr>
              <w:t>)</w:t>
            </w:r>
          </w:p>
        </w:tc>
        <w:tc>
          <w:tcPr>
            <w:tcW w:w="2173" w:type="dxa"/>
          </w:tcPr>
          <w:p w14:paraId="1E96EB10" w14:textId="22A770B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1EC48E05"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different types of mental illness</w:t>
            </w:r>
          </w:p>
          <w:p w14:paraId="75891B0C"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17EBE06" w14:textId="77777777" w:rsidR="0027720E"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identify factors that may impact a person’s mental wellbeing</w:t>
            </w:r>
          </w:p>
          <w:p w14:paraId="25461483"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3F5B2408" w14:textId="702CCB85"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1A9867C1" w14:textId="26822624"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Arial"/>
                <w:sz w:val="18"/>
                <w:szCs w:val="18"/>
              </w:rPr>
              <w:t>I know the impact social media can have on self-esteem</w:t>
            </w:r>
          </w:p>
        </w:tc>
        <w:tc>
          <w:tcPr>
            <w:tcW w:w="2363" w:type="dxa"/>
          </w:tcPr>
          <w:p w14:paraId="5296FE0D"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059D2898" w14:textId="77777777"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law around sharing of sexual images</w:t>
            </w:r>
          </w:p>
          <w:p w14:paraId="1EC29C9F" w14:textId="45C0B0B4" w:rsidR="00DC03F0" w:rsidRPr="00237952" w:rsidRDefault="00DC03F0" w:rsidP="00DC03F0">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to pornography</w:t>
            </w:r>
          </w:p>
          <w:p w14:paraId="6FE325C5" w14:textId="77777777" w:rsidR="0027720E" w:rsidRPr="00237952" w:rsidRDefault="00DC03F0" w:rsidP="00DC03F0">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pornography is not a representation of real life</w:t>
            </w:r>
          </w:p>
          <w:p w14:paraId="6D4654DE" w14:textId="32638449" w:rsidR="00E01C99" w:rsidRPr="00237952" w:rsidRDefault="00997C72" w:rsidP="00DC03F0">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influ</w:t>
            </w:r>
            <w:r w:rsidR="00834E88" w:rsidRPr="00237952">
              <w:rPr>
                <w:rFonts w:ascii="Manrope" w:hAnsi="Manrope" w:cs="Arial"/>
                <w:sz w:val="18"/>
                <w:szCs w:val="18"/>
              </w:rPr>
              <w:t>encers may present a biased narrative or ideology</w:t>
            </w:r>
          </w:p>
          <w:p w14:paraId="2057C820" w14:textId="32B24D20" w:rsidR="00E01C99" w:rsidRPr="00237952" w:rsidRDefault="00E01C99" w:rsidP="00DC03F0">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tc>
        <w:tc>
          <w:tcPr>
            <w:tcW w:w="2267" w:type="dxa"/>
          </w:tcPr>
          <w:p w14:paraId="54AC16EA" w14:textId="7ADD9D49" w:rsidR="00DA2867" w:rsidRPr="00237952" w:rsidRDefault="00DA2867" w:rsidP="00DA2867">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1B776B" w:rsidRPr="00237952">
              <w:rPr>
                <w:rFonts w:ascii="Manrope" w:hAnsi="Manrope" w:cs="Arial"/>
                <w:i/>
                <w:iCs/>
                <w:sz w:val="18"/>
                <w:szCs w:val="18"/>
              </w:rPr>
              <w:t xml:space="preserve"> (Rsps)</w:t>
            </w:r>
          </w:p>
          <w:p w14:paraId="68F7E34D" w14:textId="2B61E169" w:rsidR="00DA2867" w:rsidRPr="00237952" w:rsidRDefault="00DA2867" w:rsidP="00DA2867">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w:t>
            </w:r>
            <w:r w:rsidR="001B776B" w:rsidRPr="00237952">
              <w:rPr>
                <w:rFonts w:ascii="Manrope" w:hAnsi="Manrope" w:cs="Arial"/>
                <w:sz w:val="18"/>
                <w:szCs w:val="18"/>
              </w:rPr>
              <w:t>know about</w:t>
            </w:r>
            <w:r w:rsidRPr="00237952">
              <w:rPr>
                <w:rFonts w:ascii="Manrope" w:hAnsi="Manrope" w:cs="Arial"/>
                <w:sz w:val="18"/>
                <w:szCs w:val="18"/>
              </w:rPr>
              <w:t xml:space="preserve"> honour-based violence.</w:t>
            </w:r>
          </w:p>
          <w:p w14:paraId="459993C1" w14:textId="77777777" w:rsidR="0027720E" w:rsidRPr="00237952" w:rsidRDefault="00DA2867" w:rsidP="00DA28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characteristics of an abusive relationship (repeat from y9 in different context)</w:t>
            </w:r>
          </w:p>
          <w:p w14:paraId="5F52EE59" w14:textId="77777777" w:rsidR="001B776B" w:rsidRPr="00237952" w:rsidRDefault="001B776B" w:rsidP="00DA28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5453A37C" w14:textId="077A86B9"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11265A93"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methods to spot fake news</w:t>
            </w:r>
          </w:p>
          <w:p w14:paraId="56234A31" w14:textId="77777777" w:rsidR="00B41BB6" w:rsidRPr="00237952" w:rsidRDefault="002A0A1E" w:rsidP="00B41B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theme="minorHAnsi"/>
                <w:sz w:val="20"/>
                <w:szCs w:val="20"/>
              </w:rPr>
              <w:t xml:space="preserve"> </w:t>
            </w:r>
            <w:r w:rsidR="00B41BB6" w:rsidRPr="00237952">
              <w:rPr>
                <w:rFonts w:ascii="Manrope" w:hAnsi="Manrope" w:cs="Arial"/>
                <w:sz w:val="18"/>
                <w:szCs w:val="18"/>
              </w:rPr>
              <w:t>I understand what is meant by British values</w:t>
            </w:r>
          </w:p>
          <w:p w14:paraId="22E22A6C" w14:textId="7EC1F9DF" w:rsidR="00B41BB6" w:rsidRPr="00237952" w:rsidRDefault="00B41BB6" w:rsidP="00B41BB6">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i/>
                <w:iCs/>
                <w:sz w:val="20"/>
                <w:szCs w:val="20"/>
              </w:rPr>
            </w:pPr>
          </w:p>
          <w:p w14:paraId="6B9BA434" w14:textId="77777777" w:rsidR="002A0A1E" w:rsidRPr="00237952" w:rsidRDefault="007E6648" w:rsidP="00DA28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i/>
                <w:iCs/>
                <w:sz w:val="20"/>
                <w:szCs w:val="20"/>
              </w:rPr>
            </w:pPr>
            <w:r w:rsidRPr="00237952">
              <w:rPr>
                <w:rFonts w:ascii="Manrope" w:hAnsi="Manrope" w:cstheme="minorHAnsi"/>
                <w:i/>
                <w:iCs/>
                <w:sz w:val="20"/>
                <w:szCs w:val="20"/>
              </w:rPr>
              <w:t>Skills</w:t>
            </w:r>
          </w:p>
          <w:p w14:paraId="2273CCE2" w14:textId="7A14F1CD" w:rsidR="007E6648" w:rsidRPr="00237952" w:rsidRDefault="007E6648" w:rsidP="00DA2867">
            <w:pPr>
              <w:pStyle w:val="TableParagraph"/>
              <w:spacing w:before="0"/>
              <w:ind w:left="0" w:right="97"/>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 can talk about British values</w:t>
            </w:r>
          </w:p>
        </w:tc>
        <w:tc>
          <w:tcPr>
            <w:tcW w:w="2315" w:type="dxa"/>
          </w:tcPr>
          <w:p w14:paraId="22DC3F9D"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76813CD4"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data from my online activity is stored.</w:t>
            </w:r>
          </w:p>
          <w:p w14:paraId="57078634"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that algorithms control information that is sent to me</w:t>
            </w:r>
          </w:p>
          <w:p w14:paraId="56B45607"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age ratings for media</w:t>
            </w:r>
          </w:p>
          <w:p w14:paraId="5F551BEA" w14:textId="77777777" w:rsidR="001B776B" w:rsidRPr="00237952" w:rsidRDefault="001B776B" w:rsidP="001B776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3BDB1F79" w14:textId="77777777" w:rsidR="0027720E" w:rsidRPr="00237952" w:rsidRDefault="001B776B" w:rsidP="001B776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keep my personal data safe</w:t>
            </w:r>
          </w:p>
          <w:p w14:paraId="70FC738D" w14:textId="77777777" w:rsidR="007178DE" w:rsidRPr="00237952" w:rsidRDefault="007178DE" w:rsidP="001B776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470F5862" w14:textId="1162F3D8" w:rsidR="00FD765D" w:rsidRPr="00237952" w:rsidRDefault="00FD765D" w:rsidP="00FD765D">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(LIWW)</w:t>
            </w:r>
          </w:p>
          <w:p w14:paraId="32BE76E0" w14:textId="77777777" w:rsidR="00FD765D" w:rsidRPr="00237952" w:rsidRDefault="00FD765D" w:rsidP="00FD765D">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the term deepfake means</w:t>
            </w:r>
          </w:p>
          <w:p w14:paraId="470BC4E9" w14:textId="5420DE37" w:rsidR="00FD765D" w:rsidRPr="00237952" w:rsidRDefault="00FD765D" w:rsidP="00FD765D">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sz w:val="18"/>
                <w:szCs w:val="18"/>
              </w:rPr>
              <w:t>I can analyse content for authenticity</w:t>
            </w:r>
          </w:p>
          <w:p w14:paraId="1FE9DC5D" w14:textId="509A35B8" w:rsidR="007178DE" w:rsidRPr="00237952" w:rsidRDefault="007178DE" w:rsidP="007178DE">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 (LIWW)</w:t>
            </w:r>
          </w:p>
          <w:p w14:paraId="0962CA1B" w14:textId="2B5D3EF5" w:rsidR="007178DE" w:rsidRPr="00237952" w:rsidRDefault="007178DE" w:rsidP="0070643F">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AI and sources of misinformation</w:t>
            </w:r>
          </w:p>
        </w:tc>
        <w:tc>
          <w:tcPr>
            <w:tcW w:w="2315" w:type="dxa"/>
          </w:tcPr>
          <w:p w14:paraId="1FB26273" w14:textId="2397EDC3"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r w:rsidR="003A3433" w:rsidRPr="00237952">
              <w:rPr>
                <w:rFonts w:ascii="Manrope" w:hAnsi="Manrope" w:cs="Arial"/>
                <w:i/>
                <w:iCs/>
                <w:sz w:val="18"/>
                <w:szCs w:val="18"/>
              </w:rPr>
              <w:t xml:space="preserve"> (Rsps)</w:t>
            </w:r>
          </w:p>
          <w:p w14:paraId="197792C6"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risks on online gambling</w:t>
            </w:r>
          </w:p>
          <w:p w14:paraId="1B4663DD"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impact carrying a knife can have on myself and others.</w:t>
            </w:r>
          </w:p>
          <w:p w14:paraId="7671D605"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a social media influencer does and how online influences can impact my view and that of others.</w:t>
            </w:r>
          </w:p>
          <w:p w14:paraId="082C7BA0"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5BFF3EDF" w14:textId="77777777" w:rsidR="0027720E" w:rsidRPr="00237952" w:rsidRDefault="0082375B" w:rsidP="0082375B">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 can recognise pressure from others (including online)</w:t>
            </w:r>
          </w:p>
          <w:p w14:paraId="73985FD3" w14:textId="24007D40"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i/>
                <w:iCs/>
                <w:sz w:val="18"/>
                <w:szCs w:val="18"/>
              </w:rPr>
            </w:pPr>
          </w:p>
          <w:p w14:paraId="18A36641" w14:textId="77777777" w:rsidR="0082375B" w:rsidRPr="00237952" w:rsidRDefault="0082375B" w:rsidP="0082375B">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2E0D9D03" w14:textId="2D8F5BB4" w:rsidR="0082375B" w:rsidRPr="00237952" w:rsidRDefault="0082375B" w:rsidP="00CA593A">
            <w:pPr>
              <w:cnfStyle w:val="000000010000" w:firstRow="0" w:lastRow="0" w:firstColumn="0" w:lastColumn="0" w:oddVBand="0" w:evenVBand="0" w:oddHBand="0" w:evenHBand="1" w:firstRowFirstColumn="0" w:firstRowLastColumn="0" w:lastRowFirstColumn="0" w:lastRowLastColumn="0"/>
              <w:rPr>
                <w:rFonts w:ascii="Manrope" w:hAnsi="Manrope" w:cstheme="minorHAnsi"/>
                <w:bCs/>
                <w:sz w:val="20"/>
                <w:szCs w:val="20"/>
              </w:rPr>
            </w:pPr>
          </w:p>
        </w:tc>
        <w:tc>
          <w:tcPr>
            <w:tcW w:w="2315" w:type="dxa"/>
          </w:tcPr>
          <w:p w14:paraId="6C5A3301" w14:textId="77777777" w:rsidR="00E03F69" w:rsidRPr="00237952" w:rsidRDefault="00E03F69" w:rsidP="00E03F69">
            <w:pPr>
              <w:cnfStyle w:val="000000010000" w:firstRow="0" w:lastRow="0" w:firstColumn="0" w:lastColumn="0" w:oddVBand="0" w:evenVBand="0" w:oddHBand="0" w:evenHBand="1" w:firstRowFirstColumn="0" w:firstRowLastColumn="0" w:lastRowFirstColumn="0" w:lastRowLastColumn="0"/>
              <w:rPr>
                <w:rFonts w:ascii="Manrope" w:hAnsi="Manrope" w:cs="Arial"/>
              </w:rPr>
            </w:pPr>
            <w:r w:rsidRPr="00237952">
              <w:rPr>
                <w:rFonts w:ascii="Manrope" w:hAnsi="Manrope" w:cs="Arial"/>
              </w:rPr>
              <w:t>Work experience may be undertaken in this term or other enterprise projects</w:t>
            </w:r>
          </w:p>
          <w:p w14:paraId="5B63AEEA" w14:textId="77777777" w:rsidR="00E03F69" w:rsidRPr="00237952" w:rsidRDefault="00E03F69" w:rsidP="00E03F69">
            <w:pPr>
              <w:cnfStyle w:val="000000010000" w:firstRow="0" w:lastRow="0" w:firstColumn="0" w:lastColumn="0" w:oddVBand="0" w:evenVBand="0" w:oddHBand="0" w:evenHBand="1" w:firstRowFirstColumn="0" w:firstRowLastColumn="0" w:lastRowFirstColumn="0" w:lastRowLastColumn="0"/>
              <w:rPr>
                <w:rFonts w:ascii="Manrope" w:hAnsi="Manrope" w:cs="Arial"/>
              </w:rPr>
            </w:pPr>
          </w:p>
          <w:p w14:paraId="0313C14F" w14:textId="77777777" w:rsidR="0027720E" w:rsidRPr="00237952" w:rsidRDefault="00E03F69" w:rsidP="00E03F69">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Likely to cover L1-L6</w:t>
            </w:r>
          </w:p>
          <w:p w14:paraId="140AE706" w14:textId="77777777" w:rsidR="006C23F6" w:rsidRPr="00237952" w:rsidRDefault="006C23F6" w:rsidP="00E03F69">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p>
          <w:p w14:paraId="6F701977" w14:textId="77777777" w:rsidR="006C23F6" w:rsidRPr="00237952" w:rsidRDefault="006C23F6" w:rsidP="00E03F69">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18"/>
                <w:szCs w:val="18"/>
              </w:rPr>
            </w:pPr>
            <w:r w:rsidRPr="00237952">
              <w:rPr>
                <w:rFonts w:ascii="Manrope" w:hAnsi="Manrope" w:cstheme="minorHAnsi"/>
                <w:sz w:val="18"/>
                <w:szCs w:val="18"/>
              </w:rPr>
              <w:t>Content on social media from Autumn 1 OR</w:t>
            </w:r>
          </w:p>
          <w:p w14:paraId="4DE12F09" w14:textId="098EE085" w:rsidR="006C23F6" w:rsidRPr="00237952" w:rsidRDefault="006C23F6" w:rsidP="00E03F69">
            <w:pPr>
              <w:pStyle w:val="TableParagraph"/>
              <w:spacing w:before="0"/>
              <w:ind w:left="0"/>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Mental health in Autumn 1 could be moved here if appropriate and necessary for cohort/class.</w:t>
            </w:r>
          </w:p>
        </w:tc>
      </w:tr>
      <w:tr w:rsidR="0027720E" w:rsidRPr="00237952" w14:paraId="7D10E722" w14:textId="77777777" w:rsidTr="001E344F">
        <w:tblPrEx>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Ex>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550" w:type="dxa"/>
          </w:tcPr>
          <w:p w14:paraId="029FA296" w14:textId="77777777" w:rsidR="0027720E" w:rsidRPr="00237952" w:rsidRDefault="0027720E" w:rsidP="00B57465">
            <w:pPr>
              <w:rPr>
                <w:rFonts w:ascii="Manrope" w:hAnsi="Manrope" w:cstheme="minorHAnsi"/>
                <w:sz w:val="20"/>
                <w:szCs w:val="20"/>
              </w:rPr>
            </w:pPr>
            <w:r w:rsidRPr="00237952">
              <w:rPr>
                <w:rFonts w:ascii="Manrope" w:hAnsi="Manrope" w:cstheme="minorHAnsi"/>
                <w:sz w:val="20"/>
                <w:szCs w:val="20"/>
              </w:rPr>
              <w:t>PSHE association programme of study links</w:t>
            </w:r>
          </w:p>
        </w:tc>
        <w:tc>
          <w:tcPr>
            <w:tcW w:w="2173" w:type="dxa"/>
            <w:shd w:val="clear" w:color="auto" w:fill="FFFFFF" w:themeFill="background1"/>
          </w:tcPr>
          <w:p w14:paraId="4764F6C1" w14:textId="5A29297D" w:rsidR="00DC03F0" w:rsidRPr="00237952" w:rsidRDefault="0043299F" w:rsidP="00DC03F0">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H3, </w:t>
            </w:r>
            <w:r w:rsidR="00DC03F0" w:rsidRPr="00237952">
              <w:rPr>
                <w:rFonts w:ascii="Manrope" w:hAnsi="Manrope" w:cs="Arial"/>
                <w:sz w:val="18"/>
                <w:szCs w:val="18"/>
              </w:rPr>
              <w:t>H6, H7, H8, H9, H12,</w:t>
            </w:r>
            <w:r w:rsidRPr="00237952">
              <w:rPr>
                <w:rFonts w:ascii="Manrope" w:hAnsi="Manrope" w:cs="Arial"/>
                <w:sz w:val="18"/>
                <w:szCs w:val="18"/>
              </w:rPr>
              <w:t xml:space="preserve"> H17, H18</w:t>
            </w:r>
          </w:p>
          <w:p w14:paraId="79637213" w14:textId="16E5997B" w:rsidR="0027720E" w:rsidRPr="00237952" w:rsidRDefault="0043299F"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R35, R36, R37, R38, L24</w:t>
            </w:r>
          </w:p>
        </w:tc>
        <w:tc>
          <w:tcPr>
            <w:tcW w:w="2363" w:type="dxa"/>
            <w:shd w:val="clear" w:color="auto" w:fill="FFFFFF" w:themeFill="background1"/>
          </w:tcPr>
          <w:p w14:paraId="0ED4BC30" w14:textId="7DC07276" w:rsidR="0027720E" w:rsidRPr="00237952" w:rsidRDefault="00656C96"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R2, R8, R19, R21, R22 (+ KS3 R29, R30) R28, R29, R30, R31, R32</w:t>
            </w:r>
          </w:p>
        </w:tc>
        <w:tc>
          <w:tcPr>
            <w:tcW w:w="2267" w:type="dxa"/>
            <w:shd w:val="clear" w:color="auto" w:fill="FFFFFF" w:themeFill="background1"/>
          </w:tcPr>
          <w:p w14:paraId="15312F9C" w14:textId="210D0865" w:rsidR="0027720E" w:rsidRPr="00237952" w:rsidRDefault="001B776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R33</w:t>
            </w:r>
            <w:r w:rsidRPr="00237952">
              <w:rPr>
                <w:rFonts w:ascii="Manrope" w:hAnsi="Manrope" w:cs="Arial"/>
                <w:sz w:val="18"/>
                <w:szCs w:val="18"/>
              </w:rPr>
              <w:t>, R34, R40</w:t>
            </w:r>
          </w:p>
          <w:p w14:paraId="1AFC2DAB" w14:textId="06F0F0FD" w:rsidR="001B776B" w:rsidRPr="00237952" w:rsidRDefault="001B776B" w:rsidP="001B776B">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L27, L28, L29</w:t>
            </w:r>
          </w:p>
          <w:p w14:paraId="5CE754BF" w14:textId="14B2378B" w:rsidR="001B776B" w:rsidRPr="00237952" w:rsidRDefault="001B776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31AB185A" w14:textId="1E013677" w:rsidR="0027720E" w:rsidRPr="00237952" w:rsidRDefault="0082375B"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L13, L14, L25, L26</w:t>
            </w:r>
          </w:p>
        </w:tc>
        <w:tc>
          <w:tcPr>
            <w:tcW w:w="2315" w:type="dxa"/>
            <w:shd w:val="clear" w:color="auto" w:fill="FFFFFF" w:themeFill="background1"/>
          </w:tcPr>
          <w:p w14:paraId="0CD75C26" w14:textId="77777777" w:rsidR="0082375B" w:rsidRPr="00237952" w:rsidRDefault="0082375B" w:rsidP="0082375B">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H25, L16, L17, R37, R38, L23, L26, L27, L28, L29</w:t>
            </w:r>
          </w:p>
          <w:p w14:paraId="0BD1FCEE" w14:textId="023B484A"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shd w:val="clear" w:color="auto" w:fill="FFFFFF" w:themeFill="background1"/>
          </w:tcPr>
          <w:p w14:paraId="11E0EDD6" w14:textId="77777777" w:rsidR="0027720E" w:rsidRPr="00237952" w:rsidRDefault="0027720E" w:rsidP="00B5746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r>
    </w:tbl>
    <w:tbl>
      <w:tblPr>
        <w:tblStyle w:val="TableGrid"/>
        <w:tblpPr w:leftFromText="180" w:rightFromText="180" w:vertAnchor="text" w:tblpY="1"/>
        <w:tblOverlap w:val="never"/>
        <w:tblW w:w="0" w:type="auto"/>
        <w:tblLook w:val="04A0" w:firstRow="1" w:lastRow="0" w:firstColumn="1" w:lastColumn="0" w:noHBand="0" w:noVBand="1"/>
      </w:tblPr>
      <w:tblGrid>
        <w:gridCol w:w="15388"/>
      </w:tblGrid>
      <w:tr w:rsidR="002941F0" w:rsidRPr="00237952" w14:paraId="61585774" w14:textId="77777777" w:rsidTr="00B57465">
        <w:trPr>
          <w:cantSplit/>
          <w:trHeight w:val="1134"/>
        </w:trPr>
        <w:tc>
          <w:tcPr>
            <w:tcW w:w="15388" w:type="dxa"/>
            <w:shd w:val="clear" w:color="auto" w:fill="D1D1D1" w:themeFill="background2" w:themeFillShade="E6"/>
          </w:tcPr>
          <w:p w14:paraId="03F0F525" w14:textId="77777777" w:rsidR="002941F0" w:rsidRPr="00237952" w:rsidRDefault="002941F0" w:rsidP="00B57465">
            <w:pPr>
              <w:rPr>
                <w:rFonts w:ascii="Manrope" w:hAnsi="Manrope" w:cs="Arial"/>
                <w:sz w:val="20"/>
                <w:szCs w:val="20"/>
                <w:u w:val="single"/>
              </w:rPr>
            </w:pPr>
            <w:r w:rsidRPr="00237952">
              <w:rPr>
                <w:rFonts w:ascii="Manrope" w:hAnsi="Manrope" w:cs="Arial"/>
                <w:sz w:val="20"/>
                <w:szCs w:val="20"/>
                <w:u w:val="single"/>
              </w:rPr>
              <w:t>Cre8tive resources</w:t>
            </w:r>
          </w:p>
          <w:p w14:paraId="4DF94BD5" w14:textId="77777777" w:rsidR="002941F0" w:rsidRPr="00237952" w:rsidRDefault="002941F0" w:rsidP="00B57465">
            <w:pPr>
              <w:rPr>
                <w:rFonts w:ascii="Manrope" w:hAnsi="Manrope" w:cs="Arial"/>
                <w:sz w:val="20"/>
                <w:szCs w:val="20"/>
              </w:rPr>
            </w:pPr>
            <w:r w:rsidRPr="00237952">
              <w:rPr>
                <w:rFonts w:ascii="Manrope" w:hAnsi="Manrope" w:cs="Arial"/>
                <w:sz w:val="20"/>
                <w:szCs w:val="20"/>
              </w:rPr>
              <w:t xml:space="preserve">Promoting emotional health and wellbeing&gt; other lessons in this y10 unit include self-harm and suicide - all contain relevant content which could be taught here if appropriate in consultation with safeguarding leads. Content can be used, reduced (or expanded) and adapted to meet the needs of the class and cohort or could be taught as an intervention. </w:t>
            </w:r>
          </w:p>
          <w:p w14:paraId="6FDEF77A" w14:textId="77777777" w:rsidR="002941F0" w:rsidRPr="00237952" w:rsidRDefault="002941F0" w:rsidP="00B57465">
            <w:pPr>
              <w:rPr>
                <w:rFonts w:ascii="Manrope" w:hAnsi="Manrope" w:cs="Arial"/>
                <w:sz w:val="20"/>
                <w:szCs w:val="20"/>
              </w:rPr>
            </w:pPr>
            <w:r w:rsidRPr="00237952">
              <w:rPr>
                <w:rFonts w:ascii="Manrope" w:hAnsi="Manrope" w:cs="Arial"/>
                <w:sz w:val="20"/>
                <w:szCs w:val="20"/>
              </w:rPr>
              <w:t>Child sexual abuse &gt; likely to need adapting to be accessible and at right level if taught. If Y8 child abuse lesson not taught earlier this can be taught instead here. Should be taught by an adult who has established relationship with class and in consultation with safeguarding leads.</w:t>
            </w:r>
          </w:p>
          <w:p w14:paraId="57C90000" w14:textId="1FF40CA8" w:rsidR="002941F0" w:rsidRPr="00237952" w:rsidRDefault="002941F0" w:rsidP="00B57465">
            <w:pPr>
              <w:rPr>
                <w:rFonts w:ascii="Manrope" w:hAnsi="Manrope" w:cs="Arial"/>
                <w:sz w:val="20"/>
                <w:szCs w:val="20"/>
              </w:rPr>
            </w:pPr>
            <w:r w:rsidRPr="00237952">
              <w:rPr>
                <w:rFonts w:ascii="Manrope" w:hAnsi="Manrope" w:cs="Arial"/>
                <w:sz w:val="20"/>
                <w:szCs w:val="20"/>
              </w:rPr>
              <w:t>Pleasure and delaying sexual activity&gt; very explicit content – especially in related video but could be very important. Only teach with confident teacher who has secure relationship with students.</w:t>
            </w:r>
            <w:r w:rsidR="00997B8B" w:rsidRPr="00237952">
              <w:rPr>
                <w:rFonts w:ascii="Manrope" w:hAnsi="Manrope" w:cs="Arial"/>
                <w:sz w:val="20"/>
                <w:szCs w:val="20"/>
              </w:rPr>
              <w:t xml:space="preserve"> Includes masturbation content.</w:t>
            </w:r>
            <w:r w:rsidRPr="00237952">
              <w:rPr>
                <w:rFonts w:ascii="Manrope" w:hAnsi="Manrope" w:cs="Arial"/>
                <w:sz w:val="20"/>
                <w:szCs w:val="20"/>
              </w:rPr>
              <w:t xml:space="preserve"> Could be taught in gender groups (if appropriate to cohort needs/experiences). Proceed with caution or integrate some of content into other sessions.</w:t>
            </w:r>
          </w:p>
          <w:p w14:paraId="334E4C72" w14:textId="166964F5" w:rsidR="005C3188" w:rsidRPr="00237952" w:rsidRDefault="002941F0" w:rsidP="00B57465">
            <w:pPr>
              <w:rPr>
                <w:rFonts w:ascii="Manrope" w:hAnsi="Manrope" w:cs="Arial"/>
                <w:sz w:val="20"/>
                <w:szCs w:val="20"/>
              </w:rPr>
            </w:pPr>
            <w:r w:rsidRPr="00237952">
              <w:rPr>
                <w:rFonts w:ascii="Manrope" w:hAnsi="Manrope" w:cs="Arial"/>
                <w:sz w:val="20"/>
                <w:szCs w:val="20"/>
              </w:rPr>
              <w:t>Online pornography &gt; incorporate lesson 5 (porn and it’s impact on society) or teach both if more breadth needed</w:t>
            </w:r>
          </w:p>
          <w:p w14:paraId="2A4ECE3A" w14:textId="77777777" w:rsidR="002941F0" w:rsidRPr="00237952" w:rsidRDefault="002941F0" w:rsidP="00B57465">
            <w:pPr>
              <w:rPr>
                <w:rFonts w:ascii="Manrope" w:hAnsi="Manrope" w:cs="Arial"/>
                <w:sz w:val="20"/>
                <w:szCs w:val="20"/>
              </w:rPr>
            </w:pPr>
            <w:r w:rsidRPr="00237952">
              <w:rPr>
                <w:rFonts w:ascii="Manrope" w:hAnsi="Manrope" w:cs="Arial"/>
                <w:sz w:val="20"/>
                <w:szCs w:val="20"/>
              </w:rPr>
              <w:t xml:space="preserve">Y10 CDE sessions (British values) &gt; these sessions can be reduced or consolidated as required. There is a lot of information in these and other lessons in the unit so can be adapted with time and class maturity in mind. </w:t>
            </w:r>
          </w:p>
          <w:p w14:paraId="2C4A43B0" w14:textId="07CB3C02" w:rsidR="002941F0" w:rsidRPr="00237952" w:rsidRDefault="002941F0" w:rsidP="00B57465">
            <w:pPr>
              <w:rPr>
                <w:rFonts w:ascii="Manrope" w:hAnsi="Manrope" w:cs="Arial"/>
                <w:sz w:val="20"/>
                <w:szCs w:val="20"/>
              </w:rPr>
            </w:pPr>
            <w:r w:rsidRPr="00237952">
              <w:rPr>
                <w:rFonts w:ascii="Manrope" w:hAnsi="Manrope" w:cs="Arial"/>
                <w:sz w:val="20"/>
                <w:szCs w:val="20"/>
              </w:rPr>
              <w:t xml:space="preserve">Honour based violence&gt; the depth of this session can be altered depending on the cohort and the community. Y10 RSE lesson 2 on forced Marriage and Breast ironing could be added here or </w:t>
            </w:r>
            <w:r w:rsidR="00825E88" w:rsidRPr="00237952">
              <w:rPr>
                <w:rFonts w:ascii="Manrope" w:hAnsi="Manrope" w:cs="Arial"/>
                <w:sz w:val="20"/>
                <w:szCs w:val="20"/>
              </w:rPr>
              <w:t xml:space="preserve">other contextual </w:t>
            </w:r>
            <w:r w:rsidR="009A090D" w:rsidRPr="00237952">
              <w:rPr>
                <w:rFonts w:ascii="Manrope" w:hAnsi="Manrope" w:cs="Arial"/>
                <w:sz w:val="20"/>
                <w:szCs w:val="20"/>
              </w:rPr>
              <w:t>content. NB: Forced marriage</w:t>
            </w:r>
            <w:r w:rsidR="00C5507C" w:rsidRPr="00237952">
              <w:rPr>
                <w:rFonts w:ascii="Manrope" w:hAnsi="Manrope" w:cs="Arial"/>
                <w:sz w:val="20"/>
                <w:szCs w:val="20"/>
              </w:rPr>
              <w:t xml:space="preserve"> is part of statutory RSE from 26</w:t>
            </w:r>
          </w:p>
          <w:p w14:paraId="38138EC1" w14:textId="77777777" w:rsidR="002941F0" w:rsidRPr="00237952" w:rsidRDefault="002941F0" w:rsidP="00B57465">
            <w:pPr>
              <w:rPr>
                <w:rFonts w:ascii="Manrope" w:hAnsi="Manrope" w:cs="Arial"/>
                <w:sz w:val="20"/>
                <w:szCs w:val="20"/>
              </w:rPr>
            </w:pPr>
          </w:p>
        </w:tc>
      </w:tr>
    </w:tbl>
    <w:p w14:paraId="151FF913" w14:textId="77777777" w:rsidR="002941F0" w:rsidRPr="00237952" w:rsidRDefault="002941F0" w:rsidP="002941F0">
      <w:pPr>
        <w:rPr>
          <w:rFonts w:ascii="Manrope" w:hAnsi="Manrope"/>
        </w:rPr>
      </w:pPr>
    </w:p>
    <w:p w14:paraId="2A8F7F3E" w14:textId="77777777" w:rsidR="002A6D0A" w:rsidRPr="00237952" w:rsidRDefault="002A6D0A" w:rsidP="0076538F">
      <w:pPr>
        <w:spacing w:after="0"/>
        <w:rPr>
          <w:rFonts w:ascii="Manrope" w:hAnsi="Manrope" w:cs="Arial"/>
          <w:sz w:val="20"/>
          <w:szCs w:val="20"/>
        </w:rPr>
      </w:pPr>
    </w:p>
    <w:tbl>
      <w:tblPr>
        <w:tblStyle w:val="LightGrid-Accent4"/>
        <w:tblW w:w="15416" w:type="dxa"/>
        <w:tblInd w:w="-118" w:type="dxa"/>
        <w:tblBorders>
          <w:top w:val="single" w:sz="8" w:space="0" w:color="0A2F41" w:themeColor="accent1" w:themeShade="80"/>
          <w:left w:val="single" w:sz="8" w:space="0" w:color="0A2F41" w:themeColor="accent1" w:themeShade="80"/>
          <w:bottom w:val="single" w:sz="8" w:space="0" w:color="0A2F41" w:themeColor="accent1" w:themeShade="80"/>
          <w:right w:val="single" w:sz="8" w:space="0" w:color="0A2F41" w:themeColor="accent1" w:themeShade="80"/>
          <w:insideH w:val="single" w:sz="8" w:space="0" w:color="0A2F41" w:themeColor="accent1" w:themeShade="80"/>
          <w:insideV w:val="single" w:sz="8" w:space="0" w:color="0A2F41" w:themeColor="accent1" w:themeShade="80"/>
        </w:tblBorders>
        <w:tblLayout w:type="fixed"/>
        <w:tblLook w:val="04A0" w:firstRow="1" w:lastRow="0" w:firstColumn="1" w:lastColumn="0" w:noHBand="0" w:noVBand="1"/>
      </w:tblPr>
      <w:tblGrid>
        <w:gridCol w:w="1668"/>
        <w:gridCol w:w="2409"/>
        <w:gridCol w:w="2268"/>
        <w:gridCol w:w="2552"/>
        <w:gridCol w:w="2126"/>
        <w:gridCol w:w="2078"/>
        <w:gridCol w:w="2315"/>
      </w:tblGrid>
      <w:tr w:rsidR="00014031" w:rsidRPr="00237952" w14:paraId="0E7843A5" w14:textId="77777777" w:rsidTr="00B57465">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416" w:type="dxa"/>
            <w:gridSpan w:val="7"/>
            <w:tcBorders>
              <w:bottom w:val="single" w:sz="18" w:space="0" w:color="3A7C22" w:themeColor="accent6" w:themeShade="BF"/>
            </w:tcBorders>
            <w:shd w:val="clear" w:color="auto" w:fill="D1D1D1" w:themeFill="background2" w:themeFillShade="E6"/>
          </w:tcPr>
          <w:p w14:paraId="1BA11A3C" w14:textId="33FBF8F0" w:rsidR="00014031" w:rsidRPr="00237952" w:rsidRDefault="00014031" w:rsidP="00B57465">
            <w:pPr>
              <w:jc w:val="center"/>
              <w:rPr>
                <w:rFonts w:ascii="Manrope" w:hAnsi="Manrope" w:cstheme="minorHAnsi"/>
                <w:sz w:val="24"/>
                <w:szCs w:val="24"/>
              </w:rPr>
            </w:pPr>
            <w:r w:rsidRPr="00237952">
              <w:rPr>
                <w:rFonts w:ascii="Manrope" w:hAnsi="Manrope" w:cstheme="minorHAnsi"/>
                <w:sz w:val="24"/>
                <w:szCs w:val="24"/>
              </w:rPr>
              <w:t>Year 11</w:t>
            </w:r>
          </w:p>
        </w:tc>
      </w:tr>
      <w:tr w:rsidR="003B79F3" w:rsidRPr="00237952" w14:paraId="2D5BEFF6" w14:textId="77777777" w:rsidTr="000941C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668" w:type="dxa"/>
            <w:tcBorders>
              <w:bottom w:val="single" w:sz="18" w:space="0" w:color="3A7C22" w:themeColor="accent6" w:themeShade="BF"/>
            </w:tcBorders>
            <w:shd w:val="clear" w:color="auto" w:fill="C1E4F5" w:themeFill="accent1" w:themeFillTint="33"/>
          </w:tcPr>
          <w:p w14:paraId="41EE0165" w14:textId="12EE5E55" w:rsidR="003B79F3" w:rsidRPr="00237952" w:rsidRDefault="003B79F3" w:rsidP="00B57465">
            <w:pPr>
              <w:rPr>
                <w:rFonts w:ascii="Manrope" w:hAnsi="Manrope" w:cstheme="minorHAnsi"/>
                <w:sz w:val="20"/>
                <w:szCs w:val="20"/>
              </w:rPr>
            </w:pPr>
            <w:r w:rsidRPr="00237952">
              <w:rPr>
                <w:rFonts w:ascii="Manrope" w:hAnsi="Manrope" w:cstheme="minorHAnsi"/>
                <w:sz w:val="20"/>
                <w:szCs w:val="20"/>
              </w:rPr>
              <w:t>Year 1</w:t>
            </w:r>
            <w:r w:rsidR="00014031" w:rsidRPr="00237952">
              <w:rPr>
                <w:rFonts w:ascii="Manrope" w:hAnsi="Manrope" w:cstheme="minorHAnsi"/>
                <w:sz w:val="20"/>
                <w:szCs w:val="20"/>
              </w:rPr>
              <w:t>1</w:t>
            </w:r>
          </w:p>
        </w:tc>
        <w:tc>
          <w:tcPr>
            <w:tcW w:w="2409" w:type="dxa"/>
            <w:tcBorders>
              <w:bottom w:val="single" w:sz="18" w:space="0" w:color="3A7C22" w:themeColor="accent6" w:themeShade="BF"/>
            </w:tcBorders>
            <w:shd w:val="clear" w:color="auto" w:fill="C1E4F5" w:themeFill="accent1" w:themeFillTint="33"/>
          </w:tcPr>
          <w:p w14:paraId="62B84539"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1</w:t>
            </w:r>
          </w:p>
          <w:p w14:paraId="52448B20"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268" w:type="dxa"/>
            <w:tcBorders>
              <w:bottom w:val="single" w:sz="18" w:space="0" w:color="3A7C22" w:themeColor="accent6" w:themeShade="BF"/>
            </w:tcBorders>
            <w:shd w:val="clear" w:color="auto" w:fill="C1E4F5" w:themeFill="accent1" w:themeFillTint="33"/>
          </w:tcPr>
          <w:p w14:paraId="2A9A2849"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Autumn 2</w:t>
            </w:r>
          </w:p>
          <w:p w14:paraId="7708544E"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552" w:type="dxa"/>
            <w:tcBorders>
              <w:bottom w:val="single" w:sz="18" w:space="0" w:color="3A7C22" w:themeColor="accent6" w:themeShade="BF"/>
            </w:tcBorders>
            <w:shd w:val="clear" w:color="auto" w:fill="C1E4F5" w:themeFill="accent1" w:themeFillTint="33"/>
          </w:tcPr>
          <w:p w14:paraId="159721BC"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1</w:t>
            </w:r>
          </w:p>
          <w:p w14:paraId="61F5E444"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126" w:type="dxa"/>
            <w:tcBorders>
              <w:bottom w:val="single" w:sz="18" w:space="0" w:color="3A7C22" w:themeColor="accent6" w:themeShade="BF"/>
            </w:tcBorders>
            <w:shd w:val="clear" w:color="auto" w:fill="C1E4F5" w:themeFill="accent1" w:themeFillTint="33"/>
          </w:tcPr>
          <w:p w14:paraId="3142DCAC"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Spring 2</w:t>
            </w:r>
          </w:p>
          <w:p w14:paraId="6D186F66"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078" w:type="dxa"/>
            <w:tcBorders>
              <w:bottom w:val="single" w:sz="18" w:space="0" w:color="3A7C22" w:themeColor="accent6" w:themeShade="BF"/>
            </w:tcBorders>
            <w:shd w:val="clear" w:color="auto" w:fill="C1E4F5" w:themeFill="accent1" w:themeFillTint="33"/>
          </w:tcPr>
          <w:p w14:paraId="5D768FBE"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1</w:t>
            </w:r>
          </w:p>
          <w:p w14:paraId="2875573F"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315" w:type="dxa"/>
            <w:tcBorders>
              <w:bottom w:val="single" w:sz="18" w:space="0" w:color="3A7C22" w:themeColor="accent6" w:themeShade="BF"/>
            </w:tcBorders>
            <w:shd w:val="clear" w:color="auto" w:fill="C1E4F5" w:themeFill="accent1" w:themeFillTint="33"/>
          </w:tcPr>
          <w:p w14:paraId="38A0E2F4"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Summer 2</w:t>
            </w:r>
          </w:p>
          <w:p w14:paraId="0F2F8708" w14:textId="77777777" w:rsidR="003B79F3" w:rsidRPr="00237952" w:rsidRDefault="003B79F3" w:rsidP="00B57465">
            <w:pPr>
              <w:jc w:val="cente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r w:rsidR="003B79F3" w:rsidRPr="00237952" w14:paraId="02BAF4A5" w14:textId="77777777" w:rsidTr="000941C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18" w:space="0" w:color="3A7C22" w:themeColor="accent6" w:themeShade="BF"/>
              <w:left w:val="single" w:sz="4" w:space="0" w:color="auto"/>
              <w:right w:val="single" w:sz="4" w:space="0" w:color="auto"/>
            </w:tcBorders>
            <w:shd w:val="clear" w:color="auto" w:fill="C1E4F5" w:themeFill="accent1" w:themeFillTint="33"/>
          </w:tcPr>
          <w:p w14:paraId="3B1170BB" w14:textId="77777777" w:rsidR="003B79F3" w:rsidRPr="00237952" w:rsidRDefault="003B79F3" w:rsidP="00B57465">
            <w:pPr>
              <w:rPr>
                <w:rFonts w:ascii="Manrope" w:hAnsi="Manrope" w:cstheme="minorHAnsi"/>
                <w:sz w:val="18"/>
                <w:szCs w:val="18"/>
              </w:rPr>
            </w:pPr>
            <w:r w:rsidRPr="00237952">
              <w:rPr>
                <w:rFonts w:ascii="Manrope" w:hAnsi="Manrope" w:cstheme="minorHAnsi"/>
                <w:sz w:val="18"/>
                <w:szCs w:val="18"/>
              </w:rPr>
              <w:t>Theme</w:t>
            </w:r>
          </w:p>
        </w:tc>
        <w:tc>
          <w:tcPr>
            <w:tcW w:w="2409"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C000"/>
          </w:tcPr>
          <w:p w14:paraId="271E90E6" w14:textId="4BB46403" w:rsidR="003B79F3" w:rsidRPr="00237952" w:rsidRDefault="00103904"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268" w:type="dxa"/>
            <w:tcBorders>
              <w:top w:val="single" w:sz="18" w:space="0" w:color="3A7C22" w:themeColor="accent6" w:themeShade="BF"/>
              <w:left w:val="single" w:sz="4" w:space="0" w:color="auto"/>
              <w:right w:val="single" w:sz="4" w:space="0" w:color="auto"/>
            </w:tcBorders>
            <w:shd w:val="clear" w:color="auto" w:fill="FFC000"/>
          </w:tcPr>
          <w:p w14:paraId="5AA98EA9"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552" w:type="dxa"/>
            <w:tcBorders>
              <w:top w:val="single" w:sz="18" w:space="0" w:color="3A7C22" w:themeColor="accent6" w:themeShade="BF"/>
              <w:left w:val="single" w:sz="4" w:space="0" w:color="auto"/>
              <w:right w:val="single" w:sz="4" w:space="0" w:color="auto"/>
            </w:tcBorders>
            <w:shd w:val="clear" w:color="auto" w:fill="FFC000"/>
          </w:tcPr>
          <w:p w14:paraId="35D2D1B2"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Relationships</w:t>
            </w:r>
          </w:p>
        </w:tc>
        <w:tc>
          <w:tcPr>
            <w:tcW w:w="2126" w:type="dxa"/>
            <w:tcBorders>
              <w:top w:val="single" w:sz="18" w:space="0" w:color="3A7C22" w:themeColor="accent6" w:themeShade="BF"/>
              <w:left w:val="single" w:sz="4" w:space="0" w:color="auto"/>
              <w:right w:val="single" w:sz="4" w:space="0" w:color="auto"/>
            </w:tcBorders>
            <w:shd w:val="clear" w:color="auto" w:fill="FFFFFF" w:themeFill="background1"/>
          </w:tcPr>
          <w:p w14:paraId="73C36D82"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078" w:type="dxa"/>
            <w:tcBorders>
              <w:top w:val="single" w:sz="18" w:space="0" w:color="3A7C22" w:themeColor="accent6" w:themeShade="BF"/>
              <w:left w:val="single" w:sz="4" w:space="0" w:color="auto"/>
              <w:right w:val="single" w:sz="4" w:space="0" w:color="auto"/>
            </w:tcBorders>
            <w:shd w:val="clear" w:color="auto" w:fill="FFFFFF" w:themeFill="background1"/>
          </w:tcPr>
          <w:p w14:paraId="2B4CF7E2" w14:textId="2DECD452"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top w:val="single" w:sz="18" w:space="0" w:color="3A7C22" w:themeColor="accent6" w:themeShade="BF"/>
              <w:left w:val="single" w:sz="4" w:space="0" w:color="auto"/>
              <w:right w:val="single" w:sz="4" w:space="0" w:color="auto"/>
            </w:tcBorders>
            <w:shd w:val="clear" w:color="auto" w:fill="FFFFFF" w:themeFill="background1"/>
          </w:tcPr>
          <w:p w14:paraId="42CE630E"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r>
      <w:tr w:rsidR="003B79F3" w:rsidRPr="00237952" w14:paraId="4FE373D7" w14:textId="77777777" w:rsidTr="000941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dxa"/>
            <w:vMerge/>
            <w:tcBorders>
              <w:left w:val="single" w:sz="4" w:space="0" w:color="auto"/>
              <w:right w:val="single" w:sz="4" w:space="0" w:color="auto"/>
            </w:tcBorders>
            <w:shd w:val="clear" w:color="auto" w:fill="C1E4F5" w:themeFill="accent1" w:themeFillTint="33"/>
          </w:tcPr>
          <w:p w14:paraId="59480846" w14:textId="77777777" w:rsidR="003B79F3" w:rsidRPr="00237952" w:rsidRDefault="003B79F3" w:rsidP="00B57465">
            <w:pPr>
              <w:rPr>
                <w:rFonts w:ascii="Manrope" w:hAnsi="Manrope" w:cstheme="minorHAnsi"/>
                <w:sz w:val="18"/>
                <w:szCs w:val="18"/>
              </w:rPr>
            </w:pPr>
          </w:p>
        </w:tc>
        <w:tc>
          <w:tcPr>
            <w:tcW w:w="2409"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FFFFFF" w:themeFill="background1"/>
          </w:tcPr>
          <w:p w14:paraId="3B725753" w14:textId="7FAFBCC6"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268" w:type="dxa"/>
            <w:tcBorders>
              <w:left w:val="single" w:sz="4" w:space="0" w:color="auto"/>
              <w:right w:val="single" w:sz="4" w:space="0" w:color="auto"/>
            </w:tcBorders>
            <w:shd w:val="clear" w:color="auto" w:fill="84E290" w:themeFill="accent3" w:themeFillTint="66"/>
          </w:tcPr>
          <w:p w14:paraId="2C8CD93B" w14:textId="13E9FC2E" w:rsidR="003B79F3" w:rsidRPr="00237952" w:rsidRDefault="00103904"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552" w:type="dxa"/>
            <w:tcBorders>
              <w:left w:val="single" w:sz="4" w:space="0" w:color="auto"/>
              <w:right w:val="single" w:sz="4" w:space="0" w:color="auto"/>
            </w:tcBorders>
            <w:shd w:val="clear" w:color="auto" w:fill="84E290" w:themeFill="accent3" w:themeFillTint="66"/>
          </w:tcPr>
          <w:p w14:paraId="32766A40" w14:textId="3708F666" w:rsidR="003B79F3" w:rsidRPr="00237952" w:rsidRDefault="00EF322A"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126" w:type="dxa"/>
            <w:tcBorders>
              <w:left w:val="single" w:sz="4" w:space="0" w:color="auto"/>
              <w:right w:val="single" w:sz="4" w:space="0" w:color="auto"/>
            </w:tcBorders>
            <w:shd w:val="clear" w:color="auto" w:fill="84E290" w:themeFill="accent3" w:themeFillTint="66"/>
          </w:tcPr>
          <w:p w14:paraId="03D6ED79" w14:textId="77777777"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Health and Wellbeing</w:t>
            </w:r>
          </w:p>
        </w:tc>
        <w:tc>
          <w:tcPr>
            <w:tcW w:w="2078" w:type="dxa"/>
            <w:tcBorders>
              <w:left w:val="single" w:sz="4" w:space="0" w:color="auto"/>
              <w:right w:val="single" w:sz="4" w:space="0" w:color="auto"/>
            </w:tcBorders>
            <w:shd w:val="clear" w:color="auto" w:fill="FFFFFF" w:themeFill="background1"/>
          </w:tcPr>
          <w:p w14:paraId="6760F4BA" w14:textId="77777777"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c>
          <w:tcPr>
            <w:tcW w:w="2315" w:type="dxa"/>
            <w:tcBorders>
              <w:left w:val="single" w:sz="4" w:space="0" w:color="auto"/>
              <w:right w:val="single" w:sz="4" w:space="0" w:color="auto"/>
            </w:tcBorders>
            <w:shd w:val="clear" w:color="auto" w:fill="FFFFFF" w:themeFill="background1"/>
          </w:tcPr>
          <w:p w14:paraId="0D995F23" w14:textId="719A0E26"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theme="minorHAnsi"/>
                <w:b/>
                <w:i/>
                <w:sz w:val="18"/>
                <w:szCs w:val="18"/>
              </w:rPr>
            </w:pPr>
          </w:p>
        </w:tc>
      </w:tr>
      <w:tr w:rsidR="003B79F3" w:rsidRPr="00237952" w14:paraId="0D79A7E2" w14:textId="77777777" w:rsidTr="000941C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dxa"/>
            <w:vMerge/>
            <w:tcBorders>
              <w:left w:val="single" w:sz="4" w:space="0" w:color="auto"/>
              <w:bottom w:val="single" w:sz="18" w:space="0" w:color="3A7C22" w:themeColor="accent6" w:themeShade="BF"/>
              <w:right w:val="single" w:sz="4" w:space="0" w:color="auto"/>
            </w:tcBorders>
            <w:shd w:val="clear" w:color="auto" w:fill="C1E4F5" w:themeFill="accent1" w:themeFillTint="33"/>
          </w:tcPr>
          <w:p w14:paraId="63DFECCC" w14:textId="77777777" w:rsidR="003B79F3" w:rsidRPr="00237952" w:rsidRDefault="003B79F3" w:rsidP="00B57465">
            <w:pPr>
              <w:rPr>
                <w:rFonts w:ascii="Manrope" w:hAnsi="Manrope" w:cstheme="minorHAnsi"/>
                <w:sz w:val="18"/>
                <w:szCs w:val="18"/>
              </w:rPr>
            </w:pPr>
          </w:p>
        </w:tc>
        <w:tc>
          <w:tcPr>
            <w:tcW w:w="2409" w:type="dxa"/>
            <w:tcBorders>
              <w:top w:val="single" w:sz="18" w:space="0" w:color="3A7C22" w:themeColor="accent6" w:themeShade="BF"/>
              <w:left w:val="single" w:sz="4" w:space="0" w:color="auto"/>
              <w:bottom w:val="single" w:sz="18" w:space="0" w:color="3A7C22" w:themeColor="accent6" w:themeShade="BF"/>
              <w:right w:val="single" w:sz="4" w:space="0" w:color="auto"/>
            </w:tcBorders>
            <w:shd w:val="clear" w:color="auto" w:fill="83CAEB" w:themeFill="accent1" w:themeFillTint="66"/>
          </w:tcPr>
          <w:p w14:paraId="208C4B51"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wider world</w:t>
            </w:r>
          </w:p>
        </w:tc>
        <w:tc>
          <w:tcPr>
            <w:tcW w:w="2268" w:type="dxa"/>
            <w:tcBorders>
              <w:left w:val="single" w:sz="4" w:space="0" w:color="auto"/>
              <w:bottom w:val="single" w:sz="18" w:space="0" w:color="3A7C22" w:themeColor="accent6" w:themeShade="BF"/>
              <w:right w:val="single" w:sz="4" w:space="0" w:color="auto"/>
            </w:tcBorders>
            <w:shd w:val="clear" w:color="auto" w:fill="FFFFFF" w:themeFill="background1"/>
          </w:tcPr>
          <w:p w14:paraId="413229E8"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552" w:type="dxa"/>
            <w:tcBorders>
              <w:left w:val="single" w:sz="4" w:space="0" w:color="auto"/>
              <w:bottom w:val="single" w:sz="18" w:space="0" w:color="3A7C22" w:themeColor="accent6" w:themeShade="BF"/>
              <w:right w:val="single" w:sz="4" w:space="0" w:color="auto"/>
            </w:tcBorders>
            <w:shd w:val="clear" w:color="auto" w:fill="FFFFFF" w:themeFill="background1"/>
          </w:tcPr>
          <w:p w14:paraId="3C7E8E0F" w14:textId="2718D55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126" w:type="dxa"/>
            <w:tcBorders>
              <w:left w:val="single" w:sz="4" w:space="0" w:color="auto"/>
              <w:bottom w:val="single" w:sz="18" w:space="0" w:color="3A7C22" w:themeColor="accent6" w:themeShade="BF"/>
              <w:right w:val="single" w:sz="4" w:space="0" w:color="auto"/>
            </w:tcBorders>
            <w:shd w:val="clear" w:color="auto" w:fill="83CAEB" w:themeFill="accent1" w:themeFillTint="66"/>
          </w:tcPr>
          <w:p w14:paraId="5E1CBB0D"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r w:rsidRPr="00237952">
              <w:rPr>
                <w:rFonts w:ascii="Manrope" w:hAnsi="Manrope" w:cstheme="minorHAnsi"/>
                <w:b/>
                <w:i/>
                <w:sz w:val="18"/>
                <w:szCs w:val="18"/>
              </w:rPr>
              <w:t>Living in the Wider World</w:t>
            </w:r>
          </w:p>
        </w:tc>
        <w:tc>
          <w:tcPr>
            <w:tcW w:w="2078" w:type="dxa"/>
            <w:tcBorders>
              <w:left w:val="single" w:sz="4" w:space="0" w:color="auto"/>
              <w:bottom w:val="single" w:sz="18" w:space="0" w:color="3A7C22" w:themeColor="accent6" w:themeShade="BF"/>
              <w:right w:val="single" w:sz="4" w:space="0" w:color="auto"/>
            </w:tcBorders>
            <w:shd w:val="clear" w:color="auto" w:fill="FFFFFF" w:themeFill="background1"/>
          </w:tcPr>
          <w:p w14:paraId="0F40C741" w14:textId="17B9E49C"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c>
          <w:tcPr>
            <w:tcW w:w="2315" w:type="dxa"/>
            <w:tcBorders>
              <w:left w:val="single" w:sz="4" w:space="0" w:color="auto"/>
              <w:bottom w:val="single" w:sz="18" w:space="0" w:color="3A7C22" w:themeColor="accent6" w:themeShade="BF"/>
              <w:right w:val="single" w:sz="4" w:space="0" w:color="auto"/>
            </w:tcBorders>
            <w:shd w:val="clear" w:color="auto" w:fill="FFFFFF" w:themeFill="background1"/>
          </w:tcPr>
          <w:p w14:paraId="4328C0CF" w14:textId="3E1DC922"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b/>
                <w:i/>
                <w:sz w:val="18"/>
                <w:szCs w:val="18"/>
              </w:rPr>
            </w:pPr>
          </w:p>
        </w:tc>
      </w:tr>
      <w:tr w:rsidR="003B79F3" w:rsidRPr="00237952" w14:paraId="57F7FE9D" w14:textId="77777777" w:rsidTr="000941C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0F2A450C" w14:textId="77777777" w:rsidR="003B79F3" w:rsidRPr="00237952" w:rsidRDefault="003B79F3" w:rsidP="00B57465">
            <w:pPr>
              <w:rPr>
                <w:rFonts w:ascii="Manrope" w:hAnsi="Manrope" w:cstheme="minorHAnsi"/>
                <w:sz w:val="20"/>
                <w:szCs w:val="20"/>
              </w:rPr>
            </w:pPr>
            <w:r w:rsidRPr="00237952">
              <w:rPr>
                <w:rFonts w:ascii="Manrope" w:hAnsi="Manrope" w:cstheme="minorHAnsi"/>
                <w:sz w:val="20"/>
                <w:szCs w:val="20"/>
              </w:rPr>
              <w:t>PSHE association SEND Framework topics</w:t>
            </w:r>
          </w:p>
          <w:p w14:paraId="63A79CD2" w14:textId="77777777" w:rsidR="003B79F3" w:rsidRPr="00237952" w:rsidRDefault="003B79F3" w:rsidP="00B57465">
            <w:pPr>
              <w:rPr>
                <w:rFonts w:ascii="Manrope" w:hAnsi="Manrope" w:cstheme="minorHAnsi"/>
                <w:sz w:val="20"/>
                <w:szCs w:val="20"/>
              </w:rPr>
            </w:pPr>
          </w:p>
        </w:tc>
        <w:tc>
          <w:tcPr>
            <w:tcW w:w="2409" w:type="dxa"/>
            <w:tcBorders>
              <w:top w:val="single" w:sz="18" w:space="0" w:color="3A7C22" w:themeColor="accent6" w:themeShade="BF"/>
            </w:tcBorders>
            <w:shd w:val="clear" w:color="auto" w:fill="auto"/>
          </w:tcPr>
          <w:p w14:paraId="1B5A3378" w14:textId="77777777" w:rsidR="002630E5" w:rsidRPr="00237952" w:rsidRDefault="002630E5" w:rsidP="002630E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04AA7BC0" w14:textId="538F89FF" w:rsidR="002630E5" w:rsidRPr="00237952" w:rsidRDefault="002630E5" w:rsidP="00014031">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pressure</w:t>
            </w:r>
          </w:p>
          <w:p w14:paraId="2D36C227" w14:textId="77777777" w:rsidR="00CF6457" w:rsidRPr="00237952" w:rsidRDefault="00CF6457" w:rsidP="00CF645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Self-care, support and safety</w:t>
            </w:r>
          </w:p>
          <w:p w14:paraId="4747EC08" w14:textId="207E24D8" w:rsidR="00CF6457" w:rsidRPr="00237952" w:rsidRDefault="00CF6457" w:rsidP="00014031">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Keeping safe online</w:t>
            </w:r>
          </w:p>
          <w:p w14:paraId="134E4A1C" w14:textId="40F7FCD0" w:rsidR="00014031" w:rsidRPr="00237952" w:rsidRDefault="00014031" w:rsidP="00014031">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35380427" w14:textId="67DB5211" w:rsidR="00014031" w:rsidRPr="00237952" w:rsidRDefault="00014031" w:rsidP="00CF6457">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 xml:space="preserve">Managing online information </w:t>
            </w:r>
          </w:p>
        </w:tc>
        <w:tc>
          <w:tcPr>
            <w:tcW w:w="2268" w:type="dxa"/>
            <w:tcBorders>
              <w:top w:val="single" w:sz="18" w:space="0" w:color="3A7C22" w:themeColor="accent6" w:themeShade="BF"/>
            </w:tcBorders>
            <w:shd w:val="clear" w:color="auto" w:fill="auto"/>
          </w:tcPr>
          <w:p w14:paraId="7B6BE2B0" w14:textId="77777777" w:rsidR="00C112C3" w:rsidRPr="00237952" w:rsidRDefault="00C112C3"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74E472CB" w14:textId="77777777" w:rsidR="00C112C3" w:rsidRPr="00237952" w:rsidRDefault="00C112C3"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b/>
                <w:bCs/>
                <w:sz w:val="18"/>
                <w:szCs w:val="18"/>
              </w:rPr>
              <w:t>Long term relationships and parenthood</w:t>
            </w:r>
          </w:p>
          <w:p w14:paraId="440075BE" w14:textId="14A29C77" w:rsidR="003B79F3" w:rsidRPr="00237952" w:rsidRDefault="004F4338"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Intimate relationships, consent and contraceptio</w:t>
            </w:r>
            <w:r w:rsidR="00C32C1C" w:rsidRPr="00237952">
              <w:rPr>
                <w:rFonts w:ascii="Manrope" w:hAnsi="Manrope" w:cs="Arial"/>
                <w:b/>
                <w:bCs/>
                <w:sz w:val="18"/>
                <w:szCs w:val="18"/>
              </w:rPr>
              <w:t>n</w:t>
            </w:r>
          </w:p>
        </w:tc>
        <w:tc>
          <w:tcPr>
            <w:tcW w:w="2552" w:type="dxa"/>
            <w:tcBorders>
              <w:top w:val="single" w:sz="18" w:space="0" w:color="3A7C22" w:themeColor="accent6" w:themeShade="BF"/>
            </w:tcBorders>
            <w:shd w:val="clear" w:color="auto" w:fill="auto"/>
          </w:tcPr>
          <w:p w14:paraId="318C8FDE" w14:textId="77777777" w:rsidR="00654928" w:rsidRPr="00237952" w:rsidRDefault="00654928" w:rsidP="00654928">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Self-awareness</w:t>
            </w:r>
          </w:p>
          <w:p w14:paraId="78780831" w14:textId="77777777" w:rsidR="00654928" w:rsidRPr="00237952" w:rsidRDefault="00654928" w:rsidP="00654928">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Managing pressure</w:t>
            </w:r>
          </w:p>
          <w:p w14:paraId="4EAA8D2B" w14:textId="77777777" w:rsidR="00331D80" w:rsidRPr="00237952" w:rsidRDefault="00331D80" w:rsidP="00331D80">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Healthy lifestyles</w:t>
            </w:r>
          </w:p>
          <w:p w14:paraId="75CEF817" w14:textId="77777777" w:rsidR="003B79F3" w:rsidRPr="00237952" w:rsidRDefault="00331D80"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Mental wellbeing</w:t>
            </w:r>
          </w:p>
          <w:p w14:paraId="18192B4B" w14:textId="1226E2E1" w:rsidR="00C32C1C" w:rsidRPr="00237952" w:rsidRDefault="00C32C1C" w:rsidP="00C32C1C">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Changing and growing</w:t>
            </w:r>
          </w:p>
          <w:p w14:paraId="3A7B3021" w14:textId="20108AEF" w:rsidR="00C32C1C" w:rsidRPr="00237952" w:rsidRDefault="00C32C1C"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Intimate relationships, consent and contraception</w:t>
            </w:r>
          </w:p>
        </w:tc>
        <w:tc>
          <w:tcPr>
            <w:tcW w:w="2126" w:type="dxa"/>
            <w:tcBorders>
              <w:top w:val="single" w:sz="18" w:space="0" w:color="3A7C22" w:themeColor="accent6" w:themeShade="BF"/>
            </w:tcBorders>
            <w:shd w:val="clear" w:color="auto" w:fill="auto"/>
          </w:tcPr>
          <w:p w14:paraId="377BD0B5" w14:textId="77777777" w:rsidR="00875685" w:rsidRPr="00237952" w:rsidRDefault="00875685"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u w:val="single"/>
              </w:rPr>
            </w:pPr>
            <w:r w:rsidRPr="00237952">
              <w:rPr>
                <w:rFonts w:ascii="Manrope" w:hAnsi="Manrope" w:cs="Arial"/>
                <w:sz w:val="20"/>
                <w:szCs w:val="20"/>
                <w:u w:val="single"/>
              </w:rPr>
              <w:t>Self-care, support and safety</w:t>
            </w:r>
          </w:p>
          <w:p w14:paraId="24027930" w14:textId="77777777" w:rsidR="00875685" w:rsidRPr="00237952" w:rsidRDefault="00875685" w:rsidP="0087568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Feeling unwell</w:t>
            </w:r>
          </w:p>
          <w:p w14:paraId="4568212C" w14:textId="77777777" w:rsidR="00C00780" w:rsidRPr="00237952" w:rsidRDefault="00C00780" w:rsidP="00C00780">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u w:val="single"/>
              </w:rPr>
            </w:pPr>
            <w:r w:rsidRPr="00237952">
              <w:rPr>
                <w:rFonts w:ascii="Manrope" w:hAnsi="Manrope" w:cs="Arial"/>
                <w:sz w:val="18"/>
                <w:szCs w:val="18"/>
                <w:u w:val="single"/>
              </w:rPr>
              <w:t>The world I live in</w:t>
            </w:r>
          </w:p>
          <w:p w14:paraId="42610084" w14:textId="60AB1BF5" w:rsidR="003B79F3" w:rsidRPr="00237952" w:rsidRDefault="00C00780" w:rsidP="00C00780">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u w:val="single"/>
              </w:rPr>
            </w:pPr>
            <w:r w:rsidRPr="00237952">
              <w:rPr>
                <w:rFonts w:ascii="Manrope" w:hAnsi="Manrope" w:cs="Arial"/>
                <w:b/>
                <w:bCs/>
                <w:sz w:val="18"/>
                <w:szCs w:val="18"/>
              </w:rPr>
              <w:t>Diversity, rights and responsibilities</w:t>
            </w:r>
          </w:p>
        </w:tc>
        <w:tc>
          <w:tcPr>
            <w:tcW w:w="2078" w:type="dxa"/>
            <w:tcBorders>
              <w:top w:val="single" w:sz="18" w:space="0" w:color="3A7C22" w:themeColor="accent6" w:themeShade="BF"/>
            </w:tcBorders>
            <w:shd w:val="clear" w:color="auto" w:fill="FFFFFF" w:themeFill="background1"/>
          </w:tcPr>
          <w:p w14:paraId="10BE4677" w14:textId="77777777"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tc>
        <w:tc>
          <w:tcPr>
            <w:tcW w:w="2315" w:type="dxa"/>
            <w:tcBorders>
              <w:top w:val="single" w:sz="18" w:space="0" w:color="3A7C22" w:themeColor="accent6" w:themeShade="BF"/>
            </w:tcBorders>
            <w:shd w:val="clear" w:color="auto" w:fill="auto"/>
          </w:tcPr>
          <w:p w14:paraId="6EA20072" w14:textId="77777777" w:rsidR="003B79F3" w:rsidRPr="00237952" w:rsidRDefault="003B79F3" w:rsidP="00B5746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tc>
      </w:tr>
      <w:tr w:rsidR="003B79F3" w:rsidRPr="00237952" w14:paraId="1AEE7F78" w14:textId="77777777" w:rsidTr="000941C7">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5FEFA7C6" w14:textId="77777777" w:rsidR="003B79F3" w:rsidRPr="00237952" w:rsidRDefault="003B79F3" w:rsidP="00B57465">
            <w:pPr>
              <w:rPr>
                <w:rFonts w:ascii="Manrope" w:hAnsi="Manrope" w:cstheme="minorHAnsi"/>
                <w:sz w:val="20"/>
                <w:szCs w:val="20"/>
              </w:rPr>
            </w:pPr>
            <w:r w:rsidRPr="00237952">
              <w:rPr>
                <w:rFonts w:ascii="Manrope" w:hAnsi="Manrope" w:cstheme="minorHAnsi"/>
                <w:sz w:val="20"/>
                <w:szCs w:val="20"/>
              </w:rPr>
              <w:t>Content</w:t>
            </w:r>
          </w:p>
        </w:tc>
        <w:tc>
          <w:tcPr>
            <w:tcW w:w="2409" w:type="dxa"/>
            <w:tcBorders>
              <w:top w:val="single" w:sz="18" w:space="0" w:color="3A7C22" w:themeColor="accent6" w:themeShade="BF"/>
            </w:tcBorders>
          </w:tcPr>
          <w:p w14:paraId="7781AF8D" w14:textId="77777777" w:rsidR="003B79F3" w:rsidRPr="00237952" w:rsidRDefault="00312D7F"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t>Theme – My life online</w:t>
            </w:r>
          </w:p>
          <w:p w14:paraId="54DEFC64" w14:textId="77777777" w:rsidR="00312D7F" w:rsidRPr="00237952" w:rsidRDefault="00BE7358"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Revisit</w:t>
            </w:r>
            <w:r w:rsidR="00F52F56" w:rsidRPr="00237952">
              <w:rPr>
                <w:rFonts w:ascii="Manrope" w:hAnsi="Manrope" w:cstheme="minorHAnsi"/>
                <w:sz w:val="20"/>
                <w:szCs w:val="20"/>
              </w:rPr>
              <w:t xml:space="preserve"> </w:t>
            </w:r>
            <w:r w:rsidR="004E7B28" w:rsidRPr="00237952">
              <w:rPr>
                <w:rFonts w:ascii="Manrope" w:hAnsi="Manrope" w:cstheme="minorHAnsi"/>
                <w:sz w:val="20"/>
                <w:szCs w:val="20"/>
              </w:rPr>
              <w:t>rights, responsibilities and conduct online</w:t>
            </w:r>
            <w:r w:rsidR="009E7950" w:rsidRPr="00237952">
              <w:rPr>
                <w:rFonts w:ascii="Manrope" w:hAnsi="Manrope" w:cstheme="minorHAnsi"/>
                <w:sz w:val="20"/>
                <w:szCs w:val="20"/>
              </w:rPr>
              <w:t>.</w:t>
            </w:r>
          </w:p>
          <w:p w14:paraId="072E45A3" w14:textId="77777777" w:rsidR="009E7950" w:rsidRPr="00237952" w:rsidRDefault="009E7950"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 at how we share and the implication of </w:t>
            </w:r>
            <w:r w:rsidR="001F3CAF" w:rsidRPr="00237952">
              <w:rPr>
                <w:rFonts w:ascii="Manrope" w:hAnsi="Manrope" w:cstheme="minorHAnsi"/>
                <w:sz w:val="20"/>
                <w:szCs w:val="20"/>
              </w:rPr>
              <w:t>sharing information and images online.</w:t>
            </w:r>
          </w:p>
          <w:p w14:paraId="72DC0FF0" w14:textId="77777777" w:rsidR="00760A99" w:rsidRPr="00237952" w:rsidRDefault="00760A99"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 at live streaming and risks/ consequences.</w:t>
            </w:r>
          </w:p>
          <w:p w14:paraId="49DF74B4" w14:textId="22928C23" w:rsidR="00811870" w:rsidRPr="00237952" w:rsidRDefault="00811870"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Define terms digital footprints and online </w:t>
            </w:r>
            <w:r w:rsidR="007C02C0" w:rsidRPr="00237952">
              <w:rPr>
                <w:rFonts w:ascii="Manrope" w:hAnsi="Manrope" w:cstheme="minorHAnsi"/>
                <w:sz w:val="20"/>
                <w:szCs w:val="20"/>
              </w:rPr>
              <w:t>reputation and</w:t>
            </w:r>
            <w:r w:rsidRPr="00237952">
              <w:rPr>
                <w:rFonts w:ascii="Manrope" w:hAnsi="Manrope" w:cstheme="minorHAnsi"/>
                <w:sz w:val="20"/>
                <w:szCs w:val="20"/>
              </w:rPr>
              <w:t xml:space="preserve"> understand how to complete an online audit of oneself.</w:t>
            </w:r>
          </w:p>
          <w:p w14:paraId="5FBC3B8F" w14:textId="0986F46B" w:rsidR="00EC677A" w:rsidRPr="00237952" w:rsidRDefault="0020602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 at how social media can lead to escalations in conflict</w:t>
            </w:r>
            <w:r w:rsidR="008D4B61" w:rsidRPr="00237952">
              <w:rPr>
                <w:rFonts w:ascii="Manrope" w:hAnsi="Manrope" w:cstheme="minorHAnsi"/>
                <w:sz w:val="20"/>
                <w:szCs w:val="20"/>
              </w:rPr>
              <w:t xml:space="preserve"> and at times bullying. </w:t>
            </w:r>
          </w:p>
          <w:p w14:paraId="285EA6B6" w14:textId="26F243E7" w:rsidR="006D4187" w:rsidRPr="00237952" w:rsidRDefault="00EE581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Revisit influencers explore the impact </w:t>
            </w:r>
            <w:r w:rsidR="007C02C0" w:rsidRPr="00237952">
              <w:rPr>
                <w:rFonts w:ascii="Manrope" w:hAnsi="Manrope" w:cstheme="minorHAnsi"/>
                <w:sz w:val="20"/>
                <w:szCs w:val="20"/>
              </w:rPr>
              <w:t xml:space="preserve">they </w:t>
            </w:r>
            <w:r w:rsidRPr="00237952">
              <w:rPr>
                <w:rFonts w:ascii="Manrope" w:hAnsi="Manrope" w:cstheme="minorHAnsi"/>
                <w:sz w:val="20"/>
                <w:szCs w:val="20"/>
              </w:rPr>
              <w:t xml:space="preserve">have on </w:t>
            </w:r>
            <w:r w:rsidRPr="00237952">
              <w:rPr>
                <w:rFonts w:ascii="Manrope" w:hAnsi="Manrope" w:cstheme="minorHAnsi"/>
                <w:sz w:val="20"/>
                <w:szCs w:val="20"/>
              </w:rPr>
              <w:lastRenderedPageBreak/>
              <w:t xml:space="preserve">society   </w:t>
            </w:r>
            <w:r w:rsidR="007C02C0" w:rsidRPr="00237952">
              <w:rPr>
                <w:rFonts w:ascii="Manrope" w:hAnsi="Manrope" w:cstheme="minorHAnsi"/>
                <w:sz w:val="20"/>
                <w:szCs w:val="20"/>
              </w:rPr>
              <w:t>C</w:t>
            </w:r>
            <w:r w:rsidRPr="00237952">
              <w:rPr>
                <w:rFonts w:ascii="Manrope" w:hAnsi="Manrope" w:cstheme="minorHAnsi"/>
                <w:sz w:val="20"/>
                <w:szCs w:val="20"/>
              </w:rPr>
              <w:t>oping strategies for social media wellness and improving self-esteem</w:t>
            </w:r>
            <w:r w:rsidR="007C02C0" w:rsidRPr="00237952">
              <w:rPr>
                <w:rFonts w:ascii="Manrope" w:hAnsi="Manrope" w:cstheme="minorHAnsi"/>
                <w:sz w:val="20"/>
                <w:szCs w:val="20"/>
              </w:rPr>
              <w:t>.</w:t>
            </w:r>
            <w:r w:rsidR="0020602C" w:rsidRPr="00237952">
              <w:rPr>
                <w:rFonts w:ascii="Manrope" w:hAnsi="Manrope" w:cstheme="minorHAnsi"/>
                <w:sz w:val="20"/>
                <w:szCs w:val="20"/>
              </w:rPr>
              <w:t xml:space="preserve"> </w:t>
            </w:r>
            <w:r w:rsidR="006D4187" w:rsidRPr="00237952">
              <w:rPr>
                <w:rFonts w:ascii="Manrope" w:hAnsi="Manrope" w:cstheme="minorHAnsi"/>
                <w:sz w:val="20"/>
                <w:szCs w:val="20"/>
              </w:rPr>
              <w:t>Revisit peer pressure</w:t>
            </w:r>
            <w:r w:rsidR="00EF27D3" w:rsidRPr="00237952">
              <w:rPr>
                <w:rFonts w:ascii="Manrope" w:hAnsi="Manrope" w:cstheme="minorHAnsi"/>
                <w:sz w:val="20"/>
                <w:szCs w:val="20"/>
              </w:rPr>
              <w:t>.</w:t>
            </w:r>
          </w:p>
          <w:p w14:paraId="5DD11541" w14:textId="794A9CE8" w:rsidR="0020602C" w:rsidRPr="00237952" w:rsidRDefault="0020602C"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Signpost support for all</w:t>
            </w:r>
            <w:r w:rsidR="00A71B9B" w:rsidRPr="00237952">
              <w:rPr>
                <w:rFonts w:ascii="Manrope" w:hAnsi="Manrope" w:cstheme="minorHAnsi"/>
                <w:sz w:val="20"/>
                <w:szCs w:val="20"/>
              </w:rPr>
              <w:t>.</w:t>
            </w:r>
          </w:p>
        </w:tc>
        <w:tc>
          <w:tcPr>
            <w:tcW w:w="2268" w:type="dxa"/>
            <w:tcBorders>
              <w:top w:val="single" w:sz="18" w:space="0" w:color="3A7C22" w:themeColor="accent6" w:themeShade="BF"/>
            </w:tcBorders>
          </w:tcPr>
          <w:p w14:paraId="75C7C849" w14:textId="2D3EAE26" w:rsidR="003B79F3" w:rsidRPr="00237952" w:rsidRDefault="00F97DE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Long term relationships</w:t>
            </w:r>
          </w:p>
          <w:p w14:paraId="763E961C" w14:textId="77777777" w:rsidR="00F97DE5" w:rsidRPr="00237952" w:rsidRDefault="00566D7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Exploring what a healthy, stable relationship looks l</w:t>
            </w:r>
            <w:r w:rsidR="00E20D04" w:rsidRPr="00237952">
              <w:rPr>
                <w:rFonts w:ascii="Manrope" w:hAnsi="Manrope" w:cstheme="minorHAnsi"/>
                <w:sz w:val="20"/>
                <w:szCs w:val="20"/>
              </w:rPr>
              <w:t>ike and how these might contribute to wellbeing and their importance for bringing up children. Marriage and civil partnerships</w:t>
            </w:r>
            <w:r w:rsidR="00DC29E7" w:rsidRPr="00237952">
              <w:rPr>
                <w:rFonts w:ascii="Manrope" w:hAnsi="Manrope" w:cstheme="minorHAnsi"/>
                <w:sz w:val="20"/>
                <w:szCs w:val="20"/>
              </w:rPr>
              <w:t xml:space="preserve"> and the common law partnership my</w:t>
            </w:r>
            <w:r w:rsidR="00C76F4D" w:rsidRPr="00237952">
              <w:rPr>
                <w:rFonts w:ascii="Manrope" w:hAnsi="Manrope" w:cstheme="minorHAnsi"/>
                <w:sz w:val="20"/>
                <w:szCs w:val="20"/>
              </w:rPr>
              <w:t>th.</w:t>
            </w:r>
          </w:p>
          <w:p w14:paraId="0FFC4633" w14:textId="77777777" w:rsidR="00C76F4D" w:rsidRPr="00237952" w:rsidRDefault="00C76F4D"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The role of parents and the importance of a child’s early years</w:t>
            </w:r>
            <w:r w:rsidR="00CB005E" w:rsidRPr="00237952">
              <w:rPr>
                <w:rFonts w:ascii="Manrope" w:hAnsi="Manrope" w:cstheme="minorHAnsi"/>
                <w:sz w:val="20"/>
                <w:szCs w:val="20"/>
              </w:rPr>
              <w:t>.</w:t>
            </w:r>
          </w:p>
          <w:p w14:paraId="50DAD9E0" w14:textId="5ED6DE08" w:rsidR="00F043E6" w:rsidRPr="00237952" w:rsidRDefault="00F043E6"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Fertility and pregnancy health</w:t>
            </w:r>
            <w:r w:rsidR="00E96E61" w:rsidRPr="00237952">
              <w:rPr>
                <w:rFonts w:ascii="Manrope" w:hAnsi="Manrope" w:cstheme="minorHAnsi"/>
                <w:sz w:val="20"/>
                <w:szCs w:val="20"/>
              </w:rPr>
              <w:t>. Miscarriage can be touched on here</w:t>
            </w:r>
            <w:r w:rsidR="00C74396" w:rsidRPr="00237952">
              <w:rPr>
                <w:rFonts w:ascii="Manrope" w:hAnsi="Manrope" w:cstheme="minorHAnsi"/>
                <w:sz w:val="20"/>
                <w:szCs w:val="20"/>
              </w:rPr>
              <w:t xml:space="preserve"> (more depth if contextually suitable).</w:t>
            </w:r>
          </w:p>
          <w:p w14:paraId="6491BEB2" w14:textId="77777777" w:rsidR="00CB005E" w:rsidRPr="00237952" w:rsidRDefault="00CB005E"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 xml:space="preserve">Revisit contraception and look at pregnancy and choices </w:t>
            </w:r>
            <w:r w:rsidR="00CE62AD" w:rsidRPr="00237952">
              <w:rPr>
                <w:rFonts w:ascii="Manrope" w:hAnsi="Manrope" w:cstheme="minorHAnsi"/>
                <w:sz w:val="20"/>
                <w:szCs w:val="20"/>
              </w:rPr>
              <w:t>– abortion/adoption etc</w:t>
            </w:r>
          </w:p>
          <w:p w14:paraId="39BE062A" w14:textId="2D1AD1EB" w:rsidR="00C07F93" w:rsidRPr="00237952" w:rsidRDefault="00C07F9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Ending relationshi</w:t>
            </w:r>
            <w:r w:rsidR="00307CFA" w:rsidRPr="00237952">
              <w:rPr>
                <w:rFonts w:ascii="Manrope" w:hAnsi="Manrope" w:cstheme="minorHAnsi"/>
                <w:sz w:val="20"/>
                <w:szCs w:val="20"/>
              </w:rPr>
              <w:t xml:space="preserve">ps </w:t>
            </w:r>
            <w:r w:rsidR="00262506" w:rsidRPr="00237952">
              <w:rPr>
                <w:rFonts w:ascii="Manrope" w:hAnsi="Manrope" w:cstheme="minorHAnsi"/>
                <w:sz w:val="20"/>
                <w:szCs w:val="20"/>
              </w:rPr>
              <w:t xml:space="preserve">- </w:t>
            </w:r>
            <w:r w:rsidR="00307CFA" w:rsidRPr="00237952">
              <w:rPr>
                <w:rFonts w:ascii="Manrope" w:hAnsi="Manrope" w:cstheme="minorHAnsi"/>
                <w:sz w:val="20"/>
                <w:szCs w:val="20"/>
              </w:rPr>
              <w:t>kindness and managing feelings for when relationships are</w:t>
            </w:r>
            <w:r w:rsidR="00262506" w:rsidRPr="00237952">
              <w:rPr>
                <w:rFonts w:ascii="Manrope" w:hAnsi="Manrope" w:cstheme="minorHAnsi"/>
                <w:sz w:val="20"/>
                <w:szCs w:val="20"/>
              </w:rPr>
              <w:t xml:space="preserve"> over (include friendships)</w:t>
            </w:r>
          </w:p>
        </w:tc>
        <w:tc>
          <w:tcPr>
            <w:tcW w:w="2552" w:type="dxa"/>
            <w:tcBorders>
              <w:top w:val="single" w:sz="18" w:space="0" w:color="3A7C22" w:themeColor="accent6" w:themeShade="BF"/>
            </w:tcBorders>
          </w:tcPr>
          <w:p w14:paraId="3AF81DE9" w14:textId="3FA78047" w:rsidR="00133D57" w:rsidRPr="00237952" w:rsidRDefault="007671D2"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 xml:space="preserve">Theme </w:t>
            </w:r>
            <w:r w:rsidR="00F77848" w:rsidRPr="00237952">
              <w:rPr>
                <w:rFonts w:ascii="Manrope" w:hAnsi="Manrope" w:cstheme="minorHAnsi"/>
                <w:sz w:val="20"/>
                <w:szCs w:val="20"/>
                <w:u w:val="single"/>
              </w:rPr>
              <w:t>–</w:t>
            </w:r>
            <w:r w:rsidRPr="00237952">
              <w:rPr>
                <w:rFonts w:ascii="Manrope" w:hAnsi="Manrope" w:cstheme="minorHAnsi"/>
                <w:sz w:val="20"/>
                <w:szCs w:val="20"/>
                <w:u w:val="single"/>
              </w:rPr>
              <w:t xml:space="preserve"> </w:t>
            </w:r>
            <w:r w:rsidR="00F77848" w:rsidRPr="00237952">
              <w:rPr>
                <w:rFonts w:ascii="Manrope" w:hAnsi="Manrope" w:cstheme="minorHAnsi"/>
                <w:sz w:val="20"/>
                <w:szCs w:val="20"/>
                <w:u w:val="single"/>
              </w:rPr>
              <w:t>Under pressure</w:t>
            </w:r>
          </w:p>
          <w:p w14:paraId="7C08862F" w14:textId="231531D9" w:rsidR="003B79F3" w:rsidRPr="00237952" w:rsidRDefault="00C425B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Explore circumstances when peer pressure becomes peer </w:t>
            </w:r>
            <w:r w:rsidR="008A5289" w:rsidRPr="00237952">
              <w:rPr>
                <w:rFonts w:ascii="Manrope" w:hAnsi="Manrope" w:cstheme="minorHAnsi"/>
                <w:sz w:val="20"/>
                <w:szCs w:val="20"/>
              </w:rPr>
              <w:t>abuse.</w:t>
            </w:r>
            <w:r w:rsidR="00096AD4" w:rsidRPr="00237952">
              <w:rPr>
                <w:rFonts w:ascii="Manrope" w:hAnsi="Manrope" w:cstheme="minorHAnsi"/>
                <w:sz w:val="20"/>
                <w:szCs w:val="20"/>
              </w:rPr>
              <w:t xml:space="preserve"> Look at scenarios and lived experiences if possible. </w:t>
            </w:r>
          </w:p>
          <w:p w14:paraId="5B1B22E9" w14:textId="77AD5DDE" w:rsidR="00772941" w:rsidRPr="00237952" w:rsidRDefault="0077294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Looking at sexuality, identity in the context of gender. Sharing third party stories about young people who are gender questioning to </w:t>
            </w:r>
            <w:r w:rsidR="00650AED" w:rsidRPr="00237952">
              <w:rPr>
                <w:rFonts w:ascii="Manrope" w:hAnsi="Manrope" w:cstheme="minorHAnsi"/>
                <w:sz w:val="20"/>
                <w:szCs w:val="20"/>
              </w:rPr>
              <w:t>open</w:t>
            </w:r>
            <w:r w:rsidRPr="00237952">
              <w:rPr>
                <w:rFonts w:ascii="Manrope" w:hAnsi="Manrope" w:cstheme="minorHAnsi"/>
                <w:sz w:val="20"/>
                <w:szCs w:val="20"/>
              </w:rPr>
              <w:t xml:space="preserve"> safe space discussions, looking at pressure to conform and fit in. </w:t>
            </w:r>
            <w:r w:rsidR="00797C27" w:rsidRPr="00237952">
              <w:rPr>
                <w:rFonts w:ascii="Manrope" w:hAnsi="Manrope" w:cstheme="minorHAnsi"/>
                <w:sz w:val="20"/>
                <w:szCs w:val="20"/>
              </w:rPr>
              <w:t xml:space="preserve">Include how stereotypes around sexual orientation and </w:t>
            </w:r>
            <w:r w:rsidR="000941C7" w:rsidRPr="00237952">
              <w:rPr>
                <w:rFonts w:ascii="Manrope" w:hAnsi="Manrope" w:cstheme="minorHAnsi"/>
                <w:sz w:val="20"/>
                <w:szCs w:val="20"/>
              </w:rPr>
              <w:t>gender reassignment can cause damage and normalise non-consensual behaviours.</w:t>
            </w:r>
          </w:p>
          <w:p w14:paraId="5E37D0FF" w14:textId="77777777" w:rsidR="00EA6AAF" w:rsidRPr="00237952" w:rsidRDefault="00EA6AAF"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Work on human rights could be included here. </w:t>
            </w:r>
          </w:p>
          <w:p w14:paraId="7F6D7549" w14:textId="4A5F48DA" w:rsidR="003F4323" w:rsidRPr="00237952" w:rsidRDefault="00A45E9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lastRenderedPageBreak/>
              <w:t>Exploring alcohol abuse, drink spiking and the associated risks</w:t>
            </w:r>
            <w:r w:rsidR="00905560" w:rsidRPr="00237952">
              <w:rPr>
                <w:rFonts w:ascii="Manrope" w:hAnsi="Manrope" w:cstheme="minorHAnsi"/>
                <w:sz w:val="20"/>
                <w:szCs w:val="20"/>
              </w:rPr>
              <w:t>.</w:t>
            </w:r>
            <w:r w:rsidR="009F0E7E" w:rsidRPr="00237952">
              <w:rPr>
                <w:rFonts w:ascii="Manrope" w:hAnsi="Manrope" w:cstheme="minorHAnsi"/>
                <w:sz w:val="20"/>
                <w:szCs w:val="20"/>
              </w:rPr>
              <w:t xml:space="preserve"> </w:t>
            </w:r>
            <w:r w:rsidR="00905560" w:rsidRPr="00237952">
              <w:rPr>
                <w:rFonts w:ascii="Manrope" w:hAnsi="Manrope" w:cstheme="minorHAnsi"/>
                <w:sz w:val="20"/>
                <w:szCs w:val="20"/>
              </w:rPr>
              <w:t xml:space="preserve"> Consider</w:t>
            </w:r>
            <w:r w:rsidRPr="00237952">
              <w:rPr>
                <w:rFonts w:ascii="Manrope" w:hAnsi="Manrope" w:cstheme="minorHAnsi"/>
                <w:sz w:val="20"/>
                <w:szCs w:val="20"/>
              </w:rPr>
              <w:t xml:space="preserve"> who impacts our decisions about our own health and the choices we make</w:t>
            </w:r>
            <w:r w:rsidR="00905560" w:rsidRPr="00237952">
              <w:rPr>
                <w:rFonts w:ascii="Manrope" w:hAnsi="Manrope" w:cstheme="minorHAnsi"/>
                <w:sz w:val="20"/>
                <w:szCs w:val="20"/>
              </w:rPr>
              <w:t>.</w:t>
            </w:r>
            <w:r w:rsidR="0049626D" w:rsidRPr="00237952">
              <w:rPr>
                <w:rFonts w:ascii="Manrope" w:hAnsi="Manrope" w:cstheme="minorHAnsi"/>
                <w:sz w:val="20"/>
                <w:szCs w:val="20"/>
              </w:rPr>
              <w:t xml:space="preserve"> Consider how the use of alcohol and drugs might lead people to take risks</w:t>
            </w:r>
            <w:r w:rsidR="00025B96" w:rsidRPr="00237952">
              <w:rPr>
                <w:rFonts w:ascii="Manrope" w:hAnsi="Manrope" w:cstheme="minorHAnsi"/>
                <w:sz w:val="20"/>
                <w:szCs w:val="20"/>
              </w:rPr>
              <w:t xml:space="preserve"> in sexual behaviour.</w:t>
            </w:r>
          </w:p>
          <w:p w14:paraId="7782E399" w14:textId="474F8B9E" w:rsidR="00905560" w:rsidRPr="00237952" w:rsidRDefault="00905560"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Exams and stress </w:t>
            </w:r>
            <w:r w:rsidR="00F77848" w:rsidRPr="00237952">
              <w:rPr>
                <w:rFonts w:ascii="Manrope" w:hAnsi="Manrope" w:cstheme="minorHAnsi"/>
                <w:sz w:val="20"/>
                <w:szCs w:val="20"/>
              </w:rPr>
              <w:t>focus to help prepare and support.</w:t>
            </w:r>
          </w:p>
        </w:tc>
        <w:tc>
          <w:tcPr>
            <w:tcW w:w="2126" w:type="dxa"/>
            <w:tcBorders>
              <w:top w:val="single" w:sz="18" w:space="0" w:color="3A7C22" w:themeColor="accent6" w:themeShade="BF"/>
            </w:tcBorders>
          </w:tcPr>
          <w:p w14:paraId="26F0B0B5" w14:textId="77777777" w:rsidR="003B79F3" w:rsidRPr="00237952" w:rsidRDefault="00E26186"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u w:val="single"/>
              </w:rPr>
            </w:pPr>
            <w:r w:rsidRPr="00237952">
              <w:rPr>
                <w:rFonts w:ascii="Manrope" w:hAnsi="Manrope" w:cstheme="minorHAnsi"/>
                <w:sz w:val="20"/>
                <w:szCs w:val="20"/>
                <w:u w:val="single"/>
              </w:rPr>
              <w:lastRenderedPageBreak/>
              <w:t>Theme – Health and prevention</w:t>
            </w:r>
          </w:p>
          <w:p w14:paraId="5E871F14" w14:textId="77777777" w:rsidR="00F07405" w:rsidRPr="00237952" w:rsidRDefault="00F07405"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Recognising the early signs of seriou</w:t>
            </w:r>
            <w:r w:rsidR="004F7916" w:rsidRPr="00237952">
              <w:rPr>
                <w:rFonts w:ascii="Manrope" w:hAnsi="Manrope" w:cstheme="minorHAnsi"/>
                <w:sz w:val="20"/>
                <w:szCs w:val="20"/>
              </w:rPr>
              <w:t>s illness including unexplained changes to the body.</w:t>
            </w:r>
          </w:p>
          <w:p w14:paraId="6A4401FF" w14:textId="402D80DE" w:rsidR="00B409E7" w:rsidRPr="00237952" w:rsidRDefault="00B409E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Information</w:t>
            </w:r>
            <w:r w:rsidR="007961B7" w:rsidRPr="00237952">
              <w:rPr>
                <w:rFonts w:ascii="Manrope" w:hAnsi="Manrope" w:cstheme="minorHAnsi"/>
                <w:sz w:val="20"/>
                <w:szCs w:val="20"/>
              </w:rPr>
              <w:t xml:space="preserve"> </w:t>
            </w:r>
            <w:r w:rsidRPr="00237952">
              <w:rPr>
                <w:rFonts w:ascii="Manrope" w:hAnsi="Manrope" w:cstheme="minorHAnsi"/>
                <w:sz w:val="20"/>
                <w:szCs w:val="20"/>
              </w:rPr>
              <w:t xml:space="preserve">and facts </w:t>
            </w:r>
            <w:r w:rsidR="007961B7" w:rsidRPr="00237952">
              <w:rPr>
                <w:rFonts w:ascii="Manrope" w:hAnsi="Manrope" w:cstheme="minorHAnsi"/>
                <w:sz w:val="20"/>
                <w:szCs w:val="20"/>
              </w:rPr>
              <w:t xml:space="preserve">about the prevalence and characteristics of serious health conditions. </w:t>
            </w:r>
          </w:p>
          <w:p w14:paraId="29A2D590" w14:textId="4503E020" w:rsidR="00B21D37" w:rsidRPr="00237952" w:rsidRDefault="00B21D3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Revisit medicines and antibiotics. </w:t>
            </w:r>
          </w:p>
          <w:p w14:paraId="7911ECD9" w14:textId="77777777" w:rsidR="00DF27A7" w:rsidRPr="00237952" w:rsidRDefault="001A770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How to take care of own health</w:t>
            </w:r>
            <w:r w:rsidR="00375853" w:rsidRPr="00237952">
              <w:rPr>
                <w:rFonts w:ascii="Manrope" w:hAnsi="Manrope" w:cstheme="minorHAnsi"/>
                <w:sz w:val="20"/>
                <w:szCs w:val="20"/>
              </w:rPr>
              <w:t xml:space="preserve"> including self-examination and importance of screening. </w:t>
            </w:r>
          </w:p>
          <w:p w14:paraId="187451E1" w14:textId="02B5DC40" w:rsidR="001A7701" w:rsidRPr="00237952" w:rsidRDefault="00DF27A7"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Revisit facts about </w:t>
            </w:r>
            <w:r w:rsidR="00451CBE" w:rsidRPr="00237952">
              <w:rPr>
                <w:rFonts w:ascii="Manrope" w:hAnsi="Manrope" w:cstheme="minorHAnsi"/>
                <w:sz w:val="20"/>
                <w:szCs w:val="20"/>
              </w:rPr>
              <w:t xml:space="preserve">vaccinations and immunisations. </w:t>
            </w:r>
            <w:r w:rsidR="00A4634E" w:rsidRPr="00237952">
              <w:rPr>
                <w:rFonts w:ascii="Manrope" w:hAnsi="Manrope" w:cstheme="minorHAnsi"/>
                <w:sz w:val="20"/>
                <w:szCs w:val="20"/>
              </w:rPr>
              <w:t xml:space="preserve">Revisit healthy choices and </w:t>
            </w:r>
            <w:r w:rsidR="00A4634E" w:rsidRPr="00237952">
              <w:rPr>
                <w:rFonts w:ascii="Manrope" w:hAnsi="Manrope" w:cstheme="minorHAnsi"/>
                <w:sz w:val="20"/>
                <w:szCs w:val="20"/>
              </w:rPr>
              <w:lastRenderedPageBreak/>
              <w:t>the serious harms of tobacco</w:t>
            </w:r>
            <w:r w:rsidR="007B3471" w:rsidRPr="00237952">
              <w:rPr>
                <w:rFonts w:ascii="Manrope" w:hAnsi="Manrope" w:cstheme="minorHAnsi"/>
                <w:sz w:val="20"/>
                <w:szCs w:val="20"/>
              </w:rPr>
              <w:t xml:space="preserve">/alcohol. </w:t>
            </w:r>
          </w:p>
          <w:p w14:paraId="6269854F" w14:textId="40B01562" w:rsidR="00650AED" w:rsidRPr="00237952" w:rsidRDefault="00650AED"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Looking after personal safety when out and about</w:t>
            </w:r>
            <w:r w:rsidR="00D35109" w:rsidRPr="00237952">
              <w:rPr>
                <w:rFonts w:ascii="Manrope" w:hAnsi="Manrope" w:cstheme="minorHAnsi"/>
                <w:sz w:val="20"/>
                <w:szCs w:val="20"/>
              </w:rPr>
              <w:t xml:space="preserve"> and in public spaces.</w:t>
            </w:r>
          </w:p>
          <w:p w14:paraId="74A639DE" w14:textId="77777777" w:rsidR="007B3471" w:rsidRPr="00237952" w:rsidRDefault="007B3471"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p w14:paraId="7AC60D5C" w14:textId="16C04C83" w:rsidR="00B4092E" w:rsidRPr="00237952" w:rsidRDefault="00F13132"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theme="minorHAnsi"/>
                <w:sz w:val="20"/>
                <w:szCs w:val="20"/>
              </w:rPr>
              <w:t xml:space="preserve"> </w:t>
            </w:r>
          </w:p>
        </w:tc>
        <w:tc>
          <w:tcPr>
            <w:tcW w:w="2078" w:type="dxa"/>
            <w:tcBorders>
              <w:top w:val="single" w:sz="18" w:space="0" w:color="3A7C22" w:themeColor="accent6" w:themeShade="BF"/>
            </w:tcBorders>
            <w:shd w:val="clear" w:color="auto" w:fill="FFFFFF" w:themeFill="background1"/>
          </w:tcPr>
          <w:p w14:paraId="4BD89DFC" w14:textId="473FED25"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5031A0B1" w14:textId="77777777" w:rsidR="003B79F3" w:rsidRPr="00237952" w:rsidRDefault="003B79F3" w:rsidP="00B57465">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C00111" w:rsidRPr="00237952" w14:paraId="5CEAF663" w14:textId="77777777" w:rsidTr="000941C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7957FF6A" w14:textId="18FBFAE0" w:rsidR="00C00111" w:rsidRPr="00237952" w:rsidRDefault="00C00111" w:rsidP="009403B6">
            <w:pPr>
              <w:rPr>
                <w:rFonts w:ascii="Manrope" w:hAnsi="Manrope" w:cstheme="minorHAnsi"/>
                <w:sz w:val="20"/>
                <w:szCs w:val="20"/>
              </w:rPr>
            </w:pPr>
            <w:r w:rsidRPr="00237952">
              <w:rPr>
                <w:rFonts w:ascii="Manrope" w:hAnsi="Manrope" w:cstheme="minorHAnsi"/>
                <w:sz w:val="20"/>
                <w:szCs w:val="20"/>
              </w:rPr>
              <w:t xml:space="preserve">Cre8tive Resources </w:t>
            </w:r>
          </w:p>
        </w:tc>
        <w:tc>
          <w:tcPr>
            <w:tcW w:w="2409" w:type="dxa"/>
            <w:tcBorders>
              <w:top w:val="single" w:sz="18" w:space="0" w:color="3A7C22" w:themeColor="accent6" w:themeShade="BF"/>
            </w:tcBorders>
            <w:shd w:val="clear" w:color="auto" w:fill="auto"/>
          </w:tcPr>
          <w:p w14:paraId="6AE0FB40"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SSO Y11 Cre8tive resources</w:t>
            </w:r>
          </w:p>
          <w:p w14:paraId="5413BF2F"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1.Virtual reality and online streaming</w:t>
            </w:r>
          </w:p>
          <w:p w14:paraId="149A4E83"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Online reputation</w:t>
            </w:r>
          </w:p>
          <w:p w14:paraId="7EC2A24C"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Group chats and anti-bullying</w:t>
            </w:r>
          </w:p>
          <w:p w14:paraId="0BD92BFB"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25790517"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Y11 Cre8tive resources</w:t>
            </w:r>
          </w:p>
          <w:p w14:paraId="2EC51315"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Social media vs real life</w:t>
            </w:r>
          </w:p>
          <w:p w14:paraId="5979CA4B" w14:textId="77777777"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3FEE84B3" w14:textId="1A934234" w:rsidR="00C00111" w:rsidRPr="00237952" w:rsidRDefault="00C00111" w:rsidP="00537A61">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tc>
        <w:tc>
          <w:tcPr>
            <w:tcW w:w="2268" w:type="dxa"/>
            <w:tcBorders>
              <w:top w:val="single" w:sz="18" w:space="0" w:color="3A7C22" w:themeColor="accent6" w:themeShade="BF"/>
            </w:tcBorders>
            <w:shd w:val="clear" w:color="auto" w:fill="auto"/>
          </w:tcPr>
          <w:p w14:paraId="4B4398C3" w14:textId="77777777" w:rsidR="00C00111" w:rsidRPr="00237952" w:rsidRDefault="00C00111" w:rsidP="00A635FE">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Y11 Cre8tive resources</w:t>
            </w:r>
          </w:p>
          <w:p w14:paraId="7B4854B7" w14:textId="77777777" w:rsidR="00C00111" w:rsidRPr="00237952" w:rsidRDefault="00C00111" w:rsidP="00A635FE">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7. Respect, love and relationships </w:t>
            </w:r>
          </w:p>
          <w:p w14:paraId="284A9C2C" w14:textId="77777777" w:rsidR="00C00111" w:rsidRPr="00237952" w:rsidRDefault="00C00111" w:rsidP="00A635FE">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51560432" w14:textId="77777777" w:rsidR="00C00111" w:rsidRPr="00237952" w:rsidRDefault="00C00111" w:rsidP="00A635FE">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Y10 Cre8tive resources</w:t>
            </w:r>
          </w:p>
          <w:p w14:paraId="6BEBE58D" w14:textId="2BBEEF92" w:rsidR="00C00111" w:rsidRPr="00237952" w:rsidRDefault="00C00111" w:rsidP="002E0F18">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3.What is marriage? </w:t>
            </w:r>
            <w:r w:rsidRPr="00237952">
              <w:rPr>
                <w:rFonts w:ascii="Manrope" w:hAnsi="Manrope" w:cs="Arial"/>
                <w:i/>
                <w:iCs/>
                <w:sz w:val="18"/>
                <w:szCs w:val="18"/>
                <w:u w:val="single"/>
              </w:rPr>
              <w:t>Or</w:t>
            </w:r>
            <w:r w:rsidRPr="00237952">
              <w:rPr>
                <w:rFonts w:ascii="Manrope" w:hAnsi="Manrope" w:cs="Arial"/>
                <w:i/>
                <w:iCs/>
                <w:sz w:val="18"/>
                <w:szCs w:val="18"/>
              </w:rPr>
              <w:t xml:space="preserve"> </w:t>
            </w:r>
          </w:p>
          <w:p w14:paraId="3E8E24DE" w14:textId="39E30DC9" w:rsidR="00C00111" w:rsidRPr="00237952" w:rsidRDefault="00C00111" w:rsidP="002E0F18">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Y10 Cre8tive res NEW</w:t>
            </w:r>
          </w:p>
          <w:p w14:paraId="1ED494FD" w14:textId="4CD5B6EC" w:rsidR="00C00111" w:rsidRPr="00237952" w:rsidRDefault="00C00111" w:rsidP="002E0F18">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Marriage and civil partnerships</w:t>
            </w:r>
          </w:p>
          <w:p w14:paraId="06D7618A" w14:textId="77777777" w:rsidR="00C00111" w:rsidRPr="00237952" w:rsidRDefault="00C00111" w:rsidP="002E0F18">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5728BF5E"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Y11 Cre8tive resources</w:t>
            </w:r>
          </w:p>
          <w:p w14:paraId="51424AE5"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4.Importance of sexual health</w:t>
            </w:r>
          </w:p>
          <w:p w14:paraId="7740138C"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5/6/ Revisiting STIs/ Contraception*</w:t>
            </w:r>
          </w:p>
          <w:p w14:paraId="703AD253"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1BA3ACB8"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Y11 Cre8tive resources</w:t>
            </w:r>
          </w:p>
          <w:p w14:paraId="7125DE57"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2. Teenage pregnancy choices*</w:t>
            </w:r>
          </w:p>
          <w:p w14:paraId="54CFA518" w14:textId="388B6F2A"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Parenthood for teenagers*</w:t>
            </w:r>
          </w:p>
          <w:p w14:paraId="09A16E1B" w14:textId="77777777" w:rsidR="00C00111" w:rsidRPr="00237952" w:rsidRDefault="00C00111" w:rsidP="006F0E36">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4A5671B0" w14:textId="77777777" w:rsidR="00C00111" w:rsidRPr="00237952" w:rsidRDefault="00C00111" w:rsidP="00C07F93">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Y11 Cre8tive res NEW</w:t>
            </w:r>
          </w:p>
          <w:p w14:paraId="3C659A93" w14:textId="1A73B246" w:rsidR="00C00111" w:rsidRPr="00237952" w:rsidRDefault="00C00111" w:rsidP="00C07F9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Ending relationships </w:t>
            </w:r>
          </w:p>
        </w:tc>
        <w:tc>
          <w:tcPr>
            <w:tcW w:w="2552" w:type="dxa"/>
            <w:tcBorders>
              <w:top w:val="single" w:sz="18" w:space="0" w:color="3A7C22" w:themeColor="accent6" w:themeShade="BF"/>
            </w:tcBorders>
            <w:shd w:val="clear" w:color="auto" w:fill="auto"/>
          </w:tcPr>
          <w:p w14:paraId="2549A01D" w14:textId="77777777"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Y11 Cre8tive resources</w:t>
            </w:r>
          </w:p>
          <w:p w14:paraId="41D526D9" w14:textId="4A4D6620"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1.Peer on peer abuse</w:t>
            </w:r>
          </w:p>
          <w:p w14:paraId="29403A29" w14:textId="77777777"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2003FCE1" w14:textId="77777777"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Additional resources for </w:t>
            </w:r>
          </w:p>
          <w:p w14:paraId="5409103D" w14:textId="2CF546D4"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R5, R6 could be provided including gender identity and gender expression</w:t>
            </w:r>
          </w:p>
          <w:p w14:paraId="19702487" w14:textId="77777777" w:rsidR="00C00111" w:rsidRPr="00237952" w:rsidRDefault="00C00111" w:rsidP="0016635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p>
          <w:p w14:paraId="3C56147A" w14:textId="686C2FBC" w:rsidR="00C00111" w:rsidRPr="00237952" w:rsidRDefault="00C00111" w:rsidP="0016635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RBV Y11 Cre8tive resources</w:t>
            </w:r>
          </w:p>
          <w:p w14:paraId="3DE95B08" w14:textId="6DBF3971" w:rsidR="00C00111" w:rsidRPr="00237952" w:rsidRDefault="00C00111" w:rsidP="0016635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6</w:t>
            </w:r>
            <w:r w:rsidRPr="00237952">
              <w:rPr>
                <w:rFonts w:ascii="Manrope" w:hAnsi="Manrope" w:cs="Arial"/>
                <w:i/>
                <w:iCs/>
                <w:sz w:val="18"/>
                <w:szCs w:val="18"/>
              </w:rPr>
              <w:t>.What are human rights</w:t>
            </w:r>
          </w:p>
          <w:p w14:paraId="25D8FD83" w14:textId="77777777" w:rsidR="00C00111" w:rsidRPr="00237952" w:rsidRDefault="00C00111" w:rsidP="004E49F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6C2CC16D"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RSE Y11 Cre8tive resources</w:t>
            </w:r>
          </w:p>
          <w:p w14:paraId="0C0554D5"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sz w:val="18"/>
                <w:szCs w:val="18"/>
              </w:rPr>
              <w:t>3</w:t>
            </w:r>
            <w:r w:rsidRPr="00237952">
              <w:rPr>
                <w:rFonts w:ascii="Manrope" w:hAnsi="Manrope" w:cs="Arial"/>
                <w:i/>
                <w:iCs/>
                <w:sz w:val="18"/>
                <w:szCs w:val="18"/>
              </w:rPr>
              <w:t>.Alcohol, parties and bad choices*</w:t>
            </w:r>
          </w:p>
          <w:p w14:paraId="25CD7470"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79E41594"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LBS Y11 Cre8tive resources</w:t>
            </w:r>
          </w:p>
          <w:p w14:paraId="3E1CD364"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3 Exam stress and anxiety*</w:t>
            </w:r>
          </w:p>
          <w:p w14:paraId="63FA5656" w14:textId="752AF593"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702C3CFE" w14:textId="15CF1216"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Would be useful to include content on sleep, rest, exercise also here (H11)</w:t>
            </w:r>
          </w:p>
          <w:p w14:paraId="20E7C130" w14:textId="77777777" w:rsidR="00C00111" w:rsidRPr="00237952" w:rsidRDefault="00C00111" w:rsidP="009403B6">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126" w:type="dxa"/>
            <w:tcBorders>
              <w:top w:val="single" w:sz="18" w:space="0" w:color="3A7C22" w:themeColor="accent6" w:themeShade="BF"/>
            </w:tcBorders>
            <w:shd w:val="clear" w:color="auto" w:fill="auto"/>
          </w:tcPr>
          <w:p w14:paraId="1D61D3B2"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H&amp;W Y11 Cre8tive resources</w:t>
            </w:r>
          </w:p>
          <w:p w14:paraId="4D031ED1"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1.Organ and blood donation</w:t>
            </w:r>
          </w:p>
          <w:p w14:paraId="0BC218E3"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4. Testicular and prostate cancer*</w:t>
            </w:r>
          </w:p>
          <w:p w14:paraId="3CB677B1" w14:textId="5CF49A48"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5.Breast cancer, cervical cancer and screening*</w:t>
            </w:r>
          </w:p>
          <w:p w14:paraId="3F1A97C5"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p>
          <w:p w14:paraId="35B5F7CD" w14:textId="226D3B10" w:rsidR="00C00111" w:rsidRPr="00237952" w:rsidRDefault="00C00111" w:rsidP="008D5A77">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KS4 Cre8tive res NEW</w:t>
            </w:r>
          </w:p>
          <w:p w14:paraId="638A37C7" w14:textId="1DBF71DC" w:rsidR="00C00111" w:rsidRPr="00237952" w:rsidRDefault="00C00111" w:rsidP="008D5A7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Healthcare system</w:t>
            </w:r>
          </w:p>
          <w:p w14:paraId="54A6FAB6" w14:textId="77777777" w:rsidR="00C00111" w:rsidRPr="00237952" w:rsidRDefault="00C00111" w:rsidP="008D5A7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34711C53" w14:textId="0B4F799B" w:rsidR="00C00111" w:rsidRPr="00237952" w:rsidRDefault="00C00111" w:rsidP="008B5137">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Y10 Cre8tive res NEW</w:t>
            </w:r>
          </w:p>
          <w:p w14:paraId="217FE66D" w14:textId="2E0EB3FB" w:rsidR="00C00111" w:rsidRPr="00237952" w:rsidRDefault="00C00111" w:rsidP="008B513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The role of the pharmacist</w:t>
            </w:r>
          </w:p>
          <w:p w14:paraId="346C4EC0" w14:textId="77777777" w:rsidR="00C00111" w:rsidRPr="00237952" w:rsidRDefault="00C00111" w:rsidP="008B513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4F525653" w14:textId="5FAC95C7" w:rsidR="00C00111" w:rsidRPr="00237952" w:rsidRDefault="00C00111" w:rsidP="00B43524">
            <w:pPr>
              <w:cnfStyle w:val="000000100000" w:firstRow="0" w:lastRow="0" w:firstColumn="0" w:lastColumn="0" w:oddVBand="0" w:evenVBand="0" w:oddHBand="1" w:evenHBand="0" w:firstRowFirstColumn="0" w:firstRowLastColumn="0" w:lastRowFirstColumn="0" w:lastRowLastColumn="0"/>
              <w:rPr>
                <w:rFonts w:ascii="Manrope" w:hAnsi="Manrope" w:cs="Arial"/>
                <w:b/>
                <w:bCs/>
                <w:sz w:val="18"/>
                <w:szCs w:val="18"/>
              </w:rPr>
            </w:pPr>
            <w:r w:rsidRPr="00237952">
              <w:rPr>
                <w:rFonts w:ascii="Manrope" w:hAnsi="Manrope" w:cs="Arial"/>
                <w:b/>
                <w:bCs/>
                <w:sz w:val="18"/>
                <w:szCs w:val="18"/>
              </w:rPr>
              <w:t>Y11 Cre8tive res NEW</w:t>
            </w:r>
          </w:p>
          <w:p w14:paraId="031ADD56" w14:textId="61C72CC1" w:rsidR="00C00111" w:rsidRPr="00237952" w:rsidRDefault="00C00111" w:rsidP="00B43524">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Personal safety</w:t>
            </w:r>
          </w:p>
          <w:p w14:paraId="08575988" w14:textId="77777777" w:rsidR="00C00111" w:rsidRPr="00237952" w:rsidRDefault="00C00111" w:rsidP="008B5137">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536A7276" w14:textId="77777777" w:rsidR="00C00111" w:rsidRPr="00237952" w:rsidRDefault="00C00111"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p>
          <w:p w14:paraId="75EB025C" w14:textId="30740822" w:rsidR="00C00111" w:rsidRPr="00237952" w:rsidRDefault="00C00111" w:rsidP="00DF2C22">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r w:rsidRPr="00237952">
              <w:rPr>
                <w:rFonts w:ascii="Manrope" w:hAnsi="Manrope" w:cs="Arial"/>
                <w:sz w:val="20"/>
                <w:szCs w:val="20"/>
              </w:rPr>
              <w:t>Vaccination and immunisation should be looked at again here (building on primary content)</w:t>
            </w:r>
          </w:p>
        </w:tc>
        <w:tc>
          <w:tcPr>
            <w:tcW w:w="4393" w:type="dxa"/>
            <w:gridSpan w:val="2"/>
            <w:tcBorders>
              <w:top w:val="single" w:sz="18" w:space="0" w:color="3A7C22" w:themeColor="accent6" w:themeShade="BF"/>
            </w:tcBorders>
            <w:shd w:val="clear" w:color="auto" w:fill="FFFFFF" w:themeFill="background1"/>
          </w:tcPr>
          <w:p w14:paraId="00FF4AF3" w14:textId="763BFB0C" w:rsidR="00C00111" w:rsidRPr="00237952" w:rsidRDefault="00C00111" w:rsidP="00C00111">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r>
      <w:tr w:rsidR="009403B6" w:rsidRPr="00237952" w14:paraId="4754DD24" w14:textId="77777777" w:rsidTr="000941C7">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4D8D8E8B" w14:textId="1DB4793C" w:rsidR="009403B6" w:rsidRPr="00237952" w:rsidRDefault="009403B6" w:rsidP="009403B6">
            <w:pPr>
              <w:rPr>
                <w:rFonts w:ascii="Manrope" w:hAnsi="Manrope" w:cstheme="minorHAnsi"/>
                <w:sz w:val="20"/>
                <w:szCs w:val="20"/>
              </w:rPr>
            </w:pPr>
            <w:r w:rsidRPr="00237952">
              <w:rPr>
                <w:rFonts w:ascii="Manrope" w:hAnsi="Manrope" w:cstheme="minorHAnsi"/>
                <w:sz w:val="20"/>
                <w:szCs w:val="20"/>
              </w:rPr>
              <w:t>Statutory links</w:t>
            </w:r>
          </w:p>
        </w:tc>
        <w:tc>
          <w:tcPr>
            <w:tcW w:w="2409" w:type="dxa"/>
            <w:tcBorders>
              <w:top w:val="single" w:sz="18" w:space="0" w:color="3A7C22" w:themeColor="accent6" w:themeShade="BF"/>
            </w:tcBorders>
          </w:tcPr>
          <w:p w14:paraId="300C56C5" w14:textId="3BC8B761" w:rsidR="009403B6" w:rsidRPr="00237952" w:rsidRDefault="00A71B9B"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Online safety and </w:t>
            </w:r>
            <w:r w:rsidR="00FE794C" w:rsidRPr="00237952">
              <w:rPr>
                <w:rFonts w:ascii="Manrope" w:hAnsi="Manrope" w:cs="Arial"/>
                <w:sz w:val="18"/>
                <w:szCs w:val="18"/>
              </w:rPr>
              <w:t>awareness</w:t>
            </w:r>
            <w:r w:rsidR="00D73745" w:rsidRPr="00237952">
              <w:rPr>
                <w:rFonts w:ascii="Manrope" w:hAnsi="Manrope" w:cs="Arial"/>
                <w:sz w:val="18"/>
                <w:szCs w:val="18"/>
              </w:rPr>
              <w:t xml:space="preserve"> </w:t>
            </w:r>
            <w:r w:rsidR="001B2056" w:rsidRPr="00237952">
              <w:rPr>
                <w:rFonts w:ascii="Manrope" w:hAnsi="Manrope" w:cs="Arial"/>
                <w:sz w:val="18"/>
                <w:szCs w:val="18"/>
              </w:rPr>
              <w:t>3, 9, 10</w:t>
            </w:r>
            <w:r w:rsidR="00696790" w:rsidRPr="00237952">
              <w:rPr>
                <w:rFonts w:ascii="Manrope" w:hAnsi="Manrope" w:cs="Arial"/>
                <w:sz w:val="18"/>
                <w:szCs w:val="18"/>
              </w:rPr>
              <w:t>, 12, 13</w:t>
            </w:r>
          </w:p>
          <w:p w14:paraId="63B3FD8C" w14:textId="77777777" w:rsidR="00FE794C" w:rsidRPr="00237952" w:rsidRDefault="00FE794C"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Respectful relationships</w:t>
            </w:r>
          </w:p>
          <w:p w14:paraId="2A060539" w14:textId="77777777" w:rsidR="008D4B61" w:rsidRPr="00237952" w:rsidRDefault="008D4B61"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Wellbeing online</w:t>
            </w:r>
            <w:r w:rsidR="00046E6C" w:rsidRPr="00237952">
              <w:rPr>
                <w:rFonts w:ascii="Manrope" w:hAnsi="Manrope" w:cs="Arial"/>
                <w:sz w:val="18"/>
                <w:szCs w:val="18"/>
              </w:rPr>
              <w:t xml:space="preserve"> 2, 3</w:t>
            </w:r>
          </w:p>
          <w:p w14:paraId="4AA24875" w14:textId="4403206B" w:rsidR="006D7CA8" w:rsidRPr="00237952" w:rsidRDefault="006D7CA8" w:rsidP="009403B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r w:rsidRPr="00237952">
              <w:rPr>
                <w:rFonts w:ascii="Manrope" w:hAnsi="Manrope" w:cs="Arial"/>
                <w:sz w:val="18"/>
                <w:szCs w:val="18"/>
              </w:rPr>
              <w:t>Personal safety 2</w:t>
            </w:r>
          </w:p>
        </w:tc>
        <w:tc>
          <w:tcPr>
            <w:tcW w:w="2268" w:type="dxa"/>
            <w:tcBorders>
              <w:top w:val="single" w:sz="18" w:space="0" w:color="3A7C22" w:themeColor="accent6" w:themeShade="BF"/>
            </w:tcBorders>
          </w:tcPr>
          <w:p w14:paraId="0813A4F3" w14:textId="3718C069" w:rsidR="009403B6" w:rsidRPr="00237952" w:rsidRDefault="00E20D04"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Families</w:t>
            </w:r>
            <w:r w:rsidR="003F1E70" w:rsidRPr="00237952">
              <w:rPr>
                <w:rFonts w:ascii="Manrope" w:hAnsi="Manrope" w:cs="Arial"/>
                <w:sz w:val="18"/>
                <w:szCs w:val="18"/>
              </w:rPr>
              <w:t xml:space="preserve"> </w:t>
            </w:r>
            <w:r w:rsidR="00FD43D6" w:rsidRPr="00237952">
              <w:rPr>
                <w:rFonts w:ascii="Manrope" w:hAnsi="Manrope" w:cs="Arial"/>
                <w:sz w:val="18"/>
                <w:szCs w:val="18"/>
              </w:rPr>
              <w:t>2,</w:t>
            </w:r>
            <w:r w:rsidR="00C6531A" w:rsidRPr="00237952">
              <w:rPr>
                <w:rFonts w:ascii="Manrope" w:hAnsi="Manrope" w:cs="Arial"/>
                <w:sz w:val="18"/>
                <w:szCs w:val="18"/>
              </w:rPr>
              <w:t xml:space="preserve"> 4, </w:t>
            </w:r>
            <w:r w:rsidR="00FD43D6" w:rsidRPr="00237952">
              <w:rPr>
                <w:rFonts w:ascii="Manrope" w:hAnsi="Manrope" w:cs="Arial"/>
                <w:sz w:val="18"/>
                <w:szCs w:val="18"/>
              </w:rPr>
              <w:t xml:space="preserve"> 6, 7, 8</w:t>
            </w:r>
          </w:p>
          <w:p w14:paraId="7ED4837E" w14:textId="793B6295" w:rsidR="00A34925" w:rsidRPr="00237952" w:rsidRDefault="00A34925"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Respectful relations</w:t>
            </w:r>
            <w:r w:rsidR="00DB7AC3" w:rsidRPr="00237952">
              <w:rPr>
                <w:rFonts w:ascii="Manrope" w:hAnsi="Manrope" w:cs="Arial"/>
                <w:sz w:val="18"/>
                <w:szCs w:val="18"/>
              </w:rPr>
              <w:t xml:space="preserve"> </w:t>
            </w:r>
            <w:r w:rsidR="00B17FB6" w:rsidRPr="00237952">
              <w:rPr>
                <w:rFonts w:ascii="Manrope" w:hAnsi="Manrope" w:cs="Arial"/>
                <w:sz w:val="18"/>
                <w:szCs w:val="18"/>
              </w:rPr>
              <w:t>1</w:t>
            </w:r>
            <w:r w:rsidR="00DB7AC3" w:rsidRPr="00237952">
              <w:rPr>
                <w:rFonts w:ascii="Manrope" w:hAnsi="Manrope" w:cs="Arial"/>
                <w:sz w:val="18"/>
                <w:szCs w:val="18"/>
              </w:rPr>
              <w:t>,7</w:t>
            </w:r>
          </w:p>
          <w:p w14:paraId="65FF1411" w14:textId="77777777" w:rsidR="00BE7358" w:rsidRPr="00237952" w:rsidRDefault="00BE7358"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Health protection and prevention</w:t>
            </w:r>
            <w:r w:rsidR="00231A9B" w:rsidRPr="00237952">
              <w:rPr>
                <w:rFonts w:ascii="Manrope" w:hAnsi="Manrope" w:cs="Arial"/>
                <w:sz w:val="18"/>
                <w:szCs w:val="18"/>
              </w:rPr>
              <w:t xml:space="preserve"> </w:t>
            </w:r>
            <w:r w:rsidR="0099017E" w:rsidRPr="00237952">
              <w:rPr>
                <w:rFonts w:ascii="Manrope" w:hAnsi="Manrope" w:cs="Arial"/>
                <w:sz w:val="18"/>
                <w:szCs w:val="18"/>
              </w:rPr>
              <w:t>7</w:t>
            </w:r>
          </w:p>
          <w:p w14:paraId="4EC281CD" w14:textId="4AADCE09" w:rsidR="000C3B65" w:rsidRPr="00237952" w:rsidRDefault="004259DF"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Intimate</w:t>
            </w:r>
            <w:r w:rsidR="000C3B65" w:rsidRPr="00237952">
              <w:rPr>
                <w:rFonts w:ascii="Manrope" w:hAnsi="Manrope" w:cs="Arial"/>
                <w:sz w:val="18"/>
                <w:szCs w:val="18"/>
              </w:rPr>
              <w:t xml:space="preserve"> relationships </w:t>
            </w:r>
            <w:r w:rsidRPr="00237952">
              <w:rPr>
                <w:rFonts w:ascii="Manrope" w:hAnsi="Manrope" w:cs="Arial"/>
                <w:sz w:val="18"/>
                <w:szCs w:val="18"/>
              </w:rPr>
              <w:t>7, 9</w:t>
            </w:r>
          </w:p>
        </w:tc>
        <w:tc>
          <w:tcPr>
            <w:tcW w:w="2552" w:type="dxa"/>
            <w:tcBorders>
              <w:top w:val="single" w:sz="18" w:space="0" w:color="3A7C22" w:themeColor="accent6" w:themeShade="BF"/>
            </w:tcBorders>
          </w:tcPr>
          <w:p w14:paraId="6D8E2710" w14:textId="65EA5112" w:rsidR="009403B6" w:rsidRPr="00237952" w:rsidRDefault="004E4328"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Respectful relationships</w:t>
            </w:r>
            <w:r w:rsidR="009E31B6" w:rsidRPr="00237952">
              <w:rPr>
                <w:rFonts w:ascii="Manrope" w:hAnsi="Manrope" w:cs="Arial"/>
                <w:sz w:val="18"/>
                <w:szCs w:val="18"/>
              </w:rPr>
              <w:t xml:space="preserve"> </w:t>
            </w:r>
            <w:r w:rsidR="008D60A5" w:rsidRPr="00237952">
              <w:rPr>
                <w:rFonts w:ascii="Manrope" w:hAnsi="Manrope" w:cs="Arial"/>
                <w:sz w:val="18"/>
                <w:szCs w:val="18"/>
              </w:rPr>
              <w:t xml:space="preserve">8, </w:t>
            </w:r>
            <w:r w:rsidR="00CC139D" w:rsidRPr="00237952">
              <w:rPr>
                <w:rFonts w:ascii="Manrope" w:hAnsi="Manrope" w:cs="Arial"/>
                <w:sz w:val="18"/>
                <w:szCs w:val="18"/>
              </w:rPr>
              <w:t>10</w:t>
            </w:r>
          </w:p>
          <w:p w14:paraId="6619ABFB" w14:textId="77777777" w:rsidR="004E4328" w:rsidRPr="00237952" w:rsidRDefault="00C32C1C"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Intimate</w:t>
            </w:r>
            <w:r w:rsidR="004E4328" w:rsidRPr="00237952">
              <w:rPr>
                <w:rFonts w:ascii="Manrope" w:hAnsi="Manrope" w:cs="Arial"/>
                <w:sz w:val="18"/>
                <w:szCs w:val="18"/>
              </w:rPr>
              <w:t xml:space="preserve"> and </w:t>
            </w:r>
            <w:r w:rsidRPr="00237952">
              <w:rPr>
                <w:rFonts w:ascii="Manrope" w:hAnsi="Manrope" w:cs="Arial"/>
                <w:sz w:val="18"/>
                <w:szCs w:val="18"/>
              </w:rPr>
              <w:t>sexual relationships</w:t>
            </w:r>
            <w:r w:rsidR="00CC139D" w:rsidRPr="00237952">
              <w:rPr>
                <w:rFonts w:ascii="Manrope" w:hAnsi="Manrope" w:cs="Arial"/>
                <w:sz w:val="18"/>
                <w:szCs w:val="18"/>
              </w:rPr>
              <w:t xml:space="preserve"> 10, 11</w:t>
            </w:r>
          </w:p>
          <w:p w14:paraId="0410626D" w14:textId="77777777" w:rsidR="00D27C06" w:rsidRPr="00237952" w:rsidRDefault="00D27C06"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 xml:space="preserve">Being safe </w:t>
            </w:r>
            <w:r w:rsidR="007276F3" w:rsidRPr="00237952">
              <w:rPr>
                <w:rFonts w:ascii="Manrope" w:hAnsi="Manrope" w:cs="Arial"/>
                <w:sz w:val="18"/>
                <w:szCs w:val="18"/>
              </w:rPr>
              <w:t>1, 2</w:t>
            </w:r>
          </w:p>
          <w:p w14:paraId="16FA7263" w14:textId="7D6A7DE9" w:rsidR="001C15A3" w:rsidRPr="00237952" w:rsidRDefault="001C15A3"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Personal safety </w:t>
            </w:r>
            <w:r w:rsidR="006D7CA8" w:rsidRPr="00237952">
              <w:rPr>
                <w:rFonts w:ascii="Manrope" w:hAnsi="Manrope" w:cs="Arial"/>
                <w:sz w:val="18"/>
                <w:szCs w:val="18"/>
              </w:rPr>
              <w:t>2</w:t>
            </w:r>
          </w:p>
        </w:tc>
        <w:tc>
          <w:tcPr>
            <w:tcW w:w="2126" w:type="dxa"/>
            <w:tcBorders>
              <w:top w:val="single" w:sz="18" w:space="0" w:color="3A7C22" w:themeColor="accent6" w:themeShade="BF"/>
            </w:tcBorders>
          </w:tcPr>
          <w:p w14:paraId="709B2039" w14:textId="77ABD899" w:rsidR="009403B6" w:rsidRPr="00237952" w:rsidRDefault="00D35109"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Being safe</w:t>
            </w:r>
            <w:r w:rsidR="00793992" w:rsidRPr="00237952">
              <w:rPr>
                <w:rFonts w:ascii="Manrope" w:hAnsi="Manrope" w:cs="Arial"/>
                <w:sz w:val="18"/>
                <w:szCs w:val="18"/>
              </w:rPr>
              <w:t xml:space="preserve"> 4</w:t>
            </w:r>
          </w:p>
          <w:p w14:paraId="5F5E7298" w14:textId="66F6F477" w:rsidR="00E23B3A" w:rsidRPr="00237952" w:rsidRDefault="00E23B3A"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Health protection and prevention</w:t>
            </w:r>
            <w:r w:rsidR="00AB309A" w:rsidRPr="00237952">
              <w:rPr>
                <w:rFonts w:ascii="Manrope" w:hAnsi="Manrope" w:cs="Arial"/>
                <w:sz w:val="18"/>
                <w:szCs w:val="18"/>
              </w:rPr>
              <w:t xml:space="preserve"> </w:t>
            </w:r>
            <w:r w:rsidR="004B0A02" w:rsidRPr="00237952">
              <w:rPr>
                <w:rFonts w:ascii="Manrope" w:hAnsi="Manrope" w:cs="Arial"/>
                <w:sz w:val="18"/>
                <w:szCs w:val="18"/>
              </w:rPr>
              <w:t xml:space="preserve">4, </w:t>
            </w:r>
            <w:r w:rsidR="00F8696F" w:rsidRPr="00237952">
              <w:rPr>
                <w:rFonts w:ascii="Manrope" w:hAnsi="Manrope" w:cs="Arial"/>
                <w:sz w:val="18"/>
                <w:szCs w:val="18"/>
              </w:rPr>
              <w:t xml:space="preserve">5, </w:t>
            </w:r>
            <w:r w:rsidR="004B0A02" w:rsidRPr="00237952">
              <w:rPr>
                <w:rFonts w:ascii="Manrope" w:hAnsi="Manrope" w:cs="Arial"/>
                <w:sz w:val="18"/>
                <w:szCs w:val="18"/>
              </w:rPr>
              <w:t>8</w:t>
            </w:r>
          </w:p>
          <w:p w14:paraId="61434D78" w14:textId="77777777" w:rsidR="007276F3" w:rsidRPr="00237952" w:rsidRDefault="007276F3"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lastRenderedPageBreak/>
              <w:t xml:space="preserve">Personal safety </w:t>
            </w:r>
            <w:r w:rsidR="003C4745" w:rsidRPr="00237952">
              <w:rPr>
                <w:rFonts w:ascii="Manrope" w:hAnsi="Manrope" w:cs="Arial"/>
                <w:sz w:val="18"/>
                <w:szCs w:val="18"/>
              </w:rPr>
              <w:t xml:space="preserve">1, 3 </w:t>
            </w:r>
          </w:p>
          <w:p w14:paraId="2102FC6F" w14:textId="213D2D49" w:rsidR="00D458B2" w:rsidRPr="00237952" w:rsidRDefault="00D458B2" w:rsidP="009403B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Physical health and fitness </w:t>
            </w:r>
            <w:r w:rsidR="00097486" w:rsidRPr="00237952">
              <w:rPr>
                <w:rFonts w:ascii="Manrope" w:hAnsi="Manrope" w:cs="Arial"/>
                <w:sz w:val="18"/>
                <w:szCs w:val="18"/>
              </w:rPr>
              <w:t xml:space="preserve">2, </w:t>
            </w:r>
            <w:r w:rsidR="00197DB7" w:rsidRPr="00237952">
              <w:rPr>
                <w:rFonts w:ascii="Manrope" w:hAnsi="Manrope" w:cs="Arial"/>
                <w:sz w:val="18"/>
                <w:szCs w:val="18"/>
              </w:rPr>
              <w:t>4</w:t>
            </w:r>
          </w:p>
        </w:tc>
        <w:tc>
          <w:tcPr>
            <w:tcW w:w="2078" w:type="dxa"/>
            <w:tcBorders>
              <w:top w:val="single" w:sz="18" w:space="0" w:color="3A7C22" w:themeColor="accent6" w:themeShade="BF"/>
            </w:tcBorders>
            <w:shd w:val="clear" w:color="auto" w:fill="FFFFFF" w:themeFill="background1"/>
          </w:tcPr>
          <w:p w14:paraId="0A9AF835" w14:textId="78A5CE53" w:rsidR="009403B6" w:rsidRPr="00237952" w:rsidRDefault="009403B6" w:rsidP="009403B6">
            <w:pPr>
              <w:cnfStyle w:val="000000010000" w:firstRow="0" w:lastRow="0" w:firstColumn="0" w:lastColumn="0" w:oddVBand="0" w:evenVBand="0" w:oddHBand="0" w:evenHBand="1" w:firstRowFirstColumn="0" w:firstRowLastColumn="0" w:lastRowFirstColumn="0" w:lastRowLastColumn="0"/>
              <w:rPr>
                <w:rFonts w:ascii="Manrope" w:hAnsi="Manrope" w:cs="Arial"/>
                <w:b/>
                <w:bCs/>
                <w:sz w:val="18"/>
                <w:szCs w:val="18"/>
              </w:rPr>
            </w:pPr>
          </w:p>
        </w:tc>
        <w:tc>
          <w:tcPr>
            <w:tcW w:w="2315" w:type="dxa"/>
            <w:tcBorders>
              <w:top w:val="single" w:sz="18" w:space="0" w:color="3A7C22" w:themeColor="accent6" w:themeShade="BF"/>
            </w:tcBorders>
          </w:tcPr>
          <w:p w14:paraId="7630C079" w14:textId="77777777" w:rsidR="009403B6" w:rsidRPr="00237952" w:rsidRDefault="009403B6"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r w:rsidR="00D5498B" w:rsidRPr="00237952" w14:paraId="19A3F866" w14:textId="77777777" w:rsidTr="000941C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427D1D39" w14:textId="77777777" w:rsidR="00D5498B" w:rsidRPr="00237952" w:rsidRDefault="00D5498B" w:rsidP="009403B6">
            <w:pPr>
              <w:rPr>
                <w:rFonts w:ascii="Manrope" w:hAnsi="Manrope" w:cstheme="minorHAnsi"/>
                <w:b w:val="0"/>
                <w:bCs w:val="0"/>
                <w:sz w:val="20"/>
                <w:szCs w:val="20"/>
              </w:rPr>
            </w:pPr>
            <w:r w:rsidRPr="00237952">
              <w:rPr>
                <w:rFonts w:ascii="Manrope" w:hAnsi="Manrope" w:cstheme="minorHAnsi"/>
                <w:sz w:val="20"/>
                <w:szCs w:val="20"/>
              </w:rPr>
              <w:t>Outcomes</w:t>
            </w:r>
          </w:p>
          <w:p w14:paraId="54D6E813" w14:textId="77777777" w:rsidR="00D5498B" w:rsidRPr="00237952" w:rsidRDefault="00D5498B" w:rsidP="009403B6">
            <w:pPr>
              <w:rPr>
                <w:rFonts w:ascii="Manrope" w:hAnsi="Manrope" w:cstheme="minorHAnsi"/>
                <w:b w:val="0"/>
                <w:bCs w:val="0"/>
                <w:sz w:val="20"/>
                <w:szCs w:val="20"/>
              </w:rPr>
            </w:pPr>
          </w:p>
          <w:p w14:paraId="7F362F1D" w14:textId="0EAD9A92" w:rsidR="00D5498B" w:rsidRPr="00237952" w:rsidRDefault="00D5498B" w:rsidP="009403B6">
            <w:pPr>
              <w:rPr>
                <w:rFonts w:ascii="Manrope" w:hAnsi="Manrope" w:cstheme="minorHAnsi"/>
                <w:sz w:val="20"/>
                <w:szCs w:val="20"/>
              </w:rPr>
            </w:pPr>
            <w:r w:rsidRPr="00237952">
              <w:rPr>
                <w:rFonts w:ascii="Manrope" w:hAnsi="Manrope" w:cstheme="minorHAnsi"/>
                <w:b w:val="0"/>
                <w:bCs w:val="0"/>
                <w:sz w:val="20"/>
                <w:szCs w:val="20"/>
              </w:rPr>
              <w:t>(outcomes shown here will be new but students may still be working on outcomes from prior learning in KS3 where content is being revisited and expanded)</w:t>
            </w:r>
          </w:p>
        </w:tc>
        <w:tc>
          <w:tcPr>
            <w:tcW w:w="2409" w:type="dxa"/>
            <w:tcBorders>
              <w:top w:val="single" w:sz="18" w:space="0" w:color="3A7C22" w:themeColor="accent6" w:themeShade="BF"/>
            </w:tcBorders>
            <w:shd w:val="clear" w:color="auto" w:fill="auto"/>
          </w:tcPr>
          <w:p w14:paraId="6B3A8D0B" w14:textId="77777777" w:rsidR="00D5498B" w:rsidRPr="00237952" w:rsidRDefault="00D5498B" w:rsidP="00014031">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w:t>
            </w:r>
          </w:p>
          <w:p w14:paraId="4041D6F5" w14:textId="77777777" w:rsidR="00D5498B" w:rsidRPr="00237952" w:rsidRDefault="00D5498B" w:rsidP="00014031">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 xml:space="preserve">I know some of the positives and risks associated with AI </w:t>
            </w:r>
          </w:p>
          <w:p w14:paraId="5CBA7746" w14:textId="38E04780" w:rsidR="00D5498B" w:rsidRPr="00237952" w:rsidRDefault="00D5498B" w:rsidP="00014031">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know what online reputation means and how this could impact myself and others</w:t>
            </w:r>
          </w:p>
        </w:tc>
        <w:tc>
          <w:tcPr>
            <w:tcW w:w="2268" w:type="dxa"/>
            <w:tcBorders>
              <w:top w:val="single" w:sz="18" w:space="0" w:color="3A7C22" w:themeColor="accent6" w:themeShade="BF"/>
            </w:tcBorders>
            <w:shd w:val="clear" w:color="auto" w:fill="auto"/>
          </w:tcPr>
          <w:p w14:paraId="3B41C42A" w14:textId="77777777" w:rsidR="00D5498B" w:rsidRPr="00237952" w:rsidRDefault="00D5498B"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 xml:space="preserve">Knowledge </w:t>
            </w:r>
          </w:p>
          <w:p w14:paraId="73B1D828" w14:textId="30D701B3" w:rsidR="00D5498B" w:rsidRPr="00237952" w:rsidRDefault="00D5498B"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marriage and civil partnership means</w:t>
            </w:r>
          </w:p>
          <w:p w14:paraId="17EE305D" w14:textId="77777777" w:rsidR="00D5498B" w:rsidRPr="00237952" w:rsidRDefault="00D5498B"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some information about pregnancy</w:t>
            </w:r>
          </w:p>
          <w:p w14:paraId="27C20B78" w14:textId="77777777" w:rsidR="00D5498B" w:rsidRPr="00237952" w:rsidRDefault="00D5498B"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about reproductive health</w:t>
            </w:r>
          </w:p>
          <w:p w14:paraId="5A3ED076" w14:textId="77777777" w:rsidR="00D5498B" w:rsidRPr="00237952" w:rsidRDefault="00D5498B" w:rsidP="00C112C3">
            <w:pPr>
              <w:pStyle w:val="BodyText"/>
              <w:ind w:right="397"/>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“fertility” means</w:t>
            </w:r>
          </w:p>
          <w:p w14:paraId="787EAF7D" w14:textId="77777777" w:rsidR="00D5498B" w:rsidRPr="00237952" w:rsidRDefault="00D5498B" w:rsidP="009403B6">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2552" w:type="dxa"/>
            <w:tcBorders>
              <w:top w:val="single" w:sz="18" w:space="0" w:color="3A7C22" w:themeColor="accent6" w:themeShade="BF"/>
            </w:tcBorders>
            <w:shd w:val="clear" w:color="auto" w:fill="auto"/>
          </w:tcPr>
          <w:p w14:paraId="075AACFA" w14:textId="1CB9F016"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(Rsps)</w:t>
            </w:r>
          </w:p>
          <w:p w14:paraId="7C836334"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the diversity in sexual attraction</w:t>
            </w:r>
          </w:p>
          <w:p w14:paraId="5781CF6E"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761E66CD" w14:textId="29FF8D72"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be respectful of differences in others’ identities and expression</w:t>
            </w:r>
          </w:p>
          <w:p w14:paraId="43FB148E" w14:textId="4125F1AA" w:rsidR="00E6162E" w:rsidRPr="00237952" w:rsidRDefault="00E6162E"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talk about equality and the equality act</w:t>
            </w:r>
          </w:p>
          <w:p w14:paraId="2B3FC9AA" w14:textId="0E0F6EB2" w:rsidR="00E23B3A" w:rsidRPr="00237952" w:rsidRDefault="00E23B3A"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what “human rights” means</w:t>
            </w:r>
          </w:p>
          <w:p w14:paraId="38990ADB" w14:textId="77777777" w:rsidR="00D5498B" w:rsidRPr="00237952" w:rsidRDefault="00D5498B" w:rsidP="004E49F3">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p>
          <w:p w14:paraId="243FEE7A" w14:textId="71D0137D" w:rsidR="00D5498B" w:rsidRPr="00237952" w:rsidRDefault="00D5498B" w:rsidP="004E49F3">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Knowledge (H&amp;W)</w:t>
            </w:r>
          </w:p>
          <w:p w14:paraId="43AC8E45" w14:textId="77777777" w:rsidR="00D5498B" w:rsidRPr="00237952" w:rsidRDefault="00D5498B" w:rsidP="004E49F3">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understand what stress is (link to exams where relevant or transition)</w:t>
            </w:r>
          </w:p>
          <w:p w14:paraId="4DDABFA3" w14:textId="77777777" w:rsidR="00D5498B" w:rsidRPr="00237952" w:rsidRDefault="00D5498B" w:rsidP="004E49F3">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2F1F404D" w14:textId="5BF6B07F" w:rsidR="00D5498B" w:rsidRPr="00237952" w:rsidRDefault="00D5498B" w:rsidP="004E49F3">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I have some strategies to reduce stress</w:t>
            </w:r>
          </w:p>
        </w:tc>
        <w:tc>
          <w:tcPr>
            <w:tcW w:w="2126" w:type="dxa"/>
            <w:tcBorders>
              <w:top w:val="single" w:sz="18" w:space="0" w:color="3A7C22" w:themeColor="accent6" w:themeShade="BF"/>
            </w:tcBorders>
            <w:shd w:val="clear" w:color="auto" w:fill="auto"/>
          </w:tcPr>
          <w:p w14:paraId="477E4A72"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20"/>
                <w:szCs w:val="20"/>
              </w:rPr>
            </w:pPr>
            <w:r w:rsidRPr="00237952">
              <w:rPr>
                <w:rFonts w:ascii="Manrope" w:hAnsi="Manrope" w:cs="Arial"/>
                <w:i/>
                <w:iCs/>
                <w:sz w:val="20"/>
                <w:szCs w:val="20"/>
              </w:rPr>
              <w:t>Knowledge</w:t>
            </w:r>
          </w:p>
          <w:p w14:paraId="52FAD4D9"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know the signs and symptoms of some common cancers and where to seek help</w:t>
            </w:r>
          </w:p>
          <w:p w14:paraId="7BC47613"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i/>
                <w:iCs/>
                <w:sz w:val="18"/>
                <w:szCs w:val="18"/>
              </w:rPr>
            </w:pPr>
            <w:r w:rsidRPr="00237952">
              <w:rPr>
                <w:rFonts w:ascii="Manrope" w:hAnsi="Manrope" w:cs="Arial"/>
                <w:i/>
                <w:iCs/>
                <w:sz w:val="18"/>
                <w:szCs w:val="18"/>
              </w:rPr>
              <w:t>Skills</w:t>
            </w:r>
          </w:p>
          <w:p w14:paraId="059BB642" w14:textId="77777777" w:rsidR="00D5498B" w:rsidRPr="00237952" w:rsidRDefault="00D5498B"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r w:rsidRPr="00237952">
              <w:rPr>
                <w:rFonts w:ascii="Manrope" w:hAnsi="Manrope" w:cs="Arial"/>
                <w:sz w:val="18"/>
                <w:szCs w:val="18"/>
              </w:rPr>
              <w:t>I can conduct a self- examination</w:t>
            </w:r>
          </w:p>
          <w:p w14:paraId="7431AB3D" w14:textId="77777777" w:rsidR="00C00780" w:rsidRPr="00237952" w:rsidRDefault="00C00780" w:rsidP="00875685">
            <w:pPr>
              <w:cnfStyle w:val="000000100000" w:firstRow="0" w:lastRow="0" w:firstColumn="0" w:lastColumn="0" w:oddVBand="0" w:evenVBand="0" w:oddHBand="1" w:evenHBand="0" w:firstRowFirstColumn="0" w:firstRowLastColumn="0" w:lastRowFirstColumn="0" w:lastRowLastColumn="0"/>
              <w:rPr>
                <w:rFonts w:ascii="Manrope" w:hAnsi="Manrope" w:cs="Arial"/>
                <w:sz w:val="18"/>
                <w:szCs w:val="18"/>
              </w:rPr>
            </w:pPr>
          </w:p>
          <w:p w14:paraId="5CF2A768" w14:textId="35BBA3FF" w:rsidR="00C00780" w:rsidRPr="00237952" w:rsidRDefault="00C00780" w:rsidP="00E23B3A">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p>
        </w:tc>
        <w:tc>
          <w:tcPr>
            <w:tcW w:w="4393" w:type="dxa"/>
            <w:gridSpan w:val="2"/>
            <w:tcBorders>
              <w:top w:val="single" w:sz="18" w:space="0" w:color="3A7C22" w:themeColor="accent6" w:themeShade="BF"/>
            </w:tcBorders>
            <w:shd w:val="clear" w:color="auto" w:fill="FFFFFF" w:themeFill="background1"/>
          </w:tcPr>
          <w:p w14:paraId="7EB89CB3" w14:textId="77777777"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r w:rsidRPr="00237952">
              <w:rPr>
                <w:rFonts w:ascii="Manrope" w:hAnsi="Manrope" w:cs="Arial"/>
                <w:sz w:val="18"/>
                <w:szCs w:val="18"/>
              </w:rPr>
              <w:t xml:space="preserve">The Summer term has been left blank, recognising that </w:t>
            </w:r>
            <w:r w:rsidRPr="00237952">
              <w:rPr>
                <w:rFonts w:ascii="Manrope" w:hAnsi="Manrope" w:cs="Arial"/>
                <w:sz w:val="20"/>
                <w:szCs w:val="20"/>
              </w:rPr>
              <w:t>young people accessing a formal curriculum are likely to be preparing for exams at this point in year 11.</w:t>
            </w:r>
          </w:p>
          <w:p w14:paraId="0B608980" w14:textId="77777777"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p>
          <w:p w14:paraId="11879A64" w14:textId="77777777"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r w:rsidRPr="00237952">
              <w:rPr>
                <w:rFonts w:ascii="Manrope" w:hAnsi="Manrope" w:cs="Arial"/>
                <w:sz w:val="20"/>
                <w:szCs w:val="20"/>
              </w:rPr>
              <w:t xml:space="preserve">PSHE could be delivered to support mental wellbeing at this time – drawing on ways to manage stress, workload and anxiety around transitions.* </w:t>
            </w:r>
          </w:p>
          <w:p w14:paraId="1A3AAC39" w14:textId="77777777"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r w:rsidRPr="00237952">
              <w:rPr>
                <w:rFonts w:ascii="Manrope" w:hAnsi="Manrope" w:cs="Arial"/>
                <w:sz w:val="20"/>
                <w:szCs w:val="20"/>
              </w:rPr>
              <w:t>Previous lessons can be drawn on or practical sessions to include mindfulness or yoga.</w:t>
            </w:r>
          </w:p>
          <w:p w14:paraId="57EDBB88" w14:textId="77777777"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Arial"/>
                <w:sz w:val="20"/>
                <w:szCs w:val="20"/>
              </w:rPr>
            </w:pPr>
          </w:p>
          <w:p w14:paraId="68AB95F0" w14:textId="56402C6B" w:rsidR="00D5498B" w:rsidRPr="00237952" w:rsidRDefault="00D5498B" w:rsidP="00D5498B">
            <w:pPr>
              <w:cnfStyle w:val="000000100000" w:firstRow="0" w:lastRow="0" w:firstColumn="0" w:lastColumn="0" w:oddVBand="0" w:evenVBand="0" w:oddHBand="1" w:evenHBand="0" w:firstRowFirstColumn="0" w:firstRowLastColumn="0" w:lastRowFirstColumn="0" w:lastRowLastColumn="0"/>
              <w:rPr>
                <w:rFonts w:ascii="Manrope" w:hAnsi="Manrope" w:cstheme="minorHAnsi"/>
                <w:sz w:val="20"/>
                <w:szCs w:val="20"/>
              </w:rPr>
            </w:pPr>
            <w:r w:rsidRPr="00237952">
              <w:rPr>
                <w:rFonts w:ascii="Manrope" w:hAnsi="Manrope" w:cs="Arial"/>
                <w:sz w:val="20"/>
                <w:szCs w:val="20"/>
              </w:rPr>
              <w:t>There could also be a greater focus on careers education to support students with their next steps</w:t>
            </w:r>
            <w:r w:rsidRPr="00237952">
              <w:rPr>
                <w:rFonts w:ascii="Manrope" w:hAnsi="Manrope" w:cs="Arial"/>
                <w:sz w:val="18"/>
                <w:szCs w:val="18"/>
              </w:rPr>
              <w:t>.</w:t>
            </w:r>
          </w:p>
        </w:tc>
      </w:tr>
      <w:tr w:rsidR="00014031" w:rsidRPr="00237952" w14:paraId="73896C89" w14:textId="77777777" w:rsidTr="000941C7">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3A7C22" w:themeColor="accent6" w:themeShade="BF"/>
            </w:tcBorders>
            <w:shd w:val="clear" w:color="auto" w:fill="C1E4F5" w:themeFill="accent1" w:themeFillTint="33"/>
          </w:tcPr>
          <w:p w14:paraId="4E252E90" w14:textId="2FE3BB04" w:rsidR="00014031" w:rsidRPr="00237952" w:rsidRDefault="00014031" w:rsidP="009403B6">
            <w:pPr>
              <w:rPr>
                <w:rFonts w:ascii="Manrope" w:hAnsi="Manrope" w:cstheme="minorHAnsi"/>
                <w:sz w:val="20"/>
                <w:szCs w:val="20"/>
              </w:rPr>
            </w:pPr>
            <w:r w:rsidRPr="00237952">
              <w:rPr>
                <w:rFonts w:ascii="Manrope" w:hAnsi="Manrope" w:cstheme="minorHAnsi"/>
                <w:sz w:val="20"/>
                <w:szCs w:val="20"/>
              </w:rPr>
              <w:t>PSHE association programme of study links</w:t>
            </w:r>
          </w:p>
        </w:tc>
        <w:tc>
          <w:tcPr>
            <w:tcW w:w="2409" w:type="dxa"/>
            <w:tcBorders>
              <w:top w:val="single" w:sz="18" w:space="0" w:color="3A7C22" w:themeColor="accent6" w:themeShade="BF"/>
            </w:tcBorders>
          </w:tcPr>
          <w:p w14:paraId="037839BC" w14:textId="1E1A4904" w:rsidR="00014031" w:rsidRPr="00237952" w:rsidRDefault="00C112C3"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r w:rsidRPr="00237952">
              <w:rPr>
                <w:rFonts w:ascii="Manrope" w:hAnsi="Manrope" w:cs="Arial"/>
                <w:sz w:val="18"/>
                <w:szCs w:val="18"/>
              </w:rPr>
              <w:t>H2,H3, L22, L24, L25</w:t>
            </w:r>
          </w:p>
        </w:tc>
        <w:tc>
          <w:tcPr>
            <w:tcW w:w="2268" w:type="dxa"/>
            <w:tcBorders>
              <w:top w:val="single" w:sz="18" w:space="0" w:color="3A7C22" w:themeColor="accent6" w:themeShade="BF"/>
            </w:tcBorders>
          </w:tcPr>
          <w:p w14:paraId="616A5842" w14:textId="3D899B63" w:rsidR="00C44BB3" w:rsidRPr="00237952" w:rsidRDefault="00C44BB3" w:rsidP="00C44BB3">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R1, R3, R4, R9, R10, R14, R23, R24, R25, H</w:t>
            </w:r>
            <w:r w:rsidR="00C73A88" w:rsidRPr="00237952">
              <w:rPr>
                <w:rFonts w:ascii="Manrope" w:hAnsi="Manrope" w:cs="Arial"/>
                <w:sz w:val="18"/>
                <w:szCs w:val="18"/>
              </w:rPr>
              <w:t xml:space="preserve">26, </w:t>
            </w:r>
            <w:r w:rsidRPr="00237952">
              <w:rPr>
                <w:rFonts w:ascii="Manrope" w:hAnsi="Manrope" w:cs="Arial"/>
                <w:sz w:val="18"/>
                <w:szCs w:val="18"/>
              </w:rPr>
              <w:t>H27, H28, H30, H32, H33</w:t>
            </w:r>
          </w:p>
          <w:p w14:paraId="364B9898" w14:textId="77777777" w:rsidR="00014031" w:rsidRPr="00237952" w:rsidRDefault="00014031"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552" w:type="dxa"/>
            <w:tcBorders>
              <w:top w:val="single" w:sz="18" w:space="0" w:color="3A7C22" w:themeColor="accent6" w:themeShade="BF"/>
            </w:tcBorders>
          </w:tcPr>
          <w:p w14:paraId="719C910D" w14:textId="77777777" w:rsidR="00875685" w:rsidRPr="00237952" w:rsidRDefault="00875685" w:rsidP="00875685">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(KS3 R42-R45) R17, R19, H22</w:t>
            </w:r>
          </w:p>
          <w:p w14:paraId="061545D1" w14:textId="07747883" w:rsidR="00747C86" w:rsidRPr="00237952" w:rsidRDefault="00747C86" w:rsidP="00747C8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r w:rsidRPr="00237952">
              <w:rPr>
                <w:rFonts w:ascii="Manrope" w:hAnsi="Manrope" w:cs="Arial"/>
                <w:sz w:val="18"/>
                <w:szCs w:val="18"/>
              </w:rPr>
              <w:t>H8, H11, H20, R1, R4 R15,R18, R20,</w:t>
            </w:r>
          </w:p>
          <w:p w14:paraId="79240C35" w14:textId="77777777" w:rsidR="00747C86" w:rsidRPr="00237952" w:rsidRDefault="00747C86" w:rsidP="00747C86">
            <w:pPr>
              <w:cnfStyle w:val="000000010000" w:firstRow="0" w:lastRow="0" w:firstColumn="0" w:lastColumn="0" w:oddVBand="0" w:evenVBand="0" w:oddHBand="0" w:evenHBand="1" w:firstRowFirstColumn="0" w:firstRowLastColumn="0" w:lastRowFirstColumn="0" w:lastRowLastColumn="0"/>
              <w:rPr>
                <w:rFonts w:ascii="Manrope" w:hAnsi="Manrope" w:cs="Arial"/>
                <w:sz w:val="18"/>
                <w:szCs w:val="18"/>
              </w:rPr>
            </w:pPr>
          </w:p>
          <w:p w14:paraId="0D29DB02" w14:textId="77777777" w:rsidR="00014031" w:rsidRPr="00237952" w:rsidRDefault="00014031"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126" w:type="dxa"/>
            <w:tcBorders>
              <w:top w:val="single" w:sz="18" w:space="0" w:color="3A7C22" w:themeColor="accent6" w:themeShade="BF"/>
            </w:tcBorders>
          </w:tcPr>
          <w:p w14:paraId="470653D1" w14:textId="77777777" w:rsidR="00875685" w:rsidRPr="00237952" w:rsidRDefault="00875685" w:rsidP="00875685">
            <w:pPr>
              <w:cnfStyle w:val="000000010000" w:firstRow="0" w:lastRow="0" w:firstColumn="0" w:lastColumn="0" w:oddVBand="0" w:evenVBand="0" w:oddHBand="0" w:evenHBand="1" w:firstRowFirstColumn="0" w:firstRowLastColumn="0" w:lastRowFirstColumn="0" w:lastRowLastColumn="0"/>
              <w:rPr>
                <w:rFonts w:ascii="Manrope" w:hAnsi="Manrope" w:cs="Arial"/>
                <w:sz w:val="20"/>
                <w:szCs w:val="20"/>
              </w:rPr>
            </w:pPr>
            <w:r w:rsidRPr="00237952">
              <w:rPr>
                <w:rFonts w:ascii="Manrope" w:hAnsi="Manrope" w:cs="Arial"/>
                <w:sz w:val="20"/>
                <w:szCs w:val="20"/>
              </w:rPr>
              <w:t>H15, H16</w:t>
            </w:r>
          </w:p>
          <w:p w14:paraId="19C3A2C3" w14:textId="77777777" w:rsidR="00014031" w:rsidRPr="00237952" w:rsidRDefault="00014031"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078" w:type="dxa"/>
            <w:tcBorders>
              <w:top w:val="single" w:sz="18" w:space="0" w:color="3A7C22" w:themeColor="accent6" w:themeShade="BF"/>
            </w:tcBorders>
            <w:shd w:val="clear" w:color="auto" w:fill="FFFFFF" w:themeFill="background1"/>
          </w:tcPr>
          <w:p w14:paraId="0147CDD0" w14:textId="77777777" w:rsidR="00014031" w:rsidRPr="00237952" w:rsidRDefault="00014031"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c>
          <w:tcPr>
            <w:tcW w:w="2315" w:type="dxa"/>
            <w:tcBorders>
              <w:top w:val="single" w:sz="18" w:space="0" w:color="3A7C22" w:themeColor="accent6" w:themeShade="BF"/>
            </w:tcBorders>
          </w:tcPr>
          <w:p w14:paraId="3AAF562A" w14:textId="77777777" w:rsidR="00014031" w:rsidRPr="00237952" w:rsidRDefault="00014031" w:rsidP="009403B6">
            <w:pPr>
              <w:cnfStyle w:val="000000010000" w:firstRow="0" w:lastRow="0" w:firstColumn="0" w:lastColumn="0" w:oddVBand="0" w:evenVBand="0" w:oddHBand="0" w:evenHBand="1" w:firstRowFirstColumn="0" w:firstRowLastColumn="0" w:lastRowFirstColumn="0" w:lastRowLastColumn="0"/>
              <w:rPr>
                <w:rFonts w:ascii="Manrope" w:hAnsi="Manrope" w:cstheme="minorHAnsi"/>
                <w:sz w:val="20"/>
                <w:szCs w:val="20"/>
              </w:rPr>
            </w:pPr>
          </w:p>
        </w:tc>
      </w:tr>
    </w:tbl>
    <w:tbl>
      <w:tblPr>
        <w:tblStyle w:val="TableGrid"/>
        <w:tblW w:w="0" w:type="auto"/>
        <w:tblInd w:w="-147" w:type="dxa"/>
        <w:tblLook w:val="04A0" w:firstRow="1" w:lastRow="0" w:firstColumn="1" w:lastColumn="0" w:noHBand="0" w:noVBand="1"/>
      </w:tblPr>
      <w:tblGrid>
        <w:gridCol w:w="15535"/>
      </w:tblGrid>
      <w:tr w:rsidR="004F0807" w:rsidRPr="00237952" w14:paraId="681D740E" w14:textId="77777777" w:rsidTr="005722DA">
        <w:trPr>
          <w:cantSplit/>
          <w:trHeight w:val="1134"/>
        </w:trPr>
        <w:tc>
          <w:tcPr>
            <w:tcW w:w="15535" w:type="dxa"/>
            <w:shd w:val="clear" w:color="auto" w:fill="D1D1D1" w:themeFill="background2" w:themeFillShade="E6"/>
          </w:tcPr>
          <w:p w14:paraId="56899A4B" w14:textId="77777777" w:rsidR="004F0807" w:rsidRPr="00237952" w:rsidRDefault="004F0807" w:rsidP="00B57465">
            <w:pPr>
              <w:rPr>
                <w:rFonts w:ascii="Manrope" w:hAnsi="Manrope" w:cs="Arial"/>
                <w:sz w:val="20"/>
                <w:szCs w:val="20"/>
                <w:u w:val="single"/>
              </w:rPr>
            </w:pPr>
            <w:r w:rsidRPr="00237952">
              <w:rPr>
                <w:rFonts w:ascii="Manrope" w:hAnsi="Manrope" w:cs="Arial"/>
                <w:sz w:val="20"/>
                <w:szCs w:val="20"/>
                <w:u w:val="single"/>
              </w:rPr>
              <w:t>Cre8tive resources</w:t>
            </w:r>
          </w:p>
          <w:p w14:paraId="76CE7812" w14:textId="15020BA4" w:rsidR="004F0807" w:rsidRPr="00237952" w:rsidRDefault="000C681A" w:rsidP="005038D1">
            <w:pPr>
              <w:rPr>
                <w:rFonts w:ascii="Manrope" w:hAnsi="Manrope" w:cs="Arial"/>
                <w:sz w:val="20"/>
                <w:szCs w:val="20"/>
              </w:rPr>
            </w:pPr>
            <w:r w:rsidRPr="00237952">
              <w:rPr>
                <w:rFonts w:ascii="Manrope" w:hAnsi="Manrope" w:cs="Arial"/>
                <w:sz w:val="20"/>
                <w:szCs w:val="20"/>
              </w:rPr>
              <w:t xml:space="preserve">Teenage pregnancy choices &gt; Y11 Abortion lesson could be added here or </w:t>
            </w:r>
            <w:r w:rsidR="007F42E4" w:rsidRPr="00237952">
              <w:rPr>
                <w:rFonts w:ascii="Manrope" w:hAnsi="Manrope" w:cs="Arial"/>
                <w:sz w:val="20"/>
                <w:szCs w:val="20"/>
              </w:rPr>
              <w:t>information disseminated into one session</w:t>
            </w:r>
            <w:r w:rsidR="00545484" w:rsidRPr="00237952">
              <w:rPr>
                <w:rFonts w:ascii="Manrope" w:hAnsi="Manrope" w:cs="Arial"/>
                <w:sz w:val="20"/>
                <w:szCs w:val="20"/>
              </w:rPr>
              <w:t xml:space="preserve"> (R27)</w:t>
            </w:r>
            <w:r w:rsidR="00CE62AD" w:rsidRPr="00237952">
              <w:rPr>
                <w:rFonts w:ascii="Manrope" w:hAnsi="Manrope" w:cs="Arial"/>
                <w:sz w:val="20"/>
                <w:szCs w:val="20"/>
              </w:rPr>
              <w:t xml:space="preserve"> </w:t>
            </w:r>
            <w:r w:rsidR="00CB1390" w:rsidRPr="00237952">
              <w:rPr>
                <w:rFonts w:ascii="Manrope" w:hAnsi="Manrope" w:cs="Arial"/>
                <w:sz w:val="20"/>
                <w:szCs w:val="20"/>
              </w:rPr>
              <w:t>Some of this content could be taught in KS5 depending on contextual safeguarding, risk and emotional maturity in con</w:t>
            </w:r>
            <w:r w:rsidR="00D329BA" w:rsidRPr="00237952">
              <w:rPr>
                <w:rFonts w:ascii="Manrope" w:hAnsi="Manrope" w:cs="Arial"/>
                <w:sz w:val="20"/>
                <w:szCs w:val="20"/>
              </w:rPr>
              <w:t>junction with DSLs</w:t>
            </w:r>
            <w:r w:rsidR="00757AF4" w:rsidRPr="00237952">
              <w:rPr>
                <w:rFonts w:ascii="Manrope" w:hAnsi="Manrope" w:cs="Arial"/>
                <w:sz w:val="20"/>
                <w:szCs w:val="20"/>
              </w:rPr>
              <w:t xml:space="preserve"> lesson 3 on Abortion laws, morals and ethics could also be included or some key content added to other sessions</w:t>
            </w:r>
          </w:p>
          <w:p w14:paraId="4502D426" w14:textId="0E8156AA" w:rsidR="0002406F" w:rsidRPr="00237952" w:rsidRDefault="0002406F" w:rsidP="005038D1">
            <w:pPr>
              <w:rPr>
                <w:rFonts w:ascii="Manrope" w:hAnsi="Manrope" w:cs="Arial"/>
                <w:sz w:val="20"/>
                <w:szCs w:val="20"/>
              </w:rPr>
            </w:pPr>
            <w:r w:rsidRPr="00237952">
              <w:rPr>
                <w:rFonts w:ascii="Manrope" w:hAnsi="Manrope" w:cs="Arial"/>
                <w:sz w:val="20"/>
                <w:szCs w:val="20"/>
              </w:rPr>
              <w:t>Exam stress and anxiety &gt; this lesson could be adapted to be more about stress and transition generally if more appropriate</w:t>
            </w:r>
            <w:r w:rsidR="003B257F" w:rsidRPr="00237952">
              <w:rPr>
                <w:rFonts w:ascii="Manrope" w:hAnsi="Manrope" w:cs="Arial"/>
                <w:sz w:val="20"/>
                <w:szCs w:val="20"/>
              </w:rPr>
              <w:t xml:space="preserve"> – screen addiction and studying lesson could also be utilised in the summer term</w:t>
            </w:r>
          </w:p>
          <w:p w14:paraId="7112240C" w14:textId="6330EEB9" w:rsidR="005D5892" w:rsidRPr="00237952" w:rsidRDefault="00D160D9" w:rsidP="005038D1">
            <w:pPr>
              <w:rPr>
                <w:rFonts w:ascii="Manrope" w:hAnsi="Manrope" w:cs="Arial"/>
                <w:sz w:val="20"/>
                <w:szCs w:val="20"/>
              </w:rPr>
            </w:pPr>
            <w:r w:rsidRPr="00237952">
              <w:rPr>
                <w:rFonts w:ascii="Manrope" w:hAnsi="Manrope" w:cs="Arial"/>
                <w:sz w:val="20"/>
                <w:szCs w:val="20"/>
              </w:rPr>
              <w:t xml:space="preserve">Drugs related sessions &gt; Cre8tive have additional resources on party drugs and legal highs if this is </w:t>
            </w:r>
            <w:r w:rsidR="00E645A0" w:rsidRPr="00237952">
              <w:rPr>
                <w:rFonts w:ascii="Manrope" w:hAnsi="Manrope" w:cs="Arial"/>
                <w:sz w:val="20"/>
                <w:szCs w:val="20"/>
              </w:rPr>
              <w:t>suited to the cohort. They could be taught here of over the term whilst students may feel additional exam pressures suitable lessons</w:t>
            </w:r>
            <w:r w:rsidR="00352C22" w:rsidRPr="00237952">
              <w:rPr>
                <w:rFonts w:ascii="Manrope" w:hAnsi="Manrope" w:cs="Arial"/>
                <w:sz w:val="20"/>
                <w:szCs w:val="20"/>
              </w:rPr>
              <w:t xml:space="preserve"> in SSO are New psychoactive substances and festivals and </w:t>
            </w:r>
            <w:r w:rsidR="00414081" w:rsidRPr="00237952">
              <w:rPr>
                <w:rFonts w:ascii="Manrope" w:hAnsi="Manrope" w:cs="Arial"/>
                <w:sz w:val="20"/>
                <w:szCs w:val="20"/>
              </w:rPr>
              <w:t>nitrous</w:t>
            </w:r>
            <w:r w:rsidR="00352C22" w:rsidRPr="00237952">
              <w:rPr>
                <w:rFonts w:ascii="Manrope" w:hAnsi="Manrope" w:cs="Arial"/>
                <w:sz w:val="20"/>
                <w:szCs w:val="20"/>
              </w:rPr>
              <w:t xml:space="preserve"> </w:t>
            </w:r>
            <w:r w:rsidR="00414081" w:rsidRPr="00237952">
              <w:rPr>
                <w:rFonts w:ascii="Manrope" w:hAnsi="Manrope" w:cs="Arial"/>
                <w:sz w:val="20"/>
                <w:szCs w:val="20"/>
              </w:rPr>
              <w:t>o</w:t>
            </w:r>
            <w:r w:rsidR="00352C22" w:rsidRPr="00237952">
              <w:rPr>
                <w:rFonts w:ascii="Manrope" w:hAnsi="Manrope" w:cs="Arial"/>
                <w:sz w:val="20"/>
                <w:szCs w:val="20"/>
              </w:rPr>
              <w:t>xide</w:t>
            </w:r>
            <w:r w:rsidR="00F307E6" w:rsidRPr="00237952">
              <w:rPr>
                <w:rFonts w:ascii="Manrope" w:hAnsi="Manrope" w:cs="Arial"/>
                <w:sz w:val="20"/>
                <w:szCs w:val="20"/>
              </w:rPr>
              <w:t xml:space="preserve"> (date rape is covered here)</w:t>
            </w:r>
          </w:p>
          <w:p w14:paraId="5FFDC79C" w14:textId="77777777" w:rsidR="00E645A0" w:rsidRPr="00237952" w:rsidRDefault="00E645A0" w:rsidP="00E645A0">
            <w:pPr>
              <w:rPr>
                <w:rFonts w:ascii="Manrope" w:hAnsi="Manrope" w:cs="Arial"/>
                <w:sz w:val="20"/>
                <w:szCs w:val="20"/>
              </w:rPr>
            </w:pPr>
            <w:r w:rsidRPr="00237952">
              <w:rPr>
                <w:rFonts w:ascii="Manrope" w:hAnsi="Manrope" w:cs="Arial"/>
                <w:sz w:val="20"/>
                <w:szCs w:val="20"/>
              </w:rPr>
              <w:t>Cancer lessons &gt; these could be put together as one session, based on group needs</w:t>
            </w:r>
          </w:p>
          <w:p w14:paraId="21D449BC" w14:textId="25DF9134" w:rsidR="00E645A0" w:rsidRPr="00237952" w:rsidRDefault="00E645A0" w:rsidP="00E645A0">
            <w:pPr>
              <w:rPr>
                <w:rFonts w:ascii="Manrope" w:hAnsi="Manrope" w:cs="Arial"/>
                <w:sz w:val="20"/>
                <w:szCs w:val="20"/>
              </w:rPr>
            </w:pPr>
            <w:r w:rsidRPr="00237952">
              <w:rPr>
                <w:rFonts w:ascii="Manrope" w:hAnsi="Manrope" w:cs="Arial"/>
                <w:sz w:val="20"/>
                <w:szCs w:val="20"/>
              </w:rPr>
              <w:t>Drugs related sessions &gt; Cre8tive have additional resources on party drugs and legal highs</w:t>
            </w:r>
          </w:p>
        </w:tc>
      </w:tr>
    </w:tbl>
    <w:p w14:paraId="2DC214C0" w14:textId="77777777" w:rsidR="00A51C26" w:rsidRPr="00237952" w:rsidRDefault="00A51C26" w:rsidP="00537AFB">
      <w:pPr>
        <w:spacing w:after="0"/>
        <w:rPr>
          <w:rFonts w:ascii="Manrope" w:hAnsi="Manrope" w:cs="Arial"/>
          <w:sz w:val="28"/>
          <w:szCs w:val="28"/>
          <w:u w:val="single"/>
        </w:rPr>
      </w:pPr>
    </w:p>
    <w:p w14:paraId="29FE08F0" w14:textId="77777777" w:rsidR="00B004E1" w:rsidRDefault="00B004E1" w:rsidP="00537AFB">
      <w:pPr>
        <w:spacing w:after="0"/>
        <w:rPr>
          <w:rFonts w:ascii="Manrope" w:hAnsi="Manrope" w:cs="Arial"/>
          <w:sz w:val="28"/>
          <w:szCs w:val="28"/>
          <w:u w:val="single"/>
        </w:rPr>
      </w:pPr>
    </w:p>
    <w:p w14:paraId="5BB98CD7" w14:textId="059E6E67" w:rsidR="00537AFB" w:rsidRPr="00237952" w:rsidRDefault="00537AFB" w:rsidP="00537AFB">
      <w:pPr>
        <w:spacing w:after="0"/>
        <w:rPr>
          <w:rFonts w:ascii="Manrope" w:hAnsi="Manrope" w:cs="Arial"/>
          <w:sz w:val="28"/>
          <w:szCs w:val="28"/>
          <w:u w:val="single"/>
        </w:rPr>
      </w:pPr>
      <w:r w:rsidRPr="00237952">
        <w:rPr>
          <w:rFonts w:ascii="Manrope" w:hAnsi="Manrope" w:cs="Arial"/>
          <w:sz w:val="28"/>
          <w:szCs w:val="28"/>
          <w:u w:val="single"/>
        </w:rPr>
        <w:lastRenderedPageBreak/>
        <w:t>External resources to support teaching at KS4</w:t>
      </w:r>
    </w:p>
    <w:tbl>
      <w:tblPr>
        <w:tblStyle w:val="TableGrid"/>
        <w:tblW w:w="0" w:type="auto"/>
        <w:tblLook w:val="04A0" w:firstRow="1" w:lastRow="0" w:firstColumn="1" w:lastColumn="0" w:noHBand="0" w:noVBand="1"/>
      </w:tblPr>
      <w:tblGrid>
        <w:gridCol w:w="5129"/>
        <w:gridCol w:w="5129"/>
        <w:gridCol w:w="5130"/>
      </w:tblGrid>
      <w:tr w:rsidR="00537AFB" w:rsidRPr="00237952" w14:paraId="4FDDA3BF" w14:textId="77777777" w:rsidTr="00B57465">
        <w:tc>
          <w:tcPr>
            <w:tcW w:w="5129" w:type="dxa"/>
          </w:tcPr>
          <w:p w14:paraId="785D055B" w14:textId="77777777" w:rsidR="00537AFB" w:rsidRPr="00237952" w:rsidRDefault="00537AFB" w:rsidP="00B57465">
            <w:pPr>
              <w:jc w:val="center"/>
              <w:rPr>
                <w:rFonts w:ascii="Manrope" w:hAnsi="Manrope" w:cs="Arial"/>
              </w:rPr>
            </w:pPr>
            <w:r w:rsidRPr="00237952">
              <w:rPr>
                <w:rFonts w:ascii="Manrope" w:hAnsi="Manrope" w:cs="Arial"/>
              </w:rPr>
              <w:t>Relationships</w:t>
            </w:r>
          </w:p>
        </w:tc>
        <w:tc>
          <w:tcPr>
            <w:tcW w:w="5129" w:type="dxa"/>
          </w:tcPr>
          <w:p w14:paraId="23A37623" w14:textId="77777777" w:rsidR="00537AFB" w:rsidRPr="00237952" w:rsidRDefault="00537AFB" w:rsidP="00B57465">
            <w:pPr>
              <w:jc w:val="center"/>
              <w:rPr>
                <w:rFonts w:ascii="Manrope" w:hAnsi="Manrope" w:cs="Arial"/>
              </w:rPr>
            </w:pPr>
            <w:r w:rsidRPr="00237952">
              <w:rPr>
                <w:rFonts w:ascii="Manrope" w:hAnsi="Manrope" w:cs="Arial"/>
              </w:rPr>
              <w:t>Health and Wellbeing</w:t>
            </w:r>
          </w:p>
        </w:tc>
        <w:tc>
          <w:tcPr>
            <w:tcW w:w="5130" w:type="dxa"/>
          </w:tcPr>
          <w:p w14:paraId="50F7DCC7" w14:textId="77777777" w:rsidR="00537AFB" w:rsidRPr="00237952" w:rsidRDefault="00537AFB" w:rsidP="00B57465">
            <w:pPr>
              <w:jc w:val="center"/>
              <w:rPr>
                <w:rFonts w:ascii="Manrope" w:hAnsi="Manrope" w:cs="Arial"/>
              </w:rPr>
            </w:pPr>
            <w:r w:rsidRPr="00237952">
              <w:rPr>
                <w:rFonts w:ascii="Manrope" w:hAnsi="Manrope" w:cs="Arial"/>
              </w:rPr>
              <w:t>Living in the wider world</w:t>
            </w:r>
          </w:p>
        </w:tc>
      </w:tr>
      <w:tr w:rsidR="00537AFB" w:rsidRPr="00237952" w14:paraId="2B5C4C10" w14:textId="77777777" w:rsidTr="00B57465">
        <w:tc>
          <w:tcPr>
            <w:tcW w:w="5129" w:type="dxa"/>
          </w:tcPr>
          <w:p w14:paraId="04DFADFB" w14:textId="77777777" w:rsidR="00537AFB" w:rsidRPr="00237952" w:rsidRDefault="00537AFB" w:rsidP="00B57465">
            <w:pPr>
              <w:rPr>
                <w:rFonts w:ascii="Manrope" w:hAnsi="Manrope" w:cs="Arial"/>
                <w:sz w:val="20"/>
                <w:szCs w:val="20"/>
                <w:u w:val="single"/>
              </w:rPr>
            </w:pPr>
            <w:r w:rsidRPr="00237952">
              <w:rPr>
                <w:rFonts w:ascii="Manrope" w:hAnsi="Manrope" w:cs="Arial"/>
                <w:sz w:val="20"/>
                <w:szCs w:val="20"/>
                <w:u w:val="single"/>
              </w:rPr>
              <w:t>Self-awareness</w:t>
            </w:r>
          </w:p>
          <w:p w14:paraId="142236A0" w14:textId="77777777" w:rsidR="00537AFB" w:rsidRPr="00237952" w:rsidRDefault="00537AFB" w:rsidP="00B57465">
            <w:pPr>
              <w:rPr>
                <w:rFonts w:ascii="Manrope" w:hAnsi="Manrope" w:cs="Arial"/>
                <w:b/>
                <w:bCs/>
                <w:sz w:val="18"/>
                <w:szCs w:val="18"/>
              </w:rPr>
            </w:pPr>
            <w:r w:rsidRPr="00237952">
              <w:rPr>
                <w:rFonts w:ascii="Manrope" w:hAnsi="Manrope" w:cs="Arial"/>
                <w:b/>
                <w:bCs/>
                <w:sz w:val="18"/>
                <w:szCs w:val="18"/>
              </w:rPr>
              <w:t>Managing pressure</w:t>
            </w:r>
          </w:p>
          <w:p w14:paraId="68414721" w14:textId="1BBC1D34" w:rsidR="00537AFB" w:rsidRPr="00237952" w:rsidRDefault="00537AFB" w:rsidP="00B57465">
            <w:pPr>
              <w:rPr>
                <w:rFonts w:ascii="Manrope" w:hAnsi="Manrope" w:cs="Arial"/>
                <w:color w:val="FF0000"/>
                <w:sz w:val="18"/>
                <w:szCs w:val="18"/>
              </w:rPr>
            </w:pPr>
            <w:r w:rsidRPr="00237952">
              <w:rPr>
                <w:rFonts w:ascii="Manrope" w:hAnsi="Manrope" w:cs="Arial"/>
                <w:color w:val="FF0000"/>
                <w:sz w:val="18"/>
                <w:szCs w:val="18"/>
              </w:rPr>
              <w:t>I know what a social media influencer does and how online influences can impact my view and that of others.</w:t>
            </w:r>
          </w:p>
          <w:p w14:paraId="2B529B40" w14:textId="77777777" w:rsidR="00537AFB" w:rsidRPr="00237952" w:rsidRDefault="00537AFB" w:rsidP="00B57465">
            <w:pPr>
              <w:rPr>
                <w:rFonts w:ascii="Manrope" w:hAnsi="Manrope" w:cs="Arial"/>
                <w:color w:val="FF0000"/>
                <w:sz w:val="18"/>
                <w:szCs w:val="18"/>
              </w:rPr>
            </w:pPr>
            <w:r w:rsidRPr="00237952">
              <w:rPr>
                <w:rFonts w:ascii="Manrope" w:hAnsi="Manrope" w:cs="Arial"/>
                <w:color w:val="FF0000"/>
                <w:sz w:val="18"/>
                <w:szCs w:val="18"/>
              </w:rPr>
              <w:t>I can recognise pressure from others (including online)</w:t>
            </w:r>
          </w:p>
          <w:p w14:paraId="1B1AAD0F" w14:textId="77777777" w:rsidR="00537AFB" w:rsidRPr="00237952" w:rsidRDefault="00537AFB" w:rsidP="00B57465">
            <w:pPr>
              <w:rPr>
                <w:rFonts w:ascii="Manrope" w:hAnsi="Manrope" w:cs="Arial"/>
                <w:sz w:val="20"/>
                <w:szCs w:val="20"/>
              </w:rPr>
            </w:pPr>
            <w:r w:rsidRPr="00237952">
              <w:rPr>
                <w:rFonts w:ascii="Manrope" w:hAnsi="Manrope" w:cs="Arial"/>
                <w:sz w:val="20"/>
                <w:szCs w:val="20"/>
              </w:rPr>
              <w:t>There are some free video resources around peer pressure and social media (video based) from The Talk here</w:t>
            </w:r>
          </w:p>
          <w:p w14:paraId="333872D8" w14:textId="77777777" w:rsidR="00537AFB" w:rsidRDefault="00537AFB" w:rsidP="00B57465">
            <w:pPr>
              <w:rPr>
                <w:rFonts w:ascii="Manrope" w:hAnsi="Manrope"/>
              </w:rPr>
            </w:pPr>
            <w:hyperlink r:id="rId221" w:history="1">
              <w:r w:rsidRPr="00237952">
                <w:rPr>
                  <w:rStyle w:val="Hyperlink"/>
                  <w:rFonts w:ascii="Manrope" w:hAnsi="Manrope" w:cs="Arial"/>
                  <w:sz w:val="20"/>
                  <w:szCs w:val="20"/>
                </w:rPr>
                <w:t>Free Resources | The Talk</w:t>
              </w:r>
            </w:hyperlink>
          </w:p>
          <w:p w14:paraId="2348B740" w14:textId="0B51FA18" w:rsidR="00E3551F" w:rsidRDefault="0035777D" w:rsidP="00B57465">
            <w:pPr>
              <w:rPr>
                <w:rFonts w:ascii="Manrope" w:hAnsi="Manrope"/>
                <w:sz w:val="20"/>
                <w:szCs w:val="20"/>
              </w:rPr>
            </w:pPr>
            <w:hyperlink r:id="rId222" w:history="1">
              <w:r w:rsidRPr="0035777D">
                <w:rPr>
                  <w:rStyle w:val="Hyperlink"/>
                  <w:rFonts w:ascii="Manrope" w:hAnsi="Manrope"/>
                  <w:sz w:val="20"/>
                  <w:szCs w:val="20"/>
                </w:rPr>
                <w:t>Watch Social Pressure– Eva’s Story – Year 9+ Online | Vimeo On Demand on Vimeo</w:t>
              </w:r>
            </w:hyperlink>
          </w:p>
          <w:p w14:paraId="57823738" w14:textId="446BC533" w:rsidR="0035777D" w:rsidRDefault="0035777D" w:rsidP="00B57465">
            <w:pPr>
              <w:rPr>
                <w:rFonts w:ascii="Manrope" w:hAnsi="Manrope"/>
                <w:sz w:val="20"/>
                <w:szCs w:val="20"/>
              </w:rPr>
            </w:pPr>
            <w:r>
              <w:rPr>
                <w:rFonts w:ascii="Manrope" w:hAnsi="Manrope" w:cs="Arial"/>
                <w:sz w:val="20"/>
                <w:szCs w:val="20"/>
              </w:rPr>
              <w:t>Other videos available from diversity role models</w:t>
            </w:r>
          </w:p>
          <w:p w14:paraId="246022F1" w14:textId="77777777" w:rsidR="0035777D" w:rsidRDefault="0035777D" w:rsidP="00B57465">
            <w:pPr>
              <w:rPr>
                <w:rFonts w:ascii="Manrope" w:hAnsi="Manrope"/>
                <w:sz w:val="20"/>
                <w:szCs w:val="20"/>
              </w:rPr>
            </w:pPr>
          </w:p>
          <w:p w14:paraId="7D392419" w14:textId="77777777" w:rsidR="005062C4" w:rsidRPr="005062C4" w:rsidRDefault="005062C4" w:rsidP="005062C4">
            <w:pPr>
              <w:rPr>
                <w:rFonts w:ascii="Manrope" w:hAnsi="Manrope" w:cs="Arial"/>
                <w:sz w:val="18"/>
                <w:szCs w:val="18"/>
                <w:u w:val="single"/>
              </w:rPr>
            </w:pPr>
            <w:r w:rsidRPr="005062C4">
              <w:rPr>
                <w:rFonts w:ascii="Manrope" w:hAnsi="Manrope" w:cs="Arial"/>
                <w:sz w:val="18"/>
                <w:szCs w:val="18"/>
                <w:u w:val="single"/>
              </w:rPr>
              <w:t>The world I live in</w:t>
            </w:r>
          </w:p>
          <w:p w14:paraId="33953228" w14:textId="142AC341" w:rsidR="005062C4" w:rsidRPr="005062C4" w:rsidRDefault="005062C4" w:rsidP="005062C4">
            <w:pPr>
              <w:rPr>
                <w:rFonts w:ascii="Manrope" w:hAnsi="Manrope" w:cs="Arial"/>
                <w:b/>
                <w:bCs/>
                <w:sz w:val="18"/>
                <w:szCs w:val="18"/>
              </w:rPr>
            </w:pPr>
            <w:r w:rsidRPr="005062C4">
              <w:rPr>
                <w:rFonts w:ascii="Manrope" w:hAnsi="Manrope" w:cs="Arial"/>
                <w:b/>
                <w:bCs/>
                <w:sz w:val="18"/>
                <w:szCs w:val="18"/>
              </w:rPr>
              <w:t>Diversity, rights and responsibilities</w:t>
            </w:r>
          </w:p>
          <w:p w14:paraId="650F7744" w14:textId="084BF279" w:rsidR="005062C4" w:rsidRPr="005062C4" w:rsidRDefault="005062C4" w:rsidP="005062C4">
            <w:pPr>
              <w:rPr>
                <w:rFonts w:ascii="Manrope" w:hAnsi="Manrope" w:cs="Arial"/>
                <w:sz w:val="18"/>
                <w:szCs w:val="18"/>
                <w:u w:val="single"/>
              </w:rPr>
            </w:pPr>
            <w:r w:rsidRPr="005062C4">
              <w:rPr>
                <w:rFonts w:ascii="Manrope" w:hAnsi="Manrope" w:cs="Arial"/>
                <w:sz w:val="18"/>
                <w:szCs w:val="18"/>
                <w:u w:val="single"/>
              </w:rPr>
              <w:t>Self-awareness</w:t>
            </w:r>
          </w:p>
          <w:p w14:paraId="45AD5BF8" w14:textId="26AE0FCA" w:rsidR="005062C4" w:rsidRPr="005062C4" w:rsidRDefault="005062C4" w:rsidP="005062C4">
            <w:pPr>
              <w:rPr>
                <w:rFonts w:ascii="Manrope" w:hAnsi="Manrope"/>
                <w:sz w:val="18"/>
                <w:szCs w:val="18"/>
              </w:rPr>
            </w:pPr>
            <w:r w:rsidRPr="005062C4">
              <w:rPr>
                <w:rFonts w:ascii="Manrope" w:hAnsi="Manrope" w:cs="Arial"/>
                <w:sz w:val="18"/>
                <w:szCs w:val="18"/>
              </w:rPr>
              <w:t>Prejudice and discrimination</w:t>
            </w:r>
          </w:p>
          <w:p w14:paraId="4A7AE117" w14:textId="77777777" w:rsidR="00E3551F" w:rsidRDefault="005062C4" w:rsidP="00B57465">
            <w:pPr>
              <w:rPr>
                <w:rFonts w:ascii="Manrope" w:hAnsi="Manrope" w:cs="Arial"/>
                <w:sz w:val="20"/>
                <w:szCs w:val="20"/>
              </w:rPr>
            </w:pPr>
            <w:hyperlink r:id="rId223" w:history="1">
              <w:r w:rsidRPr="005062C4">
                <w:rPr>
                  <w:rStyle w:val="Hyperlink"/>
                  <w:rFonts w:ascii="Manrope" w:hAnsi="Manrope" w:cs="Arial"/>
                  <w:sz w:val="20"/>
                  <w:szCs w:val="20"/>
                </w:rPr>
                <w:t>Watch Diversity In Faith Communities – Nayem’s Story – Year 9+ Online | Vimeo On Demand on Vimeo</w:t>
              </w:r>
            </w:hyperlink>
          </w:p>
          <w:p w14:paraId="696DE4E0" w14:textId="61DEB9AD" w:rsidR="00553500" w:rsidRPr="00237952" w:rsidRDefault="00553500" w:rsidP="00B57465">
            <w:pPr>
              <w:rPr>
                <w:rFonts w:ascii="Manrope" w:hAnsi="Manrope" w:cs="Arial"/>
                <w:sz w:val="20"/>
                <w:szCs w:val="20"/>
              </w:rPr>
            </w:pPr>
            <w:r>
              <w:rPr>
                <w:rFonts w:ascii="Manrope" w:hAnsi="Manrope" w:cs="Arial"/>
                <w:sz w:val="20"/>
                <w:szCs w:val="20"/>
              </w:rPr>
              <w:t xml:space="preserve">Other videos available </w:t>
            </w:r>
            <w:r w:rsidR="00063872">
              <w:rPr>
                <w:rFonts w:ascii="Manrope" w:hAnsi="Manrope" w:cs="Arial"/>
                <w:sz w:val="20"/>
                <w:szCs w:val="20"/>
              </w:rPr>
              <w:t>from diversity role models</w:t>
            </w:r>
          </w:p>
        </w:tc>
        <w:tc>
          <w:tcPr>
            <w:tcW w:w="5129" w:type="dxa"/>
          </w:tcPr>
          <w:p w14:paraId="1EE66D61" w14:textId="77777777" w:rsidR="00347AFF" w:rsidRPr="00237952" w:rsidRDefault="00347AFF" w:rsidP="00347AFF">
            <w:pPr>
              <w:rPr>
                <w:rFonts w:ascii="Manrope" w:hAnsi="Manrope" w:cs="Arial"/>
                <w:sz w:val="18"/>
                <w:szCs w:val="18"/>
                <w:u w:val="single"/>
              </w:rPr>
            </w:pPr>
            <w:r w:rsidRPr="00237952">
              <w:rPr>
                <w:rFonts w:ascii="Manrope" w:hAnsi="Manrope" w:cs="Arial"/>
                <w:sz w:val="18"/>
                <w:szCs w:val="18"/>
                <w:u w:val="single"/>
              </w:rPr>
              <w:t>Healthy lifestyles</w:t>
            </w:r>
          </w:p>
          <w:p w14:paraId="08FEE59A" w14:textId="77777777" w:rsidR="00347AFF" w:rsidRPr="00237952" w:rsidRDefault="00347AFF" w:rsidP="00347AFF">
            <w:pPr>
              <w:rPr>
                <w:rFonts w:ascii="Manrope" w:hAnsi="Manrope" w:cs="Arial"/>
                <w:b/>
                <w:bCs/>
                <w:sz w:val="18"/>
                <w:szCs w:val="18"/>
              </w:rPr>
            </w:pPr>
            <w:r w:rsidRPr="00237952">
              <w:rPr>
                <w:rFonts w:ascii="Manrope" w:hAnsi="Manrope" w:cs="Arial"/>
                <w:b/>
                <w:bCs/>
                <w:sz w:val="18"/>
                <w:szCs w:val="18"/>
              </w:rPr>
              <w:t>Mental wellbeing</w:t>
            </w:r>
          </w:p>
          <w:p w14:paraId="4A720293" w14:textId="7168CBE6" w:rsidR="00347AFF" w:rsidRPr="00237952" w:rsidRDefault="00347AFF" w:rsidP="00347AFF">
            <w:pPr>
              <w:rPr>
                <w:rFonts w:ascii="Manrope" w:hAnsi="Manrope" w:cs="Arial"/>
                <w:color w:val="FF0000"/>
                <w:sz w:val="18"/>
                <w:szCs w:val="18"/>
              </w:rPr>
            </w:pPr>
            <w:r w:rsidRPr="00237952">
              <w:rPr>
                <w:rFonts w:ascii="Manrope" w:hAnsi="Manrope" w:cs="Arial"/>
                <w:color w:val="FF0000"/>
                <w:sz w:val="18"/>
                <w:szCs w:val="18"/>
              </w:rPr>
              <w:t xml:space="preserve">I understand what stress is </w:t>
            </w:r>
          </w:p>
          <w:p w14:paraId="0B242DCD" w14:textId="12D98CC9" w:rsidR="00537AFB" w:rsidRPr="00237952" w:rsidRDefault="00347AFF" w:rsidP="00347AFF">
            <w:pPr>
              <w:rPr>
                <w:rFonts w:ascii="Manrope" w:hAnsi="Manrope" w:cs="Arial"/>
                <w:color w:val="FF0000"/>
                <w:sz w:val="18"/>
                <w:szCs w:val="18"/>
                <w:u w:val="single"/>
              </w:rPr>
            </w:pPr>
            <w:r w:rsidRPr="00237952">
              <w:rPr>
                <w:rFonts w:ascii="Manrope" w:hAnsi="Manrope" w:cs="Arial"/>
                <w:color w:val="FF0000"/>
                <w:sz w:val="18"/>
                <w:szCs w:val="18"/>
              </w:rPr>
              <w:t>I have some strategies to reduce stress</w:t>
            </w:r>
          </w:p>
          <w:p w14:paraId="2D2AB01A" w14:textId="2E4CF8A1" w:rsidR="009646C0" w:rsidRPr="00237952" w:rsidRDefault="002A3BAB" w:rsidP="00B57465">
            <w:pPr>
              <w:rPr>
                <w:rFonts w:ascii="Manrope" w:hAnsi="Manrope" w:cs="Arial"/>
                <w:sz w:val="18"/>
                <w:szCs w:val="18"/>
              </w:rPr>
            </w:pPr>
            <w:r w:rsidRPr="00237952">
              <w:rPr>
                <w:rFonts w:ascii="Manrope" w:hAnsi="Manrope" w:cs="Arial"/>
                <w:sz w:val="18"/>
                <w:szCs w:val="18"/>
              </w:rPr>
              <w:t>Lessons supported by NHS every mind matters can be found here – including managing exam stress,</w:t>
            </w:r>
          </w:p>
          <w:p w14:paraId="06EABC37" w14:textId="77777777" w:rsidR="002A3BAB" w:rsidRPr="00237952" w:rsidRDefault="00625481" w:rsidP="00B57465">
            <w:pPr>
              <w:rPr>
                <w:rFonts w:ascii="Manrope" w:hAnsi="Manrope" w:cs="Arial"/>
                <w:sz w:val="18"/>
                <w:szCs w:val="18"/>
              </w:rPr>
            </w:pPr>
            <w:hyperlink r:id="rId224" w:history="1">
              <w:r w:rsidRPr="00237952">
                <w:rPr>
                  <w:rStyle w:val="Hyperlink"/>
                  <w:rFonts w:ascii="Manrope" w:hAnsi="Manrope" w:cs="Arial"/>
                  <w:sz w:val="18"/>
                  <w:szCs w:val="18"/>
                </w:rPr>
                <w:t>School Zone | Campaigns | Campaign Resource Centre</w:t>
              </w:r>
            </w:hyperlink>
          </w:p>
          <w:p w14:paraId="6AFB9D9C" w14:textId="77777777" w:rsidR="00B15E4B" w:rsidRPr="00237952" w:rsidRDefault="00B15E4B" w:rsidP="00B57465">
            <w:pPr>
              <w:rPr>
                <w:rFonts w:ascii="Manrope" w:hAnsi="Manrope" w:cs="Arial"/>
                <w:sz w:val="18"/>
                <w:szCs w:val="18"/>
              </w:rPr>
            </w:pPr>
            <w:r w:rsidRPr="00237952">
              <w:rPr>
                <w:rFonts w:ascii="Manrope" w:hAnsi="Manrope" w:cs="Arial"/>
                <w:sz w:val="18"/>
                <w:szCs w:val="18"/>
              </w:rPr>
              <w:t>Exam stress ideas for tutors</w:t>
            </w:r>
          </w:p>
          <w:p w14:paraId="6253C8F2" w14:textId="77777777" w:rsidR="00B15E4B" w:rsidRPr="00237952" w:rsidRDefault="00B15E4B" w:rsidP="00B57465">
            <w:pPr>
              <w:rPr>
                <w:rFonts w:ascii="Manrope" w:hAnsi="Manrope"/>
              </w:rPr>
            </w:pPr>
            <w:hyperlink r:id="rId225" w:history="1">
              <w:r w:rsidRPr="00237952">
                <w:rPr>
                  <w:rStyle w:val="Hyperlink"/>
                  <w:rFonts w:ascii="Manrope" w:hAnsi="Manrope" w:cs="Arial"/>
                  <w:sz w:val="18"/>
                  <w:szCs w:val="18"/>
                </w:rPr>
                <w:t>Teaching Resources: tackling exam stress | British Red Cross</w:t>
              </w:r>
            </w:hyperlink>
          </w:p>
          <w:p w14:paraId="3DD90E1A" w14:textId="77777777" w:rsidR="00456933" w:rsidRPr="00237952" w:rsidRDefault="00456933" w:rsidP="00B57465">
            <w:pPr>
              <w:rPr>
                <w:rFonts w:ascii="Manrope" w:hAnsi="Manrope"/>
              </w:rPr>
            </w:pPr>
          </w:p>
          <w:p w14:paraId="2C4C2E93" w14:textId="6D557D4F" w:rsidR="00456933" w:rsidRPr="00237952" w:rsidRDefault="00456933" w:rsidP="00B57465">
            <w:pPr>
              <w:rPr>
                <w:rFonts w:ascii="Manrope" w:hAnsi="Manrope"/>
              </w:rPr>
            </w:pPr>
            <w:r w:rsidRPr="00237952">
              <w:rPr>
                <w:rFonts w:ascii="Manrope" w:hAnsi="Manrope"/>
              </w:rPr>
              <w:t xml:space="preserve">Supporting those who self-harm </w:t>
            </w:r>
            <w:hyperlink r:id="rId226" w:history="1">
              <w:r w:rsidRPr="00237952">
                <w:rPr>
                  <w:rStyle w:val="Hyperlink"/>
                  <w:rFonts w:ascii="Manrope" w:hAnsi="Manrope"/>
                </w:rPr>
                <w:t>How to support someone who is self-harming - Samaritans</w:t>
              </w:r>
            </w:hyperlink>
          </w:p>
          <w:p w14:paraId="106864A1" w14:textId="77777777" w:rsidR="008C1E64" w:rsidRPr="00237952" w:rsidRDefault="008C1E64" w:rsidP="00B57465">
            <w:pPr>
              <w:rPr>
                <w:rFonts w:ascii="Manrope" w:hAnsi="Manrope"/>
                <w:sz w:val="18"/>
                <w:szCs w:val="18"/>
              </w:rPr>
            </w:pPr>
          </w:p>
          <w:p w14:paraId="0D81C599" w14:textId="491D9286" w:rsidR="00912426" w:rsidRPr="00237952" w:rsidRDefault="00912426" w:rsidP="00B57465">
            <w:pPr>
              <w:rPr>
                <w:rFonts w:ascii="Manrope" w:hAnsi="Manrope"/>
                <w:sz w:val="18"/>
                <w:szCs w:val="18"/>
              </w:rPr>
            </w:pPr>
            <w:r w:rsidRPr="00237952">
              <w:rPr>
                <w:rFonts w:ascii="Manrope" w:hAnsi="Manrope" w:cs="Arial"/>
                <w:sz w:val="18"/>
                <w:szCs w:val="18"/>
                <w:u w:val="single"/>
              </w:rPr>
              <w:t>Changing and growing</w:t>
            </w:r>
          </w:p>
          <w:p w14:paraId="2CECD5A9" w14:textId="13DDFE9B" w:rsidR="00912426" w:rsidRPr="00237952" w:rsidRDefault="00912426" w:rsidP="00B57465">
            <w:pPr>
              <w:rPr>
                <w:rFonts w:ascii="Manrope" w:hAnsi="Manrope"/>
                <w:b/>
                <w:bCs/>
                <w:sz w:val="18"/>
                <w:szCs w:val="18"/>
              </w:rPr>
            </w:pPr>
            <w:r w:rsidRPr="00237952">
              <w:rPr>
                <w:rFonts w:ascii="Manrope" w:hAnsi="Manrope" w:cs="Arial"/>
                <w:b/>
                <w:bCs/>
                <w:sz w:val="18"/>
                <w:szCs w:val="18"/>
              </w:rPr>
              <w:t>Intimate relationships, consent and contraception</w:t>
            </w:r>
          </w:p>
          <w:p w14:paraId="37F249B4" w14:textId="1B6D24B2" w:rsidR="008C1E64" w:rsidRPr="00237952" w:rsidRDefault="00953C64" w:rsidP="00B57465">
            <w:pPr>
              <w:rPr>
                <w:rFonts w:ascii="Manrope" w:hAnsi="Manrope" w:cs="Arial"/>
                <w:sz w:val="18"/>
                <w:szCs w:val="18"/>
              </w:rPr>
            </w:pPr>
            <w:hyperlink r:id="rId227" w:history="1">
              <w:r w:rsidRPr="00237952">
                <w:rPr>
                  <w:rStyle w:val="Hyperlink"/>
                  <w:rFonts w:ascii="Manrope" w:hAnsi="Manrope" w:cs="Arial"/>
                  <w:sz w:val="18"/>
                  <w:szCs w:val="18"/>
                </w:rPr>
                <w:t>Free RSE resources</w:t>
              </w:r>
            </w:hyperlink>
            <w:r w:rsidRPr="00237952">
              <w:rPr>
                <w:rFonts w:ascii="Manrope" w:hAnsi="Manrope" w:cs="Arial"/>
                <w:sz w:val="18"/>
                <w:szCs w:val="18"/>
              </w:rPr>
              <w:t xml:space="preserve"> from Brook</w:t>
            </w:r>
          </w:p>
        </w:tc>
        <w:tc>
          <w:tcPr>
            <w:tcW w:w="5130" w:type="dxa"/>
          </w:tcPr>
          <w:p w14:paraId="6502608B" w14:textId="77777777" w:rsidR="00537AFB" w:rsidRPr="00237952" w:rsidRDefault="00537AFB" w:rsidP="00B57465">
            <w:pPr>
              <w:rPr>
                <w:rFonts w:ascii="Manrope" w:hAnsi="Manrope" w:cs="Arial"/>
              </w:rPr>
            </w:pPr>
            <w:r w:rsidRPr="00237952">
              <w:rPr>
                <w:rFonts w:ascii="Manrope" w:hAnsi="Manrope" w:cs="Arial"/>
              </w:rPr>
              <w:t>Free resources from SWGfL are downloadable here</w:t>
            </w:r>
          </w:p>
          <w:p w14:paraId="273EB2C1" w14:textId="77777777" w:rsidR="00537AFB" w:rsidRPr="00237952" w:rsidRDefault="00537AFB" w:rsidP="00B57465">
            <w:pPr>
              <w:rPr>
                <w:rFonts w:ascii="Manrope" w:hAnsi="Manrope" w:cs="Arial"/>
              </w:rPr>
            </w:pPr>
            <w:hyperlink r:id="rId228" w:history="1">
              <w:r w:rsidRPr="00237952">
                <w:rPr>
                  <w:rStyle w:val="Hyperlink"/>
                  <w:rFonts w:ascii="Manrope" w:hAnsi="Manrope" w:cs="Arial"/>
                </w:rPr>
                <w:t>Artificial Intelligence and Online Safety | SWGfL</w:t>
              </w:r>
            </w:hyperlink>
          </w:p>
        </w:tc>
      </w:tr>
    </w:tbl>
    <w:p w14:paraId="0F08971F" w14:textId="77777777" w:rsidR="004A3C4B" w:rsidRPr="00237952" w:rsidRDefault="004A3C4B" w:rsidP="00054DB1">
      <w:pPr>
        <w:spacing w:after="0"/>
        <w:rPr>
          <w:rFonts w:ascii="Manrope" w:hAnsi="Manrope" w:cs="Arial"/>
        </w:rPr>
      </w:pPr>
    </w:p>
    <w:p w14:paraId="6E7B7567" w14:textId="77777777" w:rsidR="00570031" w:rsidRPr="00237952" w:rsidRDefault="00570031" w:rsidP="00570031">
      <w:pPr>
        <w:spacing w:after="0"/>
        <w:rPr>
          <w:rFonts w:ascii="Manrope" w:hAnsi="Manrope" w:cs="Arial"/>
        </w:rPr>
      </w:pPr>
    </w:p>
    <w:tbl>
      <w:tblPr>
        <w:tblStyle w:val="TableGrid"/>
        <w:tblW w:w="0" w:type="auto"/>
        <w:tblLook w:val="04A0" w:firstRow="1" w:lastRow="0" w:firstColumn="1" w:lastColumn="0" w:noHBand="0" w:noVBand="1"/>
      </w:tblPr>
      <w:tblGrid>
        <w:gridCol w:w="15388"/>
      </w:tblGrid>
      <w:tr w:rsidR="00570031" w:rsidRPr="00237952" w14:paraId="5B6D670E" w14:textId="77777777" w:rsidTr="00B57465">
        <w:tc>
          <w:tcPr>
            <w:tcW w:w="15388" w:type="dxa"/>
            <w:shd w:val="clear" w:color="auto" w:fill="F2F2F2" w:themeFill="background1" w:themeFillShade="F2"/>
          </w:tcPr>
          <w:p w14:paraId="1153EB0F" w14:textId="77777777" w:rsidR="00570031" w:rsidRPr="00237952" w:rsidRDefault="00570031" w:rsidP="00B57465">
            <w:pPr>
              <w:rPr>
                <w:rFonts w:ascii="Manrope" w:hAnsi="Manrope" w:cs="Arial"/>
              </w:rPr>
            </w:pPr>
            <w:r w:rsidRPr="00237952">
              <w:rPr>
                <w:rFonts w:ascii="Manrope" w:hAnsi="Manrope" w:cs="Arial"/>
              </w:rPr>
              <w:t>Help and advice - signposting</w:t>
            </w:r>
          </w:p>
        </w:tc>
      </w:tr>
      <w:tr w:rsidR="00570031" w:rsidRPr="00237952" w14:paraId="3C12BB8F" w14:textId="77777777" w:rsidTr="00B57465">
        <w:tc>
          <w:tcPr>
            <w:tcW w:w="15388" w:type="dxa"/>
          </w:tcPr>
          <w:p w14:paraId="0F175E4E" w14:textId="77777777" w:rsidR="00570031" w:rsidRPr="00237952" w:rsidRDefault="00570031" w:rsidP="00B57465">
            <w:pPr>
              <w:rPr>
                <w:rFonts w:ascii="Manrope" w:hAnsi="Manrope" w:cs="Arial"/>
              </w:rPr>
            </w:pPr>
            <w:r w:rsidRPr="00237952">
              <w:rPr>
                <w:rFonts w:ascii="Manrope" w:hAnsi="Manrope" w:cs="Arial"/>
              </w:rPr>
              <w:t>Signposting students to services, during sessions and outside of sessions is an important part of PSHE. This can be done using posters, regular verbal or visual reminders or even compiling a student help handbook with brief details of services available (including local services).</w:t>
            </w:r>
          </w:p>
          <w:p w14:paraId="0E897E20" w14:textId="77777777" w:rsidR="00570031" w:rsidRPr="00237952" w:rsidRDefault="00570031" w:rsidP="00B57465">
            <w:pPr>
              <w:rPr>
                <w:rFonts w:ascii="Manrope" w:hAnsi="Manrope" w:cs="Arial"/>
              </w:rPr>
            </w:pPr>
          </w:p>
          <w:p w14:paraId="4BB85669" w14:textId="77777777" w:rsidR="00570031" w:rsidRPr="00237952" w:rsidRDefault="00570031" w:rsidP="00B57465">
            <w:pPr>
              <w:rPr>
                <w:rFonts w:ascii="Manrope" w:hAnsi="Manrope" w:cs="Arial"/>
                <w:sz w:val="20"/>
                <w:szCs w:val="20"/>
              </w:rPr>
            </w:pPr>
            <w:r w:rsidRPr="00237952">
              <w:rPr>
                <w:rFonts w:ascii="Manrope" w:hAnsi="Manrope" w:cs="Arial"/>
                <w:b/>
                <w:bCs/>
                <w:sz w:val="20"/>
                <w:szCs w:val="20"/>
              </w:rPr>
              <w:t>It is important to cover where a young person can go to seek further help and advice</w:t>
            </w:r>
            <w:r w:rsidRPr="00237952">
              <w:rPr>
                <w:rFonts w:ascii="Manrope" w:hAnsi="Manrope" w:cs="Arial"/>
                <w:sz w:val="20"/>
                <w:szCs w:val="20"/>
              </w:rPr>
              <w:t xml:space="preserve"> with an issue, whether related to health, relationships, finance or online support. </w:t>
            </w:r>
          </w:p>
          <w:p w14:paraId="79D7CA3D" w14:textId="77777777" w:rsidR="00570031" w:rsidRPr="00237952" w:rsidRDefault="00570031" w:rsidP="00B57465">
            <w:pPr>
              <w:rPr>
                <w:rFonts w:ascii="Manrope" w:hAnsi="Manrope" w:cs="Arial"/>
                <w:sz w:val="20"/>
                <w:szCs w:val="20"/>
                <w:u w:val="single"/>
              </w:rPr>
            </w:pPr>
            <w:r w:rsidRPr="00237952">
              <w:rPr>
                <w:rFonts w:ascii="Manrope" w:hAnsi="Manrope" w:cs="Arial"/>
                <w:sz w:val="20"/>
                <w:szCs w:val="20"/>
                <w:u w:val="single"/>
              </w:rPr>
              <w:t>Relationships</w:t>
            </w:r>
          </w:p>
          <w:p w14:paraId="66768D07" w14:textId="77777777" w:rsidR="00570031" w:rsidRPr="00237952" w:rsidRDefault="00570031" w:rsidP="00B57465">
            <w:pPr>
              <w:rPr>
                <w:rFonts w:ascii="Manrope" w:hAnsi="Manrope" w:cs="Arial"/>
                <w:sz w:val="20"/>
                <w:szCs w:val="20"/>
              </w:rPr>
            </w:pPr>
            <w:r w:rsidRPr="00237952">
              <w:rPr>
                <w:rFonts w:ascii="Manrope" w:hAnsi="Manrope" w:cs="Arial"/>
                <w:sz w:val="20"/>
                <w:szCs w:val="20"/>
              </w:rPr>
              <w:t xml:space="preserve">See points R6 (sexuality) R7&amp;R17 (support with relationships) R13 (support when a relationship ends) R16 (stalking and harassment) R24&amp;H33 (pregnancy and abortion) R32(domestic abuse) </w:t>
            </w:r>
          </w:p>
          <w:p w14:paraId="6D0D43F2" w14:textId="77777777" w:rsidR="00570031" w:rsidRPr="00237952" w:rsidRDefault="00570031" w:rsidP="00B57465">
            <w:pPr>
              <w:rPr>
                <w:rFonts w:ascii="Manrope" w:hAnsi="Manrope" w:cs="Arial"/>
                <w:sz w:val="20"/>
                <w:szCs w:val="20"/>
                <w:u w:val="single"/>
              </w:rPr>
            </w:pPr>
            <w:r w:rsidRPr="00237952">
              <w:rPr>
                <w:rFonts w:ascii="Manrope" w:hAnsi="Manrope" w:cs="Arial"/>
                <w:sz w:val="20"/>
                <w:szCs w:val="20"/>
                <w:u w:val="single"/>
              </w:rPr>
              <w:t>Health</w:t>
            </w:r>
          </w:p>
          <w:p w14:paraId="30F4852A" w14:textId="0816B902" w:rsidR="00570031" w:rsidRPr="00237952" w:rsidRDefault="00570031" w:rsidP="00B57465">
            <w:pPr>
              <w:rPr>
                <w:rFonts w:ascii="Manrope" w:hAnsi="Manrope" w:cs="Arial"/>
                <w:sz w:val="20"/>
                <w:szCs w:val="20"/>
              </w:rPr>
            </w:pPr>
            <w:r w:rsidRPr="00237952">
              <w:rPr>
                <w:rFonts w:ascii="Manrope" w:hAnsi="Manrope" w:cs="Arial"/>
                <w:sz w:val="20"/>
                <w:szCs w:val="20"/>
              </w:rPr>
              <w:t>H10 (mental health and wellbeing) H13 &amp;H14 (all aspects of physical and/or mental health) H21 (drugs and tobacco) H23 (risky situations and emergencies) H25 (gambling) H28 (sexual health services)</w:t>
            </w:r>
            <w:r w:rsidR="002107A6" w:rsidRPr="00237952">
              <w:rPr>
                <w:rFonts w:ascii="Manrope" w:hAnsi="Manrope" w:cs="Arial"/>
                <w:sz w:val="20"/>
                <w:szCs w:val="20"/>
              </w:rPr>
              <w:t xml:space="preserve"> </w:t>
            </w:r>
          </w:p>
          <w:p w14:paraId="2FA5659D" w14:textId="77777777" w:rsidR="00570031" w:rsidRPr="00237952" w:rsidRDefault="00570031" w:rsidP="00B57465">
            <w:pPr>
              <w:rPr>
                <w:rFonts w:ascii="Manrope" w:hAnsi="Manrope" w:cs="Arial"/>
                <w:sz w:val="20"/>
                <w:szCs w:val="20"/>
                <w:u w:val="single"/>
              </w:rPr>
            </w:pPr>
            <w:r w:rsidRPr="00237952">
              <w:rPr>
                <w:rFonts w:ascii="Manrope" w:hAnsi="Manrope" w:cs="Arial"/>
                <w:sz w:val="20"/>
                <w:szCs w:val="20"/>
                <w:u w:val="single"/>
              </w:rPr>
              <w:t xml:space="preserve">Wider world </w:t>
            </w:r>
          </w:p>
          <w:p w14:paraId="77380B34" w14:textId="77777777" w:rsidR="00570031" w:rsidRPr="00237952" w:rsidRDefault="00570031" w:rsidP="00B57465">
            <w:pPr>
              <w:rPr>
                <w:rFonts w:ascii="Manrope" w:hAnsi="Manrope" w:cs="Arial"/>
                <w:sz w:val="20"/>
                <w:szCs w:val="20"/>
              </w:rPr>
            </w:pPr>
            <w:r w:rsidRPr="00237952">
              <w:rPr>
                <w:rFonts w:ascii="Manrope" w:hAnsi="Manrope" w:cs="Arial"/>
                <w:sz w:val="20"/>
                <w:szCs w:val="20"/>
              </w:rPr>
              <w:t>L6 (choices and pathways) L19 (financial decision making and consumer rights)</w:t>
            </w:r>
          </w:p>
        </w:tc>
      </w:tr>
      <w:tr w:rsidR="00570031" w:rsidRPr="00237952" w14:paraId="50A7909F" w14:textId="77777777" w:rsidTr="00B57465">
        <w:tc>
          <w:tcPr>
            <w:tcW w:w="15388" w:type="dxa"/>
          </w:tcPr>
          <w:p w14:paraId="35B2258E" w14:textId="77777777" w:rsidR="00570031" w:rsidRPr="00237952" w:rsidRDefault="00570031" w:rsidP="00B57465">
            <w:pPr>
              <w:rPr>
                <w:rFonts w:ascii="Manrope" w:hAnsi="Manrope" w:cs="Arial"/>
              </w:rPr>
            </w:pPr>
            <w:hyperlink r:id="rId229" w:history="1">
              <w:r w:rsidRPr="00237952">
                <w:rPr>
                  <w:rStyle w:val="Hyperlink"/>
                  <w:rFonts w:ascii="Manrope" w:hAnsi="Manrope" w:cs="Arial"/>
                </w:rPr>
                <w:t>www.cybermentors.org.uk</w:t>
              </w:r>
            </w:hyperlink>
            <w:r w:rsidRPr="00237952">
              <w:rPr>
                <w:rFonts w:ascii="Manrope" w:hAnsi="Manrope" w:cs="Arial"/>
              </w:rPr>
              <w:t xml:space="preserve"> A social networking place where you can find out about bullying and what you can do about it and also talk to mentors your own age</w:t>
            </w:r>
          </w:p>
          <w:p w14:paraId="2B5DC072" w14:textId="77777777" w:rsidR="00032611" w:rsidRPr="00237952" w:rsidRDefault="00570031" w:rsidP="00032611">
            <w:pPr>
              <w:rPr>
                <w:rFonts w:ascii="Manrope" w:hAnsi="Manrope" w:cs="Arial"/>
              </w:rPr>
            </w:pPr>
            <w:hyperlink r:id="rId230" w:history="1">
              <w:r w:rsidRPr="00237952">
                <w:rPr>
                  <w:rStyle w:val="Hyperlink"/>
                  <w:rFonts w:ascii="Manrope" w:hAnsi="Manrope" w:cs="Arial"/>
                </w:rPr>
                <w:t>www.need2know.co.uk/beatbullying/</w:t>
              </w:r>
            </w:hyperlink>
            <w:r w:rsidRPr="00237952">
              <w:rPr>
                <w:rFonts w:ascii="Manrope" w:hAnsi="Manrope" w:cs="Arial"/>
              </w:rPr>
              <w:t xml:space="preserve"> Helpful articles on how to deal with issues around bullying</w:t>
            </w:r>
          </w:p>
          <w:p w14:paraId="39D38FDC" w14:textId="482D029A" w:rsidR="00032611" w:rsidRPr="00237952" w:rsidRDefault="00032611" w:rsidP="00032611">
            <w:pPr>
              <w:rPr>
                <w:rFonts w:ascii="Manrope" w:hAnsi="Manrope" w:cs="Arial"/>
              </w:rPr>
            </w:pPr>
            <w:hyperlink r:id="rId231" w:history="1">
              <w:r w:rsidRPr="00237952">
                <w:rPr>
                  <w:rStyle w:val="Hyperlink"/>
                  <w:rFonts w:ascii="Manrope" w:hAnsi="Manrope" w:cs="Arial"/>
                </w:rPr>
                <w:t>Sexual Health Clinic Near Me - Brook &amp; NHS Services</w:t>
              </w:r>
            </w:hyperlink>
            <w:r w:rsidRPr="00237952">
              <w:rPr>
                <w:rFonts w:ascii="Manrope" w:hAnsi="Manrope" w:cs="Arial"/>
              </w:rPr>
              <w:t xml:space="preserve"> Brooks find a service can be useful for any region</w:t>
            </w:r>
          </w:p>
          <w:p w14:paraId="22C05E3F" w14:textId="6C15D89F" w:rsidR="00876711" w:rsidRPr="00237952" w:rsidRDefault="00876711" w:rsidP="00032611">
            <w:pPr>
              <w:rPr>
                <w:rFonts w:ascii="Manrope" w:hAnsi="Manrope" w:cs="Arial"/>
              </w:rPr>
            </w:pPr>
            <w:hyperlink r:id="rId232" w:history="1">
              <w:r w:rsidRPr="00237952">
                <w:rPr>
                  <w:rStyle w:val="Hyperlink"/>
                  <w:rFonts w:ascii="Manrope" w:hAnsi="Manrope" w:cs="Arial"/>
                </w:rPr>
                <w:t>Best contraception for me: Quiz</w:t>
              </w:r>
            </w:hyperlink>
            <w:r w:rsidRPr="00237952">
              <w:rPr>
                <w:rFonts w:ascii="Manrope" w:hAnsi="Manrope" w:cs="Arial"/>
              </w:rPr>
              <w:t xml:space="preserve"> Brooks free tool to explore contraception choices</w:t>
            </w:r>
          </w:p>
          <w:p w14:paraId="33BF90A0" w14:textId="640D6FE8" w:rsidR="007B415D" w:rsidRPr="00237952" w:rsidRDefault="007B415D" w:rsidP="00032611">
            <w:pPr>
              <w:rPr>
                <w:rFonts w:ascii="Manrope" w:hAnsi="Manrope" w:cs="Arial"/>
              </w:rPr>
            </w:pPr>
            <w:hyperlink r:id="rId233" w:history="1">
              <w:r w:rsidRPr="00237952">
                <w:rPr>
                  <w:rStyle w:val="Hyperlink"/>
                  <w:rFonts w:ascii="Manrope" w:hAnsi="Manrope" w:cs="Arial"/>
                </w:rPr>
                <w:t>How to get free condoms</w:t>
              </w:r>
            </w:hyperlink>
            <w:r w:rsidRPr="00237952">
              <w:rPr>
                <w:rFonts w:ascii="Manrope" w:hAnsi="Manrope" w:cs="Arial"/>
              </w:rPr>
              <w:t xml:space="preserve"> From Brook – gives advice for different areas in UK, includes C Card scheme information </w:t>
            </w:r>
          </w:p>
          <w:p w14:paraId="683F490B" w14:textId="66E2EFD9" w:rsidR="00F612F2" w:rsidRPr="00237952" w:rsidRDefault="00F612F2" w:rsidP="00032611">
            <w:pPr>
              <w:rPr>
                <w:rFonts w:ascii="Manrope" w:hAnsi="Manrope" w:cs="Arial"/>
              </w:rPr>
            </w:pPr>
            <w:hyperlink r:id="rId234" w:history="1">
              <w:r w:rsidRPr="00237952">
                <w:rPr>
                  <w:rStyle w:val="Hyperlink"/>
                  <w:rFonts w:ascii="Manrope" w:hAnsi="Manrope" w:cs="Arial"/>
                </w:rPr>
                <w:t>Rape Crisis England &amp; Wales</w:t>
              </w:r>
            </w:hyperlink>
            <w:r w:rsidR="00EE7F81" w:rsidRPr="00237952">
              <w:rPr>
                <w:rFonts w:ascii="Manrope" w:hAnsi="Manrope" w:cs="Arial"/>
              </w:rPr>
              <w:t xml:space="preserve"> </w:t>
            </w:r>
          </w:p>
          <w:p w14:paraId="4258B041" w14:textId="5DF5C90A" w:rsidR="00CE324F" w:rsidRPr="00237952" w:rsidRDefault="00CE324F" w:rsidP="00032611">
            <w:pPr>
              <w:rPr>
                <w:rFonts w:ascii="Manrope" w:hAnsi="Manrope" w:cs="Arial"/>
              </w:rPr>
            </w:pPr>
            <w:hyperlink r:id="rId235" w:history="1">
              <w:r w:rsidRPr="00237952">
                <w:rPr>
                  <w:rStyle w:val="Hyperlink"/>
                  <w:rFonts w:ascii="Manrope" w:hAnsi="Manrope" w:cs="Arial"/>
                </w:rPr>
                <w:t>Samaritans | Every life lost to suicide is a tragedy | Here to listen</w:t>
              </w:r>
            </w:hyperlink>
            <w:r w:rsidRPr="00237952">
              <w:rPr>
                <w:rFonts w:ascii="Manrope" w:hAnsi="Manrope" w:cs="Arial"/>
              </w:rPr>
              <w:t xml:space="preserve"> Free phone line</w:t>
            </w:r>
            <w:r w:rsidR="00BB2892" w:rsidRPr="00237952">
              <w:rPr>
                <w:rFonts w:ascii="Manrope" w:hAnsi="Manrope" w:cs="Arial"/>
              </w:rPr>
              <w:t xml:space="preserve"> 116 123</w:t>
            </w:r>
          </w:p>
          <w:p w14:paraId="15E93562" w14:textId="58F4D627" w:rsidR="00E46CD0" w:rsidRPr="00237952" w:rsidRDefault="00E46CD0" w:rsidP="00032611">
            <w:pPr>
              <w:rPr>
                <w:rFonts w:ascii="Manrope" w:hAnsi="Manrope" w:cs="Arial"/>
              </w:rPr>
            </w:pPr>
            <w:hyperlink r:id="rId236" w:history="1">
              <w:r w:rsidRPr="00237952">
                <w:rPr>
                  <w:rStyle w:val="Hyperlink"/>
                  <w:rFonts w:ascii="Manrope" w:hAnsi="Manrope" w:cs="Arial"/>
                </w:rPr>
                <w:t>Suicide Prevention Charity | Campaign Against Living Miserably (CALM)</w:t>
              </w:r>
            </w:hyperlink>
            <w:r w:rsidRPr="00237952">
              <w:rPr>
                <w:rFonts w:ascii="Manrope" w:hAnsi="Manrope" w:cs="Arial"/>
              </w:rPr>
              <w:t xml:space="preserve"> </w:t>
            </w:r>
          </w:p>
          <w:p w14:paraId="7C1E828F" w14:textId="73B2CD4A" w:rsidR="00A1598B" w:rsidRPr="00237952" w:rsidRDefault="00A1598B" w:rsidP="00032611">
            <w:pPr>
              <w:rPr>
                <w:rFonts w:ascii="Manrope" w:hAnsi="Manrope" w:cs="Arial"/>
              </w:rPr>
            </w:pPr>
            <w:hyperlink r:id="rId237" w:history="1">
              <w:r w:rsidRPr="00237952">
                <w:rPr>
                  <w:rStyle w:val="Hyperlink"/>
                  <w:rFonts w:ascii="Manrope" w:hAnsi="Manrope" w:cs="Arial"/>
                </w:rPr>
                <w:t>Abortion Talk | Fight abortion stigma</w:t>
              </w:r>
            </w:hyperlink>
          </w:p>
          <w:p w14:paraId="0E5792CE" w14:textId="29B5CAC7" w:rsidR="00032611" w:rsidRPr="00237952" w:rsidRDefault="005C2C3E" w:rsidP="00B57465">
            <w:pPr>
              <w:rPr>
                <w:rFonts w:ascii="Manrope" w:hAnsi="Manrope" w:cs="Arial"/>
              </w:rPr>
            </w:pPr>
            <w:hyperlink r:id="rId238" w:history="1">
              <w:r w:rsidRPr="00237952">
                <w:rPr>
                  <w:rStyle w:val="Hyperlink"/>
                  <w:rFonts w:ascii="Manrope" w:hAnsi="Manrope" w:cs="Arial"/>
                </w:rPr>
                <w:t>NHS services - NHS</w:t>
              </w:r>
            </w:hyperlink>
          </w:p>
        </w:tc>
      </w:tr>
    </w:tbl>
    <w:p w14:paraId="47640EE9" w14:textId="77777777" w:rsidR="00570031" w:rsidRPr="00237952" w:rsidRDefault="00570031" w:rsidP="00570031">
      <w:pPr>
        <w:spacing w:after="0"/>
        <w:rPr>
          <w:rFonts w:ascii="Manrope" w:hAnsi="Manrope" w:cs="Arial"/>
        </w:rPr>
      </w:pPr>
    </w:p>
    <w:p w14:paraId="18898336" w14:textId="77777777" w:rsidR="00570031" w:rsidRPr="00237952" w:rsidRDefault="00570031" w:rsidP="00054DB1">
      <w:pPr>
        <w:spacing w:after="0"/>
        <w:rPr>
          <w:rFonts w:ascii="Manrope" w:hAnsi="Manrope" w:cs="Arial"/>
        </w:rPr>
      </w:pPr>
    </w:p>
    <w:p w14:paraId="7CBD23A4" w14:textId="77777777" w:rsidR="00462A33" w:rsidRPr="00237952" w:rsidRDefault="00462A33" w:rsidP="00462A33">
      <w:pPr>
        <w:rPr>
          <w:rFonts w:ascii="Manrope" w:hAnsi="Manrope" w:cs="Arial"/>
          <w:u w:val="single"/>
        </w:rPr>
      </w:pPr>
      <w:r w:rsidRPr="00237952">
        <w:rPr>
          <w:rFonts w:ascii="Manrope" w:hAnsi="Manrope" w:cs="Arial"/>
          <w:u w:val="single"/>
        </w:rPr>
        <w:t>Coverage related to PSHE programme of study</w:t>
      </w:r>
    </w:p>
    <w:p w14:paraId="7F0D392B" w14:textId="77777777" w:rsidR="00462A33" w:rsidRPr="00237952" w:rsidRDefault="00462A33" w:rsidP="00462A33">
      <w:pPr>
        <w:spacing w:after="0"/>
        <w:rPr>
          <w:rFonts w:ascii="Manrope" w:hAnsi="Manrope" w:cs="Arial"/>
        </w:rPr>
      </w:pPr>
      <w:r w:rsidRPr="00237952">
        <w:rPr>
          <w:rFonts w:ascii="Manrope" w:hAnsi="Manrope" w:cs="Arial"/>
        </w:rPr>
        <w:t xml:space="preserve">The curriculum offer in this document are aligned to the aims of the PSHE association SEND framework. The PSHE association programme of study links are shown in the table above but it is important to note that not all elements of the PSHE association programme of study are covered. </w:t>
      </w:r>
    </w:p>
    <w:p w14:paraId="39572AB8" w14:textId="77777777" w:rsidR="00462A33" w:rsidRPr="00237952" w:rsidRDefault="00462A33" w:rsidP="00462A33">
      <w:pPr>
        <w:spacing w:after="0"/>
        <w:rPr>
          <w:rFonts w:ascii="Manrope" w:hAnsi="Manrope" w:cs="Arial"/>
        </w:rPr>
      </w:pPr>
      <w:r w:rsidRPr="00237952">
        <w:rPr>
          <w:rFonts w:ascii="Manrope" w:hAnsi="Manrope" w:cs="Arial"/>
        </w:rPr>
        <w:t xml:space="preserve">The following areas are </w:t>
      </w:r>
      <w:r w:rsidRPr="00237952">
        <w:rPr>
          <w:rFonts w:ascii="Manrope" w:hAnsi="Manrope" w:cs="Arial"/>
          <w:b/>
          <w:bCs/>
        </w:rPr>
        <w:t>not covered</w:t>
      </w:r>
      <w:r w:rsidRPr="00237952">
        <w:rPr>
          <w:rFonts w:ascii="Manrope" w:hAnsi="Manrope" w:cs="Arial"/>
        </w:rPr>
        <w:t xml:space="preserve"> in the above table and should be considered in other curriculum areas if appropriate to the learners</w:t>
      </w:r>
    </w:p>
    <w:p w14:paraId="73C10735" w14:textId="41BD1DF1" w:rsidR="00F8770F" w:rsidRPr="00237952" w:rsidRDefault="00F8770F" w:rsidP="00462A33">
      <w:pPr>
        <w:spacing w:after="0"/>
        <w:rPr>
          <w:rFonts w:ascii="Manrope" w:hAnsi="Manrope" w:cs="Arial"/>
        </w:rPr>
      </w:pPr>
      <w:r w:rsidRPr="00237952">
        <w:rPr>
          <w:rFonts w:ascii="Manrope" w:hAnsi="Manrope" w:cs="Arial"/>
        </w:rPr>
        <w:t>R11-R12 emotions in terms of relationships are not explored in any depth though are touched on in unhealthy relations</w:t>
      </w:r>
      <w:r w:rsidR="00F54B51" w:rsidRPr="00237952">
        <w:rPr>
          <w:rFonts w:ascii="Manrope" w:hAnsi="Manrope" w:cs="Arial"/>
        </w:rPr>
        <w:t>hips teaching – more could be added to these sessions (RSE Y10 and Y11 Autumn term 2)</w:t>
      </w:r>
    </w:p>
    <w:p w14:paraId="1AD74C88" w14:textId="25A4468A" w:rsidR="009F2360" w:rsidRPr="00237952" w:rsidRDefault="009F2360" w:rsidP="00054DB1">
      <w:pPr>
        <w:spacing w:after="0"/>
        <w:rPr>
          <w:rFonts w:ascii="Manrope" w:hAnsi="Manrope" w:cs="Arial"/>
        </w:rPr>
      </w:pPr>
      <w:r w:rsidRPr="00237952">
        <w:rPr>
          <w:rFonts w:ascii="Manrope" w:hAnsi="Manrope" w:cs="Arial"/>
        </w:rPr>
        <w:t>R26 Could be covered alongside parenthood aspects or deferred to KS5</w:t>
      </w:r>
    </w:p>
    <w:p w14:paraId="26CED688" w14:textId="258B817E" w:rsidR="00041499" w:rsidRPr="00237952" w:rsidRDefault="00041499" w:rsidP="00054DB1">
      <w:pPr>
        <w:spacing w:after="0"/>
        <w:rPr>
          <w:rFonts w:ascii="Manrope" w:hAnsi="Manrope" w:cs="Arial"/>
        </w:rPr>
      </w:pPr>
      <w:r w:rsidRPr="00237952">
        <w:rPr>
          <w:rFonts w:ascii="Manrope" w:hAnsi="Manrope" w:cs="Arial"/>
        </w:rPr>
        <w:t xml:space="preserve">H1 Not covered explicitly in sessions in KS4 </w:t>
      </w:r>
      <w:r w:rsidR="00296E31" w:rsidRPr="00237952">
        <w:rPr>
          <w:rFonts w:ascii="Manrope" w:hAnsi="Manrope" w:cs="Arial"/>
        </w:rPr>
        <w:t>but should be part of general school ethos in OFG settings</w:t>
      </w:r>
    </w:p>
    <w:p w14:paraId="147D58F9" w14:textId="256B16F1" w:rsidR="009E1C4D" w:rsidRPr="00237952" w:rsidRDefault="009E1C4D" w:rsidP="00054DB1">
      <w:pPr>
        <w:spacing w:after="0"/>
        <w:rPr>
          <w:rFonts w:ascii="Manrope" w:hAnsi="Manrope" w:cs="Arial"/>
        </w:rPr>
      </w:pPr>
      <w:r w:rsidRPr="00237952">
        <w:rPr>
          <w:rFonts w:ascii="Manrope" w:hAnsi="Manrope" w:cs="Arial"/>
        </w:rPr>
        <w:t>H4 This could be added into lessons in Y10 Autumn 1</w:t>
      </w:r>
    </w:p>
    <w:p w14:paraId="31679AA3" w14:textId="3BFF1B83" w:rsidR="00CB7EB8" w:rsidRPr="00237952" w:rsidRDefault="00CB7EB8" w:rsidP="00054DB1">
      <w:pPr>
        <w:spacing w:after="0"/>
        <w:rPr>
          <w:rFonts w:ascii="Manrope" w:hAnsi="Manrope" w:cs="Arial"/>
        </w:rPr>
      </w:pPr>
      <w:r w:rsidRPr="00237952">
        <w:rPr>
          <w:rFonts w:ascii="Manrope" w:hAnsi="Manrope" w:cs="Arial"/>
        </w:rPr>
        <w:t xml:space="preserve">H31 This could be added into lessons on parenthood or deferred to KS5 if considered appropriate Y11&gt;RSE&gt;Fertility </w:t>
      </w:r>
      <w:r w:rsidR="009469F3" w:rsidRPr="00237952">
        <w:rPr>
          <w:rFonts w:ascii="Manrope" w:hAnsi="Manrope" w:cs="Arial"/>
        </w:rPr>
        <w:t>and what impacts it</w:t>
      </w:r>
    </w:p>
    <w:p w14:paraId="06D6E288" w14:textId="58ED18A5" w:rsidR="00462A33" w:rsidRPr="00237952" w:rsidRDefault="00462A33" w:rsidP="00054DB1">
      <w:pPr>
        <w:spacing w:after="0"/>
        <w:rPr>
          <w:rFonts w:ascii="Manrope" w:hAnsi="Manrope" w:cs="Arial"/>
        </w:rPr>
      </w:pPr>
      <w:r w:rsidRPr="00237952">
        <w:rPr>
          <w:rFonts w:ascii="Manrope" w:hAnsi="Manrope" w:cs="Arial"/>
        </w:rPr>
        <w:t>L1- L12 These aspects could be covered in a careers/futures curriculum.</w:t>
      </w:r>
    </w:p>
    <w:p w14:paraId="6C0C1817" w14:textId="40764575" w:rsidR="003F6600" w:rsidRPr="00237952" w:rsidRDefault="003F6600" w:rsidP="00054DB1">
      <w:pPr>
        <w:spacing w:after="0"/>
        <w:rPr>
          <w:rFonts w:ascii="Manrope" w:hAnsi="Manrope" w:cs="Arial"/>
        </w:rPr>
      </w:pPr>
      <w:r w:rsidRPr="00237952">
        <w:rPr>
          <w:rFonts w:ascii="Manrope" w:hAnsi="Manrope" w:cs="Arial"/>
        </w:rPr>
        <w:t>L15, L18, L20, L21</w:t>
      </w:r>
      <w:r w:rsidR="00B909B1" w:rsidRPr="00237952">
        <w:rPr>
          <w:rFonts w:ascii="Manrope" w:hAnsi="Manrope" w:cs="Arial"/>
        </w:rPr>
        <w:t xml:space="preserve"> Linked to financial education could be covered in </w:t>
      </w:r>
      <w:r w:rsidR="00E10307" w:rsidRPr="00237952">
        <w:rPr>
          <w:rFonts w:ascii="Manrope" w:hAnsi="Manrope" w:cs="Arial"/>
        </w:rPr>
        <w:t>careers education in KS5</w:t>
      </w:r>
    </w:p>
    <w:p w14:paraId="6A55AD76" w14:textId="51BB965B" w:rsidR="001F779C" w:rsidRPr="00237952" w:rsidRDefault="003F6600" w:rsidP="001F779C">
      <w:pPr>
        <w:spacing w:after="0"/>
        <w:rPr>
          <w:rFonts w:ascii="Manrope" w:hAnsi="Manrope" w:cs="Arial"/>
        </w:rPr>
      </w:pPr>
      <w:r w:rsidRPr="00237952">
        <w:rPr>
          <w:rFonts w:ascii="Manrope" w:hAnsi="Manrope" w:cs="Arial"/>
        </w:rPr>
        <w:t>L22</w:t>
      </w:r>
      <w:r w:rsidR="00B77792" w:rsidRPr="00237952">
        <w:rPr>
          <w:rFonts w:ascii="Manrope" w:hAnsi="Manrope" w:cs="Arial"/>
        </w:rPr>
        <w:t>, L23 Linked to use of media and digital resilience could be added</w:t>
      </w:r>
      <w:r w:rsidR="00B909B1" w:rsidRPr="00237952">
        <w:rPr>
          <w:rFonts w:ascii="Manrope" w:hAnsi="Manrope" w:cs="Arial"/>
        </w:rPr>
        <w:t xml:space="preserve"> to online safety teaching or covered at KS5 if appropriate</w:t>
      </w:r>
    </w:p>
    <w:p w14:paraId="08FCBDC7" w14:textId="77777777" w:rsidR="005F2624" w:rsidRPr="00237952" w:rsidRDefault="005F2624" w:rsidP="00411144">
      <w:pPr>
        <w:spacing w:after="0"/>
        <w:rPr>
          <w:rFonts w:ascii="Manrope" w:hAnsi="Manrope" w:cs="Arial"/>
          <w:sz w:val="20"/>
          <w:szCs w:val="20"/>
        </w:rPr>
      </w:pPr>
    </w:p>
    <w:p w14:paraId="75091AF6" w14:textId="77777777" w:rsidR="00A41554" w:rsidRDefault="00A41554" w:rsidP="005D65F2">
      <w:pPr>
        <w:rPr>
          <w:rFonts w:ascii="Manrope" w:hAnsi="Manrope"/>
          <w:b/>
          <w:bCs/>
          <w:sz w:val="32"/>
          <w:szCs w:val="32"/>
        </w:rPr>
      </w:pPr>
    </w:p>
    <w:p w14:paraId="31488676" w14:textId="6D69204D" w:rsidR="005D65F2" w:rsidRPr="00237952" w:rsidRDefault="005D65F2" w:rsidP="005D65F2">
      <w:pPr>
        <w:rPr>
          <w:rFonts w:ascii="Manrope" w:hAnsi="Manrope"/>
          <w:b/>
          <w:bCs/>
          <w:sz w:val="32"/>
          <w:szCs w:val="32"/>
        </w:rPr>
      </w:pPr>
      <w:r w:rsidRPr="00237952">
        <w:rPr>
          <w:rFonts w:ascii="Manrope" w:hAnsi="Manrope"/>
          <w:b/>
          <w:bCs/>
          <w:sz w:val="32"/>
          <w:szCs w:val="32"/>
        </w:rPr>
        <w:lastRenderedPageBreak/>
        <w:t>Post 16 Curriculum, suggested overview</w:t>
      </w:r>
    </w:p>
    <w:tbl>
      <w:tblPr>
        <w:tblStyle w:val="TableGrid"/>
        <w:tblW w:w="0" w:type="auto"/>
        <w:tblLook w:val="04A0" w:firstRow="1" w:lastRow="0" w:firstColumn="1" w:lastColumn="0" w:noHBand="0" w:noVBand="1"/>
      </w:tblPr>
      <w:tblGrid>
        <w:gridCol w:w="1838"/>
        <w:gridCol w:w="4961"/>
        <w:gridCol w:w="4395"/>
        <w:gridCol w:w="4194"/>
      </w:tblGrid>
      <w:tr w:rsidR="005D65F2" w:rsidRPr="00237952" w14:paraId="053E2FF0" w14:textId="77777777" w:rsidTr="004C3F70">
        <w:tc>
          <w:tcPr>
            <w:tcW w:w="1838" w:type="dxa"/>
            <w:shd w:val="clear" w:color="auto" w:fill="E8E8E8" w:themeFill="background2"/>
          </w:tcPr>
          <w:p w14:paraId="465B2147" w14:textId="77777777" w:rsidR="005D65F2" w:rsidRPr="00237952" w:rsidRDefault="005D65F2" w:rsidP="00B57465">
            <w:pPr>
              <w:rPr>
                <w:rFonts w:ascii="Manrope" w:hAnsi="Manrope"/>
              </w:rPr>
            </w:pPr>
          </w:p>
        </w:tc>
        <w:tc>
          <w:tcPr>
            <w:tcW w:w="4961" w:type="dxa"/>
            <w:shd w:val="clear" w:color="auto" w:fill="FAE2D5" w:themeFill="accent2" w:themeFillTint="33"/>
          </w:tcPr>
          <w:p w14:paraId="3118746A" w14:textId="77777777" w:rsidR="005D65F2" w:rsidRPr="00237952" w:rsidRDefault="005D65F2" w:rsidP="00B57465">
            <w:pPr>
              <w:rPr>
                <w:rFonts w:ascii="Manrope" w:hAnsi="Manrope"/>
              </w:rPr>
            </w:pPr>
            <w:r w:rsidRPr="00237952">
              <w:rPr>
                <w:rFonts w:ascii="Manrope" w:hAnsi="Manrope"/>
              </w:rPr>
              <w:t xml:space="preserve">Relationships </w:t>
            </w:r>
          </w:p>
        </w:tc>
        <w:tc>
          <w:tcPr>
            <w:tcW w:w="4395" w:type="dxa"/>
            <w:shd w:val="clear" w:color="auto" w:fill="D9F2D0" w:themeFill="accent6" w:themeFillTint="33"/>
          </w:tcPr>
          <w:p w14:paraId="1236D543" w14:textId="77777777" w:rsidR="005D65F2" w:rsidRPr="00237952" w:rsidRDefault="005D65F2" w:rsidP="00B57465">
            <w:pPr>
              <w:rPr>
                <w:rFonts w:ascii="Manrope" w:hAnsi="Manrope"/>
              </w:rPr>
            </w:pPr>
            <w:r w:rsidRPr="00237952">
              <w:rPr>
                <w:rFonts w:ascii="Manrope" w:hAnsi="Manrope"/>
              </w:rPr>
              <w:t xml:space="preserve">Health and Well-being </w:t>
            </w:r>
          </w:p>
        </w:tc>
        <w:tc>
          <w:tcPr>
            <w:tcW w:w="4194" w:type="dxa"/>
            <w:shd w:val="clear" w:color="auto" w:fill="DAE9F7" w:themeFill="text2" w:themeFillTint="1A"/>
          </w:tcPr>
          <w:p w14:paraId="5CA01B25" w14:textId="77777777" w:rsidR="005D65F2" w:rsidRPr="00237952" w:rsidRDefault="005D65F2" w:rsidP="00B57465">
            <w:pPr>
              <w:rPr>
                <w:rFonts w:ascii="Manrope" w:hAnsi="Manrope"/>
              </w:rPr>
            </w:pPr>
            <w:r w:rsidRPr="00237952">
              <w:rPr>
                <w:rFonts w:ascii="Manrope" w:hAnsi="Manrope"/>
              </w:rPr>
              <w:t>Wider World</w:t>
            </w:r>
          </w:p>
        </w:tc>
      </w:tr>
      <w:tr w:rsidR="005D65F2" w:rsidRPr="00237952" w14:paraId="0A88FB96" w14:textId="77777777" w:rsidTr="004C3F70">
        <w:tc>
          <w:tcPr>
            <w:tcW w:w="1838" w:type="dxa"/>
            <w:shd w:val="clear" w:color="auto" w:fill="E8E8E8" w:themeFill="background2"/>
          </w:tcPr>
          <w:p w14:paraId="3DC1C754" w14:textId="77777777" w:rsidR="005D65F2" w:rsidRPr="00237952" w:rsidRDefault="005D65F2" w:rsidP="00B57465">
            <w:pPr>
              <w:rPr>
                <w:rFonts w:ascii="Manrope" w:hAnsi="Manrope"/>
                <w:b/>
                <w:bCs/>
              </w:rPr>
            </w:pPr>
            <w:r w:rsidRPr="00237952">
              <w:rPr>
                <w:rFonts w:ascii="Manrope" w:hAnsi="Manrope"/>
                <w:b/>
                <w:bCs/>
              </w:rPr>
              <w:t>Year 12</w:t>
            </w:r>
          </w:p>
        </w:tc>
        <w:tc>
          <w:tcPr>
            <w:tcW w:w="4961" w:type="dxa"/>
          </w:tcPr>
          <w:p w14:paraId="4E08C3BF" w14:textId="77777777" w:rsidR="005D65F2" w:rsidRPr="00237952" w:rsidRDefault="005D65F2" w:rsidP="00B57465">
            <w:pPr>
              <w:rPr>
                <w:rFonts w:ascii="Manrope" w:hAnsi="Manrope"/>
                <w:b/>
                <w:bCs/>
              </w:rPr>
            </w:pPr>
            <w:r w:rsidRPr="00237952">
              <w:rPr>
                <w:rFonts w:ascii="Manrope" w:hAnsi="Manrope"/>
                <w:b/>
                <w:bCs/>
              </w:rPr>
              <w:t>Safety</w:t>
            </w:r>
          </w:p>
          <w:p w14:paraId="414A553F" w14:textId="77777777" w:rsidR="005D65F2" w:rsidRPr="00237952" w:rsidRDefault="005D65F2" w:rsidP="00B57465">
            <w:pPr>
              <w:rPr>
                <w:rFonts w:ascii="Manrope" w:hAnsi="Manrope"/>
              </w:rPr>
            </w:pPr>
            <w:r w:rsidRPr="00237952">
              <w:rPr>
                <w:rFonts w:ascii="Manrope" w:hAnsi="Manrope"/>
              </w:rPr>
              <w:t>Consent</w:t>
            </w:r>
          </w:p>
          <w:p w14:paraId="5BB52A13" w14:textId="77777777" w:rsidR="005D65F2" w:rsidRPr="00237952" w:rsidRDefault="005D65F2" w:rsidP="00B57465">
            <w:pPr>
              <w:rPr>
                <w:rFonts w:ascii="Manrope" w:hAnsi="Manrope"/>
              </w:rPr>
            </w:pPr>
            <w:r w:rsidRPr="00237952">
              <w:rPr>
                <w:rFonts w:ascii="Manrope" w:hAnsi="Manrope"/>
              </w:rPr>
              <w:t>Assertive communication</w:t>
            </w:r>
          </w:p>
          <w:p w14:paraId="501C1316" w14:textId="77777777" w:rsidR="005D65F2" w:rsidRPr="00237952" w:rsidRDefault="005D65F2" w:rsidP="00B57465">
            <w:pPr>
              <w:rPr>
                <w:rFonts w:ascii="Manrope" w:hAnsi="Manrope"/>
              </w:rPr>
            </w:pPr>
            <w:r w:rsidRPr="00237952">
              <w:rPr>
                <w:rFonts w:ascii="Manrope" w:hAnsi="Manrope"/>
              </w:rPr>
              <w:t>Positive relationships and recognising abuse</w:t>
            </w:r>
          </w:p>
          <w:p w14:paraId="60151A51" w14:textId="77777777" w:rsidR="005D65F2" w:rsidRPr="00237952" w:rsidRDefault="005D65F2" w:rsidP="00B57465">
            <w:pPr>
              <w:rPr>
                <w:rFonts w:ascii="Manrope" w:hAnsi="Manrope"/>
              </w:rPr>
            </w:pPr>
            <w:r w:rsidRPr="00237952">
              <w:rPr>
                <w:rFonts w:ascii="Manrope" w:hAnsi="Manrope"/>
              </w:rPr>
              <w:t xml:space="preserve">Strategies for managing dangerous situations/relationships (including online) </w:t>
            </w:r>
          </w:p>
          <w:p w14:paraId="249F81C6" w14:textId="77777777" w:rsidR="005D65F2" w:rsidRPr="00237952" w:rsidRDefault="005D65F2" w:rsidP="00B57465">
            <w:pPr>
              <w:rPr>
                <w:rFonts w:ascii="Manrope" w:hAnsi="Manrope"/>
              </w:rPr>
            </w:pPr>
            <w:r w:rsidRPr="00237952">
              <w:rPr>
                <w:rFonts w:ascii="Manrope" w:hAnsi="Manrope"/>
              </w:rPr>
              <w:t>Discrimination</w:t>
            </w:r>
          </w:p>
        </w:tc>
        <w:tc>
          <w:tcPr>
            <w:tcW w:w="4395" w:type="dxa"/>
          </w:tcPr>
          <w:p w14:paraId="1642556F" w14:textId="77777777" w:rsidR="005D65F2" w:rsidRPr="00237952" w:rsidRDefault="005D65F2" w:rsidP="00B57465">
            <w:pPr>
              <w:rPr>
                <w:rFonts w:ascii="Manrope" w:hAnsi="Manrope"/>
                <w:b/>
                <w:bCs/>
              </w:rPr>
            </w:pPr>
            <w:r w:rsidRPr="00237952">
              <w:rPr>
                <w:rFonts w:ascii="Manrope" w:hAnsi="Manrope"/>
                <w:b/>
                <w:bCs/>
              </w:rPr>
              <w:t>Managing Risk</w:t>
            </w:r>
          </w:p>
          <w:p w14:paraId="09D44843" w14:textId="77777777" w:rsidR="005D65F2" w:rsidRPr="00237952" w:rsidRDefault="005D65F2" w:rsidP="00B57465">
            <w:pPr>
              <w:rPr>
                <w:rFonts w:ascii="Manrope" w:hAnsi="Manrope"/>
              </w:rPr>
            </w:pPr>
            <w:r w:rsidRPr="00237952">
              <w:rPr>
                <w:rFonts w:ascii="Manrope" w:hAnsi="Manrope"/>
              </w:rPr>
              <w:t>Safer sex</w:t>
            </w:r>
          </w:p>
          <w:p w14:paraId="2FE4EA03" w14:textId="77777777" w:rsidR="005D65F2" w:rsidRPr="00237952" w:rsidRDefault="005D65F2" w:rsidP="00B57465">
            <w:pPr>
              <w:rPr>
                <w:rFonts w:ascii="Manrope" w:hAnsi="Manrope"/>
              </w:rPr>
            </w:pPr>
            <w:r w:rsidRPr="00237952">
              <w:rPr>
                <w:rFonts w:ascii="Manrope" w:hAnsi="Manrope"/>
              </w:rPr>
              <w:t>Drugs and alcohol misuse</w:t>
            </w:r>
          </w:p>
          <w:p w14:paraId="7BF24D5A" w14:textId="77777777" w:rsidR="005D65F2" w:rsidRPr="00237952" w:rsidRDefault="005D65F2" w:rsidP="00B57465">
            <w:pPr>
              <w:rPr>
                <w:rFonts w:ascii="Manrope" w:hAnsi="Manrope"/>
              </w:rPr>
            </w:pPr>
            <w:r w:rsidRPr="00237952">
              <w:rPr>
                <w:rFonts w:ascii="Manrope" w:hAnsi="Manrope"/>
              </w:rPr>
              <w:t>Gang exploitation</w:t>
            </w:r>
          </w:p>
          <w:p w14:paraId="198E74DA" w14:textId="77777777" w:rsidR="005D65F2" w:rsidRPr="00237952" w:rsidRDefault="005D65F2" w:rsidP="00B57465">
            <w:pPr>
              <w:rPr>
                <w:rFonts w:ascii="Manrope" w:hAnsi="Manrope"/>
              </w:rPr>
            </w:pPr>
            <w:r w:rsidRPr="00237952">
              <w:rPr>
                <w:rFonts w:ascii="Manrope" w:hAnsi="Manrope"/>
              </w:rPr>
              <w:t>First aid</w:t>
            </w:r>
          </w:p>
          <w:p w14:paraId="09258C1E" w14:textId="77777777" w:rsidR="005D65F2" w:rsidRPr="00237952" w:rsidRDefault="005D65F2" w:rsidP="00B57465">
            <w:pPr>
              <w:rPr>
                <w:rFonts w:ascii="Manrope" w:hAnsi="Manrope"/>
              </w:rPr>
            </w:pPr>
          </w:p>
        </w:tc>
        <w:tc>
          <w:tcPr>
            <w:tcW w:w="4194" w:type="dxa"/>
          </w:tcPr>
          <w:p w14:paraId="007D01DE" w14:textId="77777777" w:rsidR="005D65F2" w:rsidRPr="00237952" w:rsidRDefault="005D65F2" w:rsidP="00B57465">
            <w:pPr>
              <w:rPr>
                <w:rFonts w:ascii="Manrope" w:hAnsi="Manrope"/>
                <w:b/>
                <w:bCs/>
              </w:rPr>
            </w:pPr>
            <w:r w:rsidRPr="00237952">
              <w:rPr>
                <w:rFonts w:ascii="Manrope" w:hAnsi="Manrope"/>
                <w:b/>
                <w:bCs/>
              </w:rPr>
              <w:t>Living Independently</w:t>
            </w:r>
          </w:p>
          <w:p w14:paraId="56BD4025" w14:textId="77777777" w:rsidR="005D65F2" w:rsidRPr="00237952" w:rsidRDefault="005D65F2" w:rsidP="00B57465">
            <w:pPr>
              <w:rPr>
                <w:rFonts w:ascii="Manrope" w:hAnsi="Manrope"/>
              </w:rPr>
            </w:pPr>
            <w:r w:rsidRPr="00237952">
              <w:rPr>
                <w:rFonts w:ascii="Manrope" w:hAnsi="Manrope"/>
              </w:rPr>
              <w:t>How Britain works (local and national)</w:t>
            </w:r>
          </w:p>
          <w:p w14:paraId="3552A283" w14:textId="77777777" w:rsidR="005D65F2" w:rsidRPr="00237952" w:rsidRDefault="005D65F2" w:rsidP="00B57465">
            <w:pPr>
              <w:rPr>
                <w:rFonts w:ascii="Manrope" w:hAnsi="Manrope"/>
              </w:rPr>
            </w:pPr>
            <w:r w:rsidRPr="00237952">
              <w:rPr>
                <w:rFonts w:ascii="Manrope" w:hAnsi="Manrope"/>
              </w:rPr>
              <w:t>The media and it’s influence</w:t>
            </w:r>
          </w:p>
          <w:p w14:paraId="3E313D14" w14:textId="77777777" w:rsidR="005D65F2" w:rsidRPr="00237952" w:rsidRDefault="005D65F2" w:rsidP="00B57465">
            <w:pPr>
              <w:rPr>
                <w:rFonts w:ascii="Manrope" w:hAnsi="Manrope"/>
              </w:rPr>
            </w:pPr>
            <w:r w:rsidRPr="00237952">
              <w:rPr>
                <w:rFonts w:ascii="Manrope" w:hAnsi="Manrope"/>
              </w:rPr>
              <w:t>Social Media</w:t>
            </w:r>
          </w:p>
          <w:p w14:paraId="0200F8AB" w14:textId="77777777" w:rsidR="005D65F2" w:rsidRPr="00237952" w:rsidRDefault="005D65F2" w:rsidP="00B57465">
            <w:pPr>
              <w:rPr>
                <w:rFonts w:ascii="Manrope" w:hAnsi="Manrope"/>
              </w:rPr>
            </w:pPr>
            <w:r w:rsidRPr="00237952">
              <w:rPr>
                <w:rFonts w:ascii="Manrope" w:hAnsi="Manrope"/>
              </w:rPr>
              <w:t>Being a good citizen</w:t>
            </w:r>
          </w:p>
          <w:p w14:paraId="7A5067C6" w14:textId="77777777" w:rsidR="005D65F2" w:rsidRPr="00237952" w:rsidRDefault="005D65F2" w:rsidP="00B57465">
            <w:pPr>
              <w:rPr>
                <w:rFonts w:ascii="Manrope" w:hAnsi="Manrope"/>
              </w:rPr>
            </w:pPr>
            <w:r w:rsidRPr="00237952">
              <w:rPr>
                <w:rFonts w:ascii="Manrope" w:hAnsi="Manrope"/>
              </w:rPr>
              <w:t>Community contribution</w:t>
            </w:r>
          </w:p>
          <w:p w14:paraId="79AA04D9" w14:textId="77777777" w:rsidR="005D65F2" w:rsidRPr="00237952" w:rsidRDefault="005D65F2" w:rsidP="00B57465">
            <w:pPr>
              <w:rPr>
                <w:rFonts w:ascii="Manrope" w:hAnsi="Manrope"/>
              </w:rPr>
            </w:pPr>
            <w:r w:rsidRPr="00237952">
              <w:rPr>
                <w:rFonts w:ascii="Manrope" w:hAnsi="Manrope"/>
              </w:rPr>
              <w:t>Travel</w:t>
            </w:r>
          </w:p>
        </w:tc>
      </w:tr>
      <w:tr w:rsidR="005D65F2" w:rsidRPr="00237952" w14:paraId="7B2BA9EC" w14:textId="77777777" w:rsidTr="004C3F70">
        <w:tc>
          <w:tcPr>
            <w:tcW w:w="1838" w:type="dxa"/>
            <w:shd w:val="clear" w:color="auto" w:fill="E8E8E8" w:themeFill="background2"/>
          </w:tcPr>
          <w:p w14:paraId="44285B9F" w14:textId="77777777" w:rsidR="005D65F2" w:rsidRPr="00237952" w:rsidRDefault="005D65F2" w:rsidP="00B57465">
            <w:pPr>
              <w:rPr>
                <w:rFonts w:ascii="Manrope" w:hAnsi="Manrope"/>
                <w:b/>
                <w:bCs/>
              </w:rPr>
            </w:pPr>
            <w:r w:rsidRPr="00237952">
              <w:rPr>
                <w:rFonts w:ascii="Manrope" w:hAnsi="Manrope"/>
                <w:b/>
                <w:bCs/>
              </w:rPr>
              <w:t>Knowledge</w:t>
            </w:r>
          </w:p>
          <w:p w14:paraId="5B4FAA18" w14:textId="77777777" w:rsidR="005D65F2" w:rsidRPr="00237952" w:rsidRDefault="005D65F2" w:rsidP="00B57465">
            <w:pPr>
              <w:rPr>
                <w:rFonts w:ascii="Manrope" w:hAnsi="Manrope"/>
              </w:rPr>
            </w:pPr>
            <w:r w:rsidRPr="00237952">
              <w:rPr>
                <w:rFonts w:ascii="Manrope" w:hAnsi="Manrope"/>
                <w:b/>
                <w:bCs/>
              </w:rPr>
              <w:t>Content of sessions</w:t>
            </w:r>
          </w:p>
        </w:tc>
        <w:tc>
          <w:tcPr>
            <w:tcW w:w="4961" w:type="dxa"/>
          </w:tcPr>
          <w:p w14:paraId="1A3D3190" w14:textId="77777777" w:rsidR="005D65F2" w:rsidRPr="00237952" w:rsidRDefault="005D65F2" w:rsidP="00B57465">
            <w:pPr>
              <w:rPr>
                <w:rFonts w:ascii="Manrope" w:hAnsi="Manrope"/>
              </w:rPr>
            </w:pPr>
            <w:r w:rsidRPr="00237952">
              <w:rPr>
                <w:rFonts w:ascii="Manrope" w:hAnsi="Manrope"/>
              </w:rPr>
              <w:t>Students will be able to:</w:t>
            </w:r>
          </w:p>
          <w:p w14:paraId="6660D886" w14:textId="77777777" w:rsidR="005D65F2" w:rsidRPr="00237952" w:rsidRDefault="005D65F2" w:rsidP="00DF78FD">
            <w:pPr>
              <w:pStyle w:val="ListParagraph"/>
              <w:numPr>
                <w:ilvl w:val="0"/>
                <w:numId w:val="38"/>
              </w:numPr>
              <w:rPr>
                <w:rFonts w:ascii="Manrope" w:hAnsi="Manrope"/>
              </w:rPr>
            </w:pPr>
            <w:r w:rsidRPr="00237952">
              <w:rPr>
                <w:rFonts w:ascii="Manrope" w:hAnsi="Manrope"/>
              </w:rPr>
              <w:t>Recognise what consent means and understand the consequence of not seeking consent</w:t>
            </w:r>
          </w:p>
          <w:p w14:paraId="2C5F7249" w14:textId="77777777" w:rsidR="005D65F2" w:rsidRPr="00237952" w:rsidRDefault="005D65F2" w:rsidP="00DF78FD">
            <w:pPr>
              <w:pStyle w:val="ListParagraph"/>
              <w:numPr>
                <w:ilvl w:val="0"/>
                <w:numId w:val="38"/>
              </w:numPr>
              <w:rPr>
                <w:rFonts w:ascii="Manrope" w:hAnsi="Manrope"/>
              </w:rPr>
            </w:pPr>
            <w:r w:rsidRPr="00237952">
              <w:rPr>
                <w:rFonts w:ascii="Manrope" w:hAnsi="Manrope"/>
              </w:rPr>
              <w:t>Recognise factors that can impair ability to give consent</w:t>
            </w:r>
          </w:p>
          <w:p w14:paraId="64B019AF" w14:textId="77777777" w:rsidR="005D65F2" w:rsidRPr="00237952" w:rsidRDefault="005D65F2" w:rsidP="00DF78FD">
            <w:pPr>
              <w:pStyle w:val="ListParagraph"/>
              <w:numPr>
                <w:ilvl w:val="0"/>
                <w:numId w:val="38"/>
              </w:numPr>
              <w:rPr>
                <w:rFonts w:ascii="Manrope" w:hAnsi="Manrope"/>
              </w:rPr>
            </w:pPr>
            <w:r w:rsidRPr="00237952">
              <w:rPr>
                <w:rFonts w:ascii="Manrope" w:hAnsi="Manrope"/>
              </w:rPr>
              <w:t>Recognise unhealthy relationships (including online)</w:t>
            </w:r>
          </w:p>
          <w:p w14:paraId="52D62D22" w14:textId="77777777" w:rsidR="005D65F2" w:rsidRPr="00237952" w:rsidRDefault="005D65F2" w:rsidP="00DF78FD">
            <w:pPr>
              <w:pStyle w:val="ListParagraph"/>
              <w:numPr>
                <w:ilvl w:val="0"/>
                <w:numId w:val="38"/>
              </w:numPr>
              <w:rPr>
                <w:rFonts w:ascii="Manrope" w:hAnsi="Manrope"/>
              </w:rPr>
            </w:pPr>
            <w:r w:rsidRPr="00237952">
              <w:rPr>
                <w:rFonts w:ascii="Manrope" w:hAnsi="Manrope"/>
              </w:rPr>
              <w:t>Explore ways to support themselves and others who find themselves in difficult situations</w:t>
            </w:r>
          </w:p>
          <w:p w14:paraId="7D8E5407" w14:textId="77777777" w:rsidR="005D65F2" w:rsidRPr="00237952" w:rsidRDefault="005D65F2" w:rsidP="00DF78FD">
            <w:pPr>
              <w:pStyle w:val="ListParagraph"/>
              <w:numPr>
                <w:ilvl w:val="0"/>
                <w:numId w:val="38"/>
              </w:numPr>
              <w:rPr>
                <w:rFonts w:ascii="Manrope" w:hAnsi="Manrope"/>
              </w:rPr>
            </w:pPr>
            <w:r w:rsidRPr="00237952">
              <w:rPr>
                <w:rFonts w:ascii="Manrope" w:hAnsi="Manrope"/>
              </w:rPr>
              <w:t xml:space="preserve">Explain ways to report sexual abuse and assault </w:t>
            </w:r>
          </w:p>
          <w:p w14:paraId="583A9936" w14:textId="77777777" w:rsidR="005D65F2" w:rsidRPr="00237952" w:rsidRDefault="005D65F2" w:rsidP="00DF78FD">
            <w:pPr>
              <w:pStyle w:val="ListParagraph"/>
              <w:numPr>
                <w:ilvl w:val="0"/>
                <w:numId w:val="38"/>
              </w:numPr>
              <w:rPr>
                <w:rFonts w:ascii="Manrope" w:hAnsi="Manrope"/>
              </w:rPr>
            </w:pPr>
            <w:r w:rsidRPr="00237952">
              <w:rPr>
                <w:rFonts w:ascii="Manrope" w:hAnsi="Manrope"/>
              </w:rPr>
              <w:t>Recognise harmful online relationships, know how to block users and content and how to report</w:t>
            </w:r>
          </w:p>
          <w:p w14:paraId="5B149272" w14:textId="77777777" w:rsidR="005D65F2" w:rsidRPr="00237952" w:rsidRDefault="005D65F2" w:rsidP="00DF78FD">
            <w:pPr>
              <w:pStyle w:val="ListParagraph"/>
              <w:numPr>
                <w:ilvl w:val="0"/>
                <w:numId w:val="38"/>
              </w:numPr>
              <w:rPr>
                <w:rFonts w:ascii="Manrope" w:hAnsi="Manrope"/>
              </w:rPr>
            </w:pPr>
            <w:r w:rsidRPr="00237952">
              <w:rPr>
                <w:rFonts w:ascii="Manrope" w:hAnsi="Manrope"/>
              </w:rPr>
              <w:t>Know how to manage safety in new relationships</w:t>
            </w:r>
          </w:p>
          <w:p w14:paraId="3F42F37C" w14:textId="77777777" w:rsidR="005D65F2" w:rsidRPr="00237952" w:rsidRDefault="005D65F2" w:rsidP="00DF78FD">
            <w:pPr>
              <w:pStyle w:val="ListParagraph"/>
              <w:numPr>
                <w:ilvl w:val="0"/>
                <w:numId w:val="38"/>
              </w:numPr>
              <w:rPr>
                <w:rFonts w:ascii="Manrope" w:hAnsi="Manrope"/>
              </w:rPr>
            </w:pPr>
            <w:r w:rsidRPr="00237952">
              <w:rPr>
                <w:rFonts w:ascii="Manrope" w:hAnsi="Manrope"/>
              </w:rPr>
              <w:t>Develop strategies to manage conflict, recognise difficult situations, defuse and exit</w:t>
            </w:r>
          </w:p>
          <w:p w14:paraId="0683AE3F" w14:textId="77777777" w:rsidR="005D65F2" w:rsidRPr="00237952" w:rsidRDefault="005D65F2" w:rsidP="00244C65">
            <w:pPr>
              <w:rPr>
                <w:rFonts w:ascii="Manrope" w:hAnsi="Manrope"/>
              </w:rPr>
            </w:pPr>
          </w:p>
          <w:p w14:paraId="63C7BB3F" w14:textId="2F0D4D38" w:rsidR="00244C65" w:rsidRPr="00237952" w:rsidRDefault="00244C65" w:rsidP="00244C65">
            <w:pPr>
              <w:rPr>
                <w:rFonts w:ascii="Manrope" w:hAnsi="Manrope"/>
              </w:rPr>
            </w:pPr>
            <w:r w:rsidRPr="00237952">
              <w:rPr>
                <w:rFonts w:ascii="Manrope" w:hAnsi="Manrope"/>
              </w:rPr>
              <w:lastRenderedPageBreak/>
              <w:t>Some students will be able to:</w:t>
            </w:r>
          </w:p>
          <w:p w14:paraId="5D5CF0CF" w14:textId="77777777" w:rsidR="00244C65" w:rsidRPr="00237952" w:rsidRDefault="00244C65" w:rsidP="00244C65">
            <w:pPr>
              <w:pStyle w:val="ListParagraph"/>
              <w:numPr>
                <w:ilvl w:val="0"/>
                <w:numId w:val="38"/>
              </w:numPr>
              <w:rPr>
                <w:rFonts w:ascii="Manrope" w:hAnsi="Manrope"/>
              </w:rPr>
            </w:pPr>
            <w:r w:rsidRPr="00237952">
              <w:rPr>
                <w:rFonts w:ascii="Manrope" w:hAnsi="Manrope"/>
              </w:rPr>
              <w:t>Recognise prejudice and discrimination</w:t>
            </w:r>
          </w:p>
          <w:p w14:paraId="77CA7792" w14:textId="682E07FA" w:rsidR="00244C65" w:rsidRPr="00237952" w:rsidRDefault="00072C8E" w:rsidP="00244C65">
            <w:pPr>
              <w:pStyle w:val="ListParagraph"/>
              <w:numPr>
                <w:ilvl w:val="0"/>
                <w:numId w:val="38"/>
              </w:numPr>
              <w:rPr>
                <w:rFonts w:ascii="Manrope" w:hAnsi="Manrope"/>
              </w:rPr>
            </w:pPr>
            <w:r w:rsidRPr="00237952">
              <w:rPr>
                <w:rFonts w:ascii="Manrope" w:hAnsi="Manrope"/>
              </w:rPr>
              <w:t>Recognise gaslighting</w:t>
            </w:r>
            <w:r w:rsidR="0018651C" w:rsidRPr="00237952">
              <w:rPr>
                <w:rFonts w:ascii="Manrope" w:hAnsi="Manrope"/>
              </w:rPr>
              <w:t xml:space="preserve"> and coercive control as unhealthy behaviours</w:t>
            </w:r>
          </w:p>
          <w:p w14:paraId="04C06455" w14:textId="77777777" w:rsidR="005D65F2" w:rsidRPr="00237952" w:rsidRDefault="005D65F2" w:rsidP="0018651C">
            <w:pPr>
              <w:rPr>
                <w:rFonts w:ascii="Manrope" w:hAnsi="Manrope"/>
              </w:rPr>
            </w:pPr>
          </w:p>
        </w:tc>
        <w:tc>
          <w:tcPr>
            <w:tcW w:w="4395" w:type="dxa"/>
          </w:tcPr>
          <w:p w14:paraId="63D5C241" w14:textId="77777777" w:rsidR="005D65F2" w:rsidRPr="00237952" w:rsidRDefault="005D65F2" w:rsidP="00B57465">
            <w:pPr>
              <w:rPr>
                <w:rFonts w:ascii="Manrope" w:hAnsi="Manrope"/>
              </w:rPr>
            </w:pPr>
            <w:r w:rsidRPr="00237952">
              <w:rPr>
                <w:rFonts w:ascii="Manrope" w:hAnsi="Manrope"/>
              </w:rPr>
              <w:lastRenderedPageBreak/>
              <w:t>Students will be able to:</w:t>
            </w:r>
          </w:p>
          <w:p w14:paraId="41D45262" w14:textId="1CC26658" w:rsidR="005D65F2" w:rsidRPr="00237952" w:rsidRDefault="005D65F2" w:rsidP="001F23F4">
            <w:pPr>
              <w:pStyle w:val="ListParagraph"/>
              <w:numPr>
                <w:ilvl w:val="0"/>
                <w:numId w:val="75"/>
              </w:numPr>
              <w:rPr>
                <w:rFonts w:ascii="Manrope" w:hAnsi="Manrope"/>
              </w:rPr>
            </w:pPr>
            <w:r w:rsidRPr="00237952">
              <w:rPr>
                <w:rFonts w:ascii="Manrope" w:hAnsi="Manrope"/>
              </w:rPr>
              <w:t>Recognise extrem</w:t>
            </w:r>
            <w:r w:rsidR="000C6D94" w:rsidRPr="00237952">
              <w:rPr>
                <w:rFonts w:ascii="Manrope" w:hAnsi="Manrope"/>
              </w:rPr>
              <w:t xml:space="preserve">e </w:t>
            </w:r>
            <w:r w:rsidR="00833E0E" w:rsidRPr="00237952">
              <w:rPr>
                <w:rFonts w:ascii="Manrope" w:hAnsi="Manrope"/>
              </w:rPr>
              <w:t>views and know</w:t>
            </w:r>
            <w:r w:rsidRPr="00237952">
              <w:rPr>
                <w:rFonts w:ascii="Manrope" w:hAnsi="Manrope"/>
              </w:rPr>
              <w:t xml:space="preserve"> how to report it </w:t>
            </w:r>
          </w:p>
          <w:p w14:paraId="096963B4" w14:textId="74EC7E39" w:rsidR="005D65F2" w:rsidRPr="00237952" w:rsidRDefault="003D11E7" w:rsidP="001F23F4">
            <w:pPr>
              <w:pStyle w:val="ListParagraph"/>
              <w:numPr>
                <w:ilvl w:val="0"/>
                <w:numId w:val="75"/>
              </w:numPr>
              <w:rPr>
                <w:rFonts w:ascii="Manrope" w:hAnsi="Manrope"/>
              </w:rPr>
            </w:pPr>
            <w:r w:rsidRPr="00237952">
              <w:rPr>
                <w:rFonts w:ascii="Manrope" w:hAnsi="Manrope"/>
              </w:rPr>
              <w:t xml:space="preserve">Know how to keep themselves </w:t>
            </w:r>
            <w:r w:rsidR="005F0F7B" w:rsidRPr="00237952">
              <w:rPr>
                <w:rFonts w:ascii="Manrope" w:hAnsi="Manrope"/>
              </w:rPr>
              <w:t>safe from STIs and unplanned pregnancy</w:t>
            </w:r>
          </w:p>
          <w:p w14:paraId="2B22ABA9" w14:textId="77777777" w:rsidR="005D65F2" w:rsidRPr="00237952" w:rsidRDefault="005D65F2" w:rsidP="001F23F4">
            <w:pPr>
              <w:pStyle w:val="ListParagraph"/>
              <w:numPr>
                <w:ilvl w:val="0"/>
                <w:numId w:val="75"/>
              </w:numPr>
              <w:rPr>
                <w:rFonts w:ascii="Manrope" w:hAnsi="Manrope"/>
              </w:rPr>
            </w:pPr>
            <w:r w:rsidRPr="00237952">
              <w:rPr>
                <w:rFonts w:ascii="Manrope" w:hAnsi="Manrope"/>
              </w:rPr>
              <w:t>Take responsibility for own health including self-examination</w:t>
            </w:r>
          </w:p>
          <w:p w14:paraId="6C203FDE" w14:textId="77777777" w:rsidR="005D65F2" w:rsidRPr="00237952" w:rsidRDefault="005D65F2" w:rsidP="001F23F4">
            <w:pPr>
              <w:pStyle w:val="ListParagraph"/>
              <w:numPr>
                <w:ilvl w:val="0"/>
                <w:numId w:val="75"/>
              </w:numPr>
              <w:rPr>
                <w:rFonts w:ascii="Manrope" w:hAnsi="Manrope"/>
              </w:rPr>
            </w:pPr>
            <w:r w:rsidRPr="00237952">
              <w:rPr>
                <w:rFonts w:ascii="Manrope" w:hAnsi="Manrope"/>
              </w:rPr>
              <w:t>Understand the associated risks of drugs and alcohol</w:t>
            </w:r>
          </w:p>
          <w:p w14:paraId="2C3F20CF" w14:textId="77777777" w:rsidR="005D65F2" w:rsidRPr="00237952" w:rsidRDefault="005D65F2" w:rsidP="001F23F4">
            <w:pPr>
              <w:pStyle w:val="ListParagraph"/>
              <w:numPr>
                <w:ilvl w:val="0"/>
                <w:numId w:val="75"/>
              </w:numPr>
              <w:rPr>
                <w:rFonts w:ascii="Manrope" w:hAnsi="Manrope"/>
              </w:rPr>
            </w:pPr>
            <w:r w:rsidRPr="00237952">
              <w:rPr>
                <w:rFonts w:ascii="Manrope" w:hAnsi="Manrope"/>
              </w:rPr>
              <w:t>Explain the dangers of spiking drinks and understand some measures to keep myself safe</w:t>
            </w:r>
          </w:p>
          <w:p w14:paraId="0CDA741A" w14:textId="77777777" w:rsidR="005D65F2" w:rsidRPr="00237952" w:rsidRDefault="005D65F2" w:rsidP="001F23F4">
            <w:pPr>
              <w:pStyle w:val="ListParagraph"/>
              <w:numPr>
                <w:ilvl w:val="0"/>
                <w:numId w:val="75"/>
              </w:numPr>
              <w:rPr>
                <w:rFonts w:ascii="Manrope" w:hAnsi="Manrope"/>
              </w:rPr>
            </w:pPr>
            <w:r w:rsidRPr="00237952">
              <w:rPr>
                <w:rFonts w:ascii="Manrope" w:hAnsi="Manrope"/>
              </w:rPr>
              <w:t>Know how to perform basic first aid and how to summon the emergency services</w:t>
            </w:r>
          </w:p>
          <w:p w14:paraId="06500602" w14:textId="5740D034" w:rsidR="002E5D18" w:rsidRPr="00237952" w:rsidRDefault="002E5D18" w:rsidP="001F23F4">
            <w:pPr>
              <w:pStyle w:val="ListParagraph"/>
              <w:numPr>
                <w:ilvl w:val="0"/>
                <w:numId w:val="75"/>
              </w:numPr>
              <w:rPr>
                <w:rFonts w:ascii="Manrope" w:hAnsi="Manrope"/>
              </w:rPr>
            </w:pPr>
            <w:r w:rsidRPr="00237952">
              <w:rPr>
                <w:rFonts w:ascii="Manrope" w:hAnsi="Manrope"/>
              </w:rPr>
              <w:t>Know how to de-escalate and exit aggressive situations or conflict</w:t>
            </w:r>
          </w:p>
          <w:p w14:paraId="58D65F92" w14:textId="77777777" w:rsidR="0018651C" w:rsidRPr="00237952" w:rsidRDefault="0018651C" w:rsidP="0018651C">
            <w:pPr>
              <w:rPr>
                <w:rFonts w:ascii="Manrope" w:hAnsi="Manrope"/>
              </w:rPr>
            </w:pPr>
          </w:p>
          <w:p w14:paraId="1B62331A" w14:textId="7960691A" w:rsidR="0018651C" w:rsidRPr="00237952" w:rsidRDefault="0018651C" w:rsidP="0018651C">
            <w:pPr>
              <w:rPr>
                <w:rFonts w:ascii="Manrope" w:hAnsi="Manrope"/>
              </w:rPr>
            </w:pPr>
            <w:r w:rsidRPr="00237952">
              <w:rPr>
                <w:rFonts w:ascii="Manrope" w:hAnsi="Manrope"/>
              </w:rPr>
              <w:t>Some students will be able to:</w:t>
            </w:r>
          </w:p>
          <w:p w14:paraId="421FA3D4" w14:textId="77777777" w:rsidR="0018651C" w:rsidRPr="00237952" w:rsidRDefault="0018651C" w:rsidP="0018651C">
            <w:pPr>
              <w:rPr>
                <w:rFonts w:ascii="Manrope" w:hAnsi="Manrope"/>
              </w:rPr>
            </w:pPr>
          </w:p>
          <w:p w14:paraId="7E9A68FF" w14:textId="128AA9FB" w:rsidR="0018651C" w:rsidRPr="00237952" w:rsidRDefault="0018651C" w:rsidP="001F23F4">
            <w:pPr>
              <w:pStyle w:val="ListParagraph"/>
              <w:numPr>
                <w:ilvl w:val="0"/>
                <w:numId w:val="75"/>
              </w:numPr>
              <w:rPr>
                <w:rFonts w:ascii="Manrope" w:hAnsi="Manrope"/>
              </w:rPr>
            </w:pPr>
            <w:r w:rsidRPr="00237952">
              <w:rPr>
                <w:rFonts w:ascii="Manrope" w:hAnsi="Manrope"/>
              </w:rPr>
              <w:lastRenderedPageBreak/>
              <w:t>Recognise propaganda in all forms including online</w:t>
            </w:r>
          </w:p>
          <w:p w14:paraId="04EA2A1C" w14:textId="77777777" w:rsidR="008E1EEA" w:rsidRPr="00237952" w:rsidRDefault="008E1EEA" w:rsidP="001F23F4">
            <w:pPr>
              <w:pStyle w:val="ListParagraph"/>
              <w:numPr>
                <w:ilvl w:val="0"/>
                <w:numId w:val="75"/>
              </w:numPr>
              <w:rPr>
                <w:rFonts w:ascii="Manrope" w:hAnsi="Manrope"/>
              </w:rPr>
            </w:pPr>
            <w:r w:rsidRPr="00237952">
              <w:rPr>
                <w:rFonts w:ascii="Manrope" w:hAnsi="Manrope"/>
              </w:rPr>
              <w:t>Understand the different types of contraception and choices available</w:t>
            </w:r>
          </w:p>
          <w:p w14:paraId="297B9404" w14:textId="2206A664" w:rsidR="008E1EEA" w:rsidRPr="00237952" w:rsidRDefault="000C6D94" w:rsidP="001F23F4">
            <w:pPr>
              <w:pStyle w:val="ListParagraph"/>
              <w:numPr>
                <w:ilvl w:val="0"/>
                <w:numId w:val="75"/>
              </w:numPr>
              <w:rPr>
                <w:rFonts w:ascii="Manrope" w:hAnsi="Manrope"/>
              </w:rPr>
            </w:pPr>
            <w:r w:rsidRPr="00237952">
              <w:rPr>
                <w:rFonts w:ascii="Manrope" w:hAnsi="Manrope"/>
              </w:rPr>
              <w:t>Recognise extremism and how t</w:t>
            </w:r>
            <w:r w:rsidR="00833E0E" w:rsidRPr="00237952">
              <w:rPr>
                <w:rFonts w:ascii="Manrope" w:hAnsi="Manrope"/>
              </w:rPr>
              <w:t>o</w:t>
            </w:r>
            <w:r w:rsidRPr="00237952">
              <w:rPr>
                <w:rFonts w:ascii="Manrope" w:hAnsi="Manrope"/>
              </w:rPr>
              <w:t xml:space="preserve"> seek help for oneself and others</w:t>
            </w:r>
          </w:p>
          <w:p w14:paraId="102B9924" w14:textId="7C429EB1" w:rsidR="0022574F" w:rsidRPr="00237952" w:rsidRDefault="0022574F" w:rsidP="001F23F4">
            <w:pPr>
              <w:pStyle w:val="ListParagraph"/>
              <w:numPr>
                <w:ilvl w:val="0"/>
                <w:numId w:val="75"/>
              </w:numPr>
              <w:rPr>
                <w:rFonts w:ascii="Manrope" w:hAnsi="Manrope"/>
              </w:rPr>
            </w:pPr>
            <w:r w:rsidRPr="00237952">
              <w:rPr>
                <w:rFonts w:ascii="Manrope" w:hAnsi="Manrope"/>
              </w:rPr>
              <w:t>Know what to do if someone has a seizure, faints or head injury</w:t>
            </w:r>
          </w:p>
          <w:p w14:paraId="11B38F6B" w14:textId="732E3964" w:rsidR="009C5EFB" w:rsidRPr="00237952" w:rsidRDefault="00A639D1" w:rsidP="001F23F4">
            <w:pPr>
              <w:pStyle w:val="ListParagraph"/>
              <w:numPr>
                <w:ilvl w:val="0"/>
                <w:numId w:val="75"/>
              </w:numPr>
              <w:rPr>
                <w:rFonts w:ascii="Manrope" w:hAnsi="Manrope"/>
              </w:rPr>
            </w:pPr>
            <w:r w:rsidRPr="00237952">
              <w:rPr>
                <w:rFonts w:ascii="Manrope" w:hAnsi="Manrope"/>
              </w:rPr>
              <w:t xml:space="preserve">Develop the social and emotional skills that increase their personal safety </w:t>
            </w:r>
            <w:r w:rsidR="009B4A47" w:rsidRPr="00237952">
              <w:rPr>
                <w:rFonts w:ascii="Manrope" w:hAnsi="Manrope"/>
              </w:rPr>
              <w:t>from involvement in conflict and violence and actively avoid putting themselves at risk.</w:t>
            </w:r>
          </w:p>
          <w:p w14:paraId="537A49B0" w14:textId="77777777" w:rsidR="005D65F2" w:rsidRPr="00237952" w:rsidRDefault="005D65F2" w:rsidP="00B57465">
            <w:pPr>
              <w:rPr>
                <w:rFonts w:ascii="Manrope" w:hAnsi="Manrope"/>
              </w:rPr>
            </w:pPr>
          </w:p>
        </w:tc>
        <w:tc>
          <w:tcPr>
            <w:tcW w:w="4194" w:type="dxa"/>
          </w:tcPr>
          <w:p w14:paraId="1569C932" w14:textId="77777777" w:rsidR="005D65F2" w:rsidRPr="00237952" w:rsidRDefault="005D65F2" w:rsidP="00B57465">
            <w:pPr>
              <w:rPr>
                <w:rFonts w:ascii="Manrope" w:hAnsi="Manrope"/>
              </w:rPr>
            </w:pPr>
            <w:r w:rsidRPr="00237952">
              <w:rPr>
                <w:rFonts w:ascii="Manrope" w:hAnsi="Manrope"/>
              </w:rPr>
              <w:lastRenderedPageBreak/>
              <w:t>Students will be able to:</w:t>
            </w:r>
          </w:p>
          <w:p w14:paraId="5168C0EC" w14:textId="7BDC9BA6" w:rsidR="005D65F2" w:rsidRPr="00237952" w:rsidRDefault="005D65F2" w:rsidP="00DF78FD">
            <w:pPr>
              <w:pStyle w:val="ListParagraph"/>
              <w:numPr>
                <w:ilvl w:val="0"/>
                <w:numId w:val="39"/>
              </w:numPr>
              <w:rPr>
                <w:rFonts w:ascii="Manrope" w:hAnsi="Manrope"/>
              </w:rPr>
            </w:pPr>
            <w:r w:rsidRPr="00237952">
              <w:rPr>
                <w:rFonts w:ascii="Manrope" w:hAnsi="Manrope"/>
              </w:rPr>
              <w:t xml:space="preserve">Learn how to safely travel </w:t>
            </w:r>
            <w:r w:rsidR="006309E3" w:rsidRPr="00237952">
              <w:rPr>
                <w:rFonts w:ascii="Manrope" w:hAnsi="Manrope"/>
              </w:rPr>
              <w:t>locally</w:t>
            </w:r>
          </w:p>
          <w:p w14:paraId="3ABDF9AC" w14:textId="77777777" w:rsidR="005D65F2" w:rsidRPr="00237952" w:rsidRDefault="005D65F2" w:rsidP="00DF78FD">
            <w:pPr>
              <w:pStyle w:val="ListParagraph"/>
              <w:numPr>
                <w:ilvl w:val="0"/>
                <w:numId w:val="39"/>
              </w:numPr>
              <w:rPr>
                <w:rFonts w:ascii="Manrope" w:hAnsi="Manrope"/>
              </w:rPr>
            </w:pPr>
            <w:r w:rsidRPr="00237952">
              <w:rPr>
                <w:rFonts w:ascii="Manrope" w:hAnsi="Manrope"/>
              </w:rPr>
              <w:t>Recognise the influences and bias of the media</w:t>
            </w:r>
          </w:p>
          <w:p w14:paraId="25201074" w14:textId="0F3AE531" w:rsidR="005D65F2" w:rsidRPr="00237952" w:rsidRDefault="005D65F2" w:rsidP="00DF78FD">
            <w:pPr>
              <w:pStyle w:val="ListParagraph"/>
              <w:numPr>
                <w:ilvl w:val="0"/>
                <w:numId w:val="39"/>
              </w:numPr>
              <w:rPr>
                <w:rFonts w:ascii="Manrope" w:hAnsi="Manrope"/>
              </w:rPr>
            </w:pPr>
            <w:r w:rsidRPr="00237952">
              <w:rPr>
                <w:rFonts w:ascii="Manrope" w:hAnsi="Manrope"/>
              </w:rPr>
              <w:t>Develop a plan for responsible and safe social media use</w:t>
            </w:r>
            <w:r w:rsidR="00D00451" w:rsidRPr="00237952">
              <w:rPr>
                <w:rFonts w:ascii="Manrope" w:hAnsi="Manrope"/>
              </w:rPr>
              <w:t xml:space="preserve"> and manage own privacy settings</w:t>
            </w:r>
          </w:p>
          <w:p w14:paraId="5A240B3B" w14:textId="77777777" w:rsidR="005D65F2" w:rsidRPr="00237952" w:rsidRDefault="005D65F2" w:rsidP="00DF78FD">
            <w:pPr>
              <w:pStyle w:val="ListParagraph"/>
              <w:numPr>
                <w:ilvl w:val="0"/>
                <w:numId w:val="39"/>
              </w:numPr>
              <w:rPr>
                <w:rFonts w:ascii="Manrope" w:hAnsi="Manrope"/>
              </w:rPr>
            </w:pPr>
            <w:r w:rsidRPr="00237952">
              <w:rPr>
                <w:rFonts w:ascii="Manrope" w:hAnsi="Manrope"/>
              </w:rPr>
              <w:t>Consider different options beyond school including training and apprenticeships</w:t>
            </w:r>
          </w:p>
          <w:p w14:paraId="1ACED32A" w14:textId="0F1B5865" w:rsidR="00DB69B0" w:rsidRPr="00237952" w:rsidRDefault="00DB69B0" w:rsidP="00DF78FD">
            <w:pPr>
              <w:pStyle w:val="ListParagraph"/>
              <w:numPr>
                <w:ilvl w:val="0"/>
                <w:numId w:val="39"/>
              </w:numPr>
              <w:rPr>
                <w:rFonts w:ascii="Manrope" w:hAnsi="Manrope"/>
              </w:rPr>
            </w:pPr>
            <w:r w:rsidRPr="00237952">
              <w:rPr>
                <w:rFonts w:ascii="Manrope" w:hAnsi="Manrope"/>
              </w:rPr>
              <w:t xml:space="preserve">Recognise </w:t>
            </w:r>
            <w:r w:rsidR="00D00451" w:rsidRPr="00237952">
              <w:rPr>
                <w:rFonts w:ascii="Manrope" w:hAnsi="Manrope"/>
              </w:rPr>
              <w:t>fake news and harmful online content</w:t>
            </w:r>
          </w:p>
          <w:p w14:paraId="3616DD2D" w14:textId="5AD66270" w:rsidR="00980A9E" w:rsidRPr="00237952" w:rsidRDefault="00980A9E" w:rsidP="00980A9E">
            <w:pPr>
              <w:pStyle w:val="ListParagraph"/>
              <w:numPr>
                <w:ilvl w:val="0"/>
                <w:numId w:val="39"/>
              </w:numPr>
              <w:rPr>
                <w:rFonts w:ascii="Manrope" w:hAnsi="Manrope"/>
              </w:rPr>
            </w:pPr>
            <w:r w:rsidRPr="00237952">
              <w:rPr>
                <w:rFonts w:ascii="Manrope" w:hAnsi="Manrope"/>
              </w:rPr>
              <w:t xml:space="preserve">Understand AI and some of the pros and cons </w:t>
            </w:r>
          </w:p>
          <w:p w14:paraId="02FB279A" w14:textId="77777777" w:rsidR="006309E3" w:rsidRPr="00237952" w:rsidRDefault="006309E3" w:rsidP="006309E3">
            <w:pPr>
              <w:pStyle w:val="ListParagraph"/>
              <w:rPr>
                <w:rFonts w:ascii="Manrope" w:hAnsi="Manrope"/>
              </w:rPr>
            </w:pPr>
          </w:p>
          <w:p w14:paraId="2FD914A9" w14:textId="77777777" w:rsidR="00813F4A" w:rsidRPr="00237952" w:rsidRDefault="00813F4A" w:rsidP="00813F4A">
            <w:pPr>
              <w:rPr>
                <w:rFonts w:ascii="Manrope" w:hAnsi="Manrope"/>
              </w:rPr>
            </w:pPr>
            <w:r w:rsidRPr="00237952">
              <w:rPr>
                <w:rFonts w:ascii="Manrope" w:hAnsi="Manrope"/>
              </w:rPr>
              <w:t>Some students will be able</w:t>
            </w:r>
            <w:r w:rsidR="006309E3" w:rsidRPr="00237952">
              <w:rPr>
                <w:rFonts w:ascii="Manrope" w:hAnsi="Manrope"/>
              </w:rPr>
              <w:t xml:space="preserve"> to:</w:t>
            </w:r>
          </w:p>
          <w:p w14:paraId="063A8E1D" w14:textId="77777777" w:rsidR="00102937" w:rsidRPr="00237952" w:rsidRDefault="00102937" w:rsidP="00813F4A">
            <w:pPr>
              <w:rPr>
                <w:rFonts w:ascii="Manrope" w:hAnsi="Manrope"/>
              </w:rPr>
            </w:pPr>
          </w:p>
          <w:p w14:paraId="38719A8A" w14:textId="77777777" w:rsidR="006309E3" w:rsidRPr="00237952" w:rsidRDefault="006309E3" w:rsidP="006309E3">
            <w:pPr>
              <w:pStyle w:val="ListParagraph"/>
              <w:numPr>
                <w:ilvl w:val="0"/>
                <w:numId w:val="39"/>
              </w:numPr>
              <w:rPr>
                <w:rFonts w:ascii="Manrope" w:hAnsi="Manrope"/>
              </w:rPr>
            </w:pPr>
            <w:r w:rsidRPr="00237952">
              <w:rPr>
                <w:rFonts w:ascii="Manrope" w:hAnsi="Manrope"/>
              </w:rPr>
              <w:t>Recognise ways to support human rights at school and in our community</w:t>
            </w:r>
          </w:p>
          <w:p w14:paraId="7FFAAAA9" w14:textId="67714FD2" w:rsidR="000914DB" w:rsidRPr="00237952" w:rsidRDefault="000914DB" w:rsidP="000914DB">
            <w:pPr>
              <w:pStyle w:val="ListParagraph"/>
              <w:numPr>
                <w:ilvl w:val="0"/>
                <w:numId w:val="39"/>
              </w:numPr>
              <w:rPr>
                <w:rFonts w:ascii="Manrope" w:hAnsi="Manrope"/>
              </w:rPr>
            </w:pPr>
            <w:r w:rsidRPr="00237952">
              <w:rPr>
                <w:rFonts w:ascii="Manrope" w:hAnsi="Manrope"/>
              </w:rPr>
              <w:t>Learn how to safely travel around UK or wider</w:t>
            </w:r>
          </w:p>
          <w:p w14:paraId="1DC4A4EC" w14:textId="77777777" w:rsidR="000914DB" w:rsidRPr="00237952" w:rsidRDefault="000914DB" w:rsidP="000914DB">
            <w:pPr>
              <w:pStyle w:val="ListParagraph"/>
              <w:numPr>
                <w:ilvl w:val="0"/>
                <w:numId w:val="39"/>
              </w:numPr>
              <w:rPr>
                <w:rFonts w:ascii="Manrope" w:hAnsi="Manrope"/>
              </w:rPr>
            </w:pPr>
            <w:r w:rsidRPr="00237952">
              <w:rPr>
                <w:rFonts w:ascii="Manrope" w:hAnsi="Manrope"/>
              </w:rPr>
              <w:lastRenderedPageBreak/>
              <w:t xml:space="preserve">Explore own values and biases </w:t>
            </w:r>
          </w:p>
          <w:p w14:paraId="5125D37D" w14:textId="72B96DA6" w:rsidR="006309E3" w:rsidRPr="00237952" w:rsidRDefault="000914DB" w:rsidP="00244C65">
            <w:pPr>
              <w:pStyle w:val="ListParagraph"/>
              <w:numPr>
                <w:ilvl w:val="0"/>
                <w:numId w:val="39"/>
              </w:numPr>
              <w:rPr>
                <w:rFonts w:ascii="Manrope" w:hAnsi="Manrope"/>
              </w:rPr>
            </w:pPr>
            <w:r w:rsidRPr="00237952">
              <w:rPr>
                <w:rFonts w:ascii="Manrope" w:hAnsi="Manrope"/>
              </w:rPr>
              <w:t>Recognise protected characteristics and privileges based on wealth, gender, race and culture</w:t>
            </w:r>
          </w:p>
          <w:p w14:paraId="2270F2DB" w14:textId="3B0018AC" w:rsidR="00DB69B0" w:rsidRPr="00237952" w:rsidRDefault="00DB69B0" w:rsidP="00DB69B0">
            <w:pPr>
              <w:pStyle w:val="ListParagraph"/>
              <w:numPr>
                <w:ilvl w:val="0"/>
                <w:numId w:val="39"/>
              </w:numPr>
              <w:rPr>
                <w:rFonts w:ascii="Manrope" w:hAnsi="Manrope"/>
              </w:rPr>
            </w:pPr>
            <w:r w:rsidRPr="00237952">
              <w:rPr>
                <w:rFonts w:ascii="Manrope" w:hAnsi="Manrope"/>
              </w:rPr>
              <w:t xml:space="preserve">Evaluate the impact of online interactions including advertising and personalised algorithms and how to </w:t>
            </w:r>
          </w:p>
          <w:p w14:paraId="2A106F81" w14:textId="024A396B" w:rsidR="005E6813" w:rsidRPr="00237952" w:rsidRDefault="00DB69B0" w:rsidP="005E6813">
            <w:pPr>
              <w:pStyle w:val="ListParagraph"/>
              <w:rPr>
                <w:rFonts w:ascii="Manrope" w:hAnsi="Manrope"/>
              </w:rPr>
            </w:pPr>
            <w:r w:rsidRPr="00237952">
              <w:rPr>
                <w:rFonts w:ascii="Manrope" w:hAnsi="Manrope"/>
              </w:rPr>
              <w:t>effectively manage this.</w:t>
            </w:r>
          </w:p>
          <w:p w14:paraId="57301C1E" w14:textId="160785E5" w:rsidR="005E6813" w:rsidRPr="00237952" w:rsidRDefault="005E6813" w:rsidP="002E602A">
            <w:pPr>
              <w:pStyle w:val="ListParagraph"/>
              <w:numPr>
                <w:ilvl w:val="0"/>
                <w:numId w:val="39"/>
              </w:numPr>
              <w:rPr>
                <w:rFonts w:ascii="Manrope" w:hAnsi="Manrope"/>
              </w:rPr>
            </w:pPr>
            <w:r w:rsidRPr="00237952">
              <w:rPr>
                <w:rFonts w:ascii="Manrope" w:hAnsi="Manrope"/>
              </w:rPr>
              <w:t xml:space="preserve">Recognise </w:t>
            </w:r>
            <w:r w:rsidR="00FA20B3" w:rsidRPr="00237952">
              <w:rPr>
                <w:rFonts w:ascii="Manrope" w:hAnsi="Manrope"/>
              </w:rPr>
              <w:t xml:space="preserve">appearance vs reality on social media and notice </w:t>
            </w:r>
            <w:r w:rsidR="002E602A" w:rsidRPr="00237952">
              <w:rPr>
                <w:rFonts w:ascii="Manrope" w:hAnsi="Manrope"/>
              </w:rPr>
              <w:t>authentic vs airbrushed or AI generated images and media</w:t>
            </w:r>
            <w:r w:rsidR="00782482" w:rsidRPr="00237952">
              <w:rPr>
                <w:rFonts w:ascii="Manrope" w:hAnsi="Manrope"/>
              </w:rPr>
              <w:t>.</w:t>
            </w:r>
          </w:p>
          <w:p w14:paraId="45236D7A" w14:textId="361F3087" w:rsidR="006309E3" w:rsidRPr="00237952" w:rsidRDefault="006309E3" w:rsidP="00813F4A">
            <w:pPr>
              <w:rPr>
                <w:rFonts w:ascii="Manrope" w:hAnsi="Manrope"/>
              </w:rPr>
            </w:pPr>
          </w:p>
        </w:tc>
      </w:tr>
      <w:tr w:rsidR="005D65F2" w:rsidRPr="00237952" w14:paraId="1548397C" w14:textId="77777777" w:rsidTr="004C3F70">
        <w:tc>
          <w:tcPr>
            <w:tcW w:w="1838" w:type="dxa"/>
            <w:shd w:val="clear" w:color="auto" w:fill="E8E8E8" w:themeFill="background2"/>
          </w:tcPr>
          <w:p w14:paraId="5522C34F" w14:textId="77777777" w:rsidR="005D65F2" w:rsidRPr="00237952" w:rsidRDefault="005D65F2" w:rsidP="00B57465">
            <w:pPr>
              <w:rPr>
                <w:rFonts w:ascii="Manrope" w:hAnsi="Manrope"/>
              </w:rPr>
            </w:pPr>
          </w:p>
        </w:tc>
        <w:tc>
          <w:tcPr>
            <w:tcW w:w="4961" w:type="dxa"/>
            <w:shd w:val="clear" w:color="auto" w:fill="FAE2D5" w:themeFill="accent2" w:themeFillTint="33"/>
          </w:tcPr>
          <w:p w14:paraId="31ABA237" w14:textId="77777777" w:rsidR="005D65F2" w:rsidRPr="00237952" w:rsidRDefault="005D65F2" w:rsidP="00B57465">
            <w:pPr>
              <w:rPr>
                <w:rFonts w:ascii="Manrope" w:hAnsi="Manrope"/>
              </w:rPr>
            </w:pPr>
            <w:r w:rsidRPr="00237952">
              <w:rPr>
                <w:rFonts w:ascii="Manrope" w:hAnsi="Manrope"/>
              </w:rPr>
              <w:t>Relationships</w:t>
            </w:r>
          </w:p>
        </w:tc>
        <w:tc>
          <w:tcPr>
            <w:tcW w:w="4395" w:type="dxa"/>
            <w:shd w:val="clear" w:color="auto" w:fill="D9F2D0" w:themeFill="accent6" w:themeFillTint="33"/>
          </w:tcPr>
          <w:p w14:paraId="207ADCC4" w14:textId="77777777" w:rsidR="005D65F2" w:rsidRPr="00237952" w:rsidRDefault="005D65F2" w:rsidP="00B57465">
            <w:pPr>
              <w:rPr>
                <w:rFonts w:ascii="Manrope" w:hAnsi="Manrope"/>
              </w:rPr>
            </w:pPr>
            <w:r w:rsidRPr="00237952">
              <w:rPr>
                <w:rFonts w:ascii="Manrope" w:hAnsi="Manrope"/>
              </w:rPr>
              <w:t>Health and Wellbeing</w:t>
            </w:r>
          </w:p>
        </w:tc>
        <w:tc>
          <w:tcPr>
            <w:tcW w:w="4194" w:type="dxa"/>
            <w:shd w:val="clear" w:color="auto" w:fill="DAE9F7" w:themeFill="text2" w:themeFillTint="1A"/>
          </w:tcPr>
          <w:p w14:paraId="24741B4E" w14:textId="77777777" w:rsidR="005D65F2" w:rsidRPr="00237952" w:rsidRDefault="005D65F2" w:rsidP="00B57465">
            <w:pPr>
              <w:rPr>
                <w:rFonts w:ascii="Manrope" w:hAnsi="Manrope"/>
              </w:rPr>
            </w:pPr>
            <w:r w:rsidRPr="00237952">
              <w:rPr>
                <w:rFonts w:ascii="Manrope" w:hAnsi="Manrope"/>
              </w:rPr>
              <w:t>Wider world</w:t>
            </w:r>
          </w:p>
        </w:tc>
      </w:tr>
      <w:tr w:rsidR="005D65F2" w:rsidRPr="00237952" w14:paraId="1C2196FC" w14:textId="77777777" w:rsidTr="004C3F70">
        <w:tc>
          <w:tcPr>
            <w:tcW w:w="1838" w:type="dxa"/>
            <w:shd w:val="clear" w:color="auto" w:fill="E8E8E8" w:themeFill="background2"/>
          </w:tcPr>
          <w:p w14:paraId="0ED1FBBA" w14:textId="77777777" w:rsidR="005D65F2" w:rsidRPr="00237952" w:rsidRDefault="005D65F2" w:rsidP="00B57465">
            <w:pPr>
              <w:rPr>
                <w:rFonts w:ascii="Manrope" w:hAnsi="Manrope"/>
                <w:b/>
                <w:bCs/>
              </w:rPr>
            </w:pPr>
            <w:r w:rsidRPr="00237952">
              <w:rPr>
                <w:rFonts w:ascii="Manrope" w:hAnsi="Manrope"/>
                <w:b/>
                <w:bCs/>
              </w:rPr>
              <w:t>Year 13</w:t>
            </w:r>
          </w:p>
        </w:tc>
        <w:tc>
          <w:tcPr>
            <w:tcW w:w="4961" w:type="dxa"/>
          </w:tcPr>
          <w:p w14:paraId="28B2D275" w14:textId="77777777" w:rsidR="005D65F2" w:rsidRPr="00237952" w:rsidRDefault="005D65F2" w:rsidP="00B57465">
            <w:pPr>
              <w:rPr>
                <w:rFonts w:ascii="Manrope" w:hAnsi="Manrope"/>
                <w:b/>
                <w:bCs/>
              </w:rPr>
            </w:pPr>
            <w:r w:rsidRPr="00237952">
              <w:rPr>
                <w:rFonts w:ascii="Manrope" w:hAnsi="Manrope"/>
                <w:b/>
                <w:bCs/>
              </w:rPr>
              <w:t>Intimacy</w:t>
            </w:r>
          </w:p>
          <w:p w14:paraId="6F409BB5" w14:textId="77777777" w:rsidR="005D65F2" w:rsidRPr="00237952" w:rsidRDefault="005D65F2" w:rsidP="00B57465">
            <w:pPr>
              <w:rPr>
                <w:rFonts w:ascii="Manrope" w:hAnsi="Manrope"/>
              </w:rPr>
            </w:pPr>
            <w:r w:rsidRPr="00237952">
              <w:rPr>
                <w:rFonts w:ascii="Manrope" w:hAnsi="Manrope"/>
              </w:rPr>
              <w:t>Personal values</w:t>
            </w:r>
          </w:p>
          <w:p w14:paraId="1CA25A5A" w14:textId="77777777" w:rsidR="005D65F2" w:rsidRPr="00237952" w:rsidRDefault="005D65F2" w:rsidP="00B57465">
            <w:pPr>
              <w:rPr>
                <w:rFonts w:ascii="Manrope" w:hAnsi="Manrope"/>
              </w:rPr>
            </w:pPr>
            <w:r w:rsidRPr="00237952">
              <w:rPr>
                <w:rFonts w:ascii="Manrope" w:hAnsi="Manrope"/>
              </w:rPr>
              <w:t>Contraception</w:t>
            </w:r>
          </w:p>
          <w:p w14:paraId="1B71023E" w14:textId="77777777" w:rsidR="005D65F2" w:rsidRPr="00237952" w:rsidRDefault="005D65F2" w:rsidP="00B57465">
            <w:pPr>
              <w:rPr>
                <w:rFonts w:ascii="Manrope" w:hAnsi="Manrope"/>
              </w:rPr>
            </w:pPr>
            <w:r w:rsidRPr="00237952">
              <w:rPr>
                <w:rFonts w:ascii="Manrope" w:hAnsi="Manrope"/>
              </w:rPr>
              <w:t xml:space="preserve">Sexual health </w:t>
            </w:r>
          </w:p>
          <w:p w14:paraId="596FCC4E" w14:textId="77777777" w:rsidR="005D65F2" w:rsidRPr="00237952" w:rsidRDefault="005D65F2" w:rsidP="00B57465">
            <w:pPr>
              <w:rPr>
                <w:rFonts w:ascii="Manrope" w:hAnsi="Manrope"/>
              </w:rPr>
            </w:pPr>
            <w:r w:rsidRPr="00237952">
              <w:rPr>
                <w:rFonts w:ascii="Manrope" w:hAnsi="Manrope"/>
              </w:rPr>
              <w:t xml:space="preserve">Intimacy </w:t>
            </w:r>
          </w:p>
          <w:p w14:paraId="229090F5" w14:textId="77777777" w:rsidR="005D65F2" w:rsidRPr="00237952" w:rsidRDefault="005D65F2" w:rsidP="00B57465">
            <w:pPr>
              <w:rPr>
                <w:rFonts w:ascii="Manrope" w:hAnsi="Manrope"/>
              </w:rPr>
            </w:pPr>
            <w:r w:rsidRPr="00237952">
              <w:rPr>
                <w:rFonts w:ascii="Manrope" w:hAnsi="Manrope"/>
              </w:rPr>
              <w:t>Fertility and pregnancy</w:t>
            </w:r>
          </w:p>
          <w:p w14:paraId="30FDA6A0" w14:textId="1DC45C4C" w:rsidR="009647A7" w:rsidRPr="00237952" w:rsidRDefault="009647A7" w:rsidP="00B57465">
            <w:pPr>
              <w:rPr>
                <w:rFonts w:ascii="Manrope" w:hAnsi="Manrope"/>
              </w:rPr>
            </w:pPr>
            <w:r w:rsidRPr="00237952">
              <w:rPr>
                <w:rFonts w:ascii="Manrope" w:hAnsi="Manrope"/>
              </w:rPr>
              <w:t>Dating and intimate relationships</w:t>
            </w:r>
          </w:p>
        </w:tc>
        <w:tc>
          <w:tcPr>
            <w:tcW w:w="4395" w:type="dxa"/>
          </w:tcPr>
          <w:p w14:paraId="0DEE1D3F" w14:textId="77777777" w:rsidR="005D65F2" w:rsidRPr="00237952" w:rsidRDefault="005D65F2" w:rsidP="00B57465">
            <w:pPr>
              <w:rPr>
                <w:rFonts w:ascii="Manrope" w:hAnsi="Manrope"/>
                <w:b/>
                <w:bCs/>
              </w:rPr>
            </w:pPr>
            <w:r w:rsidRPr="00237952">
              <w:rPr>
                <w:rFonts w:ascii="Manrope" w:hAnsi="Manrope"/>
                <w:b/>
                <w:bCs/>
              </w:rPr>
              <w:t>Mind and Body</w:t>
            </w:r>
          </w:p>
          <w:p w14:paraId="02E4BA8E" w14:textId="77777777" w:rsidR="005D65F2" w:rsidRPr="00237952" w:rsidRDefault="005D65F2" w:rsidP="00B57465">
            <w:pPr>
              <w:rPr>
                <w:rFonts w:ascii="Manrope" w:hAnsi="Manrope"/>
              </w:rPr>
            </w:pPr>
            <w:r w:rsidRPr="00237952">
              <w:rPr>
                <w:rFonts w:ascii="Manrope" w:hAnsi="Manrope"/>
              </w:rPr>
              <w:t>Body image</w:t>
            </w:r>
          </w:p>
          <w:p w14:paraId="1BD583B3" w14:textId="77777777" w:rsidR="005D65F2" w:rsidRPr="00237952" w:rsidRDefault="005D65F2" w:rsidP="00B57465">
            <w:pPr>
              <w:rPr>
                <w:rFonts w:ascii="Manrope" w:hAnsi="Manrope"/>
              </w:rPr>
            </w:pPr>
            <w:r w:rsidRPr="00237952">
              <w:rPr>
                <w:rFonts w:ascii="Manrope" w:hAnsi="Manrope"/>
              </w:rPr>
              <w:t>Healthy coping strategies</w:t>
            </w:r>
          </w:p>
          <w:p w14:paraId="692A20A6" w14:textId="77777777" w:rsidR="005D65F2" w:rsidRPr="00237952" w:rsidRDefault="005D65F2" w:rsidP="00B57465">
            <w:pPr>
              <w:rPr>
                <w:rFonts w:ascii="Manrope" w:hAnsi="Manrope"/>
              </w:rPr>
            </w:pPr>
            <w:r w:rsidRPr="00237952">
              <w:rPr>
                <w:rFonts w:ascii="Manrope" w:hAnsi="Manrope"/>
              </w:rPr>
              <w:t>Managing change</w:t>
            </w:r>
          </w:p>
          <w:p w14:paraId="1033811C" w14:textId="77777777" w:rsidR="005D65F2" w:rsidRPr="00237952" w:rsidRDefault="005D65F2" w:rsidP="00B57465">
            <w:pPr>
              <w:rPr>
                <w:rFonts w:ascii="Manrope" w:hAnsi="Manrope"/>
              </w:rPr>
            </w:pPr>
            <w:r w:rsidRPr="00237952">
              <w:rPr>
                <w:rFonts w:ascii="Manrope" w:hAnsi="Manrope"/>
              </w:rPr>
              <w:t>Managing stress</w:t>
            </w:r>
          </w:p>
        </w:tc>
        <w:tc>
          <w:tcPr>
            <w:tcW w:w="4194" w:type="dxa"/>
          </w:tcPr>
          <w:p w14:paraId="22ECCBDE" w14:textId="77777777" w:rsidR="005D65F2" w:rsidRPr="00237952" w:rsidRDefault="005D65F2" w:rsidP="00B57465">
            <w:pPr>
              <w:rPr>
                <w:rFonts w:ascii="Manrope" w:hAnsi="Manrope"/>
                <w:b/>
                <w:bCs/>
              </w:rPr>
            </w:pPr>
            <w:r w:rsidRPr="00237952">
              <w:rPr>
                <w:rFonts w:ascii="Manrope" w:hAnsi="Manrope"/>
                <w:b/>
                <w:bCs/>
              </w:rPr>
              <w:t>Financial Choices</w:t>
            </w:r>
          </w:p>
          <w:p w14:paraId="7155BC11" w14:textId="77777777" w:rsidR="005D65F2" w:rsidRPr="00237952" w:rsidRDefault="005D65F2" w:rsidP="00B57465">
            <w:pPr>
              <w:rPr>
                <w:rFonts w:ascii="Manrope" w:hAnsi="Manrope"/>
              </w:rPr>
            </w:pPr>
            <w:r w:rsidRPr="00237952">
              <w:rPr>
                <w:rFonts w:ascii="Manrope" w:hAnsi="Manrope"/>
              </w:rPr>
              <w:t>Managing money</w:t>
            </w:r>
          </w:p>
          <w:p w14:paraId="011CCFC4" w14:textId="77777777" w:rsidR="005D65F2" w:rsidRPr="00237952" w:rsidRDefault="005D65F2" w:rsidP="00B57465">
            <w:pPr>
              <w:rPr>
                <w:rFonts w:ascii="Manrope" w:hAnsi="Manrope"/>
              </w:rPr>
            </w:pPr>
            <w:r w:rsidRPr="00237952">
              <w:rPr>
                <w:rFonts w:ascii="Manrope" w:hAnsi="Manrope"/>
              </w:rPr>
              <w:t>Mortgages and rent</w:t>
            </w:r>
          </w:p>
          <w:p w14:paraId="495B41C8" w14:textId="77777777" w:rsidR="005D65F2" w:rsidRPr="00237952" w:rsidRDefault="005D65F2" w:rsidP="00B57465">
            <w:pPr>
              <w:rPr>
                <w:rFonts w:ascii="Manrope" w:hAnsi="Manrope"/>
              </w:rPr>
            </w:pPr>
            <w:r w:rsidRPr="00237952">
              <w:rPr>
                <w:rFonts w:ascii="Manrope" w:hAnsi="Manrope"/>
              </w:rPr>
              <w:t>Debt, saving and budgeting</w:t>
            </w:r>
          </w:p>
          <w:p w14:paraId="4CF77C9C" w14:textId="77777777" w:rsidR="005D65F2" w:rsidRPr="00237952" w:rsidRDefault="005D65F2" w:rsidP="00B57465">
            <w:pPr>
              <w:rPr>
                <w:rFonts w:ascii="Manrope" w:hAnsi="Manrope"/>
              </w:rPr>
            </w:pPr>
            <w:r w:rsidRPr="00237952">
              <w:rPr>
                <w:rFonts w:ascii="Manrope" w:hAnsi="Manrope"/>
              </w:rPr>
              <w:t>Influences on financial choices</w:t>
            </w:r>
          </w:p>
          <w:p w14:paraId="4D7441A4" w14:textId="77777777" w:rsidR="005D65F2" w:rsidRPr="00237952" w:rsidRDefault="005D65F2" w:rsidP="00B57465">
            <w:pPr>
              <w:rPr>
                <w:rFonts w:ascii="Manrope" w:hAnsi="Manrope"/>
                <w:b/>
                <w:bCs/>
              </w:rPr>
            </w:pPr>
            <w:r w:rsidRPr="00237952">
              <w:rPr>
                <w:rFonts w:ascii="Manrope" w:hAnsi="Manrope"/>
              </w:rPr>
              <w:t>What do our taxes do</w:t>
            </w:r>
            <w:r w:rsidRPr="00237952">
              <w:rPr>
                <w:rFonts w:ascii="Manrope" w:hAnsi="Manrope"/>
                <w:b/>
                <w:bCs/>
              </w:rPr>
              <w:t>?</w:t>
            </w:r>
          </w:p>
          <w:p w14:paraId="000709AC" w14:textId="77777777" w:rsidR="005D65F2" w:rsidRPr="00237952" w:rsidRDefault="005D65F2" w:rsidP="00B57465">
            <w:pPr>
              <w:rPr>
                <w:rFonts w:ascii="Manrope" w:hAnsi="Manrope"/>
              </w:rPr>
            </w:pPr>
            <w:r w:rsidRPr="00237952">
              <w:rPr>
                <w:rFonts w:ascii="Manrope" w:hAnsi="Manrope"/>
              </w:rPr>
              <w:t>Gambling</w:t>
            </w:r>
          </w:p>
          <w:p w14:paraId="290ABDD7" w14:textId="77777777" w:rsidR="005D65F2" w:rsidRPr="00237952" w:rsidRDefault="005D65F2" w:rsidP="00B57465">
            <w:pPr>
              <w:rPr>
                <w:rFonts w:ascii="Manrope" w:hAnsi="Manrope"/>
              </w:rPr>
            </w:pPr>
          </w:p>
        </w:tc>
      </w:tr>
      <w:tr w:rsidR="005D65F2" w:rsidRPr="00237952" w14:paraId="14CEFEAF" w14:textId="77777777" w:rsidTr="004C3F70">
        <w:tc>
          <w:tcPr>
            <w:tcW w:w="1838" w:type="dxa"/>
            <w:shd w:val="clear" w:color="auto" w:fill="E8E8E8" w:themeFill="background2"/>
          </w:tcPr>
          <w:p w14:paraId="4FA9F34C" w14:textId="77777777" w:rsidR="005D65F2" w:rsidRPr="00237952" w:rsidRDefault="005D65F2" w:rsidP="00B57465">
            <w:pPr>
              <w:rPr>
                <w:rFonts w:ascii="Manrope" w:hAnsi="Manrope"/>
                <w:b/>
                <w:bCs/>
              </w:rPr>
            </w:pPr>
            <w:r w:rsidRPr="00237952">
              <w:rPr>
                <w:rFonts w:ascii="Manrope" w:hAnsi="Manrope"/>
                <w:b/>
                <w:bCs/>
              </w:rPr>
              <w:t>Knowledge</w:t>
            </w:r>
          </w:p>
          <w:p w14:paraId="45E79BD3" w14:textId="77777777" w:rsidR="005D65F2" w:rsidRPr="00237952" w:rsidRDefault="005D65F2" w:rsidP="00B57465">
            <w:pPr>
              <w:rPr>
                <w:rFonts w:ascii="Manrope" w:hAnsi="Manrope"/>
                <w:b/>
                <w:bCs/>
              </w:rPr>
            </w:pPr>
            <w:r w:rsidRPr="00237952">
              <w:rPr>
                <w:rFonts w:ascii="Manrope" w:hAnsi="Manrope"/>
                <w:b/>
                <w:bCs/>
              </w:rPr>
              <w:t>Content of sessions</w:t>
            </w:r>
          </w:p>
        </w:tc>
        <w:tc>
          <w:tcPr>
            <w:tcW w:w="4961" w:type="dxa"/>
          </w:tcPr>
          <w:p w14:paraId="6151D919" w14:textId="77777777" w:rsidR="005D65F2" w:rsidRPr="00237952" w:rsidRDefault="005D65F2" w:rsidP="00B57465">
            <w:pPr>
              <w:rPr>
                <w:rFonts w:ascii="Manrope" w:hAnsi="Manrope"/>
              </w:rPr>
            </w:pPr>
            <w:r w:rsidRPr="00237952">
              <w:rPr>
                <w:rFonts w:ascii="Manrope" w:hAnsi="Manrope"/>
              </w:rPr>
              <w:t>Students will be able to:</w:t>
            </w:r>
          </w:p>
          <w:p w14:paraId="1C02800E" w14:textId="77777777" w:rsidR="005D65F2" w:rsidRPr="00237952" w:rsidRDefault="005D65F2" w:rsidP="00DF78FD">
            <w:pPr>
              <w:pStyle w:val="ListParagraph"/>
              <w:numPr>
                <w:ilvl w:val="0"/>
                <w:numId w:val="38"/>
              </w:numPr>
              <w:rPr>
                <w:rFonts w:ascii="Manrope" w:hAnsi="Manrope"/>
              </w:rPr>
            </w:pPr>
            <w:r w:rsidRPr="00237952">
              <w:rPr>
                <w:rFonts w:ascii="Manrope" w:hAnsi="Manrope"/>
              </w:rPr>
              <w:t>Articulate their relationship values</w:t>
            </w:r>
          </w:p>
          <w:p w14:paraId="09C1D429" w14:textId="21826EAB" w:rsidR="00102937" w:rsidRPr="00237952" w:rsidRDefault="00102937" w:rsidP="00DF78FD">
            <w:pPr>
              <w:pStyle w:val="ListParagraph"/>
              <w:numPr>
                <w:ilvl w:val="0"/>
                <w:numId w:val="38"/>
              </w:numPr>
              <w:rPr>
                <w:rFonts w:ascii="Manrope" w:hAnsi="Manrope"/>
              </w:rPr>
            </w:pPr>
            <w:r w:rsidRPr="00237952">
              <w:rPr>
                <w:rFonts w:ascii="Manrope" w:hAnsi="Manrope"/>
              </w:rPr>
              <w:t>Know how to cope with the ending of a relationship (or friendship)</w:t>
            </w:r>
          </w:p>
          <w:p w14:paraId="59E58BDE" w14:textId="56AD0257" w:rsidR="00102937" w:rsidRPr="00237952" w:rsidRDefault="008E108B" w:rsidP="00DF78FD">
            <w:pPr>
              <w:pStyle w:val="ListParagraph"/>
              <w:numPr>
                <w:ilvl w:val="0"/>
                <w:numId w:val="38"/>
              </w:numPr>
              <w:rPr>
                <w:rFonts w:ascii="Manrope" w:hAnsi="Manrope"/>
              </w:rPr>
            </w:pPr>
            <w:r w:rsidRPr="00237952">
              <w:rPr>
                <w:rFonts w:ascii="Manrope" w:hAnsi="Manrope"/>
              </w:rPr>
              <w:t>Explore first date safety or online dating and safety</w:t>
            </w:r>
          </w:p>
          <w:p w14:paraId="7C8830B5" w14:textId="77777777" w:rsidR="005D65F2" w:rsidRPr="00237952" w:rsidRDefault="005D65F2" w:rsidP="00DF78FD">
            <w:pPr>
              <w:pStyle w:val="ListParagraph"/>
              <w:numPr>
                <w:ilvl w:val="0"/>
                <w:numId w:val="40"/>
              </w:numPr>
              <w:rPr>
                <w:rFonts w:ascii="Manrope" w:hAnsi="Manrope"/>
              </w:rPr>
            </w:pPr>
            <w:r w:rsidRPr="00237952">
              <w:rPr>
                <w:rFonts w:ascii="Manrope" w:hAnsi="Manrope"/>
              </w:rPr>
              <w:t>Be empowered to have discussions about contraception with a partner</w:t>
            </w:r>
          </w:p>
          <w:p w14:paraId="0FC19248" w14:textId="77777777" w:rsidR="005D65F2" w:rsidRPr="00237952" w:rsidRDefault="005D65F2" w:rsidP="00DF78FD">
            <w:pPr>
              <w:pStyle w:val="ListParagraph"/>
              <w:numPr>
                <w:ilvl w:val="0"/>
                <w:numId w:val="40"/>
              </w:numPr>
              <w:rPr>
                <w:rFonts w:ascii="Manrope" w:hAnsi="Manrope"/>
              </w:rPr>
            </w:pPr>
            <w:r w:rsidRPr="00237952">
              <w:rPr>
                <w:rFonts w:ascii="Manrope" w:hAnsi="Manrope"/>
              </w:rPr>
              <w:lastRenderedPageBreak/>
              <w:t>Understand what stealthing means and the risk it poses</w:t>
            </w:r>
          </w:p>
          <w:p w14:paraId="101597D2" w14:textId="77777777" w:rsidR="005D65F2" w:rsidRPr="00237952" w:rsidRDefault="005D65F2" w:rsidP="00DF78FD">
            <w:pPr>
              <w:pStyle w:val="ListParagraph"/>
              <w:numPr>
                <w:ilvl w:val="0"/>
                <w:numId w:val="40"/>
              </w:numPr>
              <w:rPr>
                <w:rFonts w:ascii="Manrope" w:hAnsi="Manrope"/>
              </w:rPr>
            </w:pPr>
            <w:r w:rsidRPr="00237952">
              <w:rPr>
                <w:rFonts w:ascii="Manrope" w:hAnsi="Manrope"/>
              </w:rPr>
              <w:t>Know about the risks of STIs and how to seek help</w:t>
            </w:r>
          </w:p>
          <w:p w14:paraId="1F489CB0" w14:textId="77777777" w:rsidR="005D65F2" w:rsidRPr="00237952" w:rsidRDefault="005D65F2" w:rsidP="00DF78FD">
            <w:pPr>
              <w:pStyle w:val="ListParagraph"/>
              <w:numPr>
                <w:ilvl w:val="0"/>
                <w:numId w:val="40"/>
              </w:numPr>
              <w:rPr>
                <w:rFonts w:ascii="Manrope" w:hAnsi="Manrope"/>
              </w:rPr>
            </w:pPr>
            <w:r w:rsidRPr="00237952">
              <w:rPr>
                <w:rFonts w:ascii="Manrope" w:hAnsi="Manrope"/>
              </w:rPr>
              <w:t xml:space="preserve">Understand how to seek help in the situation of an unplanned pregnancy </w:t>
            </w:r>
          </w:p>
          <w:p w14:paraId="161EDE3B" w14:textId="77777777" w:rsidR="00DE3457" w:rsidRPr="00237952" w:rsidRDefault="00DE3457" w:rsidP="00DE3457">
            <w:pPr>
              <w:rPr>
                <w:rFonts w:ascii="Manrope" w:hAnsi="Manrope"/>
              </w:rPr>
            </w:pPr>
          </w:p>
          <w:p w14:paraId="394045E4" w14:textId="77777777" w:rsidR="00DE3457" w:rsidRPr="00237952" w:rsidRDefault="00DE3457" w:rsidP="00DE3457">
            <w:pPr>
              <w:rPr>
                <w:rFonts w:ascii="Manrope" w:hAnsi="Manrope"/>
              </w:rPr>
            </w:pPr>
            <w:r w:rsidRPr="00237952">
              <w:rPr>
                <w:rFonts w:ascii="Manrope" w:hAnsi="Manrope"/>
              </w:rPr>
              <w:t>Some students will be able to:</w:t>
            </w:r>
          </w:p>
          <w:p w14:paraId="5AF86B1C" w14:textId="77777777" w:rsidR="00DE3457" w:rsidRPr="00237952" w:rsidRDefault="00DE3457" w:rsidP="00DE3457">
            <w:pPr>
              <w:rPr>
                <w:rFonts w:ascii="Manrope" w:hAnsi="Manrope"/>
              </w:rPr>
            </w:pPr>
          </w:p>
          <w:p w14:paraId="4092115B" w14:textId="77777777" w:rsidR="00DE3457" w:rsidRPr="00237952" w:rsidRDefault="00DE3457" w:rsidP="00DE3457">
            <w:pPr>
              <w:pStyle w:val="ListParagraph"/>
              <w:numPr>
                <w:ilvl w:val="0"/>
                <w:numId w:val="40"/>
              </w:numPr>
              <w:rPr>
                <w:rFonts w:ascii="Manrope" w:hAnsi="Manrope"/>
              </w:rPr>
            </w:pPr>
            <w:r w:rsidRPr="00237952">
              <w:rPr>
                <w:rFonts w:ascii="Manrope" w:hAnsi="Manrope"/>
              </w:rPr>
              <w:t>Understand what makes healthy, pleasurable relationships and explore different levels of intimacy</w:t>
            </w:r>
          </w:p>
          <w:p w14:paraId="276E0797" w14:textId="77777777" w:rsidR="00DE3457" w:rsidRPr="00237952" w:rsidRDefault="00DE3457" w:rsidP="00DE3457">
            <w:pPr>
              <w:rPr>
                <w:rFonts w:ascii="Manrope" w:hAnsi="Manrope"/>
              </w:rPr>
            </w:pPr>
          </w:p>
        </w:tc>
        <w:tc>
          <w:tcPr>
            <w:tcW w:w="4395" w:type="dxa"/>
          </w:tcPr>
          <w:p w14:paraId="4325FD74" w14:textId="77777777" w:rsidR="005D65F2" w:rsidRPr="00237952" w:rsidRDefault="005D65F2" w:rsidP="00B57465">
            <w:pPr>
              <w:rPr>
                <w:rFonts w:ascii="Manrope" w:hAnsi="Manrope"/>
              </w:rPr>
            </w:pPr>
            <w:r w:rsidRPr="00237952">
              <w:rPr>
                <w:rFonts w:ascii="Manrope" w:hAnsi="Manrope"/>
              </w:rPr>
              <w:lastRenderedPageBreak/>
              <w:t>Students will be able to:</w:t>
            </w:r>
          </w:p>
          <w:p w14:paraId="23791D90" w14:textId="77777777" w:rsidR="005D65F2" w:rsidRPr="00237952" w:rsidRDefault="005D65F2" w:rsidP="00DF78FD">
            <w:pPr>
              <w:pStyle w:val="ListParagraph"/>
              <w:numPr>
                <w:ilvl w:val="0"/>
                <w:numId w:val="39"/>
              </w:numPr>
              <w:rPr>
                <w:rFonts w:ascii="Manrope" w:hAnsi="Manrope"/>
              </w:rPr>
            </w:pPr>
            <w:r w:rsidRPr="00237952">
              <w:rPr>
                <w:rFonts w:ascii="Manrope" w:hAnsi="Manrope"/>
              </w:rPr>
              <w:t xml:space="preserve">To understand how body image can impact your self-esteem </w:t>
            </w:r>
          </w:p>
          <w:p w14:paraId="24CD0895" w14:textId="77777777" w:rsidR="005D65F2" w:rsidRPr="00237952" w:rsidRDefault="005D65F2" w:rsidP="00DF78FD">
            <w:pPr>
              <w:pStyle w:val="ListParagraph"/>
              <w:numPr>
                <w:ilvl w:val="0"/>
                <w:numId w:val="39"/>
              </w:numPr>
              <w:rPr>
                <w:rFonts w:ascii="Manrope" w:hAnsi="Manrope"/>
              </w:rPr>
            </w:pPr>
            <w:r w:rsidRPr="00237952">
              <w:rPr>
                <w:rFonts w:ascii="Manrope" w:hAnsi="Manrope"/>
              </w:rPr>
              <w:t>Make informed choices about medications and immunisations</w:t>
            </w:r>
          </w:p>
          <w:p w14:paraId="68CEF2E6" w14:textId="77777777" w:rsidR="005D65F2" w:rsidRPr="00237952" w:rsidRDefault="005D65F2" w:rsidP="00DF78FD">
            <w:pPr>
              <w:pStyle w:val="ListParagraph"/>
              <w:numPr>
                <w:ilvl w:val="0"/>
                <w:numId w:val="39"/>
              </w:numPr>
              <w:rPr>
                <w:rFonts w:ascii="Manrope" w:hAnsi="Manrope"/>
              </w:rPr>
            </w:pPr>
            <w:r w:rsidRPr="00237952">
              <w:rPr>
                <w:rFonts w:ascii="Manrope" w:hAnsi="Manrope"/>
              </w:rPr>
              <w:t>Have open and honest conversations about mental health</w:t>
            </w:r>
          </w:p>
          <w:p w14:paraId="6649594A" w14:textId="77777777" w:rsidR="005D65F2" w:rsidRPr="00237952" w:rsidRDefault="005D65F2" w:rsidP="00DF78FD">
            <w:pPr>
              <w:pStyle w:val="ListParagraph"/>
              <w:numPr>
                <w:ilvl w:val="0"/>
                <w:numId w:val="39"/>
              </w:numPr>
              <w:rPr>
                <w:rFonts w:ascii="Manrope" w:hAnsi="Manrope"/>
              </w:rPr>
            </w:pPr>
            <w:r w:rsidRPr="00237952">
              <w:rPr>
                <w:rFonts w:ascii="Manrope" w:hAnsi="Manrope"/>
              </w:rPr>
              <w:lastRenderedPageBreak/>
              <w:t>Know where to go to seek help for mental health</w:t>
            </w:r>
          </w:p>
          <w:p w14:paraId="26F34FC4" w14:textId="77777777" w:rsidR="005D65F2" w:rsidRPr="00237952" w:rsidRDefault="005D65F2" w:rsidP="00DF78FD">
            <w:pPr>
              <w:pStyle w:val="ListParagraph"/>
              <w:numPr>
                <w:ilvl w:val="0"/>
                <w:numId w:val="39"/>
              </w:numPr>
              <w:rPr>
                <w:rFonts w:ascii="Manrope" w:hAnsi="Manrope"/>
              </w:rPr>
            </w:pPr>
            <w:r w:rsidRPr="00237952">
              <w:rPr>
                <w:rFonts w:ascii="Manrope" w:hAnsi="Manrope"/>
              </w:rPr>
              <w:t>Strategies to manage stress and anxiety</w:t>
            </w:r>
          </w:p>
          <w:p w14:paraId="4E206A5E" w14:textId="77777777" w:rsidR="005D65F2" w:rsidRPr="00237952" w:rsidRDefault="005D65F2" w:rsidP="00DF78FD">
            <w:pPr>
              <w:pStyle w:val="ListParagraph"/>
              <w:numPr>
                <w:ilvl w:val="0"/>
                <w:numId w:val="39"/>
              </w:numPr>
              <w:rPr>
                <w:rFonts w:ascii="Manrope" w:hAnsi="Manrope"/>
              </w:rPr>
            </w:pPr>
            <w:r w:rsidRPr="00237952">
              <w:rPr>
                <w:rFonts w:ascii="Manrope" w:hAnsi="Manrope"/>
              </w:rPr>
              <w:t>Strategies to support wellbeing linked to diet, exercise and sleep</w:t>
            </w:r>
          </w:p>
          <w:p w14:paraId="74EDF549" w14:textId="77777777" w:rsidR="00A80372" w:rsidRPr="00237952" w:rsidRDefault="00A80372" w:rsidP="00A80372">
            <w:pPr>
              <w:rPr>
                <w:rFonts w:ascii="Manrope" w:hAnsi="Manrope"/>
              </w:rPr>
            </w:pPr>
          </w:p>
          <w:p w14:paraId="07471F27" w14:textId="77777777" w:rsidR="00A80372" w:rsidRPr="00237952" w:rsidRDefault="00A80372" w:rsidP="00A80372">
            <w:pPr>
              <w:rPr>
                <w:rFonts w:ascii="Manrope" w:hAnsi="Manrope"/>
              </w:rPr>
            </w:pPr>
            <w:r w:rsidRPr="00237952">
              <w:rPr>
                <w:rFonts w:ascii="Manrope" w:hAnsi="Manrope"/>
              </w:rPr>
              <w:t>Some students will be able to:</w:t>
            </w:r>
          </w:p>
          <w:p w14:paraId="095B7758" w14:textId="77777777" w:rsidR="00A80372" w:rsidRPr="00237952" w:rsidRDefault="00A80372" w:rsidP="00A80372">
            <w:pPr>
              <w:rPr>
                <w:rFonts w:ascii="Manrope" w:hAnsi="Manrope"/>
              </w:rPr>
            </w:pPr>
          </w:p>
          <w:p w14:paraId="14FE1FCC" w14:textId="77777777" w:rsidR="00A80372" w:rsidRPr="00237952" w:rsidRDefault="00A80372" w:rsidP="00A80372">
            <w:pPr>
              <w:pStyle w:val="ListParagraph"/>
              <w:numPr>
                <w:ilvl w:val="0"/>
                <w:numId w:val="39"/>
              </w:numPr>
              <w:rPr>
                <w:rFonts w:ascii="Manrope" w:hAnsi="Manrope"/>
              </w:rPr>
            </w:pPr>
            <w:r w:rsidRPr="00237952">
              <w:rPr>
                <w:rFonts w:ascii="Manrope" w:hAnsi="Manrope"/>
              </w:rPr>
              <w:t>To understand the societal pressure to conform to societal expectations</w:t>
            </w:r>
          </w:p>
          <w:p w14:paraId="4E7F49D4" w14:textId="77777777" w:rsidR="00CB1E6D" w:rsidRPr="00237952" w:rsidRDefault="00CB1E6D" w:rsidP="00CB1E6D">
            <w:pPr>
              <w:pStyle w:val="ListParagraph"/>
              <w:numPr>
                <w:ilvl w:val="0"/>
                <w:numId w:val="39"/>
              </w:numPr>
              <w:rPr>
                <w:rFonts w:ascii="Manrope" w:hAnsi="Manrope"/>
              </w:rPr>
            </w:pPr>
            <w:r w:rsidRPr="00237952">
              <w:rPr>
                <w:rFonts w:ascii="Manrope" w:hAnsi="Manrope"/>
              </w:rPr>
              <w:t xml:space="preserve">To explore how to reframe our views of body image </w:t>
            </w:r>
          </w:p>
          <w:p w14:paraId="256CD867" w14:textId="163CA024" w:rsidR="00CB1E6D" w:rsidRPr="00237952" w:rsidRDefault="00CB1E6D" w:rsidP="00CB1E6D">
            <w:pPr>
              <w:pStyle w:val="ListParagraph"/>
              <w:numPr>
                <w:ilvl w:val="0"/>
                <w:numId w:val="39"/>
              </w:numPr>
              <w:rPr>
                <w:rFonts w:ascii="Manrope" w:hAnsi="Manrope"/>
              </w:rPr>
            </w:pPr>
            <w:r w:rsidRPr="00237952">
              <w:rPr>
                <w:rFonts w:ascii="Manrope" w:hAnsi="Manrope"/>
              </w:rPr>
              <w:t>Recognise how hormonal changes can impact mood</w:t>
            </w:r>
          </w:p>
          <w:p w14:paraId="50996055" w14:textId="04828651" w:rsidR="00AA5BD3" w:rsidRPr="00237952" w:rsidRDefault="00AA5BD3" w:rsidP="00CB1E6D">
            <w:pPr>
              <w:pStyle w:val="ListParagraph"/>
              <w:numPr>
                <w:ilvl w:val="0"/>
                <w:numId w:val="39"/>
              </w:numPr>
              <w:rPr>
                <w:rFonts w:ascii="Manrope" w:hAnsi="Manrope"/>
              </w:rPr>
            </w:pPr>
            <w:r w:rsidRPr="00237952">
              <w:rPr>
                <w:rFonts w:ascii="Manrope" w:hAnsi="Manrope"/>
              </w:rPr>
              <w:t xml:space="preserve">Critically evaluate </w:t>
            </w:r>
            <w:r w:rsidR="0031794E" w:rsidRPr="00237952">
              <w:rPr>
                <w:rFonts w:ascii="Manrope" w:hAnsi="Manrope"/>
              </w:rPr>
              <w:t xml:space="preserve">which activities and choices are going to have a positive impact on their physical and mental health. </w:t>
            </w:r>
          </w:p>
          <w:p w14:paraId="02854A47" w14:textId="77777777" w:rsidR="00CB1E6D" w:rsidRPr="00237952" w:rsidRDefault="00CB1E6D" w:rsidP="00CB1E6D">
            <w:pPr>
              <w:pStyle w:val="ListParagraph"/>
              <w:rPr>
                <w:rFonts w:ascii="Manrope" w:hAnsi="Manrope"/>
              </w:rPr>
            </w:pPr>
          </w:p>
          <w:p w14:paraId="60324D7A" w14:textId="6DEF07DC" w:rsidR="00A80372" w:rsidRPr="00237952" w:rsidRDefault="00A80372" w:rsidP="00A80372">
            <w:pPr>
              <w:rPr>
                <w:rFonts w:ascii="Manrope" w:hAnsi="Manrope"/>
              </w:rPr>
            </w:pPr>
          </w:p>
        </w:tc>
        <w:tc>
          <w:tcPr>
            <w:tcW w:w="4194" w:type="dxa"/>
          </w:tcPr>
          <w:p w14:paraId="04D31B63" w14:textId="77777777" w:rsidR="005D65F2" w:rsidRPr="00237952" w:rsidRDefault="005D65F2" w:rsidP="00B57465">
            <w:pPr>
              <w:rPr>
                <w:rFonts w:ascii="Manrope" w:hAnsi="Manrope"/>
              </w:rPr>
            </w:pPr>
            <w:r w:rsidRPr="00237952">
              <w:rPr>
                <w:rFonts w:ascii="Manrope" w:hAnsi="Manrope"/>
              </w:rPr>
              <w:lastRenderedPageBreak/>
              <w:t>Students will be able to:</w:t>
            </w:r>
          </w:p>
          <w:p w14:paraId="31CE652E" w14:textId="77777777" w:rsidR="005D65F2" w:rsidRPr="00237952" w:rsidRDefault="005D65F2" w:rsidP="001F23F4">
            <w:pPr>
              <w:pStyle w:val="ListParagraph"/>
              <w:numPr>
                <w:ilvl w:val="0"/>
                <w:numId w:val="41"/>
              </w:numPr>
              <w:rPr>
                <w:rFonts w:ascii="Manrope" w:hAnsi="Manrope"/>
              </w:rPr>
            </w:pPr>
            <w:r w:rsidRPr="00237952">
              <w:rPr>
                <w:rFonts w:ascii="Manrope" w:hAnsi="Manrope"/>
              </w:rPr>
              <w:t>Budget for food and necessary expenses</w:t>
            </w:r>
          </w:p>
          <w:p w14:paraId="560C62BC" w14:textId="1168FD08" w:rsidR="005D65F2" w:rsidRPr="00237952" w:rsidRDefault="005D65F2" w:rsidP="001F23F4">
            <w:pPr>
              <w:pStyle w:val="ListParagraph"/>
              <w:numPr>
                <w:ilvl w:val="0"/>
                <w:numId w:val="41"/>
              </w:numPr>
              <w:rPr>
                <w:rFonts w:ascii="Manrope" w:hAnsi="Manrope"/>
              </w:rPr>
            </w:pPr>
            <w:r w:rsidRPr="00237952">
              <w:rPr>
                <w:rFonts w:ascii="Manrope" w:hAnsi="Manrope"/>
              </w:rPr>
              <w:t xml:space="preserve">Explain the potential impact of my future financial decisions, </w:t>
            </w:r>
            <w:r w:rsidR="009B4A47" w:rsidRPr="00237952">
              <w:rPr>
                <w:rFonts w:ascii="Manrope" w:hAnsi="Manrope"/>
              </w:rPr>
              <w:t>e.g.</w:t>
            </w:r>
            <w:r w:rsidRPr="00237952">
              <w:rPr>
                <w:rFonts w:ascii="Manrope" w:hAnsi="Manrope"/>
              </w:rPr>
              <w:t xml:space="preserve"> saving money, borrowing with interest, gambling, etc.</w:t>
            </w:r>
          </w:p>
          <w:p w14:paraId="3434BC03" w14:textId="77777777" w:rsidR="005D65F2" w:rsidRPr="00237952" w:rsidRDefault="005D65F2" w:rsidP="001F23F4">
            <w:pPr>
              <w:pStyle w:val="ListParagraph"/>
              <w:numPr>
                <w:ilvl w:val="0"/>
                <w:numId w:val="41"/>
              </w:numPr>
              <w:rPr>
                <w:rFonts w:ascii="Manrope" w:hAnsi="Manrope"/>
              </w:rPr>
            </w:pPr>
            <w:r w:rsidRPr="00237952">
              <w:rPr>
                <w:rFonts w:ascii="Manrope" w:hAnsi="Manrope"/>
              </w:rPr>
              <w:lastRenderedPageBreak/>
              <w:t>Know how to source reputable and trustworthy sources of information.</w:t>
            </w:r>
          </w:p>
          <w:p w14:paraId="524A581C" w14:textId="77777777" w:rsidR="009647A7" w:rsidRPr="00237952" w:rsidRDefault="009647A7" w:rsidP="009647A7">
            <w:pPr>
              <w:rPr>
                <w:rFonts w:ascii="Manrope" w:hAnsi="Manrope"/>
              </w:rPr>
            </w:pPr>
          </w:p>
          <w:p w14:paraId="04BDA1A5" w14:textId="77777777" w:rsidR="009647A7" w:rsidRPr="00237952" w:rsidRDefault="009647A7" w:rsidP="009647A7">
            <w:pPr>
              <w:rPr>
                <w:rFonts w:ascii="Manrope" w:hAnsi="Manrope"/>
              </w:rPr>
            </w:pPr>
            <w:r w:rsidRPr="00237952">
              <w:rPr>
                <w:rFonts w:ascii="Manrope" w:hAnsi="Manrope"/>
              </w:rPr>
              <w:t>Some students will be able to:</w:t>
            </w:r>
          </w:p>
          <w:p w14:paraId="5DFCF888" w14:textId="77777777" w:rsidR="0055657C" w:rsidRPr="00237952" w:rsidRDefault="0055657C" w:rsidP="009647A7">
            <w:pPr>
              <w:rPr>
                <w:rFonts w:ascii="Manrope" w:hAnsi="Manrope"/>
              </w:rPr>
            </w:pPr>
          </w:p>
          <w:p w14:paraId="4CD76C92" w14:textId="77777777" w:rsidR="0055657C" w:rsidRPr="00237952" w:rsidRDefault="0055657C" w:rsidP="001F23F4">
            <w:pPr>
              <w:pStyle w:val="ListParagraph"/>
              <w:numPr>
                <w:ilvl w:val="0"/>
                <w:numId w:val="41"/>
              </w:numPr>
              <w:rPr>
                <w:rFonts w:ascii="Manrope" w:hAnsi="Manrope"/>
              </w:rPr>
            </w:pPr>
            <w:r w:rsidRPr="00237952">
              <w:rPr>
                <w:rFonts w:ascii="Manrope" w:hAnsi="Manrope"/>
              </w:rPr>
              <w:t xml:space="preserve">Recognise financial risk in relation to different products and understand factors that may influence decision making. </w:t>
            </w:r>
          </w:p>
          <w:p w14:paraId="661D8047" w14:textId="5FDE545E" w:rsidR="0055657C" w:rsidRPr="00237952" w:rsidRDefault="0055657C" w:rsidP="009647A7">
            <w:pPr>
              <w:rPr>
                <w:rFonts w:ascii="Manrope" w:hAnsi="Manrope"/>
              </w:rPr>
            </w:pPr>
          </w:p>
        </w:tc>
      </w:tr>
    </w:tbl>
    <w:p w14:paraId="14E0FBDE" w14:textId="77777777" w:rsidR="00802AFB" w:rsidRPr="00237952" w:rsidRDefault="00802AFB" w:rsidP="007926D4">
      <w:pPr>
        <w:rPr>
          <w:rFonts w:ascii="Manrope" w:hAnsi="Manrope"/>
        </w:rPr>
      </w:pPr>
    </w:p>
    <w:p w14:paraId="3E7302DE" w14:textId="3FAE1824" w:rsidR="007926D4" w:rsidRPr="00237952" w:rsidRDefault="007926D4" w:rsidP="007926D4">
      <w:pPr>
        <w:rPr>
          <w:rFonts w:ascii="Manrope" w:hAnsi="Manrope"/>
          <w:b/>
          <w:bCs/>
          <w:sz w:val="32"/>
          <w:szCs w:val="32"/>
        </w:rPr>
      </w:pPr>
      <w:r w:rsidRPr="00237952">
        <w:rPr>
          <w:rFonts w:ascii="Manrope" w:hAnsi="Manrope"/>
          <w:b/>
          <w:bCs/>
          <w:sz w:val="32"/>
          <w:szCs w:val="32"/>
        </w:rPr>
        <w:t xml:space="preserve">Post 16 curriculum skills assessment </w:t>
      </w:r>
    </w:p>
    <w:tbl>
      <w:tblPr>
        <w:tblStyle w:val="TableGrid"/>
        <w:tblW w:w="0" w:type="auto"/>
        <w:tblLook w:val="04A0" w:firstRow="1" w:lastRow="0" w:firstColumn="1" w:lastColumn="0" w:noHBand="0" w:noVBand="1"/>
      </w:tblPr>
      <w:tblGrid>
        <w:gridCol w:w="5129"/>
        <w:gridCol w:w="5129"/>
        <w:gridCol w:w="5130"/>
      </w:tblGrid>
      <w:tr w:rsidR="007926D4" w:rsidRPr="00237952" w14:paraId="1ACFC9C4" w14:textId="77777777" w:rsidTr="00B57465">
        <w:tc>
          <w:tcPr>
            <w:tcW w:w="5129" w:type="dxa"/>
            <w:shd w:val="clear" w:color="auto" w:fill="FAE2D5" w:themeFill="accent2" w:themeFillTint="33"/>
          </w:tcPr>
          <w:p w14:paraId="5D41D0FE" w14:textId="77777777" w:rsidR="007926D4" w:rsidRPr="00237952" w:rsidRDefault="007926D4" w:rsidP="00B57465">
            <w:pPr>
              <w:rPr>
                <w:rFonts w:ascii="Manrope" w:hAnsi="Manrope"/>
              </w:rPr>
            </w:pPr>
            <w:r w:rsidRPr="00237952">
              <w:rPr>
                <w:rFonts w:ascii="Manrope" w:hAnsi="Manrope"/>
              </w:rPr>
              <w:t>Relationships</w:t>
            </w:r>
          </w:p>
        </w:tc>
        <w:tc>
          <w:tcPr>
            <w:tcW w:w="5129" w:type="dxa"/>
            <w:shd w:val="clear" w:color="auto" w:fill="D9F2D0" w:themeFill="accent6" w:themeFillTint="33"/>
          </w:tcPr>
          <w:p w14:paraId="40FB9204" w14:textId="77777777" w:rsidR="007926D4" w:rsidRPr="00237952" w:rsidRDefault="007926D4" w:rsidP="00B57465">
            <w:pPr>
              <w:rPr>
                <w:rFonts w:ascii="Manrope" w:hAnsi="Manrope"/>
              </w:rPr>
            </w:pPr>
            <w:r w:rsidRPr="00237952">
              <w:rPr>
                <w:rFonts w:ascii="Manrope" w:hAnsi="Manrope"/>
              </w:rPr>
              <w:t>Health and Wellbeing</w:t>
            </w:r>
          </w:p>
        </w:tc>
        <w:tc>
          <w:tcPr>
            <w:tcW w:w="5130" w:type="dxa"/>
            <w:shd w:val="clear" w:color="auto" w:fill="DAE9F7" w:themeFill="text2" w:themeFillTint="1A"/>
          </w:tcPr>
          <w:p w14:paraId="0E1D72F5" w14:textId="77777777" w:rsidR="007926D4" w:rsidRPr="00237952" w:rsidRDefault="007926D4" w:rsidP="00B57465">
            <w:pPr>
              <w:rPr>
                <w:rFonts w:ascii="Manrope" w:hAnsi="Manrope"/>
              </w:rPr>
            </w:pPr>
            <w:r w:rsidRPr="00237952">
              <w:rPr>
                <w:rFonts w:ascii="Manrope" w:hAnsi="Manrope"/>
              </w:rPr>
              <w:t>Living in the wider world</w:t>
            </w:r>
          </w:p>
        </w:tc>
      </w:tr>
      <w:tr w:rsidR="007926D4" w:rsidRPr="00237952" w14:paraId="3DEA9EF5" w14:textId="77777777" w:rsidTr="00B57465">
        <w:tc>
          <w:tcPr>
            <w:tcW w:w="5129" w:type="dxa"/>
          </w:tcPr>
          <w:p w14:paraId="307C36DA" w14:textId="77777777" w:rsidR="007926D4" w:rsidRPr="00237952" w:rsidRDefault="007926D4" w:rsidP="00B57465">
            <w:pPr>
              <w:rPr>
                <w:rFonts w:ascii="Manrope" w:hAnsi="Manrope"/>
              </w:rPr>
            </w:pPr>
            <w:r w:rsidRPr="00237952">
              <w:rPr>
                <w:rFonts w:ascii="Manrope" w:hAnsi="Manrope"/>
              </w:rPr>
              <w:t>I can communicate successfully with others’ and demonstrate discernment when assessing others’ arguments (both in person and online). This includes reciprocation, respectful dialogue, etc.</w:t>
            </w:r>
          </w:p>
          <w:p w14:paraId="28510A16" w14:textId="77777777" w:rsidR="007926D4" w:rsidRPr="00237952" w:rsidRDefault="007926D4" w:rsidP="00B57465">
            <w:pPr>
              <w:rPr>
                <w:rFonts w:ascii="Manrope" w:hAnsi="Manrope"/>
              </w:rPr>
            </w:pPr>
          </w:p>
          <w:p w14:paraId="47FCAD02" w14:textId="77777777" w:rsidR="007926D4" w:rsidRPr="00237952" w:rsidRDefault="007926D4" w:rsidP="00B57465">
            <w:pPr>
              <w:rPr>
                <w:rFonts w:ascii="Manrope" w:hAnsi="Manrope"/>
              </w:rPr>
            </w:pPr>
            <w:r w:rsidRPr="00237952">
              <w:rPr>
                <w:rFonts w:ascii="Manrope" w:hAnsi="Manrope"/>
              </w:rPr>
              <w:lastRenderedPageBreak/>
              <w:t>I can demonstrate a comprehensive understanding of the concept of consent, capacity to consent, readiness for intimacy and the legal and moral responsibility on the seeker of consent to ensure consent has been given in all relevant contexts.</w:t>
            </w:r>
          </w:p>
          <w:p w14:paraId="4385F659" w14:textId="77777777" w:rsidR="007926D4" w:rsidRPr="00237952" w:rsidRDefault="007926D4" w:rsidP="00B57465">
            <w:pPr>
              <w:rPr>
                <w:rFonts w:ascii="Manrope" w:hAnsi="Manrope"/>
              </w:rPr>
            </w:pPr>
          </w:p>
          <w:p w14:paraId="05489F42" w14:textId="77777777" w:rsidR="007926D4" w:rsidRPr="00237952" w:rsidRDefault="007926D4" w:rsidP="00B57465">
            <w:pPr>
              <w:rPr>
                <w:rFonts w:ascii="Manrope" w:hAnsi="Manrope"/>
              </w:rPr>
            </w:pPr>
            <w:r w:rsidRPr="00237952">
              <w:rPr>
                <w:rFonts w:ascii="Manrope" w:hAnsi="Manrope"/>
              </w:rPr>
              <w:t>I can assess unhealthy or negative behaviours and confidently demonstrate how to challenge them independently or with support.</w:t>
            </w:r>
          </w:p>
          <w:p w14:paraId="4E12622B" w14:textId="77777777" w:rsidR="007926D4" w:rsidRPr="00237952" w:rsidRDefault="007926D4" w:rsidP="00B57465">
            <w:pPr>
              <w:rPr>
                <w:rFonts w:ascii="Manrope" w:hAnsi="Manrope"/>
              </w:rPr>
            </w:pPr>
          </w:p>
          <w:p w14:paraId="324CF87E" w14:textId="77777777" w:rsidR="007926D4" w:rsidRPr="00237952" w:rsidRDefault="007926D4" w:rsidP="00B57465">
            <w:pPr>
              <w:rPr>
                <w:rFonts w:ascii="Manrope" w:hAnsi="Manrope"/>
              </w:rPr>
            </w:pPr>
            <w:r w:rsidRPr="00237952">
              <w:rPr>
                <w:rFonts w:ascii="Manrope" w:hAnsi="Manrope"/>
              </w:rPr>
              <w:t>I can identify how to sensitively, safely and appropriately respond to negative behaviours including bullying, abuse, discrimination, violence or online encounters.</w:t>
            </w:r>
          </w:p>
          <w:p w14:paraId="4DE5D0B1" w14:textId="77777777" w:rsidR="007926D4" w:rsidRPr="00237952" w:rsidRDefault="007926D4" w:rsidP="00B57465">
            <w:pPr>
              <w:rPr>
                <w:rFonts w:ascii="Manrope" w:hAnsi="Manrope"/>
              </w:rPr>
            </w:pPr>
          </w:p>
          <w:p w14:paraId="0483E4C1" w14:textId="77777777" w:rsidR="007926D4" w:rsidRPr="00237952" w:rsidRDefault="007926D4" w:rsidP="00B57465">
            <w:pPr>
              <w:rPr>
                <w:rFonts w:ascii="Manrope" w:hAnsi="Manrope"/>
              </w:rPr>
            </w:pPr>
            <w:r w:rsidRPr="00237952">
              <w:rPr>
                <w:rFonts w:ascii="Manrope" w:hAnsi="Manrope"/>
              </w:rPr>
              <w:t>I can analyse a range of conflict resolution strategies and describe appropriate strategies for a range of different contexts.</w:t>
            </w:r>
          </w:p>
          <w:p w14:paraId="52EB7A68" w14:textId="77777777" w:rsidR="007926D4" w:rsidRPr="00237952" w:rsidRDefault="007926D4" w:rsidP="00B57465">
            <w:pPr>
              <w:rPr>
                <w:rFonts w:ascii="Manrope" w:hAnsi="Manrope"/>
              </w:rPr>
            </w:pPr>
          </w:p>
          <w:p w14:paraId="2EC3CDC3" w14:textId="77777777" w:rsidR="007926D4" w:rsidRPr="00237952" w:rsidRDefault="007926D4" w:rsidP="00B57465">
            <w:pPr>
              <w:rPr>
                <w:rFonts w:ascii="Manrope" w:hAnsi="Manrope"/>
              </w:rPr>
            </w:pPr>
            <w:r w:rsidRPr="00237952">
              <w:rPr>
                <w:rFonts w:ascii="Manrope" w:hAnsi="Manrope"/>
              </w:rPr>
              <w:t>I can evaluate strategies to manage changing relationships, loss and bereavement, demonstrate how to support others and evaluate sources of support.</w:t>
            </w:r>
          </w:p>
          <w:p w14:paraId="28B96D7C" w14:textId="77777777" w:rsidR="007926D4" w:rsidRPr="00237952" w:rsidRDefault="007926D4" w:rsidP="00B57465">
            <w:pPr>
              <w:rPr>
                <w:rFonts w:ascii="Manrope" w:hAnsi="Manrope"/>
              </w:rPr>
            </w:pPr>
          </w:p>
          <w:p w14:paraId="6CA9F800" w14:textId="77777777" w:rsidR="007926D4" w:rsidRPr="00237952" w:rsidRDefault="007926D4" w:rsidP="00B57465">
            <w:pPr>
              <w:rPr>
                <w:rFonts w:ascii="Manrope" w:hAnsi="Manrope"/>
              </w:rPr>
            </w:pPr>
          </w:p>
        </w:tc>
        <w:tc>
          <w:tcPr>
            <w:tcW w:w="5129" w:type="dxa"/>
          </w:tcPr>
          <w:p w14:paraId="4F9BFC8E" w14:textId="77777777" w:rsidR="007926D4" w:rsidRPr="00237952" w:rsidRDefault="007926D4" w:rsidP="00B57465">
            <w:pPr>
              <w:rPr>
                <w:rFonts w:ascii="Manrope" w:hAnsi="Manrope"/>
              </w:rPr>
            </w:pPr>
            <w:r w:rsidRPr="00237952">
              <w:rPr>
                <w:rFonts w:ascii="Manrope" w:hAnsi="Manrope"/>
              </w:rPr>
              <w:lastRenderedPageBreak/>
              <w:t>I can demonstrate how to evaluate the safety of my choices, including managing pressure and influence affecting such decisions.</w:t>
            </w:r>
          </w:p>
          <w:p w14:paraId="2E34A46F" w14:textId="77777777" w:rsidR="007926D4" w:rsidRPr="00237952" w:rsidRDefault="007926D4" w:rsidP="00B57465">
            <w:pPr>
              <w:rPr>
                <w:rFonts w:ascii="Manrope" w:hAnsi="Manrope"/>
              </w:rPr>
            </w:pPr>
          </w:p>
          <w:p w14:paraId="34950FCA" w14:textId="77777777" w:rsidR="007926D4" w:rsidRPr="00237952" w:rsidRDefault="007926D4" w:rsidP="00B57465">
            <w:pPr>
              <w:rPr>
                <w:rFonts w:ascii="Manrope" w:hAnsi="Manrope"/>
              </w:rPr>
            </w:pPr>
            <w:r w:rsidRPr="00237952">
              <w:rPr>
                <w:rFonts w:ascii="Manrope" w:hAnsi="Manrope"/>
              </w:rPr>
              <w:lastRenderedPageBreak/>
              <w:t xml:space="preserve">I can demonstrate that I can independently meet my own hygiene and physical needs E.g. showering regularly, using period products, checking my body for physical health etc. </w:t>
            </w:r>
          </w:p>
          <w:p w14:paraId="558B8D93" w14:textId="77777777" w:rsidR="007926D4" w:rsidRPr="00237952" w:rsidRDefault="007926D4" w:rsidP="00B57465">
            <w:pPr>
              <w:rPr>
                <w:rFonts w:ascii="Manrope" w:hAnsi="Manrope"/>
              </w:rPr>
            </w:pPr>
          </w:p>
          <w:p w14:paraId="65C32E65" w14:textId="77777777" w:rsidR="007926D4" w:rsidRPr="00237952" w:rsidRDefault="007926D4" w:rsidP="00B57465">
            <w:pPr>
              <w:rPr>
                <w:rFonts w:ascii="Manrope" w:hAnsi="Manrope"/>
              </w:rPr>
            </w:pPr>
            <w:r w:rsidRPr="00237952">
              <w:rPr>
                <w:rFonts w:ascii="Manrope" w:hAnsi="Manrope"/>
              </w:rPr>
              <w:t xml:space="preserve">I can articulate emotional wellbeing, mental health and ill health and identify sources of support. </w:t>
            </w:r>
          </w:p>
          <w:p w14:paraId="0BD7CB69" w14:textId="77777777" w:rsidR="007926D4" w:rsidRPr="00237952" w:rsidRDefault="007926D4" w:rsidP="00B57465">
            <w:pPr>
              <w:rPr>
                <w:rFonts w:ascii="Manrope" w:hAnsi="Manrope"/>
              </w:rPr>
            </w:pPr>
          </w:p>
          <w:p w14:paraId="70A33224" w14:textId="77777777" w:rsidR="007926D4" w:rsidRPr="00237952" w:rsidRDefault="007926D4" w:rsidP="00B57465">
            <w:pPr>
              <w:rPr>
                <w:rFonts w:ascii="Manrope" w:hAnsi="Manrope"/>
              </w:rPr>
            </w:pPr>
            <w:r w:rsidRPr="00237952">
              <w:rPr>
                <w:rFonts w:ascii="Manrope" w:hAnsi="Manrope"/>
              </w:rPr>
              <w:t>I can confidently identify my own feelings and use a range of strategies to manage these in a safe way E.g. talking to a trusted adult, using a range of strategies, journalling, etc.</w:t>
            </w:r>
          </w:p>
          <w:p w14:paraId="3FC7755B" w14:textId="77777777" w:rsidR="007926D4" w:rsidRPr="00237952" w:rsidRDefault="007926D4" w:rsidP="00B57465">
            <w:pPr>
              <w:rPr>
                <w:rFonts w:ascii="Manrope" w:hAnsi="Manrope"/>
              </w:rPr>
            </w:pPr>
          </w:p>
          <w:p w14:paraId="61EDFBA6" w14:textId="77777777" w:rsidR="007926D4" w:rsidRPr="00237952" w:rsidRDefault="007926D4" w:rsidP="00B57465">
            <w:pPr>
              <w:rPr>
                <w:rFonts w:ascii="Manrope" w:hAnsi="Manrope"/>
              </w:rPr>
            </w:pPr>
            <w:r w:rsidRPr="00237952">
              <w:rPr>
                <w:rFonts w:ascii="Manrope" w:hAnsi="Manrope"/>
              </w:rPr>
              <w:t>I can confidently negotiate my needs and wants in a calm and measured way.</w:t>
            </w:r>
          </w:p>
          <w:p w14:paraId="01DBF61C" w14:textId="77777777" w:rsidR="007926D4" w:rsidRPr="00237952" w:rsidRDefault="007926D4" w:rsidP="00B57465">
            <w:pPr>
              <w:rPr>
                <w:rFonts w:ascii="Manrope" w:hAnsi="Manrope"/>
              </w:rPr>
            </w:pPr>
          </w:p>
          <w:p w14:paraId="6E7D4BBD" w14:textId="77777777" w:rsidR="007926D4" w:rsidRPr="00237952" w:rsidRDefault="007926D4" w:rsidP="00B57465">
            <w:pPr>
              <w:rPr>
                <w:rFonts w:ascii="Manrope" w:hAnsi="Manrope"/>
              </w:rPr>
            </w:pPr>
            <w:r w:rsidRPr="00237952">
              <w:rPr>
                <w:rFonts w:ascii="Manrope" w:hAnsi="Manrope"/>
              </w:rPr>
              <w:t>I can confidently explain the impact of the media and social media influence on lifestyle choices and mental wellbeing and can suggest strategies to manage this.</w:t>
            </w:r>
          </w:p>
        </w:tc>
        <w:tc>
          <w:tcPr>
            <w:tcW w:w="5130" w:type="dxa"/>
          </w:tcPr>
          <w:p w14:paraId="57CF7B03" w14:textId="77777777" w:rsidR="007926D4" w:rsidRPr="00237952" w:rsidRDefault="007926D4" w:rsidP="00B57465">
            <w:pPr>
              <w:rPr>
                <w:rFonts w:ascii="Manrope" w:hAnsi="Manrope"/>
              </w:rPr>
            </w:pPr>
            <w:r w:rsidRPr="00237952">
              <w:rPr>
                <w:rFonts w:ascii="Manrope" w:hAnsi="Manrope"/>
              </w:rPr>
              <w:lastRenderedPageBreak/>
              <w:t>I can promote and follow the rules in a range of settings including my school/college.</w:t>
            </w:r>
          </w:p>
          <w:p w14:paraId="4DAEFB7B" w14:textId="77777777" w:rsidR="007926D4" w:rsidRPr="00237952" w:rsidRDefault="007926D4" w:rsidP="00B57465">
            <w:pPr>
              <w:rPr>
                <w:rFonts w:ascii="Manrope" w:hAnsi="Manrope"/>
              </w:rPr>
            </w:pPr>
          </w:p>
          <w:p w14:paraId="4CF26BE9" w14:textId="77777777" w:rsidR="007926D4" w:rsidRPr="00237952" w:rsidRDefault="007926D4" w:rsidP="00B57465">
            <w:pPr>
              <w:rPr>
                <w:rFonts w:ascii="Manrope" w:hAnsi="Manrope"/>
              </w:rPr>
            </w:pPr>
            <w:r w:rsidRPr="00237952">
              <w:rPr>
                <w:rFonts w:ascii="Manrope" w:hAnsi="Manrope"/>
              </w:rPr>
              <w:t xml:space="preserve">I can demonstrate that I am an active citizen of my local, national and international communities and </w:t>
            </w:r>
            <w:r w:rsidRPr="00237952">
              <w:rPr>
                <w:rFonts w:ascii="Manrope" w:hAnsi="Manrope"/>
              </w:rPr>
              <w:lastRenderedPageBreak/>
              <w:t>understand my rights and responsibilities. E.g. my school community, my country, etc.</w:t>
            </w:r>
          </w:p>
          <w:p w14:paraId="0B229567" w14:textId="77777777" w:rsidR="007926D4" w:rsidRPr="00237952" w:rsidRDefault="007926D4" w:rsidP="00B57465">
            <w:pPr>
              <w:rPr>
                <w:rFonts w:ascii="Manrope" w:hAnsi="Manrope"/>
              </w:rPr>
            </w:pPr>
          </w:p>
          <w:p w14:paraId="48CA3608" w14:textId="77777777" w:rsidR="007926D4" w:rsidRPr="00237952" w:rsidRDefault="007926D4" w:rsidP="00B57465">
            <w:pPr>
              <w:rPr>
                <w:rFonts w:ascii="Manrope" w:hAnsi="Manrope"/>
              </w:rPr>
            </w:pPr>
            <w:r w:rsidRPr="00237952">
              <w:rPr>
                <w:rFonts w:ascii="Manrope" w:hAnsi="Manrope"/>
              </w:rPr>
              <w:t>I can demonstrate that I am consistently respectful of others, especially those who are different to me.</w:t>
            </w:r>
          </w:p>
          <w:p w14:paraId="1087B1CB" w14:textId="77777777" w:rsidR="007926D4" w:rsidRPr="00237952" w:rsidRDefault="007926D4" w:rsidP="00B57465">
            <w:pPr>
              <w:rPr>
                <w:rFonts w:ascii="Manrope" w:hAnsi="Manrope"/>
              </w:rPr>
            </w:pPr>
          </w:p>
          <w:p w14:paraId="40BC66E7" w14:textId="77777777" w:rsidR="007926D4" w:rsidRPr="00237952" w:rsidRDefault="007926D4" w:rsidP="00B57465">
            <w:pPr>
              <w:rPr>
                <w:rFonts w:ascii="Manrope" w:hAnsi="Manrope"/>
              </w:rPr>
            </w:pPr>
            <w:r w:rsidRPr="00237952">
              <w:rPr>
                <w:rFonts w:ascii="Manrope" w:hAnsi="Manrope"/>
              </w:rPr>
              <w:t xml:space="preserve">I can demonstrate that I consistently and actively promote inclusion amongst my peers and the wider community. </w:t>
            </w:r>
          </w:p>
          <w:p w14:paraId="16C48190" w14:textId="77777777" w:rsidR="007926D4" w:rsidRPr="00237952" w:rsidRDefault="007926D4" w:rsidP="00B57465">
            <w:pPr>
              <w:rPr>
                <w:rFonts w:ascii="Manrope" w:hAnsi="Manrope"/>
              </w:rPr>
            </w:pPr>
          </w:p>
          <w:p w14:paraId="0BAB3C65" w14:textId="77777777" w:rsidR="007926D4" w:rsidRPr="00237952" w:rsidRDefault="007926D4" w:rsidP="00B57465">
            <w:pPr>
              <w:rPr>
                <w:rFonts w:ascii="Manrope" w:hAnsi="Manrope"/>
              </w:rPr>
            </w:pPr>
            <w:r w:rsidRPr="00237952">
              <w:rPr>
                <w:rFonts w:ascii="Manrope" w:hAnsi="Manrope"/>
              </w:rPr>
              <w:t>I can demonstrate how to budget effectively</w:t>
            </w:r>
          </w:p>
          <w:p w14:paraId="4338A251" w14:textId="77777777" w:rsidR="007926D4" w:rsidRPr="00237952" w:rsidRDefault="007926D4" w:rsidP="00B57465">
            <w:pPr>
              <w:rPr>
                <w:rFonts w:ascii="Manrope" w:hAnsi="Manrope"/>
              </w:rPr>
            </w:pPr>
          </w:p>
          <w:p w14:paraId="6EB7DD08" w14:textId="77777777" w:rsidR="007926D4" w:rsidRPr="00237952" w:rsidRDefault="007926D4" w:rsidP="00B57465">
            <w:pPr>
              <w:rPr>
                <w:rFonts w:ascii="Manrope" w:hAnsi="Manrope"/>
              </w:rPr>
            </w:pPr>
            <w:r w:rsidRPr="00237952">
              <w:rPr>
                <w:rFonts w:ascii="Manrope" w:hAnsi="Manrope"/>
              </w:rPr>
              <w:t>I can assess financial risk in relation to different choices and can assess and manage influences on financial decisions.</w:t>
            </w:r>
          </w:p>
          <w:p w14:paraId="1EA7736B" w14:textId="77777777" w:rsidR="007926D4" w:rsidRPr="00237952" w:rsidRDefault="007926D4" w:rsidP="00B57465">
            <w:pPr>
              <w:rPr>
                <w:rFonts w:ascii="Manrope" w:hAnsi="Manrope"/>
              </w:rPr>
            </w:pPr>
          </w:p>
          <w:p w14:paraId="19039EEC" w14:textId="77777777" w:rsidR="007926D4" w:rsidRPr="00237952" w:rsidRDefault="007926D4" w:rsidP="00B57465">
            <w:pPr>
              <w:rPr>
                <w:rFonts w:ascii="Manrope" w:hAnsi="Manrope"/>
              </w:rPr>
            </w:pPr>
            <w:r w:rsidRPr="00237952">
              <w:rPr>
                <w:rFonts w:ascii="Manrope" w:hAnsi="Manrope"/>
              </w:rPr>
              <w:t>I can evaluate the impact of online interactions including advertising and personalised algorithms and how to effectively manage this.</w:t>
            </w:r>
          </w:p>
          <w:p w14:paraId="3AF48F6A" w14:textId="77777777" w:rsidR="007926D4" w:rsidRPr="00237952" w:rsidRDefault="007926D4" w:rsidP="00B57465">
            <w:pPr>
              <w:rPr>
                <w:rFonts w:ascii="Manrope" w:hAnsi="Manrope"/>
              </w:rPr>
            </w:pPr>
          </w:p>
          <w:p w14:paraId="45555DB8" w14:textId="77777777" w:rsidR="007926D4" w:rsidRPr="00237952" w:rsidRDefault="007926D4" w:rsidP="00B57465">
            <w:pPr>
              <w:rPr>
                <w:rFonts w:ascii="Manrope" w:hAnsi="Manrope"/>
              </w:rPr>
            </w:pPr>
            <w:r w:rsidRPr="00237952">
              <w:rPr>
                <w:rFonts w:ascii="Manrope" w:hAnsi="Manrope"/>
              </w:rPr>
              <w:t>I can assess different types of online behaviour and evaluate digital media sources in an increasingly mature manner</w:t>
            </w:r>
          </w:p>
          <w:p w14:paraId="5156AEB4" w14:textId="77777777" w:rsidR="0013073C" w:rsidRPr="00237952" w:rsidRDefault="0013073C" w:rsidP="00B57465">
            <w:pPr>
              <w:rPr>
                <w:rFonts w:ascii="Manrope" w:hAnsi="Manrope"/>
              </w:rPr>
            </w:pPr>
          </w:p>
          <w:p w14:paraId="532E9A84" w14:textId="4BAF17D1" w:rsidR="0013073C" w:rsidRPr="00237952" w:rsidRDefault="0013073C" w:rsidP="00B57465">
            <w:pPr>
              <w:rPr>
                <w:rFonts w:ascii="Manrope" w:hAnsi="Manrope"/>
              </w:rPr>
            </w:pPr>
            <w:r w:rsidRPr="00237952">
              <w:rPr>
                <w:rFonts w:ascii="Manrope" w:hAnsi="Manrope"/>
              </w:rPr>
              <w:t xml:space="preserve">I can </w:t>
            </w:r>
            <w:r w:rsidR="003B6C14" w:rsidRPr="00237952">
              <w:rPr>
                <w:rFonts w:ascii="Manrope" w:hAnsi="Manrope"/>
              </w:rPr>
              <w:t>critically</w:t>
            </w:r>
            <w:r w:rsidRPr="00237952">
              <w:rPr>
                <w:rFonts w:ascii="Manrope" w:hAnsi="Manrope"/>
              </w:rPr>
              <w:t xml:space="preserve"> examine </w:t>
            </w:r>
            <w:r w:rsidR="003B6C14" w:rsidRPr="00237952">
              <w:rPr>
                <w:rFonts w:ascii="Manrope" w:hAnsi="Manrope"/>
              </w:rPr>
              <w:t xml:space="preserve">online material and media and recognise when something is biased, </w:t>
            </w:r>
            <w:r w:rsidR="001335A3" w:rsidRPr="00237952">
              <w:rPr>
                <w:rFonts w:ascii="Manrope" w:hAnsi="Manrope"/>
              </w:rPr>
              <w:t>untrustworthy or harmful</w:t>
            </w:r>
          </w:p>
        </w:tc>
      </w:tr>
    </w:tbl>
    <w:p w14:paraId="40323522" w14:textId="77777777" w:rsidR="00F042E3" w:rsidRDefault="00F042E3" w:rsidP="00054DB1">
      <w:pPr>
        <w:spacing w:after="0"/>
        <w:rPr>
          <w:rFonts w:ascii="Manrope" w:hAnsi="Manrope" w:cs="Arial"/>
        </w:rPr>
      </w:pPr>
    </w:p>
    <w:p w14:paraId="28CDEA6C" w14:textId="77777777" w:rsidR="005D541A" w:rsidRDefault="005D541A" w:rsidP="00054DB1">
      <w:pPr>
        <w:spacing w:after="0"/>
        <w:rPr>
          <w:rFonts w:ascii="Manrope" w:hAnsi="Manrope" w:cs="Arial"/>
        </w:rPr>
      </w:pPr>
    </w:p>
    <w:p w14:paraId="65169AFA" w14:textId="77777777" w:rsidR="005D541A" w:rsidRDefault="005D541A" w:rsidP="00054DB1">
      <w:pPr>
        <w:spacing w:after="0"/>
        <w:rPr>
          <w:rFonts w:ascii="Manrope" w:hAnsi="Manrope" w:cs="Arial"/>
        </w:rPr>
      </w:pPr>
    </w:p>
    <w:p w14:paraId="68E09D83" w14:textId="77777777" w:rsidR="005D541A" w:rsidRPr="00237952" w:rsidRDefault="005D541A" w:rsidP="00054DB1">
      <w:pPr>
        <w:spacing w:after="0"/>
        <w:rPr>
          <w:rFonts w:ascii="Manrope" w:hAnsi="Manrope" w:cs="Arial"/>
        </w:rPr>
      </w:pPr>
    </w:p>
    <w:p w14:paraId="41EC5A91" w14:textId="5B443A70" w:rsidR="00A07458" w:rsidRPr="00A07458" w:rsidRDefault="002E2E43" w:rsidP="00054DB1">
      <w:pPr>
        <w:spacing w:after="0"/>
        <w:rPr>
          <w:rFonts w:ascii="Manrope" w:hAnsi="Manrope" w:cs="Arial"/>
          <w:u w:val="single"/>
        </w:rPr>
      </w:pPr>
      <w:r w:rsidRPr="00A07458">
        <w:rPr>
          <w:rFonts w:ascii="Manrope" w:hAnsi="Manrope" w:cs="Arial"/>
          <w:u w:val="single"/>
        </w:rPr>
        <w:lastRenderedPageBreak/>
        <w:t>References</w:t>
      </w:r>
      <w:r w:rsidR="00054DB1" w:rsidRPr="00A07458">
        <w:rPr>
          <w:rFonts w:ascii="Manrope" w:hAnsi="Manrope" w:cs="Arial"/>
          <w:u w:val="single"/>
        </w:rPr>
        <w:t>:</w:t>
      </w:r>
    </w:p>
    <w:p w14:paraId="61E3FE59" w14:textId="773647EE" w:rsidR="00BA09D2" w:rsidRPr="00661785" w:rsidRDefault="004549CC" w:rsidP="00BA09D2">
      <w:pPr>
        <w:spacing w:after="0"/>
        <w:rPr>
          <w:rFonts w:ascii="Manrope" w:hAnsi="Manrope" w:cs="Arial"/>
        </w:rPr>
      </w:pPr>
      <w:r w:rsidRPr="00237952">
        <w:rPr>
          <w:rFonts w:ascii="Manrope" w:hAnsi="Manrope" w:cs="Arial"/>
        </w:rPr>
        <w:t>Autism Education trust</w:t>
      </w:r>
      <w:r w:rsidR="00A07458">
        <w:rPr>
          <w:rFonts w:ascii="Manrope" w:hAnsi="Manrope" w:cs="Arial"/>
        </w:rPr>
        <w:t xml:space="preserve">, </w:t>
      </w:r>
      <w:r w:rsidRPr="00237952">
        <w:rPr>
          <w:rFonts w:ascii="Manrope" w:hAnsi="Manrope" w:cs="Arial"/>
        </w:rPr>
        <w:t>Brook</w:t>
      </w:r>
      <w:r w:rsidR="00A07458">
        <w:rPr>
          <w:rFonts w:ascii="Manrope" w:hAnsi="Manrope" w:cs="Arial"/>
        </w:rPr>
        <w:t xml:space="preserve">, </w:t>
      </w:r>
      <w:r w:rsidR="00A101D9" w:rsidRPr="00237952">
        <w:rPr>
          <w:rFonts w:ascii="Manrope" w:hAnsi="Manrope" w:cs="Arial"/>
        </w:rPr>
        <w:t>Cre8tive resources</w:t>
      </w:r>
      <w:r w:rsidR="00A07458">
        <w:rPr>
          <w:rFonts w:ascii="Manrope" w:hAnsi="Manrope" w:cs="Arial"/>
        </w:rPr>
        <w:t xml:space="preserve">, </w:t>
      </w:r>
      <w:r w:rsidR="00703E88" w:rsidRPr="00237952">
        <w:rPr>
          <w:rFonts w:ascii="Manrope" w:hAnsi="Manrope" w:cs="Arial"/>
        </w:rPr>
        <w:t>Delivery of RSHP (Scotland)</w:t>
      </w:r>
      <w:r w:rsidR="00A07458">
        <w:rPr>
          <w:rFonts w:ascii="Manrope" w:hAnsi="Manrope" w:cs="Arial"/>
        </w:rPr>
        <w:t xml:space="preserve">, </w:t>
      </w:r>
      <w:r w:rsidR="00EF30C2" w:rsidRPr="00237952">
        <w:rPr>
          <w:rFonts w:ascii="Manrope" w:hAnsi="Manrope" w:cs="Arial"/>
        </w:rPr>
        <w:t>Diversity role models</w:t>
      </w:r>
      <w:r w:rsidR="00A07458">
        <w:rPr>
          <w:rFonts w:ascii="Manrope" w:hAnsi="Manrope" w:cs="Arial"/>
        </w:rPr>
        <w:t xml:space="preserve">, </w:t>
      </w:r>
      <w:r w:rsidR="00703E88" w:rsidRPr="00237952">
        <w:rPr>
          <w:rFonts w:ascii="Manrope" w:hAnsi="Manrope" w:cs="Arial"/>
        </w:rPr>
        <w:t>Education for a connected world (Government document 2020)</w:t>
      </w:r>
      <w:r w:rsidR="003D02D1">
        <w:rPr>
          <w:rFonts w:ascii="Manrope" w:hAnsi="Manrope" w:cs="Arial"/>
        </w:rPr>
        <w:t xml:space="preserve">, </w:t>
      </w:r>
      <w:r w:rsidR="00703E88" w:rsidRPr="00237952">
        <w:rPr>
          <w:rFonts w:ascii="Manrope" w:hAnsi="Manrope" w:cs="Arial"/>
        </w:rPr>
        <w:t>Equals Informal and Semi Formal curriculum guidance</w:t>
      </w:r>
      <w:r w:rsidR="003D02D1">
        <w:rPr>
          <w:rFonts w:ascii="Manrope" w:hAnsi="Manrope" w:cs="Arial"/>
        </w:rPr>
        <w:t xml:space="preserve">, </w:t>
      </w:r>
      <w:r w:rsidR="00703E88" w:rsidRPr="00237952">
        <w:rPr>
          <w:rFonts w:ascii="Manrope" w:hAnsi="Manrope" w:cs="Arial"/>
        </w:rPr>
        <w:t>Equals RSE guidance</w:t>
      </w:r>
      <w:r w:rsidR="003D02D1">
        <w:rPr>
          <w:rFonts w:ascii="Manrope" w:hAnsi="Manrope" w:cs="Arial"/>
        </w:rPr>
        <w:t xml:space="preserve">, </w:t>
      </w:r>
      <w:r w:rsidR="004A49D0" w:rsidRPr="00237952">
        <w:rPr>
          <w:rFonts w:ascii="Manrope" w:hAnsi="Manrope" w:cs="Arial"/>
        </w:rPr>
        <w:t xml:space="preserve">EYFS </w:t>
      </w:r>
      <w:r w:rsidR="00703E88" w:rsidRPr="00237952">
        <w:rPr>
          <w:rFonts w:ascii="Manrope" w:hAnsi="Manrope" w:cs="Arial"/>
        </w:rPr>
        <w:t xml:space="preserve">statutory </w:t>
      </w:r>
      <w:r w:rsidR="004A49D0" w:rsidRPr="00237952">
        <w:rPr>
          <w:rFonts w:ascii="Manrope" w:hAnsi="Manrope" w:cs="Arial"/>
        </w:rPr>
        <w:t xml:space="preserve">framework </w:t>
      </w:r>
      <w:r w:rsidR="00703E88" w:rsidRPr="00237952">
        <w:rPr>
          <w:rFonts w:ascii="Manrope" w:hAnsi="Manrope" w:cs="Arial"/>
        </w:rPr>
        <w:t>2024</w:t>
      </w:r>
      <w:r w:rsidR="003D02D1">
        <w:rPr>
          <w:rFonts w:ascii="Manrope" w:hAnsi="Manrope" w:cs="Arial"/>
        </w:rPr>
        <w:t xml:space="preserve">, </w:t>
      </w:r>
      <w:r w:rsidR="00E422A1" w:rsidRPr="00237952">
        <w:rPr>
          <w:rFonts w:ascii="Manrope" w:hAnsi="Manrope" w:cs="Arial"/>
        </w:rPr>
        <w:t>Intensive interaction</w:t>
      </w:r>
      <w:r w:rsidR="003D02D1">
        <w:rPr>
          <w:rFonts w:ascii="Manrope" w:hAnsi="Manrope" w:cs="Arial"/>
        </w:rPr>
        <w:t xml:space="preserve">, </w:t>
      </w:r>
      <w:r w:rsidR="00703E88" w:rsidRPr="00237952">
        <w:rPr>
          <w:rFonts w:ascii="Manrope" w:hAnsi="Manrope" w:cs="Arial"/>
        </w:rPr>
        <w:t xml:space="preserve">Jigsaw overview </w:t>
      </w:r>
      <w:r w:rsidR="003D02D1">
        <w:rPr>
          <w:rFonts w:ascii="Manrope" w:hAnsi="Manrope" w:cs="Arial"/>
        </w:rPr>
        <w:t xml:space="preserve">, </w:t>
      </w:r>
      <w:r w:rsidR="00927BE7" w:rsidRPr="00237952">
        <w:rPr>
          <w:rFonts w:ascii="Manrope" w:hAnsi="Manrope" w:cs="Arial"/>
        </w:rPr>
        <w:t>Kapow Primary</w:t>
      </w:r>
      <w:r w:rsidR="003D02D1">
        <w:rPr>
          <w:rFonts w:ascii="Manrope" w:hAnsi="Manrope" w:cs="Arial"/>
        </w:rPr>
        <w:t xml:space="preserve">, </w:t>
      </w:r>
      <w:r w:rsidR="00927BE7" w:rsidRPr="00237952">
        <w:rPr>
          <w:rFonts w:ascii="Manrope" w:hAnsi="Manrope" w:cs="Arial"/>
        </w:rPr>
        <w:t>Norfolk RSE Toolkit</w:t>
      </w:r>
      <w:r w:rsidR="003D02D1">
        <w:rPr>
          <w:rFonts w:ascii="Manrope" w:hAnsi="Manrope" w:cs="Arial"/>
        </w:rPr>
        <w:t xml:space="preserve">, </w:t>
      </w:r>
      <w:r w:rsidR="00054DB1" w:rsidRPr="00237952">
        <w:rPr>
          <w:rFonts w:ascii="Manrope" w:hAnsi="Manrope" w:cs="Arial"/>
          <w:sz w:val="20"/>
          <w:szCs w:val="20"/>
        </w:rPr>
        <w:t>NSPCC</w:t>
      </w:r>
      <w:r w:rsidR="00054DB1" w:rsidRPr="00237952">
        <w:rPr>
          <w:rFonts w:ascii="Manrope" w:hAnsi="Manrope" w:cs="Arial"/>
        </w:rPr>
        <w:t xml:space="preserve"> Talk relationships</w:t>
      </w:r>
      <w:r w:rsidR="003D02D1">
        <w:rPr>
          <w:rFonts w:ascii="Manrope" w:hAnsi="Manrope" w:cs="Arial"/>
        </w:rPr>
        <w:t xml:space="preserve">, </w:t>
      </w:r>
      <w:r w:rsidR="00A07458">
        <w:rPr>
          <w:rFonts w:ascii="Manrope" w:hAnsi="Manrope" w:cs="Arial"/>
        </w:rPr>
        <w:t>OFG AAD</w:t>
      </w:r>
      <w:r w:rsidR="003D02D1">
        <w:rPr>
          <w:rFonts w:ascii="Manrope" w:hAnsi="Manrope" w:cs="Arial"/>
        </w:rPr>
        <w:t xml:space="preserve">, </w:t>
      </w:r>
      <w:r w:rsidR="00A07458">
        <w:rPr>
          <w:rFonts w:ascii="Manrope" w:hAnsi="Manrope" w:cs="Arial"/>
        </w:rPr>
        <w:t>OFG TIP</w:t>
      </w:r>
      <w:r w:rsidR="003D02D1">
        <w:rPr>
          <w:rFonts w:ascii="Manrope" w:hAnsi="Manrope" w:cs="Arial"/>
        </w:rPr>
        <w:t xml:space="preserve">, </w:t>
      </w:r>
      <w:r w:rsidR="00927BE7" w:rsidRPr="00237952">
        <w:rPr>
          <w:rFonts w:ascii="Manrope" w:hAnsi="Manrope" w:cs="Arial"/>
        </w:rPr>
        <w:t>Ofsted framework</w:t>
      </w:r>
      <w:r w:rsidR="003D02D1">
        <w:rPr>
          <w:rFonts w:ascii="Manrope" w:hAnsi="Manrope" w:cs="Arial"/>
        </w:rPr>
        <w:t xml:space="preserve">, </w:t>
      </w:r>
      <w:r w:rsidR="000556CD" w:rsidRPr="00237952">
        <w:rPr>
          <w:rFonts w:ascii="Manrope" w:hAnsi="Manrope" w:cs="Arial"/>
        </w:rPr>
        <w:t>Paul Bray – providing relationships and sex education for special learners</w:t>
      </w:r>
      <w:r w:rsidR="003D02D1">
        <w:rPr>
          <w:rFonts w:ascii="Manrope" w:hAnsi="Manrope" w:cs="Arial"/>
        </w:rPr>
        <w:t xml:space="preserve">, </w:t>
      </w:r>
      <w:r w:rsidR="000556CD" w:rsidRPr="00237952">
        <w:rPr>
          <w:rFonts w:ascii="Manrope" w:hAnsi="Manrope" w:cs="Arial"/>
        </w:rPr>
        <w:t>Pride Outside</w:t>
      </w:r>
      <w:r w:rsidR="003D02D1">
        <w:rPr>
          <w:rFonts w:ascii="Manrope" w:hAnsi="Manrope" w:cs="Arial"/>
        </w:rPr>
        <w:t xml:space="preserve">, </w:t>
      </w:r>
      <w:r w:rsidR="00514693" w:rsidRPr="00237952">
        <w:rPr>
          <w:rFonts w:ascii="Manrope" w:hAnsi="Manrope" w:cs="Arial"/>
        </w:rPr>
        <w:t>PSHE</w:t>
      </w:r>
      <w:r w:rsidR="0099448E" w:rsidRPr="00237952">
        <w:rPr>
          <w:rFonts w:ascii="Manrope" w:hAnsi="Manrope" w:cs="Arial"/>
        </w:rPr>
        <w:t xml:space="preserve"> association</w:t>
      </w:r>
      <w:r w:rsidR="003D02D1">
        <w:rPr>
          <w:rFonts w:ascii="Manrope" w:hAnsi="Manrope" w:cs="Arial"/>
        </w:rPr>
        <w:t xml:space="preserve">, </w:t>
      </w:r>
      <w:r w:rsidR="00703E88" w:rsidRPr="00237952">
        <w:rPr>
          <w:rFonts w:ascii="Manrope" w:hAnsi="Manrope" w:cs="Arial"/>
        </w:rPr>
        <w:t>PSHE association programme of study KS1-KS5</w:t>
      </w:r>
      <w:r w:rsidR="003D02D1">
        <w:rPr>
          <w:rFonts w:ascii="Manrope" w:hAnsi="Manrope" w:cs="Arial"/>
        </w:rPr>
        <w:t xml:space="preserve">, </w:t>
      </w:r>
      <w:r w:rsidR="00703E88" w:rsidRPr="00237952">
        <w:rPr>
          <w:rFonts w:ascii="Manrope" w:hAnsi="Manrope" w:cs="Arial"/>
        </w:rPr>
        <w:t>PSHE association SEND framework</w:t>
      </w:r>
      <w:r w:rsidR="003D02D1">
        <w:rPr>
          <w:rFonts w:ascii="Manrope" w:hAnsi="Manrope" w:cs="Arial"/>
        </w:rPr>
        <w:t xml:space="preserve">, </w:t>
      </w:r>
      <w:r w:rsidR="0099448E" w:rsidRPr="00237952">
        <w:rPr>
          <w:rFonts w:ascii="Manrope" w:hAnsi="Manrope" w:cs="Arial"/>
        </w:rPr>
        <w:t>Statutory government guidance for RSE (England)</w:t>
      </w:r>
      <w:r w:rsidRPr="00237952">
        <w:rPr>
          <w:rFonts w:ascii="Manrope" w:hAnsi="Manrope" w:cs="Arial"/>
        </w:rPr>
        <w:t xml:space="preserve"> 2020</w:t>
      </w:r>
      <w:r w:rsidR="003D02D1">
        <w:rPr>
          <w:rFonts w:ascii="Manrope" w:hAnsi="Manrope" w:cs="Arial"/>
        </w:rPr>
        <w:t xml:space="preserve">, </w:t>
      </w:r>
      <w:r w:rsidRPr="00237952">
        <w:rPr>
          <w:rFonts w:ascii="Manrope" w:hAnsi="Manrope" w:cs="Arial"/>
        </w:rPr>
        <w:t>Statutory government guidance for RSE (England) 2025</w:t>
      </w:r>
      <w:r w:rsidR="003D02D1">
        <w:rPr>
          <w:rFonts w:ascii="Manrope" w:hAnsi="Manrope" w:cs="Arial"/>
        </w:rPr>
        <w:t xml:space="preserve">, </w:t>
      </w:r>
      <w:r w:rsidR="00703E88" w:rsidRPr="00237952">
        <w:rPr>
          <w:rFonts w:ascii="Manrope" w:hAnsi="Manrope" w:cs="Arial"/>
        </w:rPr>
        <w:t>SEND code of pract</w:t>
      </w:r>
      <w:r w:rsidR="00BA09D2" w:rsidRPr="00237952">
        <w:rPr>
          <w:rFonts w:ascii="Manrope" w:hAnsi="Manrope" w:cs="Arial"/>
        </w:rPr>
        <w:t>ice</w:t>
      </w:r>
      <w:r w:rsidR="00703E88" w:rsidRPr="00237952">
        <w:rPr>
          <w:rFonts w:ascii="Manrope" w:hAnsi="Manrope" w:cs="Arial"/>
        </w:rPr>
        <w:t xml:space="preserve"> 2-5</w:t>
      </w:r>
      <w:r w:rsidR="003D02D1">
        <w:rPr>
          <w:rFonts w:ascii="Manrope" w:hAnsi="Manrope" w:cs="Arial"/>
        </w:rPr>
        <w:t xml:space="preserve">, </w:t>
      </w:r>
      <w:r w:rsidR="004A49D0" w:rsidRPr="00237952">
        <w:rPr>
          <w:rFonts w:ascii="Manrope" w:hAnsi="Manrope" w:cs="Arial"/>
        </w:rPr>
        <w:t>Sex education framework</w:t>
      </w:r>
      <w:r w:rsidR="003D02D1">
        <w:rPr>
          <w:rFonts w:ascii="Manrope" w:hAnsi="Manrope" w:cs="Arial"/>
        </w:rPr>
        <w:t xml:space="preserve">, </w:t>
      </w:r>
      <w:hyperlink r:id="rId239" w:history="1">
        <w:r w:rsidR="004A49D0" w:rsidRPr="00661785">
          <w:rPr>
            <w:rStyle w:val="Hyperlink"/>
            <w:rFonts w:ascii="Manrope" w:hAnsi="Manrope" w:cs="Arial"/>
            <w:color w:val="000000" w:themeColor="text1"/>
          </w:rPr>
          <w:t xml:space="preserve">What Is </w:t>
        </w:r>
        <w:r w:rsidR="00661785">
          <w:rPr>
            <w:rStyle w:val="Hyperlink"/>
            <w:rFonts w:ascii="Manrope" w:hAnsi="Manrope" w:cs="Arial"/>
            <w:color w:val="000000" w:themeColor="text1"/>
          </w:rPr>
          <w:t xml:space="preserve">a </w:t>
        </w:r>
        <w:r w:rsidR="004A49D0" w:rsidRPr="00661785">
          <w:rPr>
            <w:rStyle w:val="Hyperlink"/>
            <w:rFonts w:ascii="Manrope" w:hAnsi="Manrope" w:cs="Arial"/>
            <w:color w:val="000000" w:themeColor="text1"/>
          </w:rPr>
          <w:t>Social Story? - Carol Gray - Social Stories</w:t>
        </w:r>
      </w:hyperlink>
      <w:r w:rsidR="003D02D1">
        <w:rPr>
          <w:rFonts w:ascii="Manrope" w:hAnsi="Manrope" w:cs="Arial"/>
        </w:rPr>
        <w:t xml:space="preserve">, </w:t>
      </w:r>
      <w:r w:rsidR="00BA09D2" w:rsidRPr="00661785">
        <w:rPr>
          <w:rFonts w:ascii="Manrope" w:hAnsi="Manrope" w:cs="Arial"/>
        </w:rPr>
        <w:t>1 decision</w:t>
      </w:r>
    </w:p>
    <w:p w14:paraId="12656940" w14:textId="77777777" w:rsidR="0064198B" w:rsidRDefault="0064198B" w:rsidP="00F16A66">
      <w:pPr>
        <w:rPr>
          <w:rFonts w:ascii="Arial" w:hAnsi="Arial" w:cs="Arial"/>
          <w:b/>
          <w:sz w:val="28"/>
          <w:szCs w:val="28"/>
          <w:u w:val="single"/>
        </w:rPr>
      </w:pPr>
    </w:p>
    <w:p w14:paraId="6A33AF4A" w14:textId="77777777" w:rsidR="0064198B" w:rsidRDefault="0064198B" w:rsidP="00F16A66">
      <w:pPr>
        <w:rPr>
          <w:rFonts w:ascii="Arial" w:hAnsi="Arial" w:cs="Arial"/>
          <w:b/>
          <w:sz w:val="28"/>
          <w:szCs w:val="28"/>
          <w:u w:val="single"/>
        </w:rPr>
      </w:pPr>
    </w:p>
    <w:p w14:paraId="1FA07B15" w14:textId="77777777" w:rsidR="0064198B" w:rsidRDefault="0064198B" w:rsidP="00F16A66">
      <w:pPr>
        <w:rPr>
          <w:rFonts w:ascii="Arial" w:hAnsi="Arial" w:cs="Arial"/>
          <w:b/>
          <w:sz w:val="28"/>
          <w:szCs w:val="28"/>
          <w:u w:val="single"/>
        </w:rPr>
      </w:pPr>
    </w:p>
    <w:p w14:paraId="6339530B" w14:textId="77777777" w:rsidR="0064198B" w:rsidRDefault="0064198B" w:rsidP="00F16A66">
      <w:pPr>
        <w:rPr>
          <w:rFonts w:ascii="Arial" w:hAnsi="Arial" w:cs="Arial"/>
          <w:b/>
          <w:sz w:val="28"/>
          <w:szCs w:val="28"/>
          <w:u w:val="single"/>
        </w:rPr>
      </w:pPr>
    </w:p>
    <w:p w14:paraId="3E1E2B35" w14:textId="77777777" w:rsidR="0064198B" w:rsidRDefault="0064198B" w:rsidP="00F16A66">
      <w:pPr>
        <w:rPr>
          <w:rFonts w:ascii="Arial" w:hAnsi="Arial" w:cs="Arial"/>
          <w:b/>
          <w:sz w:val="28"/>
          <w:szCs w:val="28"/>
          <w:u w:val="single"/>
        </w:rPr>
      </w:pPr>
    </w:p>
    <w:p w14:paraId="2737B784" w14:textId="77777777" w:rsidR="0064198B" w:rsidRDefault="0064198B" w:rsidP="00F16A66">
      <w:pPr>
        <w:rPr>
          <w:rFonts w:ascii="Arial" w:hAnsi="Arial" w:cs="Arial"/>
          <w:b/>
          <w:sz w:val="28"/>
          <w:szCs w:val="28"/>
          <w:u w:val="single"/>
        </w:rPr>
      </w:pPr>
    </w:p>
    <w:p w14:paraId="3F531CA2" w14:textId="77777777" w:rsidR="0064198B" w:rsidRDefault="0064198B" w:rsidP="00F16A66">
      <w:pPr>
        <w:rPr>
          <w:rFonts w:ascii="Arial" w:hAnsi="Arial" w:cs="Arial"/>
          <w:b/>
          <w:sz w:val="28"/>
          <w:szCs w:val="28"/>
          <w:u w:val="single"/>
        </w:rPr>
      </w:pPr>
    </w:p>
    <w:p w14:paraId="6F995344" w14:textId="77777777" w:rsidR="0064198B" w:rsidRDefault="0064198B" w:rsidP="00F16A66">
      <w:pPr>
        <w:rPr>
          <w:rFonts w:ascii="Arial" w:hAnsi="Arial" w:cs="Arial"/>
          <w:b/>
          <w:sz w:val="28"/>
          <w:szCs w:val="28"/>
          <w:u w:val="single"/>
        </w:rPr>
      </w:pPr>
    </w:p>
    <w:p w14:paraId="224E3211" w14:textId="77777777" w:rsidR="0064198B" w:rsidRDefault="0064198B" w:rsidP="00F16A66">
      <w:pPr>
        <w:rPr>
          <w:rFonts w:ascii="Arial" w:hAnsi="Arial" w:cs="Arial"/>
          <w:b/>
          <w:sz w:val="28"/>
          <w:szCs w:val="28"/>
          <w:u w:val="single"/>
        </w:rPr>
      </w:pPr>
    </w:p>
    <w:p w14:paraId="2B841B67" w14:textId="77777777" w:rsidR="0064198B" w:rsidRDefault="0064198B" w:rsidP="00F16A66">
      <w:pPr>
        <w:rPr>
          <w:rFonts w:ascii="Arial" w:hAnsi="Arial" w:cs="Arial"/>
          <w:b/>
          <w:sz w:val="28"/>
          <w:szCs w:val="28"/>
          <w:u w:val="single"/>
        </w:rPr>
      </w:pPr>
    </w:p>
    <w:p w14:paraId="7B4676E6" w14:textId="77777777" w:rsidR="0064198B" w:rsidRDefault="0064198B" w:rsidP="00F16A66">
      <w:pPr>
        <w:rPr>
          <w:rFonts w:ascii="Arial" w:hAnsi="Arial" w:cs="Arial"/>
          <w:b/>
          <w:sz w:val="28"/>
          <w:szCs w:val="28"/>
          <w:u w:val="single"/>
        </w:rPr>
      </w:pPr>
    </w:p>
    <w:p w14:paraId="61FB545B" w14:textId="77777777" w:rsidR="0064198B" w:rsidRDefault="0064198B" w:rsidP="00F16A66">
      <w:pPr>
        <w:rPr>
          <w:rFonts w:ascii="Arial" w:hAnsi="Arial" w:cs="Arial"/>
          <w:b/>
          <w:sz w:val="28"/>
          <w:szCs w:val="28"/>
          <w:u w:val="single"/>
        </w:rPr>
      </w:pPr>
    </w:p>
    <w:p w14:paraId="0B2A56BD" w14:textId="77777777" w:rsidR="0064198B" w:rsidRDefault="0064198B" w:rsidP="00F16A66">
      <w:pPr>
        <w:rPr>
          <w:rFonts w:ascii="Arial" w:hAnsi="Arial" w:cs="Arial"/>
          <w:b/>
          <w:sz w:val="28"/>
          <w:szCs w:val="28"/>
          <w:u w:val="single"/>
        </w:rPr>
      </w:pPr>
    </w:p>
    <w:p w14:paraId="6755EBB7" w14:textId="01E00B9E" w:rsidR="008252E9" w:rsidRDefault="00BF5EFE" w:rsidP="00F16A66">
      <w:pPr>
        <w:rPr>
          <w:rFonts w:ascii="Arial" w:hAnsi="Arial" w:cs="Arial"/>
          <w:b/>
          <w:sz w:val="28"/>
          <w:szCs w:val="28"/>
          <w:u w:val="single"/>
        </w:rPr>
      </w:pPr>
      <w:r>
        <w:rPr>
          <w:rFonts w:ascii="Arial" w:hAnsi="Arial" w:cs="Arial"/>
          <w:b/>
          <w:sz w:val="28"/>
          <w:szCs w:val="28"/>
          <w:u w:val="single"/>
        </w:rPr>
        <w:lastRenderedPageBreak/>
        <w:t>APPENDIX 1</w:t>
      </w:r>
    </w:p>
    <w:p w14:paraId="46CDE828" w14:textId="75B26807" w:rsidR="008252E9" w:rsidRPr="00A3335D" w:rsidRDefault="00BF5EFE" w:rsidP="00F16A66">
      <w:pPr>
        <w:rPr>
          <w:rFonts w:ascii="Arial" w:hAnsi="Arial" w:cs="Arial"/>
          <w:bCs/>
        </w:rPr>
      </w:pPr>
      <w:r>
        <w:rPr>
          <w:rFonts w:ascii="Arial" w:hAnsi="Arial" w:cs="Arial"/>
          <w:bCs/>
        </w:rPr>
        <w:t xml:space="preserve">Outcomes tables for </w:t>
      </w:r>
      <w:r w:rsidR="00A3335D">
        <w:rPr>
          <w:rFonts w:ascii="Arial" w:hAnsi="Arial" w:cs="Arial"/>
          <w:bCs/>
        </w:rPr>
        <w:t>individual monitoring and assessment</w:t>
      </w:r>
    </w:p>
    <w:tbl>
      <w:tblPr>
        <w:tblStyle w:val="TableGrid"/>
        <w:tblW w:w="0" w:type="auto"/>
        <w:tblLook w:val="04A0" w:firstRow="1" w:lastRow="0" w:firstColumn="1" w:lastColumn="0" w:noHBand="0" w:noVBand="1"/>
      </w:tblPr>
      <w:tblGrid>
        <w:gridCol w:w="8795"/>
        <w:gridCol w:w="2540"/>
        <w:gridCol w:w="1396"/>
        <w:gridCol w:w="1444"/>
        <w:gridCol w:w="1213"/>
      </w:tblGrid>
      <w:tr w:rsidR="00A3335D" w14:paraId="6B45BC4D" w14:textId="77777777" w:rsidTr="00A3335D">
        <w:tc>
          <w:tcPr>
            <w:tcW w:w="15388" w:type="dxa"/>
            <w:gridSpan w:val="5"/>
            <w:shd w:val="clear" w:color="auto" w:fill="E8E8E8" w:themeFill="background2"/>
          </w:tcPr>
          <w:p w14:paraId="7EA3C190" w14:textId="123A74BD" w:rsidR="00A3335D" w:rsidRDefault="00A3335D" w:rsidP="00A3335D">
            <w:pPr>
              <w:jc w:val="center"/>
              <w:rPr>
                <w:rFonts w:cstheme="minorHAnsi"/>
                <w:b/>
              </w:rPr>
            </w:pPr>
            <w:r>
              <w:rPr>
                <w:rFonts w:cstheme="minorHAnsi"/>
                <w:b/>
              </w:rPr>
              <w:t>Primary Phase</w:t>
            </w:r>
          </w:p>
        </w:tc>
      </w:tr>
      <w:tr w:rsidR="00196894" w:rsidRPr="004C029C" w14:paraId="339513A9" w14:textId="77777777" w:rsidTr="00B57465">
        <w:tc>
          <w:tcPr>
            <w:tcW w:w="15388" w:type="dxa"/>
            <w:gridSpan w:val="5"/>
            <w:shd w:val="clear" w:color="auto" w:fill="FAE2D5" w:themeFill="accent2" w:themeFillTint="33"/>
          </w:tcPr>
          <w:p w14:paraId="62CDB274" w14:textId="5F58DBFA" w:rsidR="00196894" w:rsidRPr="004C029C" w:rsidRDefault="00196894" w:rsidP="00F16A66">
            <w:pPr>
              <w:rPr>
                <w:rFonts w:ascii="Manrope" w:hAnsi="Manrope" w:cstheme="minorHAnsi"/>
                <w:b/>
              </w:rPr>
            </w:pPr>
            <w:r w:rsidRPr="004C029C">
              <w:rPr>
                <w:rFonts w:ascii="Manrope" w:hAnsi="Manrope" w:cstheme="minorHAnsi"/>
                <w:b/>
              </w:rPr>
              <w:t>Relationships</w:t>
            </w:r>
          </w:p>
          <w:p w14:paraId="5D08BF05" w14:textId="3BC34CC2" w:rsidR="00196894" w:rsidRPr="004C029C" w:rsidRDefault="00196894" w:rsidP="00F16A66">
            <w:pPr>
              <w:rPr>
                <w:rFonts w:ascii="Manrope" w:hAnsi="Manrope" w:cstheme="minorHAnsi"/>
                <w:b/>
              </w:rPr>
            </w:pPr>
            <w:r w:rsidRPr="004C029C">
              <w:rPr>
                <w:rFonts w:ascii="Manrope" w:hAnsi="Manrope" w:cstheme="minorHAnsi"/>
                <w:b/>
              </w:rPr>
              <w:t>Self-awareness</w:t>
            </w:r>
          </w:p>
        </w:tc>
      </w:tr>
      <w:tr w:rsidR="00FB5A3A" w:rsidRPr="004C029C" w14:paraId="50759921" w14:textId="77777777" w:rsidTr="00F750DC">
        <w:tc>
          <w:tcPr>
            <w:tcW w:w="8795" w:type="dxa"/>
            <w:shd w:val="clear" w:color="auto" w:fill="FAE2D5" w:themeFill="accent2" w:themeFillTint="33"/>
          </w:tcPr>
          <w:p w14:paraId="212AB4EA" w14:textId="77777777" w:rsidR="00FB5A3A" w:rsidRPr="004C029C" w:rsidRDefault="00FB5A3A" w:rsidP="00B651AE">
            <w:pPr>
              <w:rPr>
                <w:rFonts w:ascii="Manrope" w:hAnsi="Manrope" w:cs="Arial"/>
                <w:b/>
                <w:bCs/>
              </w:rPr>
            </w:pPr>
            <w:r w:rsidRPr="004C029C">
              <w:rPr>
                <w:rFonts w:ascii="Manrope" w:hAnsi="Manrope" w:cs="Arial"/>
                <w:b/>
                <w:bCs/>
              </w:rPr>
              <w:t>Me and my class/school/community</w:t>
            </w:r>
          </w:p>
          <w:p w14:paraId="792002FF" w14:textId="1D2B4CB6" w:rsidR="00FB5A3A" w:rsidRPr="004C029C" w:rsidRDefault="00FB5A3A" w:rsidP="00B651AE">
            <w:pPr>
              <w:rPr>
                <w:rFonts w:ascii="Manrope" w:hAnsi="Manrope" w:cs="Arial"/>
                <w:b/>
                <w:bCs/>
              </w:rPr>
            </w:pPr>
            <w:r w:rsidRPr="004C029C">
              <w:rPr>
                <w:rFonts w:ascii="Manrope" w:hAnsi="Manrope" w:cs="Arial"/>
                <w:b/>
                <w:bCs/>
              </w:rPr>
              <w:t xml:space="preserve"> (Knowledge)</w:t>
            </w:r>
          </w:p>
        </w:tc>
        <w:tc>
          <w:tcPr>
            <w:tcW w:w="2540" w:type="dxa"/>
            <w:shd w:val="clear" w:color="auto" w:fill="FAE2D5" w:themeFill="accent2" w:themeFillTint="33"/>
          </w:tcPr>
          <w:p w14:paraId="18FA0806" w14:textId="2167A908" w:rsidR="00FB5A3A" w:rsidRPr="004C029C" w:rsidRDefault="00FB5A3A" w:rsidP="00F16A66">
            <w:pPr>
              <w:rPr>
                <w:rFonts w:ascii="Manrope" w:hAnsi="Manrope" w:cstheme="minorHAnsi"/>
                <w:b/>
              </w:rPr>
            </w:pPr>
            <w:r w:rsidRPr="004C029C">
              <w:rPr>
                <w:rFonts w:ascii="Manrope" w:hAnsi="Manrope" w:cstheme="minorHAnsi"/>
                <w:b/>
              </w:rPr>
              <w:t>Covered</w:t>
            </w:r>
            <w:r w:rsidR="00196894" w:rsidRPr="004C029C">
              <w:rPr>
                <w:rFonts w:ascii="Manrope" w:hAnsi="Manrope" w:cstheme="minorHAnsi"/>
                <w:b/>
              </w:rPr>
              <w:t xml:space="preserve"> (dates)</w:t>
            </w:r>
          </w:p>
        </w:tc>
        <w:tc>
          <w:tcPr>
            <w:tcW w:w="1396" w:type="dxa"/>
            <w:shd w:val="clear" w:color="auto" w:fill="FAE2D5" w:themeFill="accent2" w:themeFillTint="33"/>
          </w:tcPr>
          <w:p w14:paraId="75D751A4" w14:textId="04BE70CC" w:rsidR="00FB5A3A" w:rsidRPr="004C029C" w:rsidRDefault="00FB5A3A" w:rsidP="00F16A66">
            <w:pPr>
              <w:rPr>
                <w:rFonts w:ascii="Manrope" w:hAnsi="Manrope" w:cstheme="minorHAnsi"/>
                <w:b/>
              </w:rPr>
            </w:pPr>
            <w:r w:rsidRPr="004C029C">
              <w:rPr>
                <w:rFonts w:ascii="Manrope" w:hAnsi="Manrope" w:cstheme="minorHAnsi"/>
                <w:b/>
              </w:rPr>
              <w:t>Emerging</w:t>
            </w:r>
          </w:p>
        </w:tc>
        <w:tc>
          <w:tcPr>
            <w:tcW w:w="1444" w:type="dxa"/>
            <w:shd w:val="clear" w:color="auto" w:fill="FAE2D5" w:themeFill="accent2" w:themeFillTint="33"/>
          </w:tcPr>
          <w:p w14:paraId="6063E74E" w14:textId="7A284DAD" w:rsidR="00FB5A3A" w:rsidRPr="004C029C" w:rsidRDefault="00FB5A3A" w:rsidP="00F16A66">
            <w:pPr>
              <w:rPr>
                <w:rFonts w:ascii="Manrope" w:hAnsi="Manrope" w:cstheme="minorHAnsi"/>
                <w:b/>
              </w:rPr>
            </w:pPr>
            <w:r w:rsidRPr="004C029C">
              <w:rPr>
                <w:rFonts w:ascii="Manrope" w:hAnsi="Manrope" w:cstheme="minorHAnsi"/>
                <w:b/>
              </w:rPr>
              <w:t>Developing</w:t>
            </w:r>
          </w:p>
        </w:tc>
        <w:tc>
          <w:tcPr>
            <w:tcW w:w="1213" w:type="dxa"/>
            <w:shd w:val="clear" w:color="auto" w:fill="FAE2D5" w:themeFill="accent2" w:themeFillTint="33"/>
          </w:tcPr>
          <w:p w14:paraId="5C1FF136" w14:textId="05B1B6DF" w:rsidR="00FB5A3A" w:rsidRPr="004C029C" w:rsidRDefault="00FB5A3A" w:rsidP="00F16A66">
            <w:pPr>
              <w:rPr>
                <w:rFonts w:ascii="Manrope" w:hAnsi="Manrope" w:cstheme="minorHAnsi"/>
                <w:b/>
              </w:rPr>
            </w:pPr>
            <w:r w:rsidRPr="004C029C">
              <w:rPr>
                <w:rFonts w:ascii="Manrope" w:hAnsi="Manrope" w:cstheme="minorHAnsi"/>
                <w:b/>
              </w:rPr>
              <w:t>Secure</w:t>
            </w:r>
          </w:p>
        </w:tc>
      </w:tr>
      <w:tr w:rsidR="00FB5A3A" w:rsidRPr="004C029C" w14:paraId="7FD2A411" w14:textId="77777777" w:rsidTr="00F750DC">
        <w:tc>
          <w:tcPr>
            <w:tcW w:w="8795" w:type="dxa"/>
          </w:tcPr>
          <w:p w14:paraId="4A807223" w14:textId="69C67A3B" w:rsidR="00FB5A3A" w:rsidRPr="004C029C" w:rsidRDefault="00FB5A3A" w:rsidP="00F16A66">
            <w:pPr>
              <w:rPr>
                <w:rFonts w:ascii="Manrope" w:hAnsi="Manrope" w:cs="Arial"/>
              </w:rPr>
            </w:pPr>
            <w:r w:rsidRPr="004C029C">
              <w:rPr>
                <w:rFonts w:ascii="Manrope" w:hAnsi="Manrope" w:cs="Arial"/>
              </w:rPr>
              <w:t>I know who is in my class.</w:t>
            </w:r>
          </w:p>
        </w:tc>
        <w:tc>
          <w:tcPr>
            <w:tcW w:w="2540" w:type="dxa"/>
          </w:tcPr>
          <w:p w14:paraId="3468FE54" w14:textId="77777777" w:rsidR="00FB5A3A" w:rsidRPr="004C029C" w:rsidRDefault="00FB5A3A" w:rsidP="00F16A66">
            <w:pPr>
              <w:rPr>
                <w:rFonts w:ascii="Manrope" w:hAnsi="Manrope" w:cstheme="minorHAnsi"/>
                <w:b/>
              </w:rPr>
            </w:pPr>
          </w:p>
        </w:tc>
        <w:tc>
          <w:tcPr>
            <w:tcW w:w="1396" w:type="dxa"/>
          </w:tcPr>
          <w:p w14:paraId="5E91D0F1" w14:textId="698BD4A0" w:rsidR="00FB5A3A" w:rsidRPr="004C029C" w:rsidRDefault="00FB5A3A" w:rsidP="00F16A66">
            <w:pPr>
              <w:rPr>
                <w:rFonts w:ascii="Manrope" w:hAnsi="Manrope" w:cstheme="minorHAnsi"/>
                <w:b/>
              </w:rPr>
            </w:pPr>
          </w:p>
        </w:tc>
        <w:tc>
          <w:tcPr>
            <w:tcW w:w="1444" w:type="dxa"/>
          </w:tcPr>
          <w:p w14:paraId="1B09A13E" w14:textId="77777777" w:rsidR="00FB5A3A" w:rsidRPr="004C029C" w:rsidRDefault="00FB5A3A" w:rsidP="00F16A66">
            <w:pPr>
              <w:rPr>
                <w:rFonts w:ascii="Manrope" w:hAnsi="Manrope" w:cstheme="minorHAnsi"/>
                <w:b/>
              </w:rPr>
            </w:pPr>
          </w:p>
        </w:tc>
        <w:tc>
          <w:tcPr>
            <w:tcW w:w="1213" w:type="dxa"/>
          </w:tcPr>
          <w:p w14:paraId="3CA778D0" w14:textId="5FCD35B2" w:rsidR="00FB5A3A" w:rsidRPr="004C029C" w:rsidRDefault="00FB5A3A" w:rsidP="00F16A66">
            <w:pPr>
              <w:rPr>
                <w:rFonts w:ascii="Manrope" w:hAnsi="Manrope" w:cstheme="minorHAnsi"/>
                <w:b/>
              </w:rPr>
            </w:pPr>
          </w:p>
        </w:tc>
      </w:tr>
      <w:tr w:rsidR="00FB5A3A" w:rsidRPr="004C029C" w14:paraId="15B28888" w14:textId="77777777" w:rsidTr="00F750DC">
        <w:tc>
          <w:tcPr>
            <w:tcW w:w="8795" w:type="dxa"/>
          </w:tcPr>
          <w:p w14:paraId="4EED1E94" w14:textId="239FE1B2" w:rsidR="00FB5A3A" w:rsidRPr="004C029C" w:rsidRDefault="00FB5A3A" w:rsidP="00F16A66">
            <w:pPr>
              <w:rPr>
                <w:rFonts w:ascii="Manrope" w:hAnsi="Manrope" w:cs="Arial"/>
              </w:rPr>
            </w:pPr>
            <w:r w:rsidRPr="004C029C">
              <w:rPr>
                <w:rFonts w:ascii="Manrope" w:hAnsi="Manrope" w:cs="Arial"/>
              </w:rPr>
              <w:t>I know who can help me in the classroom.</w:t>
            </w:r>
          </w:p>
        </w:tc>
        <w:tc>
          <w:tcPr>
            <w:tcW w:w="2540" w:type="dxa"/>
          </w:tcPr>
          <w:p w14:paraId="7CDFBD46" w14:textId="77777777" w:rsidR="00FB5A3A" w:rsidRPr="004C029C" w:rsidRDefault="00FB5A3A" w:rsidP="00F16A66">
            <w:pPr>
              <w:rPr>
                <w:rFonts w:ascii="Manrope" w:hAnsi="Manrope" w:cstheme="minorHAnsi"/>
                <w:b/>
              </w:rPr>
            </w:pPr>
          </w:p>
        </w:tc>
        <w:tc>
          <w:tcPr>
            <w:tcW w:w="1396" w:type="dxa"/>
          </w:tcPr>
          <w:p w14:paraId="59C07128" w14:textId="7227D33D" w:rsidR="00FB5A3A" w:rsidRPr="004C029C" w:rsidRDefault="00FB5A3A" w:rsidP="00F16A66">
            <w:pPr>
              <w:rPr>
                <w:rFonts w:ascii="Manrope" w:hAnsi="Manrope" w:cstheme="minorHAnsi"/>
                <w:b/>
              </w:rPr>
            </w:pPr>
          </w:p>
        </w:tc>
        <w:tc>
          <w:tcPr>
            <w:tcW w:w="1444" w:type="dxa"/>
          </w:tcPr>
          <w:p w14:paraId="46C1FAE9" w14:textId="77777777" w:rsidR="00FB5A3A" w:rsidRPr="004C029C" w:rsidRDefault="00FB5A3A" w:rsidP="00F16A66">
            <w:pPr>
              <w:rPr>
                <w:rFonts w:ascii="Manrope" w:hAnsi="Manrope" w:cstheme="minorHAnsi"/>
                <w:b/>
              </w:rPr>
            </w:pPr>
          </w:p>
        </w:tc>
        <w:tc>
          <w:tcPr>
            <w:tcW w:w="1213" w:type="dxa"/>
          </w:tcPr>
          <w:p w14:paraId="79BAFE16" w14:textId="2D81705D" w:rsidR="00FB5A3A" w:rsidRPr="004C029C" w:rsidRDefault="00FB5A3A" w:rsidP="00F16A66">
            <w:pPr>
              <w:rPr>
                <w:rFonts w:ascii="Manrope" w:hAnsi="Manrope" w:cstheme="minorHAnsi"/>
                <w:b/>
              </w:rPr>
            </w:pPr>
          </w:p>
        </w:tc>
      </w:tr>
      <w:tr w:rsidR="00FB5A3A" w:rsidRPr="004C029C" w14:paraId="4F2F905A" w14:textId="77777777" w:rsidTr="00F750DC">
        <w:tc>
          <w:tcPr>
            <w:tcW w:w="8795" w:type="dxa"/>
          </w:tcPr>
          <w:p w14:paraId="7D2C8AAA" w14:textId="5AB7F550" w:rsidR="00FB5A3A" w:rsidRPr="004C029C" w:rsidRDefault="00FB5A3A" w:rsidP="00F16A66">
            <w:pPr>
              <w:rPr>
                <w:rFonts w:ascii="Manrope" w:hAnsi="Manrope" w:cs="Arial"/>
              </w:rPr>
            </w:pPr>
            <w:r w:rsidRPr="004C029C">
              <w:rPr>
                <w:rFonts w:ascii="Manrope" w:hAnsi="Manrope" w:cs="Arial"/>
              </w:rPr>
              <w:t xml:space="preserve">I know there are classroom rules. </w:t>
            </w:r>
          </w:p>
        </w:tc>
        <w:tc>
          <w:tcPr>
            <w:tcW w:w="2540" w:type="dxa"/>
          </w:tcPr>
          <w:p w14:paraId="0370515A" w14:textId="77777777" w:rsidR="00FB5A3A" w:rsidRPr="004C029C" w:rsidRDefault="00FB5A3A" w:rsidP="00F16A66">
            <w:pPr>
              <w:rPr>
                <w:rFonts w:ascii="Manrope" w:hAnsi="Manrope" w:cstheme="minorHAnsi"/>
                <w:b/>
              </w:rPr>
            </w:pPr>
          </w:p>
        </w:tc>
        <w:tc>
          <w:tcPr>
            <w:tcW w:w="1396" w:type="dxa"/>
          </w:tcPr>
          <w:p w14:paraId="627E9212" w14:textId="1952400F" w:rsidR="00FB5A3A" w:rsidRPr="004C029C" w:rsidRDefault="00FB5A3A" w:rsidP="00F16A66">
            <w:pPr>
              <w:rPr>
                <w:rFonts w:ascii="Manrope" w:hAnsi="Manrope" w:cstheme="minorHAnsi"/>
                <w:b/>
              </w:rPr>
            </w:pPr>
          </w:p>
        </w:tc>
        <w:tc>
          <w:tcPr>
            <w:tcW w:w="1444" w:type="dxa"/>
          </w:tcPr>
          <w:p w14:paraId="2CB6A105" w14:textId="77777777" w:rsidR="00FB5A3A" w:rsidRPr="004C029C" w:rsidRDefault="00FB5A3A" w:rsidP="00F16A66">
            <w:pPr>
              <w:rPr>
                <w:rFonts w:ascii="Manrope" w:hAnsi="Manrope" w:cstheme="minorHAnsi"/>
                <w:b/>
              </w:rPr>
            </w:pPr>
          </w:p>
        </w:tc>
        <w:tc>
          <w:tcPr>
            <w:tcW w:w="1213" w:type="dxa"/>
          </w:tcPr>
          <w:p w14:paraId="30D0A3FB" w14:textId="6FB088D7" w:rsidR="00FB5A3A" w:rsidRPr="004C029C" w:rsidRDefault="00FB5A3A" w:rsidP="00F16A66">
            <w:pPr>
              <w:rPr>
                <w:rFonts w:ascii="Manrope" w:hAnsi="Manrope" w:cstheme="minorHAnsi"/>
                <w:b/>
              </w:rPr>
            </w:pPr>
          </w:p>
        </w:tc>
      </w:tr>
      <w:tr w:rsidR="00FB5A3A" w:rsidRPr="004C029C" w14:paraId="03407B1F" w14:textId="77777777" w:rsidTr="00F750DC">
        <w:tc>
          <w:tcPr>
            <w:tcW w:w="8795" w:type="dxa"/>
          </w:tcPr>
          <w:p w14:paraId="49807526" w14:textId="2DDB3F12" w:rsidR="00FB5A3A" w:rsidRPr="004C029C" w:rsidRDefault="00FB5A3A" w:rsidP="00F16A66">
            <w:pPr>
              <w:rPr>
                <w:rFonts w:ascii="Manrope" w:hAnsi="Manrope" w:cs="Arial"/>
              </w:rPr>
            </w:pPr>
            <w:r w:rsidRPr="004C029C">
              <w:rPr>
                <w:rFonts w:ascii="Manrope" w:hAnsi="Manrope" w:cs="Arial"/>
              </w:rPr>
              <w:t>I know my words and actions make a difference to the class.</w:t>
            </w:r>
          </w:p>
        </w:tc>
        <w:tc>
          <w:tcPr>
            <w:tcW w:w="2540" w:type="dxa"/>
          </w:tcPr>
          <w:p w14:paraId="22A0CD00" w14:textId="77777777" w:rsidR="00FB5A3A" w:rsidRPr="004C029C" w:rsidRDefault="00FB5A3A" w:rsidP="00F16A66">
            <w:pPr>
              <w:rPr>
                <w:rFonts w:ascii="Manrope" w:hAnsi="Manrope" w:cstheme="minorHAnsi"/>
                <w:b/>
              </w:rPr>
            </w:pPr>
          </w:p>
        </w:tc>
        <w:tc>
          <w:tcPr>
            <w:tcW w:w="1396" w:type="dxa"/>
          </w:tcPr>
          <w:p w14:paraId="601B09CB" w14:textId="5F85948D" w:rsidR="00FB5A3A" w:rsidRPr="004C029C" w:rsidRDefault="00FB5A3A" w:rsidP="00F16A66">
            <w:pPr>
              <w:rPr>
                <w:rFonts w:ascii="Manrope" w:hAnsi="Manrope" w:cstheme="minorHAnsi"/>
                <w:b/>
              </w:rPr>
            </w:pPr>
          </w:p>
        </w:tc>
        <w:tc>
          <w:tcPr>
            <w:tcW w:w="1444" w:type="dxa"/>
          </w:tcPr>
          <w:p w14:paraId="0853AC88" w14:textId="77777777" w:rsidR="00FB5A3A" w:rsidRPr="004C029C" w:rsidRDefault="00FB5A3A" w:rsidP="00F16A66">
            <w:pPr>
              <w:rPr>
                <w:rFonts w:ascii="Manrope" w:hAnsi="Manrope" w:cstheme="minorHAnsi"/>
                <w:b/>
              </w:rPr>
            </w:pPr>
          </w:p>
        </w:tc>
        <w:tc>
          <w:tcPr>
            <w:tcW w:w="1213" w:type="dxa"/>
          </w:tcPr>
          <w:p w14:paraId="0D0E9395" w14:textId="77777777" w:rsidR="00FB5A3A" w:rsidRPr="004C029C" w:rsidRDefault="00FB5A3A" w:rsidP="00F16A66">
            <w:pPr>
              <w:rPr>
                <w:rFonts w:ascii="Manrope" w:hAnsi="Manrope" w:cstheme="minorHAnsi"/>
                <w:b/>
              </w:rPr>
            </w:pPr>
          </w:p>
        </w:tc>
      </w:tr>
      <w:tr w:rsidR="00FB5A3A" w:rsidRPr="004C029C" w14:paraId="4D3AB6FC" w14:textId="77777777" w:rsidTr="00F750DC">
        <w:tc>
          <w:tcPr>
            <w:tcW w:w="8795" w:type="dxa"/>
          </w:tcPr>
          <w:p w14:paraId="32C2900D" w14:textId="1B4CBFF1" w:rsidR="00FB5A3A" w:rsidRPr="004C029C" w:rsidRDefault="00FB5A3A" w:rsidP="00F16A66">
            <w:pPr>
              <w:rPr>
                <w:rFonts w:ascii="Manrope" w:hAnsi="Manrope" w:cs="Arial"/>
              </w:rPr>
            </w:pPr>
            <w:r w:rsidRPr="004C029C">
              <w:rPr>
                <w:rFonts w:ascii="Manrope" w:hAnsi="Manrope" w:cs="Arial"/>
              </w:rPr>
              <w:t>I know that people have similarities and differences.</w:t>
            </w:r>
          </w:p>
        </w:tc>
        <w:tc>
          <w:tcPr>
            <w:tcW w:w="2540" w:type="dxa"/>
          </w:tcPr>
          <w:p w14:paraId="4D4C3565" w14:textId="77777777" w:rsidR="00FB5A3A" w:rsidRPr="004C029C" w:rsidRDefault="00FB5A3A" w:rsidP="00F16A66">
            <w:pPr>
              <w:rPr>
                <w:rFonts w:ascii="Manrope" w:hAnsi="Manrope" w:cstheme="minorHAnsi"/>
                <w:b/>
              </w:rPr>
            </w:pPr>
          </w:p>
        </w:tc>
        <w:tc>
          <w:tcPr>
            <w:tcW w:w="1396" w:type="dxa"/>
          </w:tcPr>
          <w:p w14:paraId="6D1D2134" w14:textId="3837BCA1" w:rsidR="00FB5A3A" w:rsidRPr="004C029C" w:rsidRDefault="00FB5A3A" w:rsidP="00F16A66">
            <w:pPr>
              <w:rPr>
                <w:rFonts w:ascii="Manrope" w:hAnsi="Manrope" w:cstheme="minorHAnsi"/>
                <w:b/>
              </w:rPr>
            </w:pPr>
          </w:p>
        </w:tc>
        <w:tc>
          <w:tcPr>
            <w:tcW w:w="1444" w:type="dxa"/>
          </w:tcPr>
          <w:p w14:paraId="118FC9F8" w14:textId="77777777" w:rsidR="00FB5A3A" w:rsidRPr="004C029C" w:rsidRDefault="00FB5A3A" w:rsidP="00F16A66">
            <w:pPr>
              <w:rPr>
                <w:rFonts w:ascii="Manrope" w:hAnsi="Manrope" w:cstheme="minorHAnsi"/>
                <w:b/>
              </w:rPr>
            </w:pPr>
          </w:p>
        </w:tc>
        <w:tc>
          <w:tcPr>
            <w:tcW w:w="1213" w:type="dxa"/>
          </w:tcPr>
          <w:p w14:paraId="5443EF28" w14:textId="77777777" w:rsidR="00FB5A3A" w:rsidRPr="004C029C" w:rsidRDefault="00FB5A3A" w:rsidP="00F16A66">
            <w:pPr>
              <w:rPr>
                <w:rFonts w:ascii="Manrope" w:hAnsi="Manrope" w:cstheme="minorHAnsi"/>
                <w:b/>
              </w:rPr>
            </w:pPr>
          </w:p>
        </w:tc>
      </w:tr>
      <w:tr w:rsidR="00FB5A3A" w:rsidRPr="004C029C" w14:paraId="7AEE37BF" w14:textId="77777777" w:rsidTr="00F750DC">
        <w:tc>
          <w:tcPr>
            <w:tcW w:w="8795" w:type="dxa"/>
          </w:tcPr>
          <w:p w14:paraId="6202E273" w14:textId="0D5DEAE0" w:rsidR="00FB5A3A" w:rsidRPr="004C029C" w:rsidRDefault="00FB5A3A" w:rsidP="00F16A66">
            <w:pPr>
              <w:rPr>
                <w:rFonts w:ascii="Manrope" w:hAnsi="Manrope" w:cs="Arial"/>
              </w:rPr>
            </w:pPr>
            <w:r w:rsidRPr="004C029C">
              <w:rPr>
                <w:rFonts w:ascii="Manrope" w:hAnsi="Manrope" w:cs="Arial"/>
              </w:rPr>
              <w:t>I know that people have similarities and differences.</w:t>
            </w:r>
          </w:p>
        </w:tc>
        <w:tc>
          <w:tcPr>
            <w:tcW w:w="2540" w:type="dxa"/>
          </w:tcPr>
          <w:p w14:paraId="666A43C0" w14:textId="77777777" w:rsidR="00FB5A3A" w:rsidRPr="004C029C" w:rsidRDefault="00FB5A3A" w:rsidP="00F16A66">
            <w:pPr>
              <w:rPr>
                <w:rFonts w:ascii="Manrope" w:hAnsi="Manrope" w:cstheme="minorHAnsi"/>
                <w:b/>
              </w:rPr>
            </w:pPr>
          </w:p>
        </w:tc>
        <w:tc>
          <w:tcPr>
            <w:tcW w:w="1396" w:type="dxa"/>
          </w:tcPr>
          <w:p w14:paraId="23B64C77" w14:textId="6D796D7D" w:rsidR="00FB5A3A" w:rsidRPr="004C029C" w:rsidRDefault="00FB5A3A" w:rsidP="00F16A66">
            <w:pPr>
              <w:rPr>
                <w:rFonts w:ascii="Manrope" w:hAnsi="Manrope" w:cstheme="minorHAnsi"/>
                <w:b/>
              </w:rPr>
            </w:pPr>
          </w:p>
        </w:tc>
        <w:tc>
          <w:tcPr>
            <w:tcW w:w="1444" w:type="dxa"/>
          </w:tcPr>
          <w:p w14:paraId="23A04048" w14:textId="77777777" w:rsidR="00FB5A3A" w:rsidRPr="004C029C" w:rsidRDefault="00FB5A3A" w:rsidP="00F16A66">
            <w:pPr>
              <w:rPr>
                <w:rFonts w:ascii="Manrope" w:hAnsi="Manrope" w:cstheme="minorHAnsi"/>
                <w:b/>
              </w:rPr>
            </w:pPr>
          </w:p>
        </w:tc>
        <w:tc>
          <w:tcPr>
            <w:tcW w:w="1213" w:type="dxa"/>
          </w:tcPr>
          <w:p w14:paraId="55CED5D5" w14:textId="77777777" w:rsidR="00FB5A3A" w:rsidRPr="004C029C" w:rsidRDefault="00FB5A3A" w:rsidP="00F16A66">
            <w:pPr>
              <w:rPr>
                <w:rFonts w:ascii="Manrope" w:hAnsi="Manrope" w:cstheme="minorHAnsi"/>
                <w:b/>
              </w:rPr>
            </w:pPr>
          </w:p>
        </w:tc>
      </w:tr>
      <w:tr w:rsidR="00FB5A3A" w:rsidRPr="004C029C" w14:paraId="63D967A4" w14:textId="77777777" w:rsidTr="00F750DC">
        <w:tc>
          <w:tcPr>
            <w:tcW w:w="8795" w:type="dxa"/>
          </w:tcPr>
          <w:p w14:paraId="6F6F9F07" w14:textId="1813A269" w:rsidR="00FB5A3A" w:rsidRPr="004C029C" w:rsidRDefault="00FB5A3A" w:rsidP="00F16A66">
            <w:pPr>
              <w:rPr>
                <w:rFonts w:ascii="Manrope" w:hAnsi="Manrope" w:cs="Arial"/>
              </w:rPr>
            </w:pPr>
            <w:r w:rsidRPr="004C029C">
              <w:rPr>
                <w:rFonts w:ascii="Manrope" w:hAnsi="Manrope" w:cs="Arial"/>
              </w:rPr>
              <w:t xml:space="preserve">I understand who is in my school community, the roles they play and how I fit in. </w:t>
            </w:r>
          </w:p>
        </w:tc>
        <w:tc>
          <w:tcPr>
            <w:tcW w:w="2540" w:type="dxa"/>
          </w:tcPr>
          <w:p w14:paraId="5289E441" w14:textId="77777777" w:rsidR="00FB5A3A" w:rsidRPr="004C029C" w:rsidRDefault="00FB5A3A" w:rsidP="00F16A66">
            <w:pPr>
              <w:rPr>
                <w:rFonts w:ascii="Manrope" w:hAnsi="Manrope" w:cstheme="minorHAnsi"/>
                <w:b/>
              </w:rPr>
            </w:pPr>
          </w:p>
        </w:tc>
        <w:tc>
          <w:tcPr>
            <w:tcW w:w="1396" w:type="dxa"/>
          </w:tcPr>
          <w:p w14:paraId="2834C7BB" w14:textId="783CE0D3" w:rsidR="00FB5A3A" w:rsidRPr="004C029C" w:rsidRDefault="00FB5A3A" w:rsidP="00F16A66">
            <w:pPr>
              <w:rPr>
                <w:rFonts w:ascii="Manrope" w:hAnsi="Manrope" w:cstheme="minorHAnsi"/>
                <w:b/>
              </w:rPr>
            </w:pPr>
          </w:p>
        </w:tc>
        <w:tc>
          <w:tcPr>
            <w:tcW w:w="1444" w:type="dxa"/>
          </w:tcPr>
          <w:p w14:paraId="0BDF2049" w14:textId="77777777" w:rsidR="00FB5A3A" w:rsidRPr="004C029C" w:rsidRDefault="00FB5A3A" w:rsidP="00F16A66">
            <w:pPr>
              <w:rPr>
                <w:rFonts w:ascii="Manrope" w:hAnsi="Manrope" w:cstheme="minorHAnsi"/>
                <w:b/>
              </w:rPr>
            </w:pPr>
          </w:p>
        </w:tc>
        <w:tc>
          <w:tcPr>
            <w:tcW w:w="1213" w:type="dxa"/>
          </w:tcPr>
          <w:p w14:paraId="09E651B6" w14:textId="77777777" w:rsidR="00FB5A3A" w:rsidRPr="004C029C" w:rsidRDefault="00FB5A3A" w:rsidP="00F16A66">
            <w:pPr>
              <w:rPr>
                <w:rFonts w:ascii="Manrope" w:hAnsi="Manrope" w:cstheme="minorHAnsi"/>
                <w:b/>
              </w:rPr>
            </w:pPr>
          </w:p>
        </w:tc>
      </w:tr>
      <w:tr w:rsidR="00FB5A3A" w:rsidRPr="004C029C" w14:paraId="335DB2EC" w14:textId="77777777" w:rsidTr="00F750DC">
        <w:tc>
          <w:tcPr>
            <w:tcW w:w="8795" w:type="dxa"/>
          </w:tcPr>
          <w:p w14:paraId="3DDF387D" w14:textId="531DBC8B" w:rsidR="00FB5A3A" w:rsidRPr="004C029C" w:rsidRDefault="00FB5A3A" w:rsidP="00F16A66">
            <w:pPr>
              <w:rPr>
                <w:rFonts w:ascii="Manrope" w:hAnsi="Manrope" w:cs="Arial"/>
              </w:rPr>
            </w:pPr>
            <w:r w:rsidRPr="004C029C">
              <w:rPr>
                <w:rFonts w:ascii="Manrope" w:hAnsi="Manrope" w:cs="Arial"/>
              </w:rPr>
              <w:t>I am starting to understand how democracy works through the school council/in this setting.</w:t>
            </w:r>
          </w:p>
        </w:tc>
        <w:tc>
          <w:tcPr>
            <w:tcW w:w="2540" w:type="dxa"/>
          </w:tcPr>
          <w:p w14:paraId="285CD480" w14:textId="77777777" w:rsidR="00FB5A3A" w:rsidRPr="004C029C" w:rsidRDefault="00FB5A3A" w:rsidP="00F16A66">
            <w:pPr>
              <w:rPr>
                <w:rFonts w:ascii="Manrope" w:hAnsi="Manrope" w:cstheme="minorHAnsi"/>
                <w:b/>
              </w:rPr>
            </w:pPr>
          </w:p>
        </w:tc>
        <w:tc>
          <w:tcPr>
            <w:tcW w:w="1396" w:type="dxa"/>
          </w:tcPr>
          <w:p w14:paraId="3786EF20" w14:textId="01A815E6" w:rsidR="00FB5A3A" w:rsidRPr="004C029C" w:rsidRDefault="00FB5A3A" w:rsidP="00F16A66">
            <w:pPr>
              <w:rPr>
                <w:rFonts w:ascii="Manrope" w:hAnsi="Manrope" w:cstheme="minorHAnsi"/>
                <w:b/>
              </w:rPr>
            </w:pPr>
          </w:p>
        </w:tc>
        <w:tc>
          <w:tcPr>
            <w:tcW w:w="1444" w:type="dxa"/>
          </w:tcPr>
          <w:p w14:paraId="4E905EB0" w14:textId="77777777" w:rsidR="00FB5A3A" w:rsidRPr="004C029C" w:rsidRDefault="00FB5A3A" w:rsidP="00F16A66">
            <w:pPr>
              <w:rPr>
                <w:rFonts w:ascii="Manrope" w:hAnsi="Manrope" w:cstheme="minorHAnsi"/>
                <w:b/>
              </w:rPr>
            </w:pPr>
          </w:p>
        </w:tc>
        <w:tc>
          <w:tcPr>
            <w:tcW w:w="1213" w:type="dxa"/>
          </w:tcPr>
          <w:p w14:paraId="138D6B65" w14:textId="77777777" w:rsidR="00FB5A3A" w:rsidRPr="004C029C" w:rsidRDefault="00FB5A3A" w:rsidP="00F16A66">
            <w:pPr>
              <w:rPr>
                <w:rFonts w:ascii="Manrope" w:hAnsi="Manrope" w:cstheme="minorHAnsi"/>
                <w:b/>
              </w:rPr>
            </w:pPr>
          </w:p>
        </w:tc>
      </w:tr>
      <w:tr w:rsidR="00FB5A3A" w:rsidRPr="004C029C" w14:paraId="57D5E720" w14:textId="77777777" w:rsidTr="00F750DC">
        <w:tc>
          <w:tcPr>
            <w:tcW w:w="8795" w:type="dxa"/>
          </w:tcPr>
          <w:p w14:paraId="4E6C2A5D" w14:textId="1D674946" w:rsidR="00FB5A3A" w:rsidRPr="004C029C" w:rsidRDefault="00FB5A3A" w:rsidP="00F16A66">
            <w:pPr>
              <w:rPr>
                <w:rFonts w:ascii="Manrope" w:hAnsi="Manrope" w:cs="Arial"/>
                <w:b/>
                <w:bCs/>
              </w:rPr>
            </w:pPr>
            <w:r w:rsidRPr="004C029C">
              <w:rPr>
                <w:rFonts w:ascii="Manrope" w:hAnsi="Manrope" w:cs="Arial"/>
              </w:rPr>
              <w:t>I understand my rights and responsibilities as a member of my school.</w:t>
            </w:r>
          </w:p>
        </w:tc>
        <w:tc>
          <w:tcPr>
            <w:tcW w:w="2540" w:type="dxa"/>
          </w:tcPr>
          <w:p w14:paraId="3B65A825" w14:textId="77777777" w:rsidR="00FB5A3A" w:rsidRPr="004C029C" w:rsidRDefault="00FB5A3A" w:rsidP="00F16A66">
            <w:pPr>
              <w:rPr>
                <w:rFonts w:ascii="Manrope" w:hAnsi="Manrope" w:cstheme="minorHAnsi"/>
                <w:b/>
              </w:rPr>
            </w:pPr>
          </w:p>
        </w:tc>
        <w:tc>
          <w:tcPr>
            <w:tcW w:w="1396" w:type="dxa"/>
          </w:tcPr>
          <w:p w14:paraId="26A2063B" w14:textId="20641AD2" w:rsidR="00FB5A3A" w:rsidRPr="004C029C" w:rsidRDefault="00FB5A3A" w:rsidP="00F16A66">
            <w:pPr>
              <w:rPr>
                <w:rFonts w:ascii="Manrope" w:hAnsi="Manrope" w:cstheme="minorHAnsi"/>
                <w:b/>
              </w:rPr>
            </w:pPr>
          </w:p>
        </w:tc>
        <w:tc>
          <w:tcPr>
            <w:tcW w:w="1444" w:type="dxa"/>
          </w:tcPr>
          <w:p w14:paraId="30D5D41C" w14:textId="77777777" w:rsidR="00FB5A3A" w:rsidRPr="004C029C" w:rsidRDefault="00FB5A3A" w:rsidP="00F16A66">
            <w:pPr>
              <w:rPr>
                <w:rFonts w:ascii="Manrope" w:hAnsi="Manrope" w:cstheme="minorHAnsi"/>
                <w:b/>
              </w:rPr>
            </w:pPr>
          </w:p>
        </w:tc>
        <w:tc>
          <w:tcPr>
            <w:tcW w:w="1213" w:type="dxa"/>
          </w:tcPr>
          <w:p w14:paraId="16370560" w14:textId="77777777" w:rsidR="00FB5A3A" w:rsidRPr="004C029C" w:rsidRDefault="00FB5A3A" w:rsidP="00F16A66">
            <w:pPr>
              <w:rPr>
                <w:rFonts w:ascii="Manrope" w:hAnsi="Manrope" w:cstheme="minorHAnsi"/>
                <w:b/>
              </w:rPr>
            </w:pPr>
          </w:p>
        </w:tc>
      </w:tr>
      <w:tr w:rsidR="00FB5A3A" w:rsidRPr="004C029C" w14:paraId="25B85632" w14:textId="77777777" w:rsidTr="00F750DC">
        <w:tc>
          <w:tcPr>
            <w:tcW w:w="8795" w:type="dxa"/>
          </w:tcPr>
          <w:p w14:paraId="0442729C" w14:textId="29C13143" w:rsidR="00FB5A3A" w:rsidRPr="004C029C" w:rsidRDefault="00FB5A3A" w:rsidP="00F16A66">
            <w:pPr>
              <w:rPr>
                <w:rFonts w:ascii="Manrope" w:hAnsi="Manrope" w:cs="Arial"/>
              </w:rPr>
            </w:pPr>
            <w:r w:rsidRPr="004C029C">
              <w:rPr>
                <w:rFonts w:ascii="Manrope" w:hAnsi="Manrope" w:cs="Arial"/>
              </w:rPr>
              <w:t>I am beginning to understand my rights and responsibilities in the wider community.</w:t>
            </w:r>
          </w:p>
        </w:tc>
        <w:tc>
          <w:tcPr>
            <w:tcW w:w="2540" w:type="dxa"/>
          </w:tcPr>
          <w:p w14:paraId="486BB144" w14:textId="77777777" w:rsidR="00FB5A3A" w:rsidRPr="004C029C" w:rsidRDefault="00FB5A3A" w:rsidP="00F16A66">
            <w:pPr>
              <w:rPr>
                <w:rFonts w:ascii="Manrope" w:hAnsi="Manrope" w:cstheme="minorHAnsi"/>
                <w:b/>
              </w:rPr>
            </w:pPr>
          </w:p>
        </w:tc>
        <w:tc>
          <w:tcPr>
            <w:tcW w:w="1396" w:type="dxa"/>
          </w:tcPr>
          <w:p w14:paraId="04337F93" w14:textId="23C14473" w:rsidR="00FB5A3A" w:rsidRPr="004C029C" w:rsidRDefault="00FB5A3A" w:rsidP="00F16A66">
            <w:pPr>
              <w:rPr>
                <w:rFonts w:ascii="Manrope" w:hAnsi="Manrope" w:cstheme="minorHAnsi"/>
                <w:b/>
              </w:rPr>
            </w:pPr>
          </w:p>
        </w:tc>
        <w:tc>
          <w:tcPr>
            <w:tcW w:w="1444" w:type="dxa"/>
          </w:tcPr>
          <w:p w14:paraId="46B1E705" w14:textId="77777777" w:rsidR="00FB5A3A" w:rsidRPr="004C029C" w:rsidRDefault="00FB5A3A" w:rsidP="00F16A66">
            <w:pPr>
              <w:rPr>
                <w:rFonts w:ascii="Manrope" w:hAnsi="Manrope" w:cstheme="minorHAnsi"/>
                <w:b/>
              </w:rPr>
            </w:pPr>
          </w:p>
        </w:tc>
        <w:tc>
          <w:tcPr>
            <w:tcW w:w="1213" w:type="dxa"/>
          </w:tcPr>
          <w:p w14:paraId="31F882A2" w14:textId="77777777" w:rsidR="00FB5A3A" w:rsidRPr="004C029C" w:rsidRDefault="00FB5A3A" w:rsidP="00F16A66">
            <w:pPr>
              <w:rPr>
                <w:rFonts w:ascii="Manrope" w:hAnsi="Manrope" w:cstheme="minorHAnsi"/>
                <w:b/>
              </w:rPr>
            </w:pPr>
          </w:p>
        </w:tc>
      </w:tr>
      <w:tr w:rsidR="00FB5A3A" w:rsidRPr="004C029C" w14:paraId="7AD2C8A6" w14:textId="77777777" w:rsidTr="00F750DC">
        <w:tc>
          <w:tcPr>
            <w:tcW w:w="8795" w:type="dxa"/>
          </w:tcPr>
          <w:p w14:paraId="48F8387B" w14:textId="45DBD91C" w:rsidR="00FB5A3A" w:rsidRPr="004C029C" w:rsidRDefault="00FB5A3A" w:rsidP="00F16A66">
            <w:pPr>
              <w:rPr>
                <w:rFonts w:ascii="Manrope" w:hAnsi="Manrope" w:cs="Arial"/>
              </w:rPr>
            </w:pPr>
            <w:r w:rsidRPr="004C029C">
              <w:rPr>
                <w:rFonts w:ascii="Manrope" w:hAnsi="Manrope" w:cs="Arial"/>
              </w:rPr>
              <w:t>I am learning about what autism means (and other neurodiversity as appropriate in context/school).</w:t>
            </w:r>
          </w:p>
        </w:tc>
        <w:tc>
          <w:tcPr>
            <w:tcW w:w="2540" w:type="dxa"/>
          </w:tcPr>
          <w:p w14:paraId="07010FC5" w14:textId="77777777" w:rsidR="00FB5A3A" w:rsidRPr="004C029C" w:rsidRDefault="00FB5A3A" w:rsidP="00F16A66">
            <w:pPr>
              <w:rPr>
                <w:rFonts w:ascii="Manrope" w:hAnsi="Manrope" w:cstheme="minorHAnsi"/>
                <w:b/>
              </w:rPr>
            </w:pPr>
          </w:p>
        </w:tc>
        <w:tc>
          <w:tcPr>
            <w:tcW w:w="1396" w:type="dxa"/>
          </w:tcPr>
          <w:p w14:paraId="759BAA43" w14:textId="5B23C9C9" w:rsidR="00FB5A3A" w:rsidRPr="004C029C" w:rsidRDefault="00FB5A3A" w:rsidP="00F16A66">
            <w:pPr>
              <w:rPr>
                <w:rFonts w:ascii="Manrope" w:hAnsi="Manrope" w:cstheme="minorHAnsi"/>
                <w:b/>
              </w:rPr>
            </w:pPr>
          </w:p>
        </w:tc>
        <w:tc>
          <w:tcPr>
            <w:tcW w:w="1444" w:type="dxa"/>
          </w:tcPr>
          <w:p w14:paraId="6FDFB589" w14:textId="77777777" w:rsidR="00FB5A3A" w:rsidRPr="004C029C" w:rsidRDefault="00FB5A3A" w:rsidP="00F16A66">
            <w:pPr>
              <w:rPr>
                <w:rFonts w:ascii="Manrope" w:hAnsi="Manrope" w:cstheme="minorHAnsi"/>
                <w:b/>
              </w:rPr>
            </w:pPr>
          </w:p>
        </w:tc>
        <w:tc>
          <w:tcPr>
            <w:tcW w:w="1213" w:type="dxa"/>
          </w:tcPr>
          <w:p w14:paraId="744449DE" w14:textId="77777777" w:rsidR="00FB5A3A" w:rsidRPr="004C029C" w:rsidRDefault="00FB5A3A" w:rsidP="00F16A66">
            <w:pPr>
              <w:rPr>
                <w:rFonts w:ascii="Manrope" w:hAnsi="Manrope" w:cstheme="minorHAnsi"/>
                <w:b/>
              </w:rPr>
            </w:pPr>
          </w:p>
        </w:tc>
      </w:tr>
      <w:tr w:rsidR="00196894" w:rsidRPr="004C029C" w14:paraId="7CB8891F" w14:textId="77777777" w:rsidTr="00B57465">
        <w:tc>
          <w:tcPr>
            <w:tcW w:w="15388" w:type="dxa"/>
            <w:gridSpan w:val="5"/>
            <w:shd w:val="clear" w:color="auto" w:fill="FAE2D5" w:themeFill="accent2" w:themeFillTint="33"/>
          </w:tcPr>
          <w:p w14:paraId="7B138310" w14:textId="6018F15B" w:rsidR="00196894" w:rsidRPr="004C029C" w:rsidRDefault="00196894" w:rsidP="00DB2597">
            <w:pPr>
              <w:rPr>
                <w:rFonts w:ascii="Manrope" w:hAnsi="Manrope" w:cs="Arial"/>
                <w:b/>
                <w:bCs/>
              </w:rPr>
            </w:pPr>
            <w:r w:rsidRPr="004C029C">
              <w:rPr>
                <w:rFonts w:ascii="Manrope" w:hAnsi="Manrope" w:cs="Arial"/>
                <w:b/>
                <w:bCs/>
              </w:rPr>
              <w:t>Me and my class/school/community</w:t>
            </w:r>
          </w:p>
          <w:p w14:paraId="5A0E96B5" w14:textId="511C3136" w:rsidR="00196894" w:rsidRPr="004C029C" w:rsidRDefault="00196894" w:rsidP="00F16A66">
            <w:pPr>
              <w:rPr>
                <w:rFonts w:ascii="Manrope" w:hAnsi="Manrope" w:cstheme="minorHAnsi"/>
                <w:b/>
              </w:rPr>
            </w:pPr>
            <w:r w:rsidRPr="004C029C">
              <w:rPr>
                <w:rFonts w:ascii="Manrope" w:hAnsi="Manrope" w:cs="Arial"/>
                <w:b/>
                <w:bCs/>
              </w:rPr>
              <w:t xml:space="preserve"> (Skills)</w:t>
            </w:r>
          </w:p>
        </w:tc>
      </w:tr>
      <w:tr w:rsidR="00FB5A3A" w:rsidRPr="004C029C" w14:paraId="207066F5" w14:textId="77777777" w:rsidTr="00F750DC">
        <w:tc>
          <w:tcPr>
            <w:tcW w:w="8795" w:type="dxa"/>
          </w:tcPr>
          <w:p w14:paraId="5AC53492" w14:textId="7A04AF3D" w:rsidR="00FB5A3A" w:rsidRPr="004C029C" w:rsidRDefault="00FB5A3A" w:rsidP="00F16A66">
            <w:pPr>
              <w:rPr>
                <w:rFonts w:ascii="Manrope" w:hAnsi="Manrope" w:cs="Arial"/>
              </w:rPr>
            </w:pPr>
            <w:r w:rsidRPr="004C029C">
              <w:rPr>
                <w:rFonts w:ascii="Manrope" w:hAnsi="Manrope" w:cs="Arial"/>
              </w:rPr>
              <w:t>I can identify what is going well at school.</w:t>
            </w:r>
          </w:p>
        </w:tc>
        <w:tc>
          <w:tcPr>
            <w:tcW w:w="2540" w:type="dxa"/>
          </w:tcPr>
          <w:p w14:paraId="50129577" w14:textId="77777777" w:rsidR="00FB5A3A" w:rsidRPr="004C029C" w:rsidRDefault="00FB5A3A" w:rsidP="00F16A66">
            <w:pPr>
              <w:rPr>
                <w:rFonts w:ascii="Manrope" w:hAnsi="Manrope" w:cstheme="minorHAnsi"/>
                <w:b/>
              </w:rPr>
            </w:pPr>
          </w:p>
        </w:tc>
        <w:tc>
          <w:tcPr>
            <w:tcW w:w="1396" w:type="dxa"/>
          </w:tcPr>
          <w:p w14:paraId="5A7EAE03" w14:textId="78FE5512" w:rsidR="00FB5A3A" w:rsidRPr="004C029C" w:rsidRDefault="00FB5A3A" w:rsidP="00F16A66">
            <w:pPr>
              <w:rPr>
                <w:rFonts w:ascii="Manrope" w:hAnsi="Manrope" w:cstheme="minorHAnsi"/>
                <w:b/>
              </w:rPr>
            </w:pPr>
          </w:p>
        </w:tc>
        <w:tc>
          <w:tcPr>
            <w:tcW w:w="1444" w:type="dxa"/>
          </w:tcPr>
          <w:p w14:paraId="48E69549" w14:textId="77777777" w:rsidR="00FB5A3A" w:rsidRPr="004C029C" w:rsidRDefault="00FB5A3A" w:rsidP="00F16A66">
            <w:pPr>
              <w:rPr>
                <w:rFonts w:ascii="Manrope" w:hAnsi="Manrope" w:cstheme="minorHAnsi"/>
                <w:b/>
              </w:rPr>
            </w:pPr>
          </w:p>
        </w:tc>
        <w:tc>
          <w:tcPr>
            <w:tcW w:w="1213" w:type="dxa"/>
          </w:tcPr>
          <w:p w14:paraId="50F9F672" w14:textId="77777777" w:rsidR="00FB5A3A" w:rsidRPr="004C029C" w:rsidRDefault="00FB5A3A" w:rsidP="00F16A66">
            <w:pPr>
              <w:rPr>
                <w:rFonts w:ascii="Manrope" w:hAnsi="Manrope" w:cstheme="minorHAnsi"/>
                <w:b/>
              </w:rPr>
            </w:pPr>
          </w:p>
        </w:tc>
      </w:tr>
      <w:tr w:rsidR="00FB5A3A" w:rsidRPr="004C029C" w14:paraId="79DF7C59" w14:textId="77777777" w:rsidTr="00F750DC">
        <w:tc>
          <w:tcPr>
            <w:tcW w:w="8795" w:type="dxa"/>
          </w:tcPr>
          <w:p w14:paraId="6240DB16" w14:textId="2CAC7CC8" w:rsidR="00FB5A3A" w:rsidRPr="004C029C" w:rsidRDefault="00FB5A3A" w:rsidP="00F16A66">
            <w:pPr>
              <w:rPr>
                <w:rFonts w:ascii="Manrope" w:hAnsi="Manrope" w:cs="Arial"/>
              </w:rPr>
            </w:pPr>
            <w:r w:rsidRPr="004C029C">
              <w:rPr>
                <w:rFonts w:ascii="Manrope" w:hAnsi="Manrope" w:cs="Arial"/>
              </w:rPr>
              <w:t>I can talk about my hopes for the year/further ahead.</w:t>
            </w:r>
          </w:p>
        </w:tc>
        <w:tc>
          <w:tcPr>
            <w:tcW w:w="2540" w:type="dxa"/>
          </w:tcPr>
          <w:p w14:paraId="3EC21873" w14:textId="77777777" w:rsidR="00FB5A3A" w:rsidRPr="004C029C" w:rsidRDefault="00FB5A3A" w:rsidP="00F16A66">
            <w:pPr>
              <w:rPr>
                <w:rFonts w:ascii="Manrope" w:hAnsi="Manrope" w:cstheme="minorHAnsi"/>
                <w:b/>
              </w:rPr>
            </w:pPr>
          </w:p>
        </w:tc>
        <w:tc>
          <w:tcPr>
            <w:tcW w:w="1396" w:type="dxa"/>
          </w:tcPr>
          <w:p w14:paraId="6D21D892" w14:textId="3FF896E8" w:rsidR="00FB5A3A" w:rsidRPr="004C029C" w:rsidRDefault="00FB5A3A" w:rsidP="00F16A66">
            <w:pPr>
              <w:rPr>
                <w:rFonts w:ascii="Manrope" w:hAnsi="Manrope" w:cstheme="minorHAnsi"/>
                <w:b/>
              </w:rPr>
            </w:pPr>
          </w:p>
        </w:tc>
        <w:tc>
          <w:tcPr>
            <w:tcW w:w="1444" w:type="dxa"/>
          </w:tcPr>
          <w:p w14:paraId="467E435D" w14:textId="77777777" w:rsidR="00FB5A3A" w:rsidRPr="004C029C" w:rsidRDefault="00FB5A3A" w:rsidP="00F16A66">
            <w:pPr>
              <w:rPr>
                <w:rFonts w:ascii="Manrope" w:hAnsi="Manrope" w:cstheme="minorHAnsi"/>
                <w:b/>
              </w:rPr>
            </w:pPr>
          </w:p>
        </w:tc>
        <w:tc>
          <w:tcPr>
            <w:tcW w:w="1213" w:type="dxa"/>
          </w:tcPr>
          <w:p w14:paraId="74EB1708" w14:textId="77777777" w:rsidR="00FB5A3A" w:rsidRPr="004C029C" w:rsidRDefault="00FB5A3A" w:rsidP="00F16A66">
            <w:pPr>
              <w:rPr>
                <w:rFonts w:ascii="Manrope" w:hAnsi="Manrope" w:cstheme="minorHAnsi"/>
                <w:b/>
              </w:rPr>
            </w:pPr>
          </w:p>
        </w:tc>
      </w:tr>
      <w:tr w:rsidR="00FB5A3A" w:rsidRPr="004C029C" w14:paraId="222E43F0" w14:textId="77777777" w:rsidTr="00F750DC">
        <w:tc>
          <w:tcPr>
            <w:tcW w:w="8795" w:type="dxa"/>
          </w:tcPr>
          <w:p w14:paraId="1A99230B" w14:textId="7FD2F8CB" w:rsidR="00FB5A3A" w:rsidRPr="004C029C" w:rsidRDefault="00FB5A3A" w:rsidP="00F16A66">
            <w:pPr>
              <w:rPr>
                <w:rFonts w:ascii="Manrope" w:hAnsi="Manrope" w:cs="Arial"/>
              </w:rPr>
            </w:pPr>
            <w:r w:rsidRPr="004C029C">
              <w:rPr>
                <w:rFonts w:ascii="Manrope" w:hAnsi="Manrope" w:cs="Arial"/>
              </w:rPr>
              <w:t>I can tell you about my skills.</w:t>
            </w:r>
          </w:p>
        </w:tc>
        <w:tc>
          <w:tcPr>
            <w:tcW w:w="2540" w:type="dxa"/>
          </w:tcPr>
          <w:p w14:paraId="2CB483ED" w14:textId="77777777" w:rsidR="00FB5A3A" w:rsidRPr="004C029C" w:rsidRDefault="00FB5A3A" w:rsidP="00F16A66">
            <w:pPr>
              <w:rPr>
                <w:rFonts w:ascii="Manrope" w:hAnsi="Manrope" w:cstheme="minorHAnsi"/>
                <w:b/>
              </w:rPr>
            </w:pPr>
          </w:p>
        </w:tc>
        <w:tc>
          <w:tcPr>
            <w:tcW w:w="1396" w:type="dxa"/>
          </w:tcPr>
          <w:p w14:paraId="7FE2218D" w14:textId="35E1A645" w:rsidR="00FB5A3A" w:rsidRPr="004C029C" w:rsidRDefault="00FB5A3A" w:rsidP="00F16A66">
            <w:pPr>
              <w:rPr>
                <w:rFonts w:ascii="Manrope" w:hAnsi="Manrope" w:cstheme="minorHAnsi"/>
                <w:b/>
              </w:rPr>
            </w:pPr>
          </w:p>
        </w:tc>
        <w:tc>
          <w:tcPr>
            <w:tcW w:w="1444" w:type="dxa"/>
          </w:tcPr>
          <w:p w14:paraId="212E2625" w14:textId="77777777" w:rsidR="00FB5A3A" w:rsidRPr="004C029C" w:rsidRDefault="00FB5A3A" w:rsidP="00F16A66">
            <w:pPr>
              <w:rPr>
                <w:rFonts w:ascii="Manrope" w:hAnsi="Manrope" w:cstheme="minorHAnsi"/>
                <w:b/>
              </w:rPr>
            </w:pPr>
          </w:p>
        </w:tc>
        <w:tc>
          <w:tcPr>
            <w:tcW w:w="1213" w:type="dxa"/>
          </w:tcPr>
          <w:p w14:paraId="027A201A" w14:textId="77777777" w:rsidR="00FB5A3A" w:rsidRPr="004C029C" w:rsidRDefault="00FB5A3A" w:rsidP="00F16A66">
            <w:pPr>
              <w:rPr>
                <w:rFonts w:ascii="Manrope" w:hAnsi="Manrope" w:cstheme="minorHAnsi"/>
                <w:b/>
              </w:rPr>
            </w:pPr>
          </w:p>
        </w:tc>
      </w:tr>
      <w:tr w:rsidR="00FB5A3A" w:rsidRPr="004C029C" w14:paraId="13DF301F" w14:textId="77777777" w:rsidTr="00F750DC">
        <w:tc>
          <w:tcPr>
            <w:tcW w:w="8795" w:type="dxa"/>
          </w:tcPr>
          <w:p w14:paraId="179890FD" w14:textId="62D027AB" w:rsidR="00FB5A3A" w:rsidRPr="004C029C" w:rsidRDefault="00FB5A3A" w:rsidP="00F16A66">
            <w:pPr>
              <w:rPr>
                <w:rFonts w:ascii="Manrope" w:hAnsi="Manrope" w:cs="Arial"/>
              </w:rPr>
            </w:pPr>
            <w:r w:rsidRPr="004C029C">
              <w:rPr>
                <w:rFonts w:ascii="Manrope" w:hAnsi="Manrope" w:cs="Arial"/>
              </w:rPr>
              <w:t>I can tell you about the skills of others.</w:t>
            </w:r>
          </w:p>
        </w:tc>
        <w:tc>
          <w:tcPr>
            <w:tcW w:w="2540" w:type="dxa"/>
          </w:tcPr>
          <w:p w14:paraId="0BD79FD5" w14:textId="77777777" w:rsidR="00FB5A3A" w:rsidRPr="004C029C" w:rsidRDefault="00FB5A3A" w:rsidP="00F16A66">
            <w:pPr>
              <w:rPr>
                <w:rFonts w:ascii="Manrope" w:hAnsi="Manrope" w:cstheme="minorHAnsi"/>
                <w:b/>
              </w:rPr>
            </w:pPr>
          </w:p>
        </w:tc>
        <w:tc>
          <w:tcPr>
            <w:tcW w:w="1396" w:type="dxa"/>
          </w:tcPr>
          <w:p w14:paraId="52FF02AA" w14:textId="0F09F3B8" w:rsidR="00FB5A3A" w:rsidRPr="004C029C" w:rsidRDefault="00FB5A3A" w:rsidP="00F16A66">
            <w:pPr>
              <w:rPr>
                <w:rFonts w:ascii="Manrope" w:hAnsi="Manrope" w:cstheme="minorHAnsi"/>
                <w:b/>
              </w:rPr>
            </w:pPr>
          </w:p>
        </w:tc>
        <w:tc>
          <w:tcPr>
            <w:tcW w:w="1444" w:type="dxa"/>
          </w:tcPr>
          <w:p w14:paraId="1C161BE9" w14:textId="77777777" w:rsidR="00FB5A3A" w:rsidRPr="004C029C" w:rsidRDefault="00FB5A3A" w:rsidP="00F16A66">
            <w:pPr>
              <w:rPr>
                <w:rFonts w:ascii="Manrope" w:hAnsi="Manrope" w:cstheme="minorHAnsi"/>
                <w:b/>
              </w:rPr>
            </w:pPr>
          </w:p>
        </w:tc>
        <w:tc>
          <w:tcPr>
            <w:tcW w:w="1213" w:type="dxa"/>
          </w:tcPr>
          <w:p w14:paraId="17397F8E" w14:textId="77777777" w:rsidR="00FB5A3A" w:rsidRPr="004C029C" w:rsidRDefault="00FB5A3A" w:rsidP="00F16A66">
            <w:pPr>
              <w:rPr>
                <w:rFonts w:ascii="Manrope" w:hAnsi="Manrope" w:cstheme="minorHAnsi"/>
                <w:b/>
              </w:rPr>
            </w:pPr>
          </w:p>
        </w:tc>
      </w:tr>
      <w:tr w:rsidR="00FB5A3A" w:rsidRPr="004C029C" w14:paraId="566A0B2D" w14:textId="77777777" w:rsidTr="00F750DC">
        <w:tc>
          <w:tcPr>
            <w:tcW w:w="8795" w:type="dxa"/>
          </w:tcPr>
          <w:p w14:paraId="1D05BC50" w14:textId="4D9EADA0" w:rsidR="00FB5A3A" w:rsidRPr="004C029C" w:rsidRDefault="00FB5A3A" w:rsidP="00DB2597">
            <w:pPr>
              <w:rPr>
                <w:rFonts w:ascii="Manrope" w:hAnsi="Manrope" w:cs="Arial"/>
              </w:rPr>
            </w:pPr>
            <w:r w:rsidRPr="004C029C">
              <w:rPr>
                <w:rFonts w:ascii="Manrope" w:hAnsi="Manrope" w:cs="Arial"/>
              </w:rPr>
              <w:t>I can wait for my turn/share.</w:t>
            </w:r>
          </w:p>
        </w:tc>
        <w:tc>
          <w:tcPr>
            <w:tcW w:w="2540" w:type="dxa"/>
          </w:tcPr>
          <w:p w14:paraId="6D9A78C8" w14:textId="77777777" w:rsidR="00FB5A3A" w:rsidRPr="004C029C" w:rsidRDefault="00FB5A3A" w:rsidP="00F16A66">
            <w:pPr>
              <w:rPr>
                <w:rFonts w:ascii="Manrope" w:hAnsi="Manrope" w:cstheme="minorHAnsi"/>
                <w:b/>
              </w:rPr>
            </w:pPr>
          </w:p>
        </w:tc>
        <w:tc>
          <w:tcPr>
            <w:tcW w:w="1396" w:type="dxa"/>
          </w:tcPr>
          <w:p w14:paraId="0015FDBE" w14:textId="79027048" w:rsidR="00FB5A3A" w:rsidRPr="004C029C" w:rsidRDefault="00FB5A3A" w:rsidP="00F16A66">
            <w:pPr>
              <w:rPr>
                <w:rFonts w:ascii="Manrope" w:hAnsi="Manrope" w:cstheme="minorHAnsi"/>
                <w:b/>
              </w:rPr>
            </w:pPr>
          </w:p>
        </w:tc>
        <w:tc>
          <w:tcPr>
            <w:tcW w:w="1444" w:type="dxa"/>
          </w:tcPr>
          <w:p w14:paraId="66B409BC" w14:textId="77777777" w:rsidR="00FB5A3A" w:rsidRPr="004C029C" w:rsidRDefault="00FB5A3A" w:rsidP="00F16A66">
            <w:pPr>
              <w:rPr>
                <w:rFonts w:ascii="Manrope" w:hAnsi="Manrope" w:cstheme="minorHAnsi"/>
                <w:b/>
              </w:rPr>
            </w:pPr>
          </w:p>
        </w:tc>
        <w:tc>
          <w:tcPr>
            <w:tcW w:w="1213" w:type="dxa"/>
          </w:tcPr>
          <w:p w14:paraId="23E6557B" w14:textId="77777777" w:rsidR="00FB5A3A" w:rsidRPr="004C029C" w:rsidRDefault="00FB5A3A" w:rsidP="00F16A66">
            <w:pPr>
              <w:rPr>
                <w:rFonts w:ascii="Manrope" w:hAnsi="Manrope" w:cstheme="minorHAnsi"/>
                <w:b/>
              </w:rPr>
            </w:pPr>
          </w:p>
        </w:tc>
      </w:tr>
      <w:tr w:rsidR="00FB5A3A" w:rsidRPr="004C029C" w14:paraId="74700A44" w14:textId="77777777" w:rsidTr="00F750DC">
        <w:tc>
          <w:tcPr>
            <w:tcW w:w="8795" w:type="dxa"/>
          </w:tcPr>
          <w:p w14:paraId="096EF4F4" w14:textId="44CFFCBD" w:rsidR="00FB5A3A" w:rsidRPr="004C029C" w:rsidRDefault="00FB5A3A" w:rsidP="00DB2597">
            <w:pPr>
              <w:rPr>
                <w:rFonts w:ascii="Manrope" w:hAnsi="Manrope" w:cs="Arial"/>
              </w:rPr>
            </w:pPr>
            <w:r w:rsidRPr="004C029C">
              <w:rPr>
                <w:rFonts w:ascii="Manrope" w:hAnsi="Manrope" w:cs="Arial"/>
              </w:rPr>
              <w:t>I can make a choice.</w:t>
            </w:r>
          </w:p>
        </w:tc>
        <w:tc>
          <w:tcPr>
            <w:tcW w:w="2540" w:type="dxa"/>
          </w:tcPr>
          <w:p w14:paraId="45DA9781" w14:textId="77777777" w:rsidR="00FB5A3A" w:rsidRPr="004C029C" w:rsidRDefault="00FB5A3A" w:rsidP="00F16A66">
            <w:pPr>
              <w:rPr>
                <w:rFonts w:ascii="Manrope" w:hAnsi="Manrope" w:cstheme="minorHAnsi"/>
                <w:b/>
              </w:rPr>
            </w:pPr>
          </w:p>
        </w:tc>
        <w:tc>
          <w:tcPr>
            <w:tcW w:w="1396" w:type="dxa"/>
          </w:tcPr>
          <w:p w14:paraId="00B7F7DB" w14:textId="6AEA9ECA" w:rsidR="00FB5A3A" w:rsidRPr="004C029C" w:rsidRDefault="00FB5A3A" w:rsidP="00F16A66">
            <w:pPr>
              <w:rPr>
                <w:rFonts w:ascii="Manrope" w:hAnsi="Manrope" w:cstheme="minorHAnsi"/>
                <w:b/>
              </w:rPr>
            </w:pPr>
          </w:p>
        </w:tc>
        <w:tc>
          <w:tcPr>
            <w:tcW w:w="1444" w:type="dxa"/>
          </w:tcPr>
          <w:p w14:paraId="2CAC3D6A" w14:textId="77777777" w:rsidR="00FB5A3A" w:rsidRPr="004C029C" w:rsidRDefault="00FB5A3A" w:rsidP="00F16A66">
            <w:pPr>
              <w:rPr>
                <w:rFonts w:ascii="Manrope" w:hAnsi="Manrope" w:cstheme="minorHAnsi"/>
                <w:b/>
              </w:rPr>
            </w:pPr>
          </w:p>
        </w:tc>
        <w:tc>
          <w:tcPr>
            <w:tcW w:w="1213" w:type="dxa"/>
          </w:tcPr>
          <w:p w14:paraId="66BCCF78" w14:textId="77777777" w:rsidR="00FB5A3A" w:rsidRPr="004C029C" w:rsidRDefault="00FB5A3A" w:rsidP="00F16A66">
            <w:pPr>
              <w:rPr>
                <w:rFonts w:ascii="Manrope" w:hAnsi="Manrope" w:cstheme="minorHAnsi"/>
                <w:b/>
              </w:rPr>
            </w:pPr>
          </w:p>
        </w:tc>
      </w:tr>
      <w:tr w:rsidR="00FB5A3A" w:rsidRPr="004C029C" w14:paraId="28007F70" w14:textId="77777777" w:rsidTr="00F750DC">
        <w:tc>
          <w:tcPr>
            <w:tcW w:w="8795" w:type="dxa"/>
          </w:tcPr>
          <w:p w14:paraId="44360308" w14:textId="61579F14" w:rsidR="00FB5A3A" w:rsidRPr="004C029C" w:rsidRDefault="00FB5A3A" w:rsidP="00DB2597">
            <w:pPr>
              <w:rPr>
                <w:rFonts w:ascii="Manrope" w:hAnsi="Manrope" w:cs="Arial"/>
              </w:rPr>
            </w:pPr>
            <w:r w:rsidRPr="004C029C">
              <w:rPr>
                <w:rFonts w:ascii="Manrope" w:hAnsi="Manrope" w:cs="Arial"/>
              </w:rPr>
              <w:t>I can be courteous.</w:t>
            </w:r>
          </w:p>
        </w:tc>
        <w:tc>
          <w:tcPr>
            <w:tcW w:w="2540" w:type="dxa"/>
          </w:tcPr>
          <w:p w14:paraId="03945737" w14:textId="77777777" w:rsidR="00FB5A3A" w:rsidRPr="004C029C" w:rsidRDefault="00FB5A3A" w:rsidP="00F16A66">
            <w:pPr>
              <w:rPr>
                <w:rFonts w:ascii="Manrope" w:hAnsi="Manrope" w:cstheme="minorHAnsi"/>
                <w:b/>
              </w:rPr>
            </w:pPr>
          </w:p>
        </w:tc>
        <w:tc>
          <w:tcPr>
            <w:tcW w:w="1396" w:type="dxa"/>
          </w:tcPr>
          <w:p w14:paraId="671F2132" w14:textId="7884393A" w:rsidR="00FB5A3A" w:rsidRPr="004C029C" w:rsidRDefault="00FB5A3A" w:rsidP="00F16A66">
            <w:pPr>
              <w:rPr>
                <w:rFonts w:ascii="Manrope" w:hAnsi="Manrope" w:cstheme="minorHAnsi"/>
                <w:b/>
              </w:rPr>
            </w:pPr>
          </w:p>
        </w:tc>
        <w:tc>
          <w:tcPr>
            <w:tcW w:w="1444" w:type="dxa"/>
          </w:tcPr>
          <w:p w14:paraId="30496C75" w14:textId="77777777" w:rsidR="00FB5A3A" w:rsidRPr="004C029C" w:rsidRDefault="00FB5A3A" w:rsidP="00F16A66">
            <w:pPr>
              <w:rPr>
                <w:rFonts w:ascii="Manrope" w:hAnsi="Manrope" w:cstheme="minorHAnsi"/>
                <w:b/>
              </w:rPr>
            </w:pPr>
          </w:p>
        </w:tc>
        <w:tc>
          <w:tcPr>
            <w:tcW w:w="1213" w:type="dxa"/>
          </w:tcPr>
          <w:p w14:paraId="0BD2908F" w14:textId="77777777" w:rsidR="00FB5A3A" w:rsidRPr="004C029C" w:rsidRDefault="00FB5A3A" w:rsidP="00F16A66">
            <w:pPr>
              <w:rPr>
                <w:rFonts w:ascii="Manrope" w:hAnsi="Manrope" w:cstheme="minorHAnsi"/>
                <w:b/>
              </w:rPr>
            </w:pPr>
          </w:p>
        </w:tc>
      </w:tr>
      <w:tr w:rsidR="00FB5A3A" w:rsidRPr="004C029C" w14:paraId="6EED7A89" w14:textId="77777777" w:rsidTr="00F750DC">
        <w:tc>
          <w:tcPr>
            <w:tcW w:w="8795" w:type="dxa"/>
          </w:tcPr>
          <w:p w14:paraId="60D9E291" w14:textId="1447FB97" w:rsidR="00FB5A3A" w:rsidRPr="004C029C" w:rsidRDefault="00FB5A3A" w:rsidP="00DB2597">
            <w:pPr>
              <w:rPr>
                <w:rFonts w:ascii="Manrope" w:hAnsi="Manrope" w:cs="Arial"/>
              </w:rPr>
            </w:pPr>
            <w:r w:rsidRPr="004C029C">
              <w:rPr>
                <w:rFonts w:ascii="Manrope" w:hAnsi="Manrope" w:cs="Arial"/>
              </w:rPr>
              <w:t>I can ask for help when I need it (could be via visuals or gestures).</w:t>
            </w:r>
          </w:p>
        </w:tc>
        <w:tc>
          <w:tcPr>
            <w:tcW w:w="2540" w:type="dxa"/>
          </w:tcPr>
          <w:p w14:paraId="0FB73ED4" w14:textId="77777777" w:rsidR="00FB5A3A" w:rsidRPr="004C029C" w:rsidRDefault="00FB5A3A" w:rsidP="00F16A66">
            <w:pPr>
              <w:rPr>
                <w:rFonts w:ascii="Manrope" w:hAnsi="Manrope" w:cstheme="minorHAnsi"/>
                <w:b/>
              </w:rPr>
            </w:pPr>
          </w:p>
        </w:tc>
        <w:tc>
          <w:tcPr>
            <w:tcW w:w="1396" w:type="dxa"/>
          </w:tcPr>
          <w:p w14:paraId="21D5C884" w14:textId="314DC625" w:rsidR="00FB5A3A" w:rsidRPr="004C029C" w:rsidRDefault="00FB5A3A" w:rsidP="00F16A66">
            <w:pPr>
              <w:rPr>
                <w:rFonts w:ascii="Manrope" w:hAnsi="Manrope" w:cstheme="minorHAnsi"/>
                <w:b/>
              </w:rPr>
            </w:pPr>
          </w:p>
        </w:tc>
        <w:tc>
          <w:tcPr>
            <w:tcW w:w="1444" w:type="dxa"/>
          </w:tcPr>
          <w:p w14:paraId="217A42C0" w14:textId="77777777" w:rsidR="00FB5A3A" w:rsidRPr="004C029C" w:rsidRDefault="00FB5A3A" w:rsidP="00F16A66">
            <w:pPr>
              <w:rPr>
                <w:rFonts w:ascii="Manrope" w:hAnsi="Manrope" w:cstheme="minorHAnsi"/>
                <w:b/>
              </w:rPr>
            </w:pPr>
          </w:p>
        </w:tc>
        <w:tc>
          <w:tcPr>
            <w:tcW w:w="1213" w:type="dxa"/>
          </w:tcPr>
          <w:p w14:paraId="6A5F8E93" w14:textId="77777777" w:rsidR="00FB5A3A" w:rsidRPr="004C029C" w:rsidRDefault="00FB5A3A" w:rsidP="00F16A66">
            <w:pPr>
              <w:rPr>
                <w:rFonts w:ascii="Manrope" w:hAnsi="Manrope" w:cstheme="minorHAnsi"/>
                <w:b/>
              </w:rPr>
            </w:pPr>
          </w:p>
        </w:tc>
      </w:tr>
      <w:tr w:rsidR="00FB5A3A" w:rsidRPr="004C029C" w14:paraId="72EEF3B7" w14:textId="77777777" w:rsidTr="00F750DC">
        <w:tc>
          <w:tcPr>
            <w:tcW w:w="8795" w:type="dxa"/>
          </w:tcPr>
          <w:p w14:paraId="351501B1" w14:textId="5FDF439E" w:rsidR="00FB5A3A" w:rsidRPr="004C029C" w:rsidRDefault="00FB5A3A" w:rsidP="00DB2597">
            <w:pPr>
              <w:rPr>
                <w:rFonts w:ascii="Manrope" w:hAnsi="Manrope" w:cs="Arial"/>
              </w:rPr>
            </w:pPr>
            <w:r w:rsidRPr="004C029C">
              <w:rPr>
                <w:rFonts w:ascii="Manrope" w:hAnsi="Manrope" w:cs="Arial"/>
              </w:rPr>
              <w:lastRenderedPageBreak/>
              <w:t>I can respectfully disagree</w:t>
            </w:r>
          </w:p>
        </w:tc>
        <w:tc>
          <w:tcPr>
            <w:tcW w:w="2540" w:type="dxa"/>
          </w:tcPr>
          <w:p w14:paraId="72FB98D1" w14:textId="77777777" w:rsidR="00FB5A3A" w:rsidRPr="004C029C" w:rsidRDefault="00FB5A3A" w:rsidP="00F16A66">
            <w:pPr>
              <w:rPr>
                <w:rFonts w:ascii="Manrope" w:hAnsi="Manrope" w:cstheme="minorHAnsi"/>
                <w:b/>
              </w:rPr>
            </w:pPr>
          </w:p>
        </w:tc>
        <w:tc>
          <w:tcPr>
            <w:tcW w:w="1396" w:type="dxa"/>
          </w:tcPr>
          <w:p w14:paraId="01EEC2D7" w14:textId="5DC894A6" w:rsidR="00FB5A3A" w:rsidRPr="004C029C" w:rsidRDefault="00FB5A3A" w:rsidP="00F16A66">
            <w:pPr>
              <w:rPr>
                <w:rFonts w:ascii="Manrope" w:hAnsi="Manrope" w:cstheme="minorHAnsi"/>
                <w:b/>
              </w:rPr>
            </w:pPr>
          </w:p>
        </w:tc>
        <w:tc>
          <w:tcPr>
            <w:tcW w:w="1444" w:type="dxa"/>
          </w:tcPr>
          <w:p w14:paraId="3FB555EC" w14:textId="77777777" w:rsidR="00FB5A3A" w:rsidRPr="004C029C" w:rsidRDefault="00FB5A3A" w:rsidP="00F16A66">
            <w:pPr>
              <w:rPr>
                <w:rFonts w:ascii="Manrope" w:hAnsi="Manrope" w:cstheme="minorHAnsi"/>
                <w:b/>
              </w:rPr>
            </w:pPr>
          </w:p>
        </w:tc>
        <w:tc>
          <w:tcPr>
            <w:tcW w:w="1213" w:type="dxa"/>
          </w:tcPr>
          <w:p w14:paraId="2AAE11D5" w14:textId="77777777" w:rsidR="00FB5A3A" w:rsidRPr="004C029C" w:rsidRDefault="00FB5A3A" w:rsidP="00F16A66">
            <w:pPr>
              <w:rPr>
                <w:rFonts w:ascii="Manrope" w:hAnsi="Manrope" w:cstheme="minorHAnsi"/>
                <w:b/>
              </w:rPr>
            </w:pPr>
          </w:p>
        </w:tc>
      </w:tr>
      <w:tr w:rsidR="00FB5A3A" w:rsidRPr="004C029C" w14:paraId="7E2E84D1" w14:textId="77777777" w:rsidTr="00F750DC">
        <w:tc>
          <w:tcPr>
            <w:tcW w:w="8795" w:type="dxa"/>
            <w:shd w:val="clear" w:color="auto" w:fill="FAE2D5" w:themeFill="accent2" w:themeFillTint="33"/>
          </w:tcPr>
          <w:p w14:paraId="3E54DC39" w14:textId="77777777" w:rsidR="00FB5A3A" w:rsidRPr="004C029C" w:rsidRDefault="00FB5A3A" w:rsidP="00E5443A">
            <w:pPr>
              <w:rPr>
                <w:rFonts w:ascii="Manrope" w:hAnsi="Manrope" w:cs="Arial"/>
                <w:b/>
                <w:bCs/>
              </w:rPr>
            </w:pPr>
            <w:r w:rsidRPr="004C029C">
              <w:rPr>
                <w:rFonts w:ascii="Manrope" w:hAnsi="Manrope" w:cs="Arial"/>
                <w:b/>
                <w:bCs/>
              </w:rPr>
              <w:t>Me and my family</w:t>
            </w:r>
          </w:p>
          <w:p w14:paraId="17350321" w14:textId="25FDF72C" w:rsidR="00FB5A3A" w:rsidRPr="004C029C" w:rsidRDefault="00FB5A3A" w:rsidP="00E5443A">
            <w:pPr>
              <w:rPr>
                <w:rFonts w:ascii="Manrope" w:hAnsi="Manrope" w:cs="Arial"/>
                <w:b/>
                <w:bCs/>
              </w:rPr>
            </w:pPr>
            <w:r w:rsidRPr="004C029C">
              <w:rPr>
                <w:rFonts w:ascii="Manrope" w:hAnsi="Manrope" w:cs="Arial"/>
                <w:b/>
                <w:bCs/>
              </w:rPr>
              <w:t>(Knowledge</w:t>
            </w:r>
          </w:p>
        </w:tc>
        <w:tc>
          <w:tcPr>
            <w:tcW w:w="2540" w:type="dxa"/>
            <w:shd w:val="clear" w:color="auto" w:fill="FAE2D5" w:themeFill="accent2" w:themeFillTint="33"/>
          </w:tcPr>
          <w:p w14:paraId="2B1C10C5" w14:textId="5C9F304B" w:rsidR="00FB5A3A" w:rsidRPr="004C029C" w:rsidRDefault="00196894" w:rsidP="00F16A66">
            <w:pPr>
              <w:rPr>
                <w:rFonts w:ascii="Manrope" w:hAnsi="Manrope" w:cstheme="minorHAnsi"/>
                <w:b/>
              </w:rPr>
            </w:pPr>
            <w:r w:rsidRPr="004C029C">
              <w:rPr>
                <w:rFonts w:ascii="Manrope" w:hAnsi="Manrope" w:cstheme="minorHAnsi"/>
                <w:b/>
              </w:rPr>
              <w:t>Covered (dates)</w:t>
            </w:r>
          </w:p>
        </w:tc>
        <w:tc>
          <w:tcPr>
            <w:tcW w:w="1396" w:type="dxa"/>
            <w:shd w:val="clear" w:color="auto" w:fill="FAE2D5" w:themeFill="accent2" w:themeFillTint="33"/>
          </w:tcPr>
          <w:p w14:paraId="67C5CF45" w14:textId="5D309048" w:rsidR="00FB5A3A" w:rsidRPr="004C029C" w:rsidRDefault="00FB5A3A" w:rsidP="00F16A66">
            <w:pPr>
              <w:rPr>
                <w:rFonts w:ascii="Manrope" w:hAnsi="Manrope" w:cstheme="minorHAnsi"/>
                <w:b/>
              </w:rPr>
            </w:pPr>
            <w:r w:rsidRPr="004C029C">
              <w:rPr>
                <w:rFonts w:ascii="Manrope" w:hAnsi="Manrope" w:cstheme="minorHAnsi"/>
                <w:b/>
              </w:rPr>
              <w:t>Emerging</w:t>
            </w:r>
          </w:p>
        </w:tc>
        <w:tc>
          <w:tcPr>
            <w:tcW w:w="1444" w:type="dxa"/>
            <w:shd w:val="clear" w:color="auto" w:fill="FAE2D5" w:themeFill="accent2" w:themeFillTint="33"/>
          </w:tcPr>
          <w:p w14:paraId="2AAD7271" w14:textId="458E33B6" w:rsidR="00FB5A3A" w:rsidRPr="004C029C" w:rsidRDefault="00FB5A3A" w:rsidP="00F16A66">
            <w:pPr>
              <w:rPr>
                <w:rFonts w:ascii="Manrope" w:hAnsi="Manrope" w:cstheme="minorHAnsi"/>
                <w:b/>
              </w:rPr>
            </w:pPr>
            <w:r w:rsidRPr="004C029C">
              <w:rPr>
                <w:rFonts w:ascii="Manrope" w:hAnsi="Manrope" w:cstheme="minorHAnsi"/>
                <w:b/>
              </w:rPr>
              <w:t>Developing</w:t>
            </w:r>
          </w:p>
        </w:tc>
        <w:tc>
          <w:tcPr>
            <w:tcW w:w="1213" w:type="dxa"/>
            <w:shd w:val="clear" w:color="auto" w:fill="FAE2D5" w:themeFill="accent2" w:themeFillTint="33"/>
          </w:tcPr>
          <w:p w14:paraId="5B0C33DD" w14:textId="60D01105" w:rsidR="00FB5A3A" w:rsidRPr="004C029C" w:rsidRDefault="00FB5A3A" w:rsidP="00F16A66">
            <w:pPr>
              <w:rPr>
                <w:rFonts w:ascii="Manrope" w:hAnsi="Manrope" w:cstheme="minorHAnsi"/>
                <w:b/>
              </w:rPr>
            </w:pPr>
            <w:r w:rsidRPr="004C029C">
              <w:rPr>
                <w:rFonts w:ascii="Manrope" w:hAnsi="Manrope" w:cstheme="minorHAnsi"/>
                <w:b/>
              </w:rPr>
              <w:t>Secure</w:t>
            </w:r>
          </w:p>
        </w:tc>
      </w:tr>
      <w:tr w:rsidR="00FB5A3A" w:rsidRPr="004C029C" w14:paraId="2A37DA1F" w14:textId="77777777" w:rsidTr="00F750DC">
        <w:tc>
          <w:tcPr>
            <w:tcW w:w="8795" w:type="dxa"/>
          </w:tcPr>
          <w:p w14:paraId="60744A4B" w14:textId="311143D0" w:rsidR="00FB5A3A" w:rsidRPr="004C029C" w:rsidRDefault="00FB5A3A" w:rsidP="00DB2597">
            <w:pPr>
              <w:rPr>
                <w:rFonts w:ascii="Manrope" w:hAnsi="Manrope" w:cs="Arial"/>
              </w:rPr>
            </w:pPr>
            <w:r w:rsidRPr="004C029C">
              <w:rPr>
                <w:rFonts w:ascii="Manrope" w:hAnsi="Manrope" w:cs="Arial"/>
              </w:rPr>
              <w:t>I know who is in my family.</w:t>
            </w:r>
          </w:p>
        </w:tc>
        <w:tc>
          <w:tcPr>
            <w:tcW w:w="2540" w:type="dxa"/>
          </w:tcPr>
          <w:p w14:paraId="69F80872" w14:textId="77777777" w:rsidR="00FB5A3A" w:rsidRPr="004C029C" w:rsidRDefault="00FB5A3A" w:rsidP="00F16A66">
            <w:pPr>
              <w:rPr>
                <w:rFonts w:ascii="Manrope" w:hAnsi="Manrope" w:cstheme="minorHAnsi"/>
                <w:b/>
              </w:rPr>
            </w:pPr>
          </w:p>
        </w:tc>
        <w:tc>
          <w:tcPr>
            <w:tcW w:w="1396" w:type="dxa"/>
          </w:tcPr>
          <w:p w14:paraId="68531123" w14:textId="05FD8586" w:rsidR="00FB5A3A" w:rsidRPr="004C029C" w:rsidRDefault="00FB5A3A" w:rsidP="00F16A66">
            <w:pPr>
              <w:rPr>
                <w:rFonts w:ascii="Manrope" w:hAnsi="Manrope" w:cstheme="minorHAnsi"/>
                <w:b/>
              </w:rPr>
            </w:pPr>
          </w:p>
        </w:tc>
        <w:tc>
          <w:tcPr>
            <w:tcW w:w="1444" w:type="dxa"/>
          </w:tcPr>
          <w:p w14:paraId="55C54926" w14:textId="77777777" w:rsidR="00FB5A3A" w:rsidRPr="004C029C" w:rsidRDefault="00FB5A3A" w:rsidP="00F16A66">
            <w:pPr>
              <w:rPr>
                <w:rFonts w:ascii="Manrope" w:hAnsi="Manrope" w:cstheme="minorHAnsi"/>
                <w:b/>
              </w:rPr>
            </w:pPr>
          </w:p>
        </w:tc>
        <w:tc>
          <w:tcPr>
            <w:tcW w:w="1213" w:type="dxa"/>
          </w:tcPr>
          <w:p w14:paraId="0C94240E" w14:textId="77777777" w:rsidR="00FB5A3A" w:rsidRPr="004C029C" w:rsidRDefault="00FB5A3A" w:rsidP="00F16A66">
            <w:pPr>
              <w:rPr>
                <w:rFonts w:ascii="Manrope" w:hAnsi="Manrope" w:cstheme="minorHAnsi"/>
                <w:b/>
              </w:rPr>
            </w:pPr>
          </w:p>
        </w:tc>
      </w:tr>
      <w:tr w:rsidR="00FB5A3A" w:rsidRPr="004C029C" w14:paraId="0F15CA1B" w14:textId="77777777" w:rsidTr="00F750DC">
        <w:tc>
          <w:tcPr>
            <w:tcW w:w="8795" w:type="dxa"/>
          </w:tcPr>
          <w:p w14:paraId="5B86205D" w14:textId="7E6349BE" w:rsidR="00FB5A3A" w:rsidRPr="004C029C" w:rsidRDefault="00FB5A3A" w:rsidP="00DB2597">
            <w:pPr>
              <w:rPr>
                <w:rFonts w:ascii="Manrope" w:hAnsi="Manrope" w:cs="Arial"/>
              </w:rPr>
            </w:pPr>
            <w:r w:rsidRPr="004C029C">
              <w:rPr>
                <w:rFonts w:ascii="Manrope" w:hAnsi="Manrope" w:cs="Arial"/>
              </w:rPr>
              <w:t>I understand that families are different.</w:t>
            </w:r>
          </w:p>
        </w:tc>
        <w:tc>
          <w:tcPr>
            <w:tcW w:w="2540" w:type="dxa"/>
          </w:tcPr>
          <w:p w14:paraId="28EA14D0" w14:textId="77777777" w:rsidR="00FB5A3A" w:rsidRPr="004C029C" w:rsidRDefault="00FB5A3A" w:rsidP="00F16A66">
            <w:pPr>
              <w:rPr>
                <w:rFonts w:ascii="Manrope" w:hAnsi="Manrope" w:cstheme="minorHAnsi"/>
                <w:b/>
              </w:rPr>
            </w:pPr>
          </w:p>
        </w:tc>
        <w:tc>
          <w:tcPr>
            <w:tcW w:w="1396" w:type="dxa"/>
          </w:tcPr>
          <w:p w14:paraId="43946906" w14:textId="782B1C50" w:rsidR="00FB5A3A" w:rsidRPr="004C029C" w:rsidRDefault="00FB5A3A" w:rsidP="00F16A66">
            <w:pPr>
              <w:rPr>
                <w:rFonts w:ascii="Manrope" w:hAnsi="Manrope" w:cstheme="minorHAnsi"/>
                <w:b/>
              </w:rPr>
            </w:pPr>
          </w:p>
        </w:tc>
        <w:tc>
          <w:tcPr>
            <w:tcW w:w="1444" w:type="dxa"/>
          </w:tcPr>
          <w:p w14:paraId="2F8DF1D5" w14:textId="77777777" w:rsidR="00FB5A3A" w:rsidRPr="004C029C" w:rsidRDefault="00FB5A3A" w:rsidP="00F16A66">
            <w:pPr>
              <w:rPr>
                <w:rFonts w:ascii="Manrope" w:hAnsi="Manrope" w:cstheme="minorHAnsi"/>
                <w:b/>
              </w:rPr>
            </w:pPr>
          </w:p>
        </w:tc>
        <w:tc>
          <w:tcPr>
            <w:tcW w:w="1213" w:type="dxa"/>
          </w:tcPr>
          <w:p w14:paraId="73834C5F" w14:textId="77777777" w:rsidR="00FB5A3A" w:rsidRPr="004C029C" w:rsidRDefault="00FB5A3A" w:rsidP="00F16A66">
            <w:pPr>
              <w:rPr>
                <w:rFonts w:ascii="Manrope" w:hAnsi="Manrope" w:cstheme="minorHAnsi"/>
                <w:b/>
              </w:rPr>
            </w:pPr>
          </w:p>
        </w:tc>
      </w:tr>
      <w:tr w:rsidR="00FB5A3A" w:rsidRPr="004C029C" w14:paraId="28B2E11C" w14:textId="77777777" w:rsidTr="00F750DC">
        <w:tc>
          <w:tcPr>
            <w:tcW w:w="8795" w:type="dxa"/>
          </w:tcPr>
          <w:p w14:paraId="7D3903AA" w14:textId="0B3DC92E" w:rsidR="00FB5A3A" w:rsidRPr="004C029C" w:rsidRDefault="00FB5A3A" w:rsidP="00DB2597">
            <w:pPr>
              <w:rPr>
                <w:rFonts w:ascii="Manrope" w:hAnsi="Manrope" w:cs="Arial"/>
              </w:rPr>
            </w:pPr>
            <w:r w:rsidRPr="004C029C">
              <w:rPr>
                <w:rFonts w:ascii="Manrope" w:hAnsi="Manrope" w:cs="Arial"/>
              </w:rPr>
              <w:t>I know that there are different types of relationships.</w:t>
            </w:r>
          </w:p>
        </w:tc>
        <w:tc>
          <w:tcPr>
            <w:tcW w:w="2540" w:type="dxa"/>
          </w:tcPr>
          <w:p w14:paraId="5DAD4FE2" w14:textId="77777777" w:rsidR="00FB5A3A" w:rsidRPr="004C029C" w:rsidRDefault="00FB5A3A" w:rsidP="00F16A66">
            <w:pPr>
              <w:rPr>
                <w:rFonts w:ascii="Manrope" w:hAnsi="Manrope" w:cstheme="minorHAnsi"/>
                <w:b/>
              </w:rPr>
            </w:pPr>
          </w:p>
        </w:tc>
        <w:tc>
          <w:tcPr>
            <w:tcW w:w="1396" w:type="dxa"/>
          </w:tcPr>
          <w:p w14:paraId="0F4E8400" w14:textId="1E34765B" w:rsidR="00FB5A3A" w:rsidRPr="004C029C" w:rsidRDefault="00FB5A3A" w:rsidP="00F16A66">
            <w:pPr>
              <w:rPr>
                <w:rFonts w:ascii="Manrope" w:hAnsi="Manrope" w:cstheme="minorHAnsi"/>
                <w:b/>
              </w:rPr>
            </w:pPr>
          </w:p>
        </w:tc>
        <w:tc>
          <w:tcPr>
            <w:tcW w:w="1444" w:type="dxa"/>
          </w:tcPr>
          <w:p w14:paraId="522AB590" w14:textId="77777777" w:rsidR="00FB5A3A" w:rsidRPr="004C029C" w:rsidRDefault="00FB5A3A" w:rsidP="00F16A66">
            <w:pPr>
              <w:rPr>
                <w:rFonts w:ascii="Manrope" w:hAnsi="Manrope" w:cstheme="minorHAnsi"/>
                <w:b/>
              </w:rPr>
            </w:pPr>
          </w:p>
        </w:tc>
        <w:tc>
          <w:tcPr>
            <w:tcW w:w="1213" w:type="dxa"/>
          </w:tcPr>
          <w:p w14:paraId="4B842CAE" w14:textId="77777777" w:rsidR="00FB5A3A" w:rsidRPr="004C029C" w:rsidRDefault="00FB5A3A" w:rsidP="00F16A66">
            <w:pPr>
              <w:rPr>
                <w:rFonts w:ascii="Manrope" w:hAnsi="Manrope" w:cstheme="minorHAnsi"/>
                <w:b/>
              </w:rPr>
            </w:pPr>
          </w:p>
        </w:tc>
      </w:tr>
      <w:tr w:rsidR="00FB5A3A" w:rsidRPr="004C029C" w14:paraId="1F873E10" w14:textId="77777777" w:rsidTr="00F750DC">
        <w:tc>
          <w:tcPr>
            <w:tcW w:w="8795" w:type="dxa"/>
          </w:tcPr>
          <w:p w14:paraId="15E7F7DA" w14:textId="372ED351" w:rsidR="00FB5A3A" w:rsidRPr="004C029C" w:rsidRDefault="00FB5A3A" w:rsidP="00DB2597">
            <w:pPr>
              <w:rPr>
                <w:rFonts w:ascii="Manrope" w:hAnsi="Manrope" w:cs="Arial"/>
              </w:rPr>
            </w:pPr>
            <w:r w:rsidRPr="004C029C">
              <w:rPr>
                <w:rFonts w:ascii="Manrope" w:hAnsi="Manrope" w:cs="Arial"/>
              </w:rPr>
              <w:t>I understand that they may be different people in our families (wider family such as aunties and cousins).</w:t>
            </w:r>
          </w:p>
        </w:tc>
        <w:tc>
          <w:tcPr>
            <w:tcW w:w="2540" w:type="dxa"/>
          </w:tcPr>
          <w:p w14:paraId="5268571F" w14:textId="77777777" w:rsidR="00FB5A3A" w:rsidRPr="004C029C" w:rsidRDefault="00FB5A3A" w:rsidP="00F16A66">
            <w:pPr>
              <w:rPr>
                <w:rFonts w:ascii="Manrope" w:hAnsi="Manrope" w:cstheme="minorHAnsi"/>
                <w:b/>
              </w:rPr>
            </w:pPr>
          </w:p>
        </w:tc>
        <w:tc>
          <w:tcPr>
            <w:tcW w:w="1396" w:type="dxa"/>
          </w:tcPr>
          <w:p w14:paraId="7F1C1A6B" w14:textId="794475CE" w:rsidR="00FB5A3A" w:rsidRPr="004C029C" w:rsidRDefault="00FB5A3A" w:rsidP="00F16A66">
            <w:pPr>
              <w:rPr>
                <w:rFonts w:ascii="Manrope" w:hAnsi="Manrope" w:cstheme="minorHAnsi"/>
                <w:b/>
              </w:rPr>
            </w:pPr>
          </w:p>
        </w:tc>
        <w:tc>
          <w:tcPr>
            <w:tcW w:w="1444" w:type="dxa"/>
          </w:tcPr>
          <w:p w14:paraId="742E6BDC" w14:textId="77777777" w:rsidR="00FB5A3A" w:rsidRPr="004C029C" w:rsidRDefault="00FB5A3A" w:rsidP="00F16A66">
            <w:pPr>
              <w:rPr>
                <w:rFonts w:ascii="Manrope" w:hAnsi="Manrope" w:cstheme="minorHAnsi"/>
                <w:b/>
              </w:rPr>
            </w:pPr>
          </w:p>
        </w:tc>
        <w:tc>
          <w:tcPr>
            <w:tcW w:w="1213" w:type="dxa"/>
          </w:tcPr>
          <w:p w14:paraId="33ECD3D4" w14:textId="77777777" w:rsidR="00FB5A3A" w:rsidRPr="004C029C" w:rsidRDefault="00FB5A3A" w:rsidP="00F16A66">
            <w:pPr>
              <w:rPr>
                <w:rFonts w:ascii="Manrope" w:hAnsi="Manrope" w:cstheme="minorHAnsi"/>
                <w:b/>
              </w:rPr>
            </w:pPr>
          </w:p>
        </w:tc>
      </w:tr>
      <w:tr w:rsidR="00196894" w:rsidRPr="004C029C" w14:paraId="7B03672A" w14:textId="77777777" w:rsidTr="00B57465">
        <w:tc>
          <w:tcPr>
            <w:tcW w:w="15388" w:type="dxa"/>
            <w:gridSpan w:val="5"/>
            <w:shd w:val="clear" w:color="auto" w:fill="FAE2D5" w:themeFill="accent2" w:themeFillTint="33"/>
          </w:tcPr>
          <w:p w14:paraId="1381FB94" w14:textId="1503A3AB" w:rsidR="00196894" w:rsidRPr="004C029C" w:rsidRDefault="00196894" w:rsidP="004161A9">
            <w:pPr>
              <w:rPr>
                <w:rFonts w:ascii="Manrope" w:hAnsi="Manrope" w:cs="Arial"/>
                <w:b/>
                <w:bCs/>
              </w:rPr>
            </w:pPr>
            <w:r w:rsidRPr="004C029C">
              <w:rPr>
                <w:rFonts w:ascii="Manrope" w:hAnsi="Manrope" w:cs="Arial"/>
                <w:b/>
                <w:bCs/>
              </w:rPr>
              <w:t>Me and my family</w:t>
            </w:r>
          </w:p>
          <w:p w14:paraId="4D74202E" w14:textId="3D4C6C24" w:rsidR="00196894" w:rsidRPr="004C029C" w:rsidRDefault="00196894" w:rsidP="00F16A66">
            <w:pPr>
              <w:rPr>
                <w:rFonts w:ascii="Manrope" w:hAnsi="Manrope" w:cstheme="minorHAnsi"/>
                <w:b/>
              </w:rPr>
            </w:pPr>
            <w:r w:rsidRPr="004C029C">
              <w:rPr>
                <w:rFonts w:ascii="Manrope" w:hAnsi="Manrope" w:cs="Arial"/>
                <w:b/>
                <w:bCs/>
              </w:rPr>
              <w:t>(Skills)</w:t>
            </w:r>
          </w:p>
        </w:tc>
      </w:tr>
      <w:tr w:rsidR="00FB5A3A" w:rsidRPr="004C029C" w14:paraId="17D91FB5" w14:textId="77777777" w:rsidTr="00F750DC">
        <w:tc>
          <w:tcPr>
            <w:tcW w:w="8795" w:type="dxa"/>
          </w:tcPr>
          <w:p w14:paraId="56B9FDD0" w14:textId="50A04E81" w:rsidR="00FB5A3A" w:rsidRPr="004C029C" w:rsidRDefault="00FB5A3A" w:rsidP="00DB2597">
            <w:pPr>
              <w:rPr>
                <w:rFonts w:ascii="Manrope" w:hAnsi="Manrope" w:cs="Arial"/>
              </w:rPr>
            </w:pPr>
            <w:r w:rsidRPr="004C029C">
              <w:rPr>
                <w:rFonts w:ascii="Manrope" w:hAnsi="Manrope" w:cs="Arial"/>
              </w:rPr>
              <w:t>I can talk about people who help me or inspire me (heroes).</w:t>
            </w:r>
          </w:p>
        </w:tc>
        <w:tc>
          <w:tcPr>
            <w:tcW w:w="2540" w:type="dxa"/>
          </w:tcPr>
          <w:p w14:paraId="19088884" w14:textId="77777777" w:rsidR="00FB5A3A" w:rsidRPr="004C029C" w:rsidRDefault="00FB5A3A" w:rsidP="00F16A66">
            <w:pPr>
              <w:rPr>
                <w:rFonts w:ascii="Manrope" w:hAnsi="Manrope" w:cstheme="minorHAnsi"/>
                <w:b/>
              </w:rPr>
            </w:pPr>
          </w:p>
        </w:tc>
        <w:tc>
          <w:tcPr>
            <w:tcW w:w="1396" w:type="dxa"/>
          </w:tcPr>
          <w:p w14:paraId="384AFBBD" w14:textId="0CD9C288" w:rsidR="00FB5A3A" w:rsidRPr="004C029C" w:rsidRDefault="00FB5A3A" w:rsidP="00F16A66">
            <w:pPr>
              <w:rPr>
                <w:rFonts w:ascii="Manrope" w:hAnsi="Manrope" w:cstheme="minorHAnsi"/>
                <w:b/>
              </w:rPr>
            </w:pPr>
          </w:p>
        </w:tc>
        <w:tc>
          <w:tcPr>
            <w:tcW w:w="1444" w:type="dxa"/>
          </w:tcPr>
          <w:p w14:paraId="2FA86012" w14:textId="77777777" w:rsidR="00FB5A3A" w:rsidRPr="004C029C" w:rsidRDefault="00FB5A3A" w:rsidP="00F16A66">
            <w:pPr>
              <w:rPr>
                <w:rFonts w:ascii="Manrope" w:hAnsi="Manrope" w:cstheme="minorHAnsi"/>
                <w:b/>
              </w:rPr>
            </w:pPr>
          </w:p>
        </w:tc>
        <w:tc>
          <w:tcPr>
            <w:tcW w:w="1213" w:type="dxa"/>
          </w:tcPr>
          <w:p w14:paraId="697A6748" w14:textId="77777777" w:rsidR="00FB5A3A" w:rsidRPr="004C029C" w:rsidRDefault="00FB5A3A" w:rsidP="00F16A66">
            <w:pPr>
              <w:rPr>
                <w:rFonts w:ascii="Manrope" w:hAnsi="Manrope" w:cstheme="minorHAnsi"/>
                <w:b/>
              </w:rPr>
            </w:pPr>
          </w:p>
        </w:tc>
      </w:tr>
      <w:tr w:rsidR="00FB5A3A" w:rsidRPr="004C029C" w14:paraId="0CC3A3D7" w14:textId="77777777" w:rsidTr="00F750DC">
        <w:tc>
          <w:tcPr>
            <w:tcW w:w="8795" w:type="dxa"/>
            <w:shd w:val="clear" w:color="auto" w:fill="FAE2D5" w:themeFill="accent2" w:themeFillTint="33"/>
          </w:tcPr>
          <w:p w14:paraId="5DF8FC86" w14:textId="77777777" w:rsidR="00FB5A3A" w:rsidRPr="004C029C" w:rsidRDefault="00FB5A3A" w:rsidP="00DB2597">
            <w:pPr>
              <w:rPr>
                <w:rFonts w:ascii="Manrope" w:hAnsi="Manrope" w:cs="Arial"/>
                <w:b/>
                <w:bCs/>
              </w:rPr>
            </w:pPr>
            <w:r w:rsidRPr="004C029C">
              <w:rPr>
                <w:rFonts w:ascii="Manrope" w:hAnsi="Manrope" w:cs="Arial"/>
                <w:b/>
                <w:bCs/>
              </w:rPr>
              <w:t>Me and my friends</w:t>
            </w:r>
          </w:p>
          <w:p w14:paraId="610462CF" w14:textId="27C6D7E7" w:rsidR="00FB5A3A" w:rsidRPr="004C029C" w:rsidRDefault="00FB5A3A" w:rsidP="00DB2597">
            <w:pPr>
              <w:rPr>
                <w:rFonts w:ascii="Manrope" w:hAnsi="Manrope" w:cs="Arial"/>
                <w:b/>
                <w:bCs/>
              </w:rPr>
            </w:pPr>
            <w:r w:rsidRPr="004C029C">
              <w:rPr>
                <w:rFonts w:ascii="Manrope" w:hAnsi="Manrope" w:cs="Arial"/>
                <w:b/>
                <w:bCs/>
              </w:rPr>
              <w:t>(Knowledge)</w:t>
            </w:r>
          </w:p>
        </w:tc>
        <w:tc>
          <w:tcPr>
            <w:tcW w:w="2540" w:type="dxa"/>
            <w:shd w:val="clear" w:color="auto" w:fill="FAE2D5" w:themeFill="accent2" w:themeFillTint="33"/>
          </w:tcPr>
          <w:p w14:paraId="58B503BE" w14:textId="620C8C41" w:rsidR="00FB5A3A" w:rsidRPr="004C029C" w:rsidRDefault="00196894" w:rsidP="00F16A66">
            <w:pPr>
              <w:rPr>
                <w:rFonts w:ascii="Manrope" w:hAnsi="Manrope" w:cstheme="minorHAnsi"/>
                <w:b/>
              </w:rPr>
            </w:pPr>
            <w:r w:rsidRPr="004C029C">
              <w:rPr>
                <w:rFonts w:ascii="Manrope" w:hAnsi="Manrope" w:cstheme="minorHAnsi"/>
                <w:b/>
              </w:rPr>
              <w:t>Covered (dates)</w:t>
            </w:r>
          </w:p>
        </w:tc>
        <w:tc>
          <w:tcPr>
            <w:tcW w:w="1396" w:type="dxa"/>
            <w:shd w:val="clear" w:color="auto" w:fill="FAE2D5" w:themeFill="accent2" w:themeFillTint="33"/>
          </w:tcPr>
          <w:p w14:paraId="004F9B49" w14:textId="4287397B" w:rsidR="00FB5A3A" w:rsidRPr="004C029C" w:rsidRDefault="00FB5A3A" w:rsidP="00F16A66">
            <w:pPr>
              <w:rPr>
                <w:rFonts w:ascii="Manrope" w:hAnsi="Manrope" w:cstheme="minorHAnsi"/>
                <w:b/>
              </w:rPr>
            </w:pPr>
            <w:r w:rsidRPr="004C029C">
              <w:rPr>
                <w:rFonts w:ascii="Manrope" w:hAnsi="Manrope" w:cstheme="minorHAnsi"/>
                <w:b/>
              </w:rPr>
              <w:t>Emerging</w:t>
            </w:r>
          </w:p>
        </w:tc>
        <w:tc>
          <w:tcPr>
            <w:tcW w:w="1444" w:type="dxa"/>
            <w:shd w:val="clear" w:color="auto" w:fill="FAE2D5" w:themeFill="accent2" w:themeFillTint="33"/>
          </w:tcPr>
          <w:p w14:paraId="0904EB35" w14:textId="171A44B8" w:rsidR="00FB5A3A" w:rsidRPr="004C029C" w:rsidRDefault="00FB5A3A" w:rsidP="00F16A66">
            <w:pPr>
              <w:rPr>
                <w:rFonts w:ascii="Manrope" w:hAnsi="Manrope" w:cstheme="minorHAnsi"/>
                <w:b/>
              </w:rPr>
            </w:pPr>
            <w:r w:rsidRPr="004C029C">
              <w:rPr>
                <w:rFonts w:ascii="Manrope" w:hAnsi="Manrope" w:cstheme="minorHAnsi"/>
                <w:b/>
              </w:rPr>
              <w:t xml:space="preserve">Developing </w:t>
            </w:r>
          </w:p>
        </w:tc>
        <w:tc>
          <w:tcPr>
            <w:tcW w:w="1213" w:type="dxa"/>
            <w:shd w:val="clear" w:color="auto" w:fill="FAE2D5" w:themeFill="accent2" w:themeFillTint="33"/>
          </w:tcPr>
          <w:p w14:paraId="1CBFFFC3" w14:textId="7578AB17" w:rsidR="00FB5A3A" w:rsidRPr="004C029C" w:rsidRDefault="00FB5A3A" w:rsidP="00F16A66">
            <w:pPr>
              <w:rPr>
                <w:rFonts w:ascii="Manrope" w:hAnsi="Manrope" w:cstheme="minorHAnsi"/>
                <w:b/>
              </w:rPr>
            </w:pPr>
            <w:r w:rsidRPr="004C029C">
              <w:rPr>
                <w:rFonts w:ascii="Manrope" w:hAnsi="Manrope" w:cstheme="minorHAnsi"/>
                <w:b/>
              </w:rPr>
              <w:t>Secure</w:t>
            </w:r>
          </w:p>
        </w:tc>
      </w:tr>
      <w:tr w:rsidR="00FB5A3A" w:rsidRPr="004C029C" w14:paraId="07350495" w14:textId="77777777" w:rsidTr="00F750DC">
        <w:tc>
          <w:tcPr>
            <w:tcW w:w="8795" w:type="dxa"/>
          </w:tcPr>
          <w:p w14:paraId="43CCD8F8" w14:textId="730F107F" w:rsidR="00FB5A3A" w:rsidRPr="004C029C" w:rsidRDefault="00FB5A3A" w:rsidP="00DB2597">
            <w:pPr>
              <w:rPr>
                <w:rFonts w:ascii="Manrope" w:hAnsi="Manrope" w:cs="Arial"/>
              </w:rPr>
            </w:pPr>
            <w:r w:rsidRPr="004C029C">
              <w:rPr>
                <w:rFonts w:ascii="Manrope" w:hAnsi="Manrope" w:cs="Arial"/>
              </w:rPr>
              <w:t>I know what the word friend means.</w:t>
            </w:r>
          </w:p>
        </w:tc>
        <w:tc>
          <w:tcPr>
            <w:tcW w:w="2540" w:type="dxa"/>
          </w:tcPr>
          <w:p w14:paraId="07FE06BA" w14:textId="77777777" w:rsidR="00FB5A3A" w:rsidRPr="004C029C" w:rsidRDefault="00FB5A3A" w:rsidP="00F16A66">
            <w:pPr>
              <w:rPr>
                <w:rFonts w:ascii="Manrope" w:hAnsi="Manrope" w:cstheme="minorHAnsi"/>
                <w:b/>
              </w:rPr>
            </w:pPr>
          </w:p>
        </w:tc>
        <w:tc>
          <w:tcPr>
            <w:tcW w:w="1396" w:type="dxa"/>
          </w:tcPr>
          <w:p w14:paraId="24AC89B9" w14:textId="46F6E00C" w:rsidR="00FB5A3A" w:rsidRPr="004C029C" w:rsidRDefault="00FB5A3A" w:rsidP="00F16A66">
            <w:pPr>
              <w:rPr>
                <w:rFonts w:ascii="Manrope" w:hAnsi="Manrope" w:cstheme="minorHAnsi"/>
                <w:b/>
              </w:rPr>
            </w:pPr>
          </w:p>
        </w:tc>
        <w:tc>
          <w:tcPr>
            <w:tcW w:w="1444" w:type="dxa"/>
          </w:tcPr>
          <w:p w14:paraId="0A2C39B4" w14:textId="77777777" w:rsidR="00FB5A3A" w:rsidRPr="004C029C" w:rsidRDefault="00FB5A3A" w:rsidP="00F16A66">
            <w:pPr>
              <w:rPr>
                <w:rFonts w:ascii="Manrope" w:hAnsi="Manrope" w:cstheme="minorHAnsi"/>
                <w:b/>
              </w:rPr>
            </w:pPr>
          </w:p>
        </w:tc>
        <w:tc>
          <w:tcPr>
            <w:tcW w:w="1213" w:type="dxa"/>
          </w:tcPr>
          <w:p w14:paraId="5DAE6A68" w14:textId="77777777" w:rsidR="00FB5A3A" w:rsidRPr="004C029C" w:rsidRDefault="00FB5A3A" w:rsidP="00F16A66">
            <w:pPr>
              <w:rPr>
                <w:rFonts w:ascii="Manrope" w:hAnsi="Manrope" w:cstheme="minorHAnsi"/>
                <w:b/>
              </w:rPr>
            </w:pPr>
          </w:p>
        </w:tc>
      </w:tr>
      <w:tr w:rsidR="00FB5A3A" w:rsidRPr="004C029C" w14:paraId="67DB774A" w14:textId="77777777" w:rsidTr="00F750DC">
        <w:tc>
          <w:tcPr>
            <w:tcW w:w="8795" w:type="dxa"/>
          </w:tcPr>
          <w:p w14:paraId="3D177153" w14:textId="644AF623" w:rsidR="00FB5A3A" w:rsidRPr="004C029C" w:rsidRDefault="00FB5A3A" w:rsidP="00EE5B37">
            <w:pPr>
              <w:pStyle w:val="BodyText"/>
              <w:ind w:right="397"/>
              <w:rPr>
                <w:rFonts w:ascii="Manrope" w:hAnsi="Manrope" w:cs="Arial"/>
                <w:sz w:val="24"/>
                <w:szCs w:val="24"/>
              </w:rPr>
            </w:pPr>
            <w:r w:rsidRPr="004C029C">
              <w:rPr>
                <w:rFonts w:ascii="Manrope" w:hAnsi="Manrope" w:cs="Arial"/>
                <w:sz w:val="24"/>
                <w:szCs w:val="24"/>
              </w:rPr>
              <w:t>I know how friends can be similar to and different from me.</w:t>
            </w:r>
          </w:p>
        </w:tc>
        <w:tc>
          <w:tcPr>
            <w:tcW w:w="2540" w:type="dxa"/>
          </w:tcPr>
          <w:p w14:paraId="317BC6EB" w14:textId="77777777" w:rsidR="00FB5A3A" w:rsidRPr="004C029C" w:rsidRDefault="00FB5A3A" w:rsidP="00F16A66">
            <w:pPr>
              <w:rPr>
                <w:rFonts w:ascii="Manrope" w:hAnsi="Manrope" w:cstheme="minorHAnsi"/>
                <w:b/>
              </w:rPr>
            </w:pPr>
          </w:p>
        </w:tc>
        <w:tc>
          <w:tcPr>
            <w:tcW w:w="1396" w:type="dxa"/>
          </w:tcPr>
          <w:p w14:paraId="476343E3" w14:textId="0A1A6405" w:rsidR="00FB5A3A" w:rsidRPr="004C029C" w:rsidRDefault="00FB5A3A" w:rsidP="00F16A66">
            <w:pPr>
              <w:rPr>
                <w:rFonts w:ascii="Manrope" w:hAnsi="Manrope" w:cstheme="minorHAnsi"/>
                <w:b/>
              </w:rPr>
            </w:pPr>
          </w:p>
        </w:tc>
        <w:tc>
          <w:tcPr>
            <w:tcW w:w="1444" w:type="dxa"/>
          </w:tcPr>
          <w:p w14:paraId="463037ED" w14:textId="77777777" w:rsidR="00FB5A3A" w:rsidRPr="004C029C" w:rsidRDefault="00FB5A3A" w:rsidP="00F16A66">
            <w:pPr>
              <w:rPr>
                <w:rFonts w:ascii="Manrope" w:hAnsi="Manrope" w:cstheme="minorHAnsi"/>
                <w:b/>
              </w:rPr>
            </w:pPr>
          </w:p>
        </w:tc>
        <w:tc>
          <w:tcPr>
            <w:tcW w:w="1213" w:type="dxa"/>
          </w:tcPr>
          <w:p w14:paraId="42DE5E7B" w14:textId="77777777" w:rsidR="00FB5A3A" w:rsidRPr="004C029C" w:rsidRDefault="00FB5A3A" w:rsidP="00F16A66">
            <w:pPr>
              <w:rPr>
                <w:rFonts w:ascii="Manrope" w:hAnsi="Manrope" w:cstheme="minorHAnsi"/>
                <w:b/>
              </w:rPr>
            </w:pPr>
          </w:p>
        </w:tc>
      </w:tr>
      <w:tr w:rsidR="00FB5A3A" w:rsidRPr="004C029C" w14:paraId="0B994FBB" w14:textId="77777777" w:rsidTr="00F750DC">
        <w:tc>
          <w:tcPr>
            <w:tcW w:w="8795" w:type="dxa"/>
          </w:tcPr>
          <w:p w14:paraId="647C431C" w14:textId="71AE2DD0" w:rsidR="00FB5A3A" w:rsidRPr="004C029C" w:rsidRDefault="00FB5A3A" w:rsidP="00DB2597">
            <w:pPr>
              <w:rPr>
                <w:rFonts w:ascii="Manrope" w:hAnsi="Manrope" w:cs="Arial"/>
              </w:rPr>
            </w:pPr>
            <w:r w:rsidRPr="004C029C">
              <w:rPr>
                <w:rFonts w:ascii="Manrope" w:hAnsi="Manrope" w:cs="Arial"/>
              </w:rPr>
              <w:t>I know it is not ok to be unkind to someone who seems different from me.</w:t>
            </w:r>
          </w:p>
        </w:tc>
        <w:tc>
          <w:tcPr>
            <w:tcW w:w="2540" w:type="dxa"/>
          </w:tcPr>
          <w:p w14:paraId="494CFB15" w14:textId="77777777" w:rsidR="00FB5A3A" w:rsidRPr="004C029C" w:rsidRDefault="00FB5A3A" w:rsidP="00F16A66">
            <w:pPr>
              <w:rPr>
                <w:rFonts w:ascii="Manrope" w:hAnsi="Manrope" w:cstheme="minorHAnsi"/>
                <w:b/>
              </w:rPr>
            </w:pPr>
          </w:p>
        </w:tc>
        <w:tc>
          <w:tcPr>
            <w:tcW w:w="1396" w:type="dxa"/>
          </w:tcPr>
          <w:p w14:paraId="0E278568" w14:textId="379E270D" w:rsidR="00FB5A3A" w:rsidRPr="004C029C" w:rsidRDefault="00FB5A3A" w:rsidP="00F16A66">
            <w:pPr>
              <w:rPr>
                <w:rFonts w:ascii="Manrope" w:hAnsi="Manrope" w:cstheme="minorHAnsi"/>
                <w:b/>
              </w:rPr>
            </w:pPr>
          </w:p>
        </w:tc>
        <w:tc>
          <w:tcPr>
            <w:tcW w:w="1444" w:type="dxa"/>
          </w:tcPr>
          <w:p w14:paraId="1D35A067" w14:textId="77777777" w:rsidR="00FB5A3A" w:rsidRPr="004C029C" w:rsidRDefault="00FB5A3A" w:rsidP="00F16A66">
            <w:pPr>
              <w:rPr>
                <w:rFonts w:ascii="Manrope" w:hAnsi="Manrope" w:cstheme="minorHAnsi"/>
                <w:b/>
              </w:rPr>
            </w:pPr>
          </w:p>
        </w:tc>
        <w:tc>
          <w:tcPr>
            <w:tcW w:w="1213" w:type="dxa"/>
          </w:tcPr>
          <w:p w14:paraId="2D575D0C" w14:textId="77777777" w:rsidR="00FB5A3A" w:rsidRPr="004C029C" w:rsidRDefault="00FB5A3A" w:rsidP="00F16A66">
            <w:pPr>
              <w:rPr>
                <w:rFonts w:ascii="Manrope" w:hAnsi="Manrope" w:cstheme="minorHAnsi"/>
                <w:b/>
              </w:rPr>
            </w:pPr>
          </w:p>
        </w:tc>
      </w:tr>
      <w:tr w:rsidR="00FB5A3A" w:rsidRPr="004C029C" w14:paraId="25E570E8" w14:textId="77777777" w:rsidTr="00F750DC">
        <w:tc>
          <w:tcPr>
            <w:tcW w:w="8795" w:type="dxa"/>
          </w:tcPr>
          <w:p w14:paraId="134A5795" w14:textId="77777777" w:rsidR="00FB5A3A" w:rsidRPr="004C029C" w:rsidRDefault="00FB5A3A" w:rsidP="00D46D4C">
            <w:pPr>
              <w:rPr>
                <w:rFonts w:ascii="Manrope" w:hAnsi="Manrope" w:cs="Arial"/>
                <w:b/>
                <w:bCs/>
              </w:rPr>
            </w:pPr>
            <w:r w:rsidRPr="004C029C">
              <w:rPr>
                <w:rFonts w:ascii="Manrope" w:hAnsi="Manrope" w:cs="Arial"/>
              </w:rPr>
              <w:t xml:space="preserve">I understand that my actions can affect other people. </w:t>
            </w:r>
            <w:r w:rsidRPr="004C029C">
              <w:rPr>
                <w:rFonts w:ascii="Manrope" w:hAnsi="Manrope" w:cs="Arial"/>
                <w:b/>
                <w:bCs/>
              </w:rPr>
              <w:t> </w:t>
            </w:r>
          </w:p>
          <w:p w14:paraId="07F59685" w14:textId="607F6CE9" w:rsidR="00FB5A3A" w:rsidRPr="004C029C" w:rsidRDefault="00FB5A3A" w:rsidP="00DB2597">
            <w:pPr>
              <w:rPr>
                <w:rFonts w:ascii="Manrope" w:hAnsi="Manrope" w:cs="Arial"/>
              </w:rPr>
            </w:pPr>
            <w:r w:rsidRPr="004C029C">
              <w:rPr>
                <w:rFonts w:ascii="Manrope" w:hAnsi="Manrope" w:cs="Arial"/>
                <w:b/>
                <w:bCs/>
              </w:rPr>
              <w:t xml:space="preserve">I </w:t>
            </w:r>
            <w:r w:rsidRPr="004C029C">
              <w:rPr>
                <w:rFonts w:ascii="Manrope" w:hAnsi="Manrope" w:cs="Arial"/>
              </w:rPr>
              <w:t>know what personal space means.</w:t>
            </w:r>
          </w:p>
        </w:tc>
        <w:tc>
          <w:tcPr>
            <w:tcW w:w="2540" w:type="dxa"/>
          </w:tcPr>
          <w:p w14:paraId="614CE5AD" w14:textId="77777777" w:rsidR="00FB5A3A" w:rsidRPr="004C029C" w:rsidRDefault="00FB5A3A" w:rsidP="00F16A66">
            <w:pPr>
              <w:rPr>
                <w:rFonts w:ascii="Manrope" w:hAnsi="Manrope" w:cstheme="minorHAnsi"/>
                <w:b/>
              </w:rPr>
            </w:pPr>
          </w:p>
        </w:tc>
        <w:tc>
          <w:tcPr>
            <w:tcW w:w="1396" w:type="dxa"/>
          </w:tcPr>
          <w:p w14:paraId="739C135A" w14:textId="4CC94AF1" w:rsidR="00FB5A3A" w:rsidRPr="004C029C" w:rsidRDefault="00FB5A3A" w:rsidP="00F16A66">
            <w:pPr>
              <w:rPr>
                <w:rFonts w:ascii="Manrope" w:hAnsi="Manrope" w:cstheme="minorHAnsi"/>
                <w:b/>
              </w:rPr>
            </w:pPr>
          </w:p>
        </w:tc>
        <w:tc>
          <w:tcPr>
            <w:tcW w:w="1444" w:type="dxa"/>
          </w:tcPr>
          <w:p w14:paraId="459F55E3" w14:textId="77777777" w:rsidR="00FB5A3A" w:rsidRPr="004C029C" w:rsidRDefault="00FB5A3A" w:rsidP="00F16A66">
            <w:pPr>
              <w:rPr>
                <w:rFonts w:ascii="Manrope" w:hAnsi="Manrope" w:cstheme="minorHAnsi"/>
                <w:b/>
              </w:rPr>
            </w:pPr>
          </w:p>
        </w:tc>
        <w:tc>
          <w:tcPr>
            <w:tcW w:w="1213" w:type="dxa"/>
          </w:tcPr>
          <w:p w14:paraId="0CAEB86A" w14:textId="77777777" w:rsidR="00FB5A3A" w:rsidRPr="004C029C" w:rsidRDefault="00FB5A3A" w:rsidP="00F16A66">
            <w:pPr>
              <w:rPr>
                <w:rFonts w:ascii="Manrope" w:hAnsi="Manrope" w:cstheme="minorHAnsi"/>
                <w:b/>
              </w:rPr>
            </w:pPr>
          </w:p>
        </w:tc>
      </w:tr>
      <w:tr w:rsidR="00FB5A3A" w:rsidRPr="004C029C" w14:paraId="31C5AF23" w14:textId="77777777" w:rsidTr="00F750DC">
        <w:tc>
          <w:tcPr>
            <w:tcW w:w="8795" w:type="dxa"/>
          </w:tcPr>
          <w:p w14:paraId="346408A7" w14:textId="72572D96" w:rsidR="00FB5A3A" w:rsidRPr="004C029C" w:rsidRDefault="00FB5A3A" w:rsidP="00DB2597">
            <w:pPr>
              <w:rPr>
                <w:rFonts w:ascii="Manrope" w:hAnsi="Manrope" w:cs="Arial"/>
              </w:rPr>
            </w:pPr>
            <w:r w:rsidRPr="004C029C">
              <w:rPr>
                <w:rFonts w:ascii="Manrope" w:hAnsi="Manrope" w:cs="Arial"/>
              </w:rPr>
              <w:t>I know that I need to seek permission/consent (to touch, for a hug etc)</w:t>
            </w:r>
          </w:p>
        </w:tc>
        <w:tc>
          <w:tcPr>
            <w:tcW w:w="2540" w:type="dxa"/>
          </w:tcPr>
          <w:p w14:paraId="7912FDDA" w14:textId="77777777" w:rsidR="00FB5A3A" w:rsidRPr="004C029C" w:rsidRDefault="00FB5A3A" w:rsidP="00F16A66">
            <w:pPr>
              <w:rPr>
                <w:rFonts w:ascii="Manrope" w:hAnsi="Manrope" w:cstheme="minorHAnsi"/>
                <w:b/>
              </w:rPr>
            </w:pPr>
          </w:p>
        </w:tc>
        <w:tc>
          <w:tcPr>
            <w:tcW w:w="1396" w:type="dxa"/>
          </w:tcPr>
          <w:p w14:paraId="7CACCBE0" w14:textId="40D2FBCF" w:rsidR="00FB5A3A" w:rsidRPr="004C029C" w:rsidRDefault="00FB5A3A" w:rsidP="00F16A66">
            <w:pPr>
              <w:rPr>
                <w:rFonts w:ascii="Manrope" w:hAnsi="Manrope" w:cstheme="minorHAnsi"/>
                <w:b/>
              </w:rPr>
            </w:pPr>
          </w:p>
        </w:tc>
        <w:tc>
          <w:tcPr>
            <w:tcW w:w="1444" w:type="dxa"/>
          </w:tcPr>
          <w:p w14:paraId="0C164F15" w14:textId="77777777" w:rsidR="00FB5A3A" w:rsidRPr="004C029C" w:rsidRDefault="00FB5A3A" w:rsidP="00F16A66">
            <w:pPr>
              <w:rPr>
                <w:rFonts w:ascii="Manrope" w:hAnsi="Manrope" w:cstheme="minorHAnsi"/>
                <w:b/>
              </w:rPr>
            </w:pPr>
          </w:p>
        </w:tc>
        <w:tc>
          <w:tcPr>
            <w:tcW w:w="1213" w:type="dxa"/>
          </w:tcPr>
          <w:p w14:paraId="4EE49219" w14:textId="77777777" w:rsidR="00FB5A3A" w:rsidRPr="004C029C" w:rsidRDefault="00FB5A3A" w:rsidP="00F16A66">
            <w:pPr>
              <w:rPr>
                <w:rFonts w:ascii="Manrope" w:hAnsi="Manrope" w:cstheme="minorHAnsi"/>
                <w:b/>
              </w:rPr>
            </w:pPr>
          </w:p>
        </w:tc>
      </w:tr>
      <w:tr w:rsidR="00FB5A3A" w:rsidRPr="004C029C" w14:paraId="69BE83AD" w14:textId="77777777" w:rsidTr="00F750DC">
        <w:tc>
          <w:tcPr>
            <w:tcW w:w="8795" w:type="dxa"/>
          </w:tcPr>
          <w:p w14:paraId="567DB33D" w14:textId="2C0B0701" w:rsidR="00FB5A3A" w:rsidRPr="004C029C" w:rsidRDefault="00FB5A3A" w:rsidP="00DB2597">
            <w:pPr>
              <w:rPr>
                <w:rFonts w:ascii="Manrope" w:hAnsi="Manrope" w:cs="Arial"/>
              </w:rPr>
            </w:pPr>
            <w:r w:rsidRPr="004C029C">
              <w:rPr>
                <w:rFonts w:ascii="Manrope" w:hAnsi="Manrope" w:cs="Arial"/>
              </w:rPr>
              <w:t>I am learning about peer pressure and what this means.</w:t>
            </w:r>
          </w:p>
        </w:tc>
        <w:tc>
          <w:tcPr>
            <w:tcW w:w="2540" w:type="dxa"/>
          </w:tcPr>
          <w:p w14:paraId="1E9FE6F1" w14:textId="77777777" w:rsidR="00FB5A3A" w:rsidRPr="004C029C" w:rsidRDefault="00FB5A3A" w:rsidP="00F16A66">
            <w:pPr>
              <w:rPr>
                <w:rFonts w:ascii="Manrope" w:hAnsi="Manrope" w:cstheme="minorHAnsi"/>
                <w:b/>
              </w:rPr>
            </w:pPr>
          </w:p>
        </w:tc>
        <w:tc>
          <w:tcPr>
            <w:tcW w:w="1396" w:type="dxa"/>
          </w:tcPr>
          <w:p w14:paraId="2F520A8C" w14:textId="586465BD" w:rsidR="00FB5A3A" w:rsidRPr="004C029C" w:rsidRDefault="00FB5A3A" w:rsidP="00F16A66">
            <w:pPr>
              <w:rPr>
                <w:rFonts w:ascii="Manrope" w:hAnsi="Manrope" w:cstheme="minorHAnsi"/>
                <w:b/>
              </w:rPr>
            </w:pPr>
          </w:p>
        </w:tc>
        <w:tc>
          <w:tcPr>
            <w:tcW w:w="1444" w:type="dxa"/>
          </w:tcPr>
          <w:p w14:paraId="796B5919" w14:textId="77777777" w:rsidR="00FB5A3A" w:rsidRPr="004C029C" w:rsidRDefault="00FB5A3A" w:rsidP="00F16A66">
            <w:pPr>
              <w:rPr>
                <w:rFonts w:ascii="Manrope" w:hAnsi="Manrope" w:cstheme="minorHAnsi"/>
                <w:b/>
              </w:rPr>
            </w:pPr>
          </w:p>
        </w:tc>
        <w:tc>
          <w:tcPr>
            <w:tcW w:w="1213" w:type="dxa"/>
          </w:tcPr>
          <w:p w14:paraId="264615C9" w14:textId="77777777" w:rsidR="00FB5A3A" w:rsidRPr="004C029C" w:rsidRDefault="00FB5A3A" w:rsidP="00F16A66">
            <w:pPr>
              <w:rPr>
                <w:rFonts w:ascii="Manrope" w:hAnsi="Manrope" w:cstheme="minorHAnsi"/>
                <w:b/>
              </w:rPr>
            </w:pPr>
          </w:p>
        </w:tc>
      </w:tr>
      <w:tr w:rsidR="00196894" w:rsidRPr="004C029C" w14:paraId="38F33543" w14:textId="77777777" w:rsidTr="00B57465">
        <w:tc>
          <w:tcPr>
            <w:tcW w:w="15388" w:type="dxa"/>
            <w:gridSpan w:val="5"/>
            <w:shd w:val="clear" w:color="auto" w:fill="FAE2D5" w:themeFill="accent2" w:themeFillTint="33"/>
          </w:tcPr>
          <w:p w14:paraId="75486450" w14:textId="046808BA" w:rsidR="00196894" w:rsidRPr="004C029C" w:rsidRDefault="00196894" w:rsidP="00FC16D0">
            <w:pPr>
              <w:rPr>
                <w:rFonts w:ascii="Manrope" w:hAnsi="Manrope" w:cs="Arial"/>
                <w:b/>
                <w:bCs/>
              </w:rPr>
            </w:pPr>
            <w:r w:rsidRPr="004C029C">
              <w:rPr>
                <w:rFonts w:ascii="Manrope" w:hAnsi="Manrope" w:cs="Arial"/>
                <w:b/>
                <w:bCs/>
              </w:rPr>
              <w:t>Me and my friends</w:t>
            </w:r>
          </w:p>
          <w:p w14:paraId="6C028D4A" w14:textId="01FC107D" w:rsidR="00196894" w:rsidRPr="004C029C" w:rsidRDefault="00196894" w:rsidP="00F16A66">
            <w:pPr>
              <w:rPr>
                <w:rFonts w:ascii="Manrope" w:hAnsi="Manrope" w:cstheme="minorHAnsi"/>
                <w:b/>
              </w:rPr>
            </w:pPr>
            <w:r w:rsidRPr="004C029C">
              <w:rPr>
                <w:rFonts w:ascii="Manrope" w:hAnsi="Manrope" w:cs="Arial"/>
                <w:b/>
                <w:bCs/>
              </w:rPr>
              <w:t>(Skills)</w:t>
            </w:r>
          </w:p>
        </w:tc>
      </w:tr>
      <w:tr w:rsidR="00FB5A3A" w:rsidRPr="004C029C" w14:paraId="4EE87305" w14:textId="77777777" w:rsidTr="00F750DC">
        <w:tc>
          <w:tcPr>
            <w:tcW w:w="8795" w:type="dxa"/>
          </w:tcPr>
          <w:p w14:paraId="1200883D" w14:textId="38C3CC07" w:rsidR="00FB5A3A" w:rsidRPr="004C029C" w:rsidRDefault="00FB5A3A" w:rsidP="00D46D4C">
            <w:pPr>
              <w:rPr>
                <w:rFonts w:ascii="Manrope" w:hAnsi="Manrope" w:cs="Arial"/>
              </w:rPr>
            </w:pPr>
            <w:r w:rsidRPr="004C029C">
              <w:rPr>
                <w:rFonts w:ascii="Manrope" w:hAnsi="Manrope" w:cs="Arial"/>
              </w:rPr>
              <w:t xml:space="preserve">I can play with a peer. </w:t>
            </w:r>
          </w:p>
        </w:tc>
        <w:tc>
          <w:tcPr>
            <w:tcW w:w="2540" w:type="dxa"/>
          </w:tcPr>
          <w:p w14:paraId="61B946B9" w14:textId="77777777" w:rsidR="00FB5A3A" w:rsidRPr="004C029C" w:rsidRDefault="00FB5A3A" w:rsidP="00F16A66">
            <w:pPr>
              <w:rPr>
                <w:rFonts w:ascii="Manrope" w:hAnsi="Manrope" w:cstheme="minorHAnsi"/>
                <w:b/>
              </w:rPr>
            </w:pPr>
          </w:p>
        </w:tc>
        <w:tc>
          <w:tcPr>
            <w:tcW w:w="1396" w:type="dxa"/>
          </w:tcPr>
          <w:p w14:paraId="39774601" w14:textId="6E0C1CC9" w:rsidR="00FB5A3A" w:rsidRPr="004C029C" w:rsidRDefault="00FB5A3A" w:rsidP="00F16A66">
            <w:pPr>
              <w:rPr>
                <w:rFonts w:ascii="Manrope" w:hAnsi="Manrope" w:cstheme="minorHAnsi"/>
                <w:b/>
              </w:rPr>
            </w:pPr>
          </w:p>
        </w:tc>
        <w:tc>
          <w:tcPr>
            <w:tcW w:w="1444" w:type="dxa"/>
          </w:tcPr>
          <w:p w14:paraId="2FC576E5" w14:textId="77777777" w:rsidR="00FB5A3A" w:rsidRPr="004C029C" w:rsidRDefault="00FB5A3A" w:rsidP="00F16A66">
            <w:pPr>
              <w:rPr>
                <w:rFonts w:ascii="Manrope" w:hAnsi="Manrope" w:cstheme="minorHAnsi"/>
                <w:b/>
              </w:rPr>
            </w:pPr>
          </w:p>
        </w:tc>
        <w:tc>
          <w:tcPr>
            <w:tcW w:w="1213" w:type="dxa"/>
          </w:tcPr>
          <w:p w14:paraId="456F0390" w14:textId="77777777" w:rsidR="00FB5A3A" w:rsidRPr="004C029C" w:rsidRDefault="00FB5A3A" w:rsidP="00F16A66">
            <w:pPr>
              <w:rPr>
                <w:rFonts w:ascii="Manrope" w:hAnsi="Manrope" w:cstheme="minorHAnsi"/>
                <w:b/>
              </w:rPr>
            </w:pPr>
          </w:p>
        </w:tc>
      </w:tr>
      <w:tr w:rsidR="00FB5A3A" w:rsidRPr="004C029C" w14:paraId="2A7D0D0A" w14:textId="77777777" w:rsidTr="00F750DC">
        <w:tc>
          <w:tcPr>
            <w:tcW w:w="8795" w:type="dxa"/>
          </w:tcPr>
          <w:p w14:paraId="233E9ED4" w14:textId="5C5A7C6B" w:rsidR="00FB5A3A" w:rsidRPr="004C029C" w:rsidRDefault="00FB5A3A" w:rsidP="00D46D4C">
            <w:pPr>
              <w:rPr>
                <w:rFonts w:ascii="Manrope" w:hAnsi="Manrope" w:cs="Arial"/>
              </w:rPr>
            </w:pPr>
            <w:r w:rsidRPr="004C029C">
              <w:rPr>
                <w:rFonts w:ascii="Manrope" w:hAnsi="Manrope" w:cs="Arial"/>
              </w:rPr>
              <w:t>I can do a task with a peer.</w:t>
            </w:r>
          </w:p>
        </w:tc>
        <w:tc>
          <w:tcPr>
            <w:tcW w:w="2540" w:type="dxa"/>
          </w:tcPr>
          <w:p w14:paraId="47187D4C" w14:textId="77777777" w:rsidR="00FB5A3A" w:rsidRPr="004C029C" w:rsidRDefault="00FB5A3A" w:rsidP="00F16A66">
            <w:pPr>
              <w:rPr>
                <w:rFonts w:ascii="Manrope" w:hAnsi="Manrope" w:cstheme="minorHAnsi"/>
                <w:b/>
              </w:rPr>
            </w:pPr>
          </w:p>
        </w:tc>
        <w:tc>
          <w:tcPr>
            <w:tcW w:w="1396" w:type="dxa"/>
          </w:tcPr>
          <w:p w14:paraId="345FF38C" w14:textId="55EED970" w:rsidR="00FB5A3A" w:rsidRPr="004C029C" w:rsidRDefault="00FB5A3A" w:rsidP="00F16A66">
            <w:pPr>
              <w:rPr>
                <w:rFonts w:ascii="Manrope" w:hAnsi="Manrope" w:cstheme="minorHAnsi"/>
                <w:b/>
              </w:rPr>
            </w:pPr>
          </w:p>
        </w:tc>
        <w:tc>
          <w:tcPr>
            <w:tcW w:w="1444" w:type="dxa"/>
          </w:tcPr>
          <w:p w14:paraId="600F151A" w14:textId="77777777" w:rsidR="00FB5A3A" w:rsidRPr="004C029C" w:rsidRDefault="00FB5A3A" w:rsidP="00F16A66">
            <w:pPr>
              <w:rPr>
                <w:rFonts w:ascii="Manrope" w:hAnsi="Manrope" w:cstheme="minorHAnsi"/>
                <w:b/>
              </w:rPr>
            </w:pPr>
          </w:p>
        </w:tc>
        <w:tc>
          <w:tcPr>
            <w:tcW w:w="1213" w:type="dxa"/>
          </w:tcPr>
          <w:p w14:paraId="3DA97F15" w14:textId="77777777" w:rsidR="00FB5A3A" w:rsidRPr="004C029C" w:rsidRDefault="00FB5A3A" w:rsidP="00F16A66">
            <w:pPr>
              <w:rPr>
                <w:rFonts w:ascii="Manrope" w:hAnsi="Manrope" w:cstheme="minorHAnsi"/>
                <w:b/>
              </w:rPr>
            </w:pPr>
          </w:p>
        </w:tc>
      </w:tr>
      <w:tr w:rsidR="00FB5A3A" w:rsidRPr="004C029C" w14:paraId="48157F1D" w14:textId="77777777" w:rsidTr="00F750DC">
        <w:tc>
          <w:tcPr>
            <w:tcW w:w="8795" w:type="dxa"/>
          </w:tcPr>
          <w:p w14:paraId="1BDBFE9A" w14:textId="37E42CBA" w:rsidR="00FB5A3A" w:rsidRPr="004C029C" w:rsidRDefault="00FB5A3A" w:rsidP="00D46D4C">
            <w:pPr>
              <w:rPr>
                <w:rFonts w:ascii="Manrope" w:hAnsi="Manrope" w:cs="Arial"/>
              </w:rPr>
            </w:pPr>
            <w:r w:rsidRPr="004C029C">
              <w:rPr>
                <w:rFonts w:ascii="Manrope" w:hAnsi="Manrope" w:cs="Arial"/>
              </w:rPr>
              <w:t>I can work in a small group.</w:t>
            </w:r>
          </w:p>
        </w:tc>
        <w:tc>
          <w:tcPr>
            <w:tcW w:w="2540" w:type="dxa"/>
          </w:tcPr>
          <w:p w14:paraId="5E25FC53" w14:textId="77777777" w:rsidR="00FB5A3A" w:rsidRPr="004C029C" w:rsidRDefault="00FB5A3A" w:rsidP="00F16A66">
            <w:pPr>
              <w:rPr>
                <w:rFonts w:ascii="Manrope" w:hAnsi="Manrope" w:cstheme="minorHAnsi"/>
                <w:b/>
              </w:rPr>
            </w:pPr>
          </w:p>
        </w:tc>
        <w:tc>
          <w:tcPr>
            <w:tcW w:w="1396" w:type="dxa"/>
          </w:tcPr>
          <w:p w14:paraId="61C30D92" w14:textId="2D4228DA" w:rsidR="00FB5A3A" w:rsidRPr="004C029C" w:rsidRDefault="00FB5A3A" w:rsidP="00F16A66">
            <w:pPr>
              <w:rPr>
                <w:rFonts w:ascii="Manrope" w:hAnsi="Manrope" w:cstheme="minorHAnsi"/>
                <w:b/>
              </w:rPr>
            </w:pPr>
          </w:p>
        </w:tc>
        <w:tc>
          <w:tcPr>
            <w:tcW w:w="1444" w:type="dxa"/>
          </w:tcPr>
          <w:p w14:paraId="12EC79A7" w14:textId="77777777" w:rsidR="00FB5A3A" w:rsidRPr="004C029C" w:rsidRDefault="00FB5A3A" w:rsidP="00F16A66">
            <w:pPr>
              <w:rPr>
                <w:rFonts w:ascii="Manrope" w:hAnsi="Manrope" w:cstheme="minorHAnsi"/>
                <w:b/>
              </w:rPr>
            </w:pPr>
          </w:p>
        </w:tc>
        <w:tc>
          <w:tcPr>
            <w:tcW w:w="1213" w:type="dxa"/>
          </w:tcPr>
          <w:p w14:paraId="1503A674" w14:textId="77777777" w:rsidR="00FB5A3A" w:rsidRPr="004C029C" w:rsidRDefault="00FB5A3A" w:rsidP="00F16A66">
            <w:pPr>
              <w:rPr>
                <w:rFonts w:ascii="Manrope" w:hAnsi="Manrope" w:cstheme="minorHAnsi"/>
                <w:b/>
              </w:rPr>
            </w:pPr>
          </w:p>
        </w:tc>
      </w:tr>
      <w:tr w:rsidR="00FB5A3A" w:rsidRPr="004C029C" w14:paraId="2819EB4D" w14:textId="77777777" w:rsidTr="00F750DC">
        <w:tc>
          <w:tcPr>
            <w:tcW w:w="8795" w:type="dxa"/>
          </w:tcPr>
          <w:p w14:paraId="6C4F20F0" w14:textId="4E188D06" w:rsidR="00FB5A3A" w:rsidRPr="004C029C" w:rsidRDefault="00FB5A3A" w:rsidP="00D46D4C">
            <w:pPr>
              <w:rPr>
                <w:rFonts w:ascii="Manrope" w:hAnsi="Manrope" w:cs="Arial"/>
              </w:rPr>
            </w:pPr>
            <w:r w:rsidRPr="004C029C">
              <w:rPr>
                <w:rFonts w:ascii="Manrope" w:hAnsi="Manrope" w:cs="Arial"/>
              </w:rPr>
              <w:t>I can talk about being fair.</w:t>
            </w:r>
          </w:p>
        </w:tc>
        <w:tc>
          <w:tcPr>
            <w:tcW w:w="2540" w:type="dxa"/>
          </w:tcPr>
          <w:p w14:paraId="042DB681" w14:textId="77777777" w:rsidR="00FB5A3A" w:rsidRPr="004C029C" w:rsidRDefault="00FB5A3A" w:rsidP="00F16A66">
            <w:pPr>
              <w:rPr>
                <w:rFonts w:ascii="Manrope" w:hAnsi="Manrope" w:cstheme="minorHAnsi"/>
                <w:b/>
              </w:rPr>
            </w:pPr>
          </w:p>
        </w:tc>
        <w:tc>
          <w:tcPr>
            <w:tcW w:w="1396" w:type="dxa"/>
          </w:tcPr>
          <w:p w14:paraId="32AF9B5D" w14:textId="320BA7B6" w:rsidR="00FB5A3A" w:rsidRPr="004C029C" w:rsidRDefault="00FB5A3A" w:rsidP="00F16A66">
            <w:pPr>
              <w:rPr>
                <w:rFonts w:ascii="Manrope" w:hAnsi="Manrope" w:cstheme="minorHAnsi"/>
                <w:b/>
              </w:rPr>
            </w:pPr>
          </w:p>
        </w:tc>
        <w:tc>
          <w:tcPr>
            <w:tcW w:w="1444" w:type="dxa"/>
          </w:tcPr>
          <w:p w14:paraId="15E80226" w14:textId="77777777" w:rsidR="00FB5A3A" w:rsidRPr="004C029C" w:rsidRDefault="00FB5A3A" w:rsidP="00F16A66">
            <w:pPr>
              <w:rPr>
                <w:rFonts w:ascii="Manrope" w:hAnsi="Manrope" w:cstheme="minorHAnsi"/>
                <w:b/>
              </w:rPr>
            </w:pPr>
          </w:p>
        </w:tc>
        <w:tc>
          <w:tcPr>
            <w:tcW w:w="1213" w:type="dxa"/>
          </w:tcPr>
          <w:p w14:paraId="00A72A99" w14:textId="77777777" w:rsidR="00FB5A3A" w:rsidRPr="004C029C" w:rsidRDefault="00FB5A3A" w:rsidP="00F16A66">
            <w:pPr>
              <w:rPr>
                <w:rFonts w:ascii="Manrope" w:hAnsi="Manrope" w:cstheme="minorHAnsi"/>
                <w:b/>
              </w:rPr>
            </w:pPr>
          </w:p>
        </w:tc>
      </w:tr>
      <w:tr w:rsidR="00FB5A3A" w:rsidRPr="004C029C" w14:paraId="5539C5D4" w14:textId="77777777" w:rsidTr="00F750DC">
        <w:tc>
          <w:tcPr>
            <w:tcW w:w="8795" w:type="dxa"/>
          </w:tcPr>
          <w:p w14:paraId="797704B9" w14:textId="49C73858" w:rsidR="00FB5A3A" w:rsidRPr="004C029C" w:rsidRDefault="00FB5A3A" w:rsidP="00D46D4C">
            <w:pPr>
              <w:rPr>
                <w:rFonts w:ascii="Manrope" w:hAnsi="Manrope" w:cs="Arial"/>
              </w:rPr>
            </w:pPr>
            <w:r w:rsidRPr="004C029C">
              <w:rPr>
                <w:rFonts w:ascii="Manrope" w:hAnsi="Manrope" w:cs="Arial"/>
              </w:rPr>
              <w:t>I can recognise hurtful behaviour.</w:t>
            </w:r>
          </w:p>
        </w:tc>
        <w:tc>
          <w:tcPr>
            <w:tcW w:w="2540" w:type="dxa"/>
          </w:tcPr>
          <w:p w14:paraId="35F9E7FC" w14:textId="77777777" w:rsidR="00FB5A3A" w:rsidRPr="004C029C" w:rsidRDefault="00FB5A3A" w:rsidP="00F16A66">
            <w:pPr>
              <w:rPr>
                <w:rFonts w:ascii="Manrope" w:hAnsi="Manrope" w:cstheme="minorHAnsi"/>
                <w:b/>
              </w:rPr>
            </w:pPr>
          </w:p>
        </w:tc>
        <w:tc>
          <w:tcPr>
            <w:tcW w:w="1396" w:type="dxa"/>
          </w:tcPr>
          <w:p w14:paraId="65FD18D7" w14:textId="712F1307" w:rsidR="00FB5A3A" w:rsidRPr="004C029C" w:rsidRDefault="00FB5A3A" w:rsidP="00F16A66">
            <w:pPr>
              <w:rPr>
                <w:rFonts w:ascii="Manrope" w:hAnsi="Manrope" w:cstheme="minorHAnsi"/>
                <w:b/>
              </w:rPr>
            </w:pPr>
          </w:p>
        </w:tc>
        <w:tc>
          <w:tcPr>
            <w:tcW w:w="1444" w:type="dxa"/>
          </w:tcPr>
          <w:p w14:paraId="39AEDA6E" w14:textId="77777777" w:rsidR="00FB5A3A" w:rsidRPr="004C029C" w:rsidRDefault="00FB5A3A" w:rsidP="00F16A66">
            <w:pPr>
              <w:rPr>
                <w:rFonts w:ascii="Manrope" w:hAnsi="Manrope" w:cstheme="minorHAnsi"/>
                <w:b/>
              </w:rPr>
            </w:pPr>
          </w:p>
        </w:tc>
        <w:tc>
          <w:tcPr>
            <w:tcW w:w="1213" w:type="dxa"/>
          </w:tcPr>
          <w:p w14:paraId="03FE7E23" w14:textId="77777777" w:rsidR="00FB5A3A" w:rsidRPr="004C029C" w:rsidRDefault="00FB5A3A" w:rsidP="00F16A66">
            <w:pPr>
              <w:rPr>
                <w:rFonts w:ascii="Manrope" w:hAnsi="Manrope" w:cstheme="minorHAnsi"/>
                <w:b/>
              </w:rPr>
            </w:pPr>
          </w:p>
        </w:tc>
      </w:tr>
      <w:tr w:rsidR="00FB5A3A" w:rsidRPr="004C029C" w14:paraId="11CFF11D" w14:textId="77777777" w:rsidTr="00F750DC">
        <w:tc>
          <w:tcPr>
            <w:tcW w:w="8795" w:type="dxa"/>
          </w:tcPr>
          <w:p w14:paraId="41F48303" w14:textId="1AE6223E" w:rsidR="00FB5A3A" w:rsidRPr="004C029C" w:rsidRDefault="00FB5A3A" w:rsidP="00660DFD">
            <w:pPr>
              <w:rPr>
                <w:rFonts w:ascii="Manrope" w:hAnsi="Manrope" w:cs="Arial"/>
              </w:rPr>
            </w:pPr>
            <w:r w:rsidRPr="004C029C">
              <w:rPr>
                <w:rFonts w:ascii="Manrope" w:hAnsi="Manrope" w:cs="Arial"/>
              </w:rPr>
              <w:t>I recognise that relationships may change over time and my friends may change.</w:t>
            </w:r>
          </w:p>
        </w:tc>
        <w:tc>
          <w:tcPr>
            <w:tcW w:w="2540" w:type="dxa"/>
          </w:tcPr>
          <w:p w14:paraId="77CAB21A" w14:textId="77777777" w:rsidR="00FB5A3A" w:rsidRPr="004C029C" w:rsidRDefault="00FB5A3A" w:rsidP="00F16A66">
            <w:pPr>
              <w:rPr>
                <w:rFonts w:ascii="Manrope" w:hAnsi="Manrope" w:cstheme="minorHAnsi"/>
                <w:b/>
              </w:rPr>
            </w:pPr>
          </w:p>
        </w:tc>
        <w:tc>
          <w:tcPr>
            <w:tcW w:w="1396" w:type="dxa"/>
          </w:tcPr>
          <w:p w14:paraId="5C52F071" w14:textId="5BA8DA47" w:rsidR="00FB5A3A" w:rsidRPr="004C029C" w:rsidRDefault="00FB5A3A" w:rsidP="00F16A66">
            <w:pPr>
              <w:rPr>
                <w:rFonts w:ascii="Manrope" w:hAnsi="Manrope" w:cstheme="minorHAnsi"/>
                <w:b/>
              </w:rPr>
            </w:pPr>
          </w:p>
        </w:tc>
        <w:tc>
          <w:tcPr>
            <w:tcW w:w="1444" w:type="dxa"/>
          </w:tcPr>
          <w:p w14:paraId="74DEFD88" w14:textId="77777777" w:rsidR="00FB5A3A" w:rsidRPr="004C029C" w:rsidRDefault="00FB5A3A" w:rsidP="00F16A66">
            <w:pPr>
              <w:rPr>
                <w:rFonts w:ascii="Manrope" w:hAnsi="Manrope" w:cstheme="minorHAnsi"/>
                <w:b/>
              </w:rPr>
            </w:pPr>
          </w:p>
        </w:tc>
        <w:tc>
          <w:tcPr>
            <w:tcW w:w="1213" w:type="dxa"/>
          </w:tcPr>
          <w:p w14:paraId="29B14C7C" w14:textId="77777777" w:rsidR="00FB5A3A" w:rsidRPr="004C029C" w:rsidRDefault="00FB5A3A" w:rsidP="00F16A66">
            <w:pPr>
              <w:rPr>
                <w:rFonts w:ascii="Manrope" w:hAnsi="Manrope" w:cstheme="minorHAnsi"/>
                <w:b/>
              </w:rPr>
            </w:pPr>
          </w:p>
        </w:tc>
      </w:tr>
      <w:tr w:rsidR="00FB5A3A" w:rsidRPr="004C029C" w14:paraId="06C8BB34" w14:textId="77777777" w:rsidTr="00F750DC">
        <w:tc>
          <w:tcPr>
            <w:tcW w:w="8795" w:type="dxa"/>
          </w:tcPr>
          <w:p w14:paraId="42110757" w14:textId="62B548EC" w:rsidR="00FB5A3A" w:rsidRPr="004C029C" w:rsidRDefault="00FB5A3A" w:rsidP="00D46D4C">
            <w:pPr>
              <w:rPr>
                <w:rFonts w:ascii="Manrope" w:hAnsi="Manrope" w:cs="Arial"/>
              </w:rPr>
            </w:pPr>
            <w:r w:rsidRPr="004C029C">
              <w:rPr>
                <w:rFonts w:ascii="Manrope" w:hAnsi="Manrope" w:cs="Arial"/>
              </w:rPr>
              <w:t>I can compliment others on their skills and achievements</w:t>
            </w:r>
          </w:p>
        </w:tc>
        <w:tc>
          <w:tcPr>
            <w:tcW w:w="2540" w:type="dxa"/>
          </w:tcPr>
          <w:p w14:paraId="37BA0D2D" w14:textId="77777777" w:rsidR="00FB5A3A" w:rsidRPr="004C029C" w:rsidRDefault="00FB5A3A" w:rsidP="00F16A66">
            <w:pPr>
              <w:rPr>
                <w:rFonts w:ascii="Manrope" w:hAnsi="Manrope" w:cstheme="minorHAnsi"/>
                <w:b/>
              </w:rPr>
            </w:pPr>
          </w:p>
        </w:tc>
        <w:tc>
          <w:tcPr>
            <w:tcW w:w="1396" w:type="dxa"/>
          </w:tcPr>
          <w:p w14:paraId="22537125" w14:textId="4DB87053" w:rsidR="00FB5A3A" w:rsidRPr="004C029C" w:rsidRDefault="00FB5A3A" w:rsidP="00F16A66">
            <w:pPr>
              <w:rPr>
                <w:rFonts w:ascii="Manrope" w:hAnsi="Manrope" w:cstheme="minorHAnsi"/>
                <w:b/>
              </w:rPr>
            </w:pPr>
          </w:p>
        </w:tc>
        <w:tc>
          <w:tcPr>
            <w:tcW w:w="1444" w:type="dxa"/>
          </w:tcPr>
          <w:p w14:paraId="7628586D" w14:textId="77777777" w:rsidR="00FB5A3A" w:rsidRPr="004C029C" w:rsidRDefault="00FB5A3A" w:rsidP="00F16A66">
            <w:pPr>
              <w:rPr>
                <w:rFonts w:ascii="Manrope" w:hAnsi="Manrope" w:cstheme="minorHAnsi"/>
                <w:b/>
              </w:rPr>
            </w:pPr>
          </w:p>
        </w:tc>
        <w:tc>
          <w:tcPr>
            <w:tcW w:w="1213" w:type="dxa"/>
          </w:tcPr>
          <w:p w14:paraId="04D55273" w14:textId="77777777" w:rsidR="00FB5A3A" w:rsidRPr="004C029C" w:rsidRDefault="00FB5A3A" w:rsidP="00F16A66">
            <w:pPr>
              <w:rPr>
                <w:rFonts w:ascii="Manrope" w:hAnsi="Manrope" w:cstheme="minorHAnsi"/>
                <w:b/>
              </w:rPr>
            </w:pPr>
          </w:p>
        </w:tc>
      </w:tr>
      <w:tr w:rsidR="00FB5A3A" w:rsidRPr="004C029C" w14:paraId="5FE56A21" w14:textId="77777777" w:rsidTr="00F750DC">
        <w:tc>
          <w:tcPr>
            <w:tcW w:w="8795" w:type="dxa"/>
          </w:tcPr>
          <w:p w14:paraId="511B3F3B" w14:textId="3DB3357E" w:rsidR="00FB5A3A" w:rsidRPr="004C029C" w:rsidRDefault="00FB5A3A" w:rsidP="00660DFD">
            <w:pPr>
              <w:rPr>
                <w:rFonts w:ascii="Manrope" w:hAnsi="Manrope" w:cs="Arial"/>
              </w:rPr>
            </w:pPr>
            <w:r w:rsidRPr="004C029C">
              <w:rPr>
                <w:rFonts w:ascii="Manrope" w:hAnsi="Manrope" w:cs="Arial"/>
              </w:rPr>
              <w:t>I can recognise unkind behaviours and seek support.</w:t>
            </w:r>
          </w:p>
        </w:tc>
        <w:tc>
          <w:tcPr>
            <w:tcW w:w="2540" w:type="dxa"/>
          </w:tcPr>
          <w:p w14:paraId="2258D767" w14:textId="77777777" w:rsidR="00FB5A3A" w:rsidRPr="004C029C" w:rsidRDefault="00FB5A3A" w:rsidP="00F16A66">
            <w:pPr>
              <w:rPr>
                <w:rFonts w:ascii="Manrope" w:hAnsi="Manrope" w:cstheme="minorHAnsi"/>
                <w:b/>
              </w:rPr>
            </w:pPr>
          </w:p>
        </w:tc>
        <w:tc>
          <w:tcPr>
            <w:tcW w:w="1396" w:type="dxa"/>
          </w:tcPr>
          <w:p w14:paraId="1D55A37C" w14:textId="78C7C18B" w:rsidR="00FB5A3A" w:rsidRPr="004C029C" w:rsidRDefault="00FB5A3A" w:rsidP="00F16A66">
            <w:pPr>
              <w:rPr>
                <w:rFonts w:ascii="Manrope" w:hAnsi="Manrope" w:cstheme="minorHAnsi"/>
                <w:b/>
              </w:rPr>
            </w:pPr>
          </w:p>
        </w:tc>
        <w:tc>
          <w:tcPr>
            <w:tcW w:w="1444" w:type="dxa"/>
          </w:tcPr>
          <w:p w14:paraId="796D98D8" w14:textId="77777777" w:rsidR="00FB5A3A" w:rsidRPr="004C029C" w:rsidRDefault="00FB5A3A" w:rsidP="00F16A66">
            <w:pPr>
              <w:rPr>
                <w:rFonts w:ascii="Manrope" w:hAnsi="Manrope" w:cstheme="minorHAnsi"/>
                <w:b/>
              </w:rPr>
            </w:pPr>
          </w:p>
        </w:tc>
        <w:tc>
          <w:tcPr>
            <w:tcW w:w="1213" w:type="dxa"/>
          </w:tcPr>
          <w:p w14:paraId="7C8D9DA3" w14:textId="77777777" w:rsidR="00FB5A3A" w:rsidRPr="004C029C" w:rsidRDefault="00FB5A3A" w:rsidP="00F16A66">
            <w:pPr>
              <w:rPr>
                <w:rFonts w:ascii="Manrope" w:hAnsi="Manrope" w:cstheme="minorHAnsi"/>
                <w:b/>
              </w:rPr>
            </w:pPr>
          </w:p>
        </w:tc>
      </w:tr>
    </w:tbl>
    <w:p w14:paraId="3F78708E" w14:textId="6D9F8934" w:rsidR="009C1493" w:rsidRPr="004C029C" w:rsidRDefault="009C1493" w:rsidP="009C1493">
      <w:pPr>
        <w:rPr>
          <w:rFonts w:ascii="Manrope" w:hAnsi="Manrope" w:cs="Arial"/>
        </w:rPr>
      </w:pPr>
    </w:p>
    <w:tbl>
      <w:tblPr>
        <w:tblStyle w:val="TableGrid"/>
        <w:tblW w:w="0" w:type="auto"/>
        <w:tblLook w:val="04A0" w:firstRow="1" w:lastRow="0" w:firstColumn="1" w:lastColumn="0" w:noHBand="0" w:noVBand="1"/>
      </w:tblPr>
      <w:tblGrid>
        <w:gridCol w:w="9067"/>
        <w:gridCol w:w="2317"/>
        <w:gridCol w:w="1375"/>
        <w:gridCol w:w="1444"/>
        <w:gridCol w:w="1185"/>
      </w:tblGrid>
      <w:tr w:rsidR="00F750DC" w:rsidRPr="004C029C" w14:paraId="18ED40A2" w14:textId="77777777" w:rsidTr="00F750DC">
        <w:tc>
          <w:tcPr>
            <w:tcW w:w="15388" w:type="dxa"/>
            <w:gridSpan w:val="5"/>
            <w:shd w:val="clear" w:color="auto" w:fill="FAE2D5" w:themeFill="accent2" w:themeFillTint="33"/>
          </w:tcPr>
          <w:p w14:paraId="2EC32FD9" w14:textId="249A19DC" w:rsidR="00F750DC" w:rsidRPr="004C029C" w:rsidRDefault="00F750DC" w:rsidP="00B57465">
            <w:pPr>
              <w:rPr>
                <w:rFonts w:ascii="Manrope" w:hAnsi="Manrope" w:cstheme="minorHAnsi"/>
                <w:b/>
              </w:rPr>
            </w:pPr>
            <w:r w:rsidRPr="004C029C">
              <w:rPr>
                <w:rFonts w:ascii="Manrope" w:hAnsi="Manrope" w:cstheme="minorHAnsi"/>
                <w:b/>
              </w:rPr>
              <w:lastRenderedPageBreak/>
              <w:t>Relationships</w:t>
            </w:r>
          </w:p>
          <w:p w14:paraId="110F744C" w14:textId="24CAF44B" w:rsidR="00F750DC" w:rsidRPr="004C029C" w:rsidRDefault="00F750DC" w:rsidP="00B57465">
            <w:pPr>
              <w:rPr>
                <w:rFonts w:ascii="Manrope" w:hAnsi="Manrope" w:cstheme="minorHAnsi"/>
                <w:b/>
              </w:rPr>
            </w:pPr>
            <w:r w:rsidRPr="004C029C">
              <w:rPr>
                <w:rFonts w:ascii="Manrope" w:hAnsi="Manrope" w:cstheme="minorHAnsi"/>
                <w:b/>
              </w:rPr>
              <w:t>Self-care, support and safety</w:t>
            </w:r>
          </w:p>
        </w:tc>
      </w:tr>
      <w:tr w:rsidR="00F750DC" w:rsidRPr="004C029C" w14:paraId="54E8E730" w14:textId="77777777" w:rsidTr="00F750DC">
        <w:tc>
          <w:tcPr>
            <w:tcW w:w="9067" w:type="dxa"/>
            <w:shd w:val="clear" w:color="auto" w:fill="FAE2D5" w:themeFill="accent2" w:themeFillTint="33"/>
          </w:tcPr>
          <w:p w14:paraId="72D14F57" w14:textId="77777777" w:rsidR="00F750DC" w:rsidRPr="004C029C" w:rsidRDefault="00F750DC" w:rsidP="00B57465">
            <w:pPr>
              <w:rPr>
                <w:rFonts w:ascii="Manrope" w:hAnsi="Manrope" w:cstheme="minorHAnsi"/>
                <w:b/>
              </w:rPr>
            </w:pPr>
            <w:r w:rsidRPr="004C029C">
              <w:rPr>
                <w:rFonts w:ascii="Manrope" w:hAnsi="Manrope" w:cstheme="minorHAnsi"/>
                <w:b/>
              </w:rPr>
              <w:t>My safety with others</w:t>
            </w:r>
          </w:p>
          <w:p w14:paraId="60D54318" w14:textId="4390202A" w:rsidR="00F750DC" w:rsidRPr="004C029C" w:rsidRDefault="00F750DC" w:rsidP="00B57465">
            <w:pPr>
              <w:rPr>
                <w:rFonts w:ascii="Manrope" w:hAnsi="Manrope" w:cstheme="minorHAnsi"/>
                <w:b/>
              </w:rPr>
            </w:pPr>
            <w:r w:rsidRPr="004C029C">
              <w:rPr>
                <w:rFonts w:ascii="Manrope" w:hAnsi="Manrope" w:cstheme="minorHAnsi"/>
                <w:b/>
              </w:rPr>
              <w:t>(Knowledge)</w:t>
            </w:r>
          </w:p>
        </w:tc>
        <w:tc>
          <w:tcPr>
            <w:tcW w:w="2317" w:type="dxa"/>
            <w:shd w:val="clear" w:color="auto" w:fill="FAE2D5" w:themeFill="accent2" w:themeFillTint="33"/>
          </w:tcPr>
          <w:p w14:paraId="1EE6C33B" w14:textId="6821BF90" w:rsidR="00F750DC" w:rsidRPr="004C029C" w:rsidRDefault="00F750DC" w:rsidP="00B57465">
            <w:pPr>
              <w:rPr>
                <w:rFonts w:ascii="Manrope" w:hAnsi="Manrope" w:cstheme="minorHAnsi"/>
                <w:b/>
              </w:rPr>
            </w:pPr>
            <w:r w:rsidRPr="004C029C">
              <w:rPr>
                <w:rFonts w:ascii="Manrope" w:hAnsi="Manrope" w:cstheme="minorHAnsi"/>
                <w:b/>
              </w:rPr>
              <w:t>Covered (dates)</w:t>
            </w:r>
          </w:p>
        </w:tc>
        <w:tc>
          <w:tcPr>
            <w:tcW w:w="1375" w:type="dxa"/>
            <w:shd w:val="clear" w:color="auto" w:fill="FAE2D5" w:themeFill="accent2" w:themeFillTint="33"/>
          </w:tcPr>
          <w:p w14:paraId="707BCB0E" w14:textId="2E5C1D8F" w:rsidR="00F750DC" w:rsidRPr="004C029C" w:rsidRDefault="00F750DC" w:rsidP="00B57465">
            <w:pPr>
              <w:rPr>
                <w:rFonts w:ascii="Manrope" w:hAnsi="Manrope" w:cstheme="minorHAnsi"/>
                <w:b/>
              </w:rPr>
            </w:pPr>
            <w:r w:rsidRPr="004C029C">
              <w:rPr>
                <w:rFonts w:ascii="Manrope" w:hAnsi="Manrope" w:cstheme="minorHAnsi"/>
                <w:b/>
              </w:rPr>
              <w:t>Emerging</w:t>
            </w:r>
          </w:p>
        </w:tc>
        <w:tc>
          <w:tcPr>
            <w:tcW w:w="1444" w:type="dxa"/>
            <w:shd w:val="clear" w:color="auto" w:fill="FAE2D5" w:themeFill="accent2" w:themeFillTint="33"/>
          </w:tcPr>
          <w:p w14:paraId="5829C209" w14:textId="77777777" w:rsidR="00F750DC" w:rsidRPr="004C029C" w:rsidRDefault="00F750DC" w:rsidP="00B57465">
            <w:pPr>
              <w:rPr>
                <w:rFonts w:ascii="Manrope" w:hAnsi="Manrope" w:cstheme="minorHAnsi"/>
                <w:b/>
              </w:rPr>
            </w:pPr>
            <w:r w:rsidRPr="004C029C">
              <w:rPr>
                <w:rFonts w:ascii="Manrope" w:hAnsi="Manrope" w:cstheme="minorHAnsi"/>
                <w:b/>
              </w:rPr>
              <w:t>Developing</w:t>
            </w:r>
          </w:p>
        </w:tc>
        <w:tc>
          <w:tcPr>
            <w:tcW w:w="1185" w:type="dxa"/>
            <w:shd w:val="clear" w:color="auto" w:fill="FAE2D5" w:themeFill="accent2" w:themeFillTint="33"/>
          </w:tcPr>
          <w:p w14:paraId="5505A71D" w14:textId="77777777" w:rsidR="00F750DC" w:rsidRPr="004C029C" w:rsidRDefault="00F750DC" w:rsidP="00B57465">
            <w:pPr>
              <w:rPr>
                <w:rFonts w:ascii="Manrope" w:hAnsi="Manrope" w:cstheme="minorHAnsi"/>
                <w:b/>
              </w:rPr>
            </w:pPr>
            <w:r w:rsidRPr="004C029C">
              <w:rPr>
                <w:rFonts w:ascii="Manrope" w:hAnsi="Manrope" w:cstheme="minorHAnsi"/>
                <w:b/>
              </w:rPr>
              <w:t>Secure</w:t>
            </w:r>
          </w:p>
        </w:tc>
      </w:tr>
      <w:tr w:rsidR="00F750DC" w:rsidRPr="004C029C" w14:paraId="5A8EC304" w14:textId="77777777" w:rsidTr="00F750DC">
        <w:tc>
          <w:tcPr>
            <w:tcW w:w="9067" w:type="dxa"/>
          </w:tcPr>
          <w:p w14:paraId="28ECFADB" w14:textId="551594E6" w:rsidR="00F750DC" w:rsidRPr="004C029C" w:rsidRDefault="00F750DC" w:rsidP="00B57465">
            <w:pPr>
              <w:rPr>
                <w:rFonts w:ascii="Manrope" w:hAnsi="Manrope" w:cs="Arial"/>
              </w:rPr>
            </w:pPr>
            <w:r w:rsidRPr="004C029C">
              <w:rPr>
                <w:rFonts w:ascii="Manrope" w:hAnsi="Manrope" w:cs="Arial"/>
              </w:rPr>
              <w:t xml:space="preserve">I know about different types of bullying. </w:t>
            </w:r>
          </w:p>
        </w:tc>
        <w:tc>
          <w:tcPr>
            <w:tcW w:w="2317" w:type="dxa"/>
          </w:tcPr>
          <w:p w14:paraId="774DC3D2" w14:textId="77777777" w:rsidR="00F750DC" w:rsidRPr="004C029C" w:rsidRDefault="00F750DC" w:rsidP="00B57465">
            <w:pPr>
              <w:rPr>
                <w:rFonts w:ascii="Manrope" w:hAnsi="Manrope" w:cstheme="minorHAnsi"/>
                <w:b/>
              </w:rPr>
            </w:pPr>
          </w:p>
        </w:tc>
        <w:tc>
          <w:tcPr>
            <w:tcW w:w="1375" w:type="dxa"/>
          </w:tcPr>
          <w:p w14:paraId="26607336" w14:textId="7D566AD7" w:rsidR="00F750DC" w:rsidRPr="004C029C" w:rsidRDefault="00F750DC" w:rsidP="00B57465">
            <w:pPr>
              <w:rPr>
                <w:rFonts w:ascii="Manrope" w:hAnsi="Manrope" w:cstheme="minorHAnsi"/>
                <w:b/>
              </w:rPr>
            </w:pPr>
          </w:p>
        </w:tc>
        <w:tc>
          <w:tcPr>
            <w:tcW w:w="1444" w:type="dxa"/>
          </w:tcPr>
          <w:p w14:paraId="5D309550" w14:textId="77777777" w:rsidR="00F750DC" w:rsidRPr="004C029C" w:rsidRDefault="00F750DC" w:rsidP="00B57465">
            <w:pPr>
              <w:rPr>
                <w:rFonts w:ascii="Manrope" w:hAnsi="Manrope" w:cstheme="minorHAnsi"/>
                <w:b/>
              </w:rPr>
            </w:pPr>
          </w:p>
        </w:tc>
        <w:tc>
          <w:tcPr>
            <w:tcW w:w="1185" w:type="dxa"/>
          </w:tcPr>
          <w:p w14:paraId="2BDD0ED5" w14:textId="77777777" w:rsidR="00F750DC" w:rsidRPr="004C029C" w:rsidRDefault="00F750DC" w:rsidP="00B57465">
            <w:pPr>
              <w:rPr>
                <w:rFonts w:ascii="Manrope" w:hAnsi="Manrope" w:cstheme="minorHAnsi"/>
                <w:b/>
              </w:rPr>
            </w:pPr>
          </w:p>
        </w:tc>
      </w:tr>
      <w:tr w:rsidR="00F750DC" w:rsidRPr="004C029C" w14:paraId="7BA67CEF" w14:textId="77777777" w:rsidTr="00F750DC">
        <w:tc>
          <w:tcPr>
            <w:tcW w:w="9067" w:type="dxa"/>
          </w:tcPr>
          <w:p w14:paraId="31DC4ECA" w14:textId="70649F9F" w:rsidR="00F750DC" w:rsidRPr="004C029C" w:rsidRDefault="00F750DC" w:rsidP="00EE5B37">
            <w:pPr>
              <w:pStyle w:val="BodyText"/>
              <w:ind w:right="397"/>
              <w:rPr>
                <w:rFonts w:ascii="Manrope" w:hAnsi="Manrope" w:cs="Arial"/>
                <w:sz w:val="24"/>
                <w:szCs w:val="24"/>
              </w:rPr>
            </w:pPr>
            <w:r w:rsidRPr="004C029C">
              <w:rPr>
                <w:rFonts w:ascii="Manrope" w:hAnsi="Manrope" w:cs="Arial"/>
                <w:sz w:val="24"/>
                <w:szCs w:val="24"/>
              </w:rPr>
              <w:t>I know where to go for help if I am bullied</w:t>
            </w:r>
          </w:p>
        </w:tc>
        <w:tc>
          <w:tcPr>
            <w:tcW w:w="2317" w:type="dxa"/>
          </w:tcPr>
          <w:p w14:paraId="64CBF439" w14:textId="77777777" w:rsidR="00F750DC" w:rsidRPr="004C029C" w:rsidRDefault="00F750DC" w:rsidP="00B57465">
            <w:pPr>
              <w:rPr>
                <w:rFonts w:ascii="Manrope" w:hAnsi="Manrope" w:cstheme="minorHAnsi"/>
                <w:b/>
              </w:rPr>
            </w:pPr>
          </w:p>
        </w:tc>
        <w:tc>
          <w:tcPr>
            <w:tcW w:w="1375" w:type="dxa"/>
          </w:tcPr>
          <w:p w14:paraId="6BC76928" w14:textId="26C814A0" w:rsidR="00F750DC" w:rsidRPr="004C029C" w:rsidRDefault="00F750DC" w:rsidP="00B57465">
            <w:pPr>
              <w:rPr>
                <w:rFonts w:ascii="Manrope" w:hAnsi="Manrope" w:cstheme="minorHAnsi"/>
                <w:b/>
              </w:rPr>
            </w:pPr>
          </w:p>
        </w:tc>
        <w:tc>
          <w:tcPr>
            <w:tcW w:w="1444" w:type="dxa"/>
          </w:tcPr>
          <w:p w14:paraId="5C1A1233" w14:textId="77777777" w:rsidR="00F750DC" w:rsidRPr="004C029C" w:rsidRDefault="00F750DC" w:rsidP="00B57465">
            <w:pPr>
              <w:rPr>
                <w:rFonts w:ascii="Manrope" w:hAnsi="Manrope" w:cstheme="minorHAnsi"/>
                <w:b/>
              </w:rPr>
            </w:pPr>
          </w:p>
        </w:tc>
        <w:tc>
          <w:tcPr>
            <w:tcW w:w="1185" w:type="dxa"/>
          </w:tcPr>
          <w:p w14:paraId="6F39134E" w14:textId="77777777" w:rsidR="00F750DC" w:rsidRPr="004C029C" w:rsidRDefault="00F750DC" w:rsidP="00B57465">
            <w:pPr>
              <w:rPr>
                <w:rFonts w:ascii="Manrope" w:hAnsi="Manrope" w:cstheme="minorHAnsi"/>
                <w:b/>
              </w:rPr>
            </w:pPr>
          </w:p>
        </w:tc>
      </w:tr>
      <w:tr w:rsidR="00F750DC" w:rsidRPr="004C029C" w14:paraId="5529202E" w14:textId="77777777" w:rsidTr="00F750DC">
        <w:tc>
          <w:tcPr>
            <w:tcW w:w="9067" w:type="dxa"/>
          </w:tcPr>
          <w:p w14:paraId="3D13E8B7" w14:textId="210717D2" w:rsidR="00F750DC" w:rsidRPr="004C029C" w:rsidRDefault="00F750DC" w:rsidP="005D2E2C">
            <w:pPr>
              <w:pStyle w:val="BodyText"/>
              <w:ind w:right="397"/>
              <w:rPr>
                <w:rFonts w:ascii="Manrope" w:hAnsi="Manrope" w:cs="Arial"/>
                <w:sz w:val="24"/>
                <w:szCs w:val="24"/>
              </w:rPr>
            </w:pPr>
            <w:r w:rsidRPr="004C029C">
              <w:rPr>
                <w:rFonts w:ascii="Manrope" w:hAnsi="Manrope" w:cs="Arial"/>
                <w:sz w:val="24"/>
                <w:szCs w:val="24"/>
              </w:rPr>
              <w:t>I know what trust means.</w:t>
            </w:r>
          </w:p>
        </w:tc>
        <w:tc>
          <w:tcPr>
            <w:tcW w:w="2317" w:type="dxa"/>
          </w:tcPr>
          <w:p w14:paraId="5146F557" w14:textId="77777777" w:rsidR="00F750DC" w:rsidRPr="004C029C" w:rsidRDefault="00F750DC" w:rsidP="00B57465">
            <w:pPr>
              <w:rPr>
                <w:rFonts w:ascii="Manrope" w:hAnsi="Manrope" w:cstheme="minorHAnsi"/>
                <w:b/>
              </w:rPr>
            </w:pPr>
          </w:p>
        </w:tc>
        <w:tc>
          <w:tcPr>
            <w:tcW w:w="1375" w:type="dxa"/>
          </w:tcPr>
          <w:p w14:paraId="3FD3931E" w14:textId="70463AB4" w:rsidR="00F750DC" w:rsidRPr="004C029C" w:rsidRDefault="00F750DC" w:rsidP="00B57465">
            <w:pPr>
              <w:rPr>
                <w:rFonts w:ascii="Manrope" w:hAnsi="Manrope" w:cstheme="minorHAnsi"/>
                <w:b/>
              </w:rPr>
            </w:pPr>
          </w:p>
        </w:tc>
        <w:tc>
          <w:tcPr>
            <w:tcW w:w="1444" w:type="dxa"/>
          </w:tcPr>
          <w:p w14:paraId="32BFA92F" w14:textId="77777777" w:rsidR="00F750DC" w:rsidRPr="004C029C" w:rsidRDefault="00F750DC" w:rsidP="00B57465">
            <w:pPr>
              <w:rPr>
                <w:rFonts w:ascii="Manrope" w:hAnsi="Manrope" w:cstheme="minorHAnsi"/>
                <w:b/>
              </w:rPr>
            </w:pPr>
          </w:p>
        </w:tc>
        <w:tc>
          <w:tcPr>
            <w:tcW w:w="1185" w:type="dxa"/>
          </w:tcPr>
          <w:p w14:paraId="7DCA4E41" w14:textId="77777777" w:rsidR="00F750DC" w:rsidRPr="004C029C" w:rsidRDefault="00F750DC" w:rsidP="00B57465">
            <w:pPr>
              <w:rPr>
                <w:rFonts w:ascii="Manrope" w:hAnsi="Manrope" w:cstheme="minorHAnsi"/>
                <w:b/>
              </w:rPr>
            </w:pPr>
          </w:p>
        </w:tc>
      </w:tr>
      <w:tr w:rsidR="00F750DC" w:rsidRPr="004C029C" w14:paraId="11EAC8EE" w14:textId="77777777" w:rsidTr="00B57465">
        <w:tc>
          <w:tcPr>
            <w:tcW w:w="15388" w:type="dxa"/>
            <w:gridSpan w:val="5"/>
            <w:shd w:val="clear" w:color="auto" w:fill="FAE2D5" w:themeFill="accent2" w:themeFillTint="33"/>
          </w:tcPr>
          <w:p w14:paraId="71F223C3" w14:textId="24EAFD21" w:rsidR="00F750DC" w:rsidRPr="004C029C" w:rsidRDefault="00F750DC" w:rsidP="00EE5B37">
            <w:pPr>
              <w:rPr>
                <w:rFonts w:ascii="Manrope" w:hAnsi="Manrope" w:cstheme="minorHAnsi"/>
                <w:b/>
              </w:rPr>
            </w:pPr>
            <w:r w:rsidRPr="004C029C">
              <w:rPr>
                <w:rFonts w:ascii="Manrope" w:hAnsi="Manrope" w:cstheme="minorHAnsi"/>
                <w:b/>
              </w:rPr>
              <w:t>My safety with others</w:t>
            </w:r>
          </w:p>
          <w:p w14:paraId="6E216349" w14:textId="23CEB25D" w:rsidR="00F750DC" w:rsidRPr="004C029C" w:rsidRDefault="00F750DC" w:rsidP="00B57465">
            <w:pPr>
              <w:rPr>
                <w:rFonts w:ascii="Manrope" w:hAnsi="Manrope" w:cstheme="minorHAnsi"/>
                <w:b/>
              </w:rPr>
            </w:pPr>
            <w:r w:rsidRPr="004C029C">
              <w:rPr>
                <w:rFonts w:ascii="Manrope" w:hAnsi="Manrope" w:cstheme="minorHAnsi"/>
                <w:b/>
              </w:rPr>
              <w:t>(Skills)</w:t>
            </w:r>
          </w:p>
        </w:tc>
      </w:tr>
      <w:tr w:rsidR="00F750DC" w:rsidRPr="004C029C" w14:paraId="0F1DC083" w14:textId="77777777" w:rsidTr="00F750DC">
        <w:tc>
          <w:tcPr>
            <w:tcW w:w="9067" w:type="dxa"/>
          </w:tcPr>
          <w:p w14:paraId="772B0B07" w14:textId="162F925B" w:rsidR="00F750DC" w:rsidRPr="004C029C" w:rsidRDefault="00F750DC" w:rsidP="00B57465">
            <w:pPr>
              <w:rPr>
                <w:rFonts w:ascii="Manrope" w:hAnsi="Manrope" w:cs="Arial"/>
              </w:rPr>
            </w:pPr>
            <w:r w:rsidRPr="004C029C">
              <w:rPr>
                <w:rFonts w:ascii="Manrope" w:hAnsi="Manrope" w:cs="Arial"/>
              </w:rPr>
              <w:t>I am learning to manage conflict.</w:t>
            </w:r>
          </w:p>
        </w:tc>
        <w:tc>
          <w:tcPr>
            <w:tcW w:w="2317" w:type="dxa"/>
          </w:tcPr>
          <w:p w14:paraId="3FB20EE9" w14:textId="77777777" w:rsidR="00F750DC" w:rsidRPr="004C029C" w:rsidRDefault="00F750DC" w:rsidP="00B57465">
            <w:pPr>
              <w:rPr>
                <w:rFonts w:ascii="Manrope" w:hAnsi="Manrope" w:cstheme="minorHAnsi"/>
                <w:b/>
              </w:rPr>
            </w:pPr>
          </w:p>
        </w:tc>
        <w:tc>
          <w:tcPr>
            <w:tcW w:w="1375" w:type="dxa"/>
          </w:tcPr>
          <w:p w14:paraId="49531111" w14:textId="7651EB05" w:rsidR="00F750DC" w:rsidRPr="004C029C" w:rsidRDefault="00F750DC" w:rsidP="00B57465">
            <w:pPr>
              <w:rPr>
                <w:rFonts w:ascii="Manrope" w:hAnsi="Manrope" w:cstheme="minorHAnsi"/>
                <w:b/>
              </w:rPr>
            </w:pPr>
          </w:p>
        </w:tc>
        <w:tc>
          <w:tcPr>
            <w:tcW w:w="1444" w:type="dxa"/>
          </w:tcPr>
          <w:p w14:paraId="12C28708" w14:textId="77777777" w:rsidR="00F750DC" w:rsidRPr="004C029C" w:rsidRDefault="00F750DC" w:rsidP="00B57465">
            <w:pPr>
              <w:rPr>
                <w:rFonts w:ascii="Manrope" w:hAnsi="Manrope" w:cstheme="minorHAnsi"/>
                <w:b/>
              </w:rPr>
            </w:pPr>
          </w:p>
        </w:tc>
        <w:tc>
          <w:tcPr>
            <w:tcW w:w="1185" w:type="dxa"/>
          </w:tcPr>
          <w:p w14:paraId="4BC2E6D1" w14:textId="77777777" w:rsidR="00F750DC" w:rsidRPr="004C029C" w:rsidRDefault="00F750DC" w:rsidP="00B57465">
            <w:pPr>
              <w:rPr>
                <w:rFonts w:ascii="Manrope" w:hAnsi="Manrope" w:cstheme="minorHAnsi"/>
                <w:b/>
              </w:rPr>
            </w:pPr>
          </w:p>
        </w:tc>
      </w:tr>
      <w:tr w:rsidR="00F750DC" w:rsidRPr="004C029C" w14:paraId="2B78650A" w14:textId="77777777" w:rsidTr="00F750DC">
        <w:tc>
          <w:tcPr>
            <w:tcW w:w="9067" w:type="dxa"/>
          </w:tcPr>
          <w:p w14:paraId="036F1A3D" w14:textId="7477D659" w:rsidR="00F750DC" w:rsidRPr="004C029C" w:rsidRDefault="00F750DC" w:rsidP="00EE5B37">
            <w:pPr>
              <w:pStyle w:val="BodyText"/>
              <w:ind w:right="397"/>
              <w:rPr>
                <w:rFonts w:ascii="Manrope" w:hAnsi="Manrope" w:cs="Arial"/>
                <w:sz w:val="24"/>
                <w:szCs w:val="24"/>
              </w:rPr>
            </w:pPr>
            <w:r w:rsidRPr="004C029C">
              <w:rPr>
                <w:rFonts w:ascii="Manrope" w:hAnsi="Manrope" w:cs="Arial"/>
                <w:sz w:val="24"/>
                <w:szCs w:val="24"/>
              </w:rPr>
              <w:t>I am aware of my own self-image</w:t>
            </w:r>
          </w:p>
        </w:tc>
        <w:tc>
          <w:tcPr>
            <w:tcW w:w="2317" w:type="dxa"/>
          </w:tcPr>
          <w:p w14:paraId="1545C486" w14:textId="77777777" w:rsidR="00F750DC" w:rsidRPr="004C029C" w:rsidRDefault="00F750DC" w:rsidP="00B57465">
            <w:pPr>
              <w:rPr>
                <w:rFonts w:ascii="Manrope" w:hAnsi="Manrope" w:cstheme="minorHAnsi"/>
                <w:b/>
              </w:rPr>
            </w:pPr>
          </w:p>
        </w:tc>
        <w:tc>
          <w:tcPr>
            <w:tcW w:w="1375" w:type="dxa"/>
          </w:tcPr>
          <w:p w14:paraId="584E55EC" w14:textId="44EB631A" w:rsidR="00F750DC" w:rsidRPr="004C029C" w:rsidRDefault="00F750DC" w:rsidP="00B57465">
            <w:pPr>
              <w:rPr>
                <w:rFonts w:ascii="Manrope" w:hAnsi="Manrope" w:cstheme="minorHAnsi"/>
                <w:b/>
              </w:rPr>
            </w:pPr>
          </w:p>
        </w:tc>
        <w:tc>
          <w:tcPr>
            <w:tcW w:w="1444" w:type="dxa"/>
          </w:tcPr>
          <w:p w14:paraId="50432EAD" w14:textId="77777777" w:rsidR="00F750DC" w:rsidRPr="004C029C" w:rsidRDefault="00F750DC" w:rsidP="00B57465">
            <w:pPr>
              <w:rPr>
                <w:rFonts w:ascii="Manrope" w:hAnsi="Manrope" w:cstheme="minorHAnsi"/>
                <w:b/>
              </w:rPr>
            </w:pPr>
          </w:p>
        </w:tc>
        <w:tc>
          <w:tcPr>
            <w:tcW w:w="1185" w:type="dxa"/>
          </w:tcPr>
          <w:p w14:paraId="3C628AEC" w14:textId="77777777" w:rsidR="00F750DC" w:rsidRPr="004C029C" w:rsidRDefault="00F750DC" w:rsidP="00B57465">
            <w:pPr>
              <w:rPr>
                <w:rFonts w:ascii="Manrope" w:hAnsi="Manrope" w:cstheme="minorHAnsi"/>
                <w:b/>
              </w:rPr>
            </w:pPr>
          </w:p>
        </w:tc>
      </w:tr>
      <w:tr w:rsidR="00F750DC" w:rsidRPr="004C029C" w14:paraId="7799B2A6" w14:textId="77777777" w:rsidTr="00F750DC">
        <w:tc>
          <w:tcPr>
            <w:tcW w:w="9067" w:type="dxa"/>
          </w:tcPr>
          <w:p w14:paraId="44C8FA4A" w14:textId="61DF585D" w:rsidR="00F750DC" w:rsidRPr="004C029C" w:rsidRDefault="00F750DC" w:rsidP="00B57465">
            <w:pPr>
              <w:rPr>
                <w:rFonts w:ascii="Manrope" w:hAnsi="Manrope" w:cs="Arial"/>
              </w:rPr>
            </w:pPr>
            <w:r w:rsidRPr="004C029C">
              <w:rPr>
                <w:rFonts w:ascii="Manrope" w:hAnsi="Manrope" w:cs="Arial"/>
              </w:rPr>
              <w:t>I can identify safe adults and those who can help me if I become hurt or unwell.</w:t>
            </w:r>
          </w:p>
        </w:tc>
        <w:tc>
          <w:tcPr>
            <w:tcW w:w="2317" w:type="dxa"/>
          </w:tcPr>
          <w:p w14:paraId="3B955768" w14:textId="77777777" w:rsidR="00F750DC" w:rsidRPr="004C029C" w:rsidRDefault="00F750DC" w:rsidP="00B57465">
            <w:pPr>
              <w:rPr>
                <w:rFonts w:ascii="Manrope" w:hAnsi="Manrope" w:cstheme="minorHAnsi"/>
                <w:b/>
              </w:rPr>
            </w:pPr>
          </w:p>
        </w:tc>
        <w:tc>
          <w:tcPr>
            <w:tcW w:w="1375" w:type="dxa"/>
          </w:tcPr>
          <w:p w14:paraId="6D36B190" w14:textId="53C1598D" w:rsidR="00F750DC" w:rsidRPr="004C029C" w:rsidRDefault="00F750DC" w:rsidP="00B57465">
            <w:pPr>
              <w:rPr>
                <w:rFonts w:ascii="Manrope" w:hAnsi="Manrope" w:cstheme="minorHAnsi"/>
                <w:b/>
              </w:rPr>
            </w:pPr>
          </w:p>
        </w:tc>
        <w:tc>
          <w:tcPr>
            <w:tcW w:w="1444" w:type="dxa"/>
          </w:tcPr>
          <w:p w14:paraId="6646C27E" w14:textId="77777777" w:rsidR="00F750DC" w:rsidRPr="004C029C" w:rsidRDefault="00F750DC" w:rsidP="00B57465">
            <w:pPr>
              <w:rPr>
                <w:rFonts w:ascii="Manrope" w:hAnsi="Manrope" w:cstheme="minorHAnsi"/>
                <w:b/>
              </w:rPr>
            </w:pPr>
          </w:p>
        </w:tc>
        <w:tc>
          <w:tcPr>
            <w:tcW w:w="1185" w:type="dxa"/>
          </w:tcPr>
          <w:p w14:paraId="43A04C3E" w14:textId="77777777" w:rsidR="00F750DC" w:rsidRPr="004C029C" w:rsidRDefault="00F750DC" w:rsidP="00B57465">
            <w:pPr>
              <w:rPr>
                <w:rFonts w:ascii="Manrope" w:hAnsi="Manrope" w:cstheme="minorHAnsi"/>
                <w:b/>
              </w:rPr>
            </w:pPr>
          </w:p>
        </w:tc>
      </w:tr>
      <w:tr w:rsidR="00F750DC" w:rsidRPr="004C029C" w14:paraId="1E5FD36E" w14:textId="77777777" w:rsidTr="00F750DC">
        <w:tc>
          <w:tcPr>
            <w:tcW w:w="9067" w:type="dxa"/>
          </w:tcPr>
          <w:p w14:paraId="5E67791F" w14:textId="75A723F3" w:rsidR="00F750DC" w:rsidRPr="004C029C" w:rsidRDefault="00F750DC" w:rsidP="00B57465">
            <w:pPr>
              <w:rPr>
                <w:rFonts w:ascii="Manrope" w:hAnsi="Manrope" w:cs="Arial"/>
              </w:rPr>
            </w:pPr>
            <w:r w:rsidRPr="004C029C">
              <w:rPr>
                <w:rFonts w:ascii="Manrope" w:hAnsi="Manrope" w:cs="Arial"/>
              </w:rPr>
              <w:t>I can identify safe adults and talk to them about things that I am worried about.</w:t>
            </w:r>
          </w:p>
        </w:tc>
        <w:tc>
          <w:tcPr>
            <w:tcW w:w="2317" w:type="dxa"/>
          </w:tcPr>
          <w:p w14:paraId="6C066DCA" w14:textId="77777777" w:rsidR="00F750DC" w:rsidRPr="004C029C" w:rsidRDefault="00F750DC" w:rsidP="00B57465">
            <w:pPr>
              <w:rPr>
                <w:rFonts w:ascii="Manrope" w:hAnsi="Manrope" w:cstheme="minorHAnsi"/>
                <w:b/>
              </w:rPr>
            </w:pPr>
          </w:p>
        </w:tc>
        <w:tc>
          <w:tcPr>
            <w:tcW w:w="1375" w:type="dxa"/>
          </w:tcPr>
          <w:p w14:paraId="429E8CFA" w14:textId="270AFFDC" w:rsidR="00F750DC" w:rsidRPr="004C029C" w:rsidRDefault="00F750DC" w:rsidP="00B57465">
            <w:pPr>
              <w:rPr>
                <w:rFonts w:ascii="Manrope" w:hAnsi="Manrope" w:cstheme="minorHAnsi"/>
                <w:b/>
              </w:rPr>
            </w:pPr>
          </w:p>
        </w:tc>
        <w:tc>
          <w:tcPr>
            <w:tcW w:w="1444" w:type="dxa"/>
          </w:tcPr>
          <w:p w14:paraId="5793302E" w14:textId="77777777" w:rsidR="00F750DC" w:rsidRPr="004C029C" w:rsidRDefault="00F750DC" w:rsidP="00B57465">
            <w:pPr>
              <w:rPr>
                <w:rFonts w:ascii="Manrope" w:hAnsi="Manrope" w:cstheme="minorHAnsi"/>
                <w:b/>
              </w:rPr>
            </w:pPr>
          </w:p>
        </w:tc>
        <w:tc>
          <w:tcPr>
            <w:tcW w:w="1185" w:type="dxa"/>
          </w:tcPr>
          <w:p w14:paraId="44AC3AFD" w14:textId="77777777" w:rsidR="00F750DC" w:rsidRPr="004C029C" w:rsidRDefault="00F750DC" w:rsidP="00B57465">
            <w:pPr>
              <w:rPr>
                <w:rFonts w:ascii="Manrope" w:hAnsi="Manrope" w:cstheme="minorHAnsi"/>
                <w:b/>
              </w:rPr>
            </w:pPr>
          </w:p>
        </w:tc>
      </w:tr>
      <w:tr w:rsidR="00F750DC" w:rsidRPr="004C029C" w14:paraId="212BBDA8" w14:textId="77777777" w:rsidTr="00B57465">
        <w:tc>
          <w:tcPr>
            <w:tcW w:w="15388" w:type="dxa"/>
            <w:gridSpan w:val="5"/>
          </w:tcPr>
          <w:p w14:paraId="4617FC02" w14:textId="2B88986C" w:rsidR="00F750DC" w:rsidRPr="004C029C" w:rsidRDefault="00F750DC" w:rsidP="00B57465">
            <w:pPr>
              <w:rPr>
                <w:rFonts w:ascii="Manrope" w:hAnsi="Manrope" w:cstheme="minorHAnsi"/>
                <w:b/>
              </w:rPr>
            </w:pPr>
          </w:p>
        </w:tc>
      </w:tr>
      <w:tr w:rsidR="00F750DC" w:rsidRPr="004C029C" w14:paraId="349F6F66" w14:textId="77777777" w:rsidTr="00F750DC">
        <w:tc>
          <w:tcPr>
            <w:tcW w:w="9067" w:type="dxa"/>
            <w:shd w:val="clear" w:color="auto" w:fill="FAE2D5" w:themeFill="accent2" w:themeFillTint="33"/>
          </w:tcPr>
          <w:p w14:paraId="59BED84B" w14:textId="77777777" w:rsidR="00F750DC" w:rsidRPr="004C029C" w:rsidRDefault="00F750DC" w:rsidP="00B57465">
            <w:pPr>
              <w:rPr>
                <w:rFonts w:ascii="Manrope" w:hAnsi="Manrope" w:cstheme="minorHAnsi"/>
                <w:b/>
              </w:rPr>
            </w:pPr>
            <w:r w:rsidRPr="004C029C">
              <w:rPr>
                <w:rFonts w:ascii="Manrope" w:hAnsi="Manrope" w:cstheme="minorHAnsi"/>
                <w:b/>
              </w:rPr>
              <w:t>My safety online (basic)</w:t>
            </w:r>
          </w:p>
          <w:p w14:paraId="2617A336" w14:textId="24E148FA" w:rsidR="00F750DC" w:rsidRPr="004C029C" w:rsidRDefault="00F750DC" w:rsidP="00B57465">
            <w:pPr>
              <w:rPr>
                <w:rFonts w:ascii="Manrope" w:hAnsi="Manrope" w:cstheme="minorHAnsi"/>
                <w:b/>
              </w:rPr>
            </w:pPr>
            <w:r w:rsidRPr="004C029C">
              <w:rPr>
                <w:rFonts w:ascii="Manrope" w:hAnsi="Manrope" w:cstheme="minorHAnsi"/>
                <w:b/>
              </w:rPr>
              <w:t>(Knowledge)</w:t>
            </w:r>
          </w:p>
        </w:tc>
        <w:tc>
          <w:tcPr>
            <w:tcW w:w="2317" w:type="dxa"/>
            <w:shd w:val="clear" w:color="auto" w:fill="FAE2D5" w:themeFill="accent2" w:themeFillTint="33"/>
          </w:tcPr>
          <w:p w14:paraId="26BF0005" w14:textId="3ED9D223" w:rsidR="00F750DC" w:rsidRPr="004C029C" w:rsidRDefault="00953025" w:rsidP="00B57465">
            <w:pPr>
              <w:rPr>
                <w:rFonts w:ascii="Manrope" w:hAnsi="Manrope" w:cstheme="minorHAnsi"/>
                <w:b/>
              </w:rPr>
            </w:pPr>
            <w:r w:rsidRPr="004C029C">
              <w:rPr>
                <w:rFonts w:ascii="Manrope" w:hAnsi="Manrope" w:cstheme="minorHAnsi"/>
                <w:b/>
              </w:rPr>
              <w:t>Covered (dates)</w:t>
            </w:r>
          </w:p>
        </w:tc>
        <w:tc>
          <w:tcPr>
            <w:tcW w:w="1375" w:type="dxa"/>
            <w:shd w:val="clear" w:color="auto" w:fill="FAE2D5" w:themeFill="accent2" w:themeFillTint="33"/>
          </w:tcPr>
          <w:p w14:paraId="73DD0589" w14:textId="54B45F75" w:rsidR="00F750DC" w:rsidRPr="004C029C" w:rsidRDefault="00F750DC" w:rsidP="00B57465">
            <w:pPr>
              <w:rPr>
                <w:rFonts w:ascii="Manrope" w:hAnsi="Manrope" w:cstheme="minorHAnsi"/>
                <w:b/>
              </w:rPr>
            </w:pPr>
            <w:r w:rsidRPr="004C029C">
              <w:rPr>
                <w:rFonts w:ascii="Manrope" w:hAnsi="Manrope" w:cstheme="minorHAnsi"/>
                <w:b/>
              </w:rPr>
              <w:t>Emerging</w:t>
            </w:r>
          </w:p>
        </w:tc>
        <w:tc>
          <w:tcPr>
            <w:tcW w:w="1444" w:type="dxa"/>
            <w:shd w:val="clear" w:color="auto" w:fill="FAE2D5" w:themeFill="accent2" w:themeFillTint="33"/>
          </w:tcPr>
          <w:p w14:paraId="012A5E72" w14:textId="377835FA" w:rsidR="00F750DC" w:rsidRPr="004C029C" w:rsidRDefault="00F750DC" w:rsidP="00B57465">
            <w:pPr>
              <w:rPr>
                <w:rFonts w:ascii="Manrope" w:hAnsi="Manrope" w:cstheme="minorHAnsi"/>
                <w:b/>
              </w:rPr>
            </w:pPr>
            <w:r w:rsidRPr="004C029C">
              <w:rPr>
                <w:rFonts w:ascii="Manrope" w:hAnsi="Manrope" w:cstheme="minorHAnsi"/>
                <w:b/>
              </w:rPr>
              <w:t>Developing</w:t>
            </w:r>
          </w:p>
        </w:tc>
        <w:tc>
          <w:tcPr>
            <w:tcW w:w="1185" w:type="dxa"/>
            <w:shd w:val="clear" w:color="auto" w:fill="FAE2D5" w:themeFill="accent2" w:themeFillTint="33"/>
          </w:tcPr>
          <w:p w14:paraId="5175F0B0" w14:textId="45D7BCE4" w:rsidR="00F750DC" w:rsidRPr="004C029C" w:rsidRDefault="00F750DC" w:rsidP="00B57465">
            <w:pPr>
              <w:rPr>
                <w:rFonts w:ascii="Manrope" w:hAnsi="Manrope" w:cstheme="minorHAnsi"/>
                <w:b/>
              </w:rPr>
            </w:pPr>
            <w:r w:rsidRPr="004C029C">
              <w:rPr>
                <w:rFonts w:ascii="Manrope" w:hAnsi="Manrope" w:cstheme="minorHAnsi"/>
                <w:b/>
              </w:rPr>
              <w:t>Secure</w:t>
            </w:r>
          </w:p>
        </w:tc>
      </w:tr>
      <w:tr w:rsidR="00F750DC" w:rsidRPr="004C029C" w14:paraId="3EF757AD" w14:textId="77777777" w:rsidTr="00F750DC">
        <w:tc>
          <w:tcPr>
            <w:tcW w:w="9067" w:type="dxa"/>
          </w:tcPr>
          <w:p w14:paraId="63816ABA" w14:textId="022EC61C" w:rsidR="00F750DC" w:rsidRPr="004C029C" w:rsidRDefault="00F750DC" w:rsidP="00B57465">
            <w:pPr>
              <w:rPr>
                <w:rFonts w:ascii="Manrope" w:hAnsi="Manrope" w:cs="Arial"/>
              </w:rPr>
            </w:pPr>
            <w:r w:rsidRPr="004C029C">
              <w:rPr>
                <w:rFonts w:ascii="Manrope" w:hAnsi="Manrope" w:cs="Arial"/>
              </w:rPr>
              <w:t>I know the rules for using devices in the classroom.</w:t>
            </w:r>
          </w:p>
        </w:tc>
        <w:tc>
          <w:tcPr>
            <w:tcW w:w="2317" w:type="dxa"/>
          </w:tcPr>
          <w:p w14:paraId="5F1F72E7" w14:textId="77777777" w:rsidR="00F750DC" w:rsidRPr="004C029C" w:rsidRDefault="00F750DC" w:rsidP="00B57465">
            <w:pPr>
              <w:rPr>
                <w:rFonts w:ascii="Manrope" w:hAnsi="Manrope" w:cstheme="minorHAnsi"/>
                <w:b/>
              </w:rPr>
            </w:pPr>
          </w:p>
        </w:tc>
        <w:tc>
          <w:tcPr>
            <w:tcW w:w="1375" w:type="dxa"/>
          </w:tcPr>
          <w:p w14:paraId="76E85721" w14:textId="78BBFE80" w:rsidR="00F750DC" w:rsidRPr="004C029C" w:rsidRDefault="00F750DC" w:rsidP="00B57465">
            <w:pPr>
              <w:rPr>
                <w:rFonts w:ascii="Manrope" w:hAnsi="Manrope" w:cstheme="minorHAnsi"/>
                <w:b/>
              </w:rPr>
            </w:pPr>
          </w:p>
        </w:tc>
        <w:tc>
          <w:tcPr>
            <w:tcW w:w="1444" w:type="dxa"/>
          </w:tcPr>
          <w:p w14:paraId="4A638CF7" w14:textId="77777777" w:rsidR="00F750DC" w:rsidRPr="004C029C" w:rsidRDefault="00F750DC" w:rsidP="00B57465">
            <w:pPr>
              <w:rPr>
                <w:rFonts w:ascii="Manrope" w:hAnsi="Manrope" w:cstheme="minorHAnsi"/>
                <w:b/>
              </w:rPr>
            </w:pPr>
          </w:p>
        </w:tc>
        <w:tc>
          <w:tcPr>
            <w:tcW w:w="1185" w:type="dxa"/>
          </w:tcPr>
          <w:p w14:paraId="6823C2DC" w14:textId="77777777" w:rsidR="00F750DC" w:rsidRPr="004C029C" w:rsidRDefault="00F750DC" w:rsidP="00B57465">
            <w:pPr>
              <w:rPr>
                <w:rFonts w:ascii="Manrope" w:hAnsi="Manrope" w:cstheme="minorHAnsi"/>
                <w:b/>
              </w:rPr>
            </w:pPr>
          </w:p>
        </w:tc>
      </w:tr>
      <w:tr w:rsidR="00F750DC" w:rsidRPr="004C029C" w14:paraId="3CFDDAA8" w14:textId="77777777" w:rsidTr="00F750DC">
        <w:tc>
          <w:tcPr>
            <w:tcW w:w="9067" w:type="dxa"/>
          </w:tcPr>
          <w:p w14:paraId="31EB54F3" w14:textId="60EE669E" w:rsidR="00F750DC" w:rsidRPr="004C029C" w:rsidRDefault="00F750DC" w:rsidP="00DD5B03">
            <w:pPr>
              <w:pStyle w:val="BodyText"/>
              <w:ind w:right="397"/>
              <w:rPr>
                <w:rFonts w:ascii="Manrope" w:hAnsi="Manrope" w:cs="Arial"/>
                <w:sz w:val="24"/>
                <w:szCs w:val="24"/>
              </w:rPr>
            </w:pPr>
            <w:r w:rsidRPr="004C029C">
              <w:rPr>
                <w:rFonts w:ascii="Manrope" w:hAnsi="Manrope" w:cs="Arial"/>
                <w:sz w:val="24"/>
                <w:szCs w:val="24"/>
              </w:rPr>
              <w:t>I know who can help me in school or at home when I am online.</w:t>
            </w:r>
          </w:p>
        </w:tc>
        <w:tc>
          <w:tcPr>
            <w:tcW w:w="2317" w:type="dxa"/>
          </w:tcPr>
          <w:p w14:paraId="25AF2113" w14:textId="77777777" w:rsidR="00F750DC" w:rsidRPr="004C029C" w:rsidRDefault="00F750DC" w:rsidP="00B57465">
            <w:pPr>
              <w:rPr>
                <w:rFonts w:ascii="Manrope" w:hAnsi="Manrope" w:cstheme="minorHAnsi"/>
                <w:b/>
              </w:rPr>
            </w:pPr>
          </w:p>
        </w:tc>
        <w:tc>
          <w:tcPr>
            <w:tcW w:w="1375" w:type="dxa"/>
          </w:tcPr>
          <w:p w14:paraId="2C26C499" w14:textId="04720825" w:rsidR="00F750DC" w:rsidRPr="004C029C" w:rsidRDefault="00F750DC" w:rsidP="00B57465">
            <w:pPr>
              <w:rPr>
                <w:rFonts w:ascii="Manrope" w:hAnsi="Manrope" w:cstheme="minorHAnsi"/>
                <w:b/>
              </w:rPr>
            </w:pPr>
          </w:p>
        </w:tc>
        <w:tc>
          <w:tcPr>
            <w:tcW w:w="1444" w:type="dxa"/>
          </w:tcPr>
          <w:p w14:paraId="6650DEA6" w14:textId="77777777" w:rsidR="00F750DC" w:rsidRPr="004C029C" w:rsidRDefault="00F750DC" w:rsidP="00B57465">
            <w:pPr>
              <w:rPr>
                <w:rFonts w:ascii="Manrope" w:hAnsi="Manrope" w:cstheme="minorHAnsi"/>
                <w:b/>
              </w:rPr>
            </w:pPr>
          </w:p>
        </w:tc>
        <w:tc>
          <w:tcPr>
            <w:tcW w:w="1185" w:type="dxa"/>
          </w:tcPr>
          <w:p w14:paraId="477A6191" w14:textId="77777777" w:rsidR="00F750DC" w:rsidRPr="004C029C" w:rsidRDefault="00F750DC" w:rsidP="00B57465">
            <w:pPr>
              <w:rPr>
                <w:rFonts w:ascii="Manrope" w:hAnsi="Manrope" w:cstheme="minorHAnsi"/>
                <w:b/>
              </w:rPr>
            </w:pPr>
          </w:p>
        </w:tc>
      </w:tr>
      <w:tr w:rsidR="00F750DC" w:rsidRPr="004C029C" w14:paraId="14EE28B0" w14:textId="77777777" w:rsidTr="00F750DC">
        <w:tc>
          <w:tcPr>
            <w:tcW w:w="9067" w:type="dxa"/>
          </w:tcPr>
          <w:p w14:paraId="71BA36D8" w14:textId="594D14CF" w:rsidR="00F750DC" w:rsidRPr="004C029C" w:rsidRDefault="00F750DC" w:rsidP="00B57465">
            <w:pPr>
              <w:rPr>
                <w:rFonts w:ascii="Manrope" w:hAnsi="Manrope" w:cs="Arial"/>
              </w:rPr>
            </w:pPr>
            <w:r w:rsidRPr="004C029C">
              <w:rPr>
                <w:rFonts w:ascii="Manrope" w:hAnsi="Manrope" w:cs="Arial"/>
              </w:rPr>
              <w:t xml:space="preserve">I know that people can be hurtful or unkind online and that this is not ok. </w:t>
            </w:r>
          </w:p>
        </w:tc>
        <w:tc>
          <w:tcPr>
            <w:tcW w:w="2317" w:type="dxa"/>
          </w:tcPr>
          <w:p w14:paraId="32DA02C6" w14:textId="77777777" w:rsidR="00F750DC" w:rsidRPr="004C029C" w:rsidRDefault="00F750DC" w:rsidP="00B57465">
            <w:pPr>
              <w:rPr>
                <w:rFonts w:ascii="Manrope" w:hAnsi="Manrope" w:cstheme="minorHAnsi"/>
                <w:b/>
              </w:rPr>
            </w:pPr>
          </w:p>
        </w:tc>
        <w:tc>
          <w:tcPr>
            <w:tcW w:w="1375" w:type="dxa"/>
          </w:tcPr>
          <w:p w14:paraId="0FD6F82E" w14:textId="7F71265F" w:rsidR="00F750DC" w:rsidRPr="004C029C" w:rsidRDefault="00F750DC" w:rsidP="00B57465">
            <w:pPr>
              <w:rPr>
                <w:rFonts w:ascii="Manrope" w:hAnsi="Manrope" w:cstheme="minorHAnsi"/>
                <w:b/>
              </w:rPr>
            </w:pPr>
          </w:p>
        </w:tc>
        <w:tc>
          <w:tcPr>
            <w:tcW w:w="1444" w:type="dxa"/>
          </w:tcPr>
          <w:p w14:paraId="44FBABFE" w14:textId="77777777" w:rsidR="00F750DC" w:rsidRPr="004C029C" w:rsidRDefault="00F750DC" w:rsidP="00B57465">
            <w:pPr>
              <w:rPr>
                <w:rFonts w:ascii="Manrope" w:hAnsi="Manrope" w:cstheme="minorHAnsi"/>
                <w:b/>
              </w:rPr>
            </w:pPr>
          </w:p>
        </w:tc>
        <w:tc>
          <w:tcPr>
            <w:tcW w:w="1185" w:type="dxa"/>
          </w:tcPr>
          <w:p w14:paraId="0601FA5B" w14:textId="77777777" w:rsidR="00F750DC" w:rsidRPr="004C029C" w:rsidRDefault="00F750DC" w:rsidP="00B57465">
            <w:pPr>
              <w:rPr>
                <w:rFonts w:ascii="Manrope" w:hAnsi="Manrope" w:cstheme="minorHAnsi"/>
                <w:b/>
              </w:rPr>
            </w:pPr>
          </w:p>
        </w:tc>
      </w:tr>
      <w:tr w:rsidR="00F750DC" w:rsidRPr="004C029C" w14:paraId="0A869DA7" w14:textId="77777777" w:rsidTr="00F750DC">
        <w:tc>
          <w:tcPr>
            <w:tcW w:w="9067" w:type="dxa"/>
          </w:tcPr>
          <w:p w14:paraId="0F9BA130" w14:textId="758CA00F" w:rsidR="00F750DC" w:rsidRPr="004C029C" w:rsidRDefault="00F750DC" w:rsidP="00B57465">
            <w:pPr>
              <w:rPr>
                <w:rFonts w:ascii="Manrope" w:hAnsi="Manrope" w:cs="Arial"/>
              </w:rPr>
            </w:pPr>
            <w:r w:rsidRPr="004C029C">
              <w:rPr>
                <w:rFonts w:ascii="Manrope" w:hAnsi="Manrope" w:cs="Arial"/>
              </w:rPr>
              <w:t>I know about unsafe relationships offline and online.</w:t>
            </w:r>
          </w:p>
        </w:tc>
        <w:tc>
          <w:tcPr>
            <w:tcW w:w="2317" w:type="dxa"/>
          </w:tcPr>
          <w:p w14:paraId="7DB9D230" w14:textId="77777777" w:rsidR="00F750DC" w:rsidRPr="004C029C" w:rsidRDefault="00F750DC" w:rsidP="00B57465">
            <w:pPr>
              <w:rPr>
                <w:rFonts w:ascii="Manrope" w:hAnsi="Manrope" w:cstheme="minorHAnsi"/>
                <w:b/>
              </w:rPr>
            </w:pPr>
          </w:p>
        </w:tc>
        <w:tc>
          <w:tcPr>
            <w:tcW w:w="1375" w:type="dxa"/>
          </w:tcPr>
          <w:p w14:paraId="60835938" w14:textId="26509D93" w:rsidR="00F750DC" w:rsidRPr="004C029C" w:rsidRDefault="00F750DC" w:rsidP="00B57465">
            <w:pPr>
              <w:rPr>
                <w:rFonts w:ascii="Manrope" w:hAnsi="Manrope" w:cstheme="minorHAnsi"/>
                <w:b/>
              </w:rPr>
            </w:pPr>
          </w:p>
        </w:tc>
        <w:tc>
          <w:tcPr>
            <w:tcW w:w="1444" w:type="dxa"/>
          </w:tcPr>
          <w:p w14:paraId="2A02AEAF" w14:textId="77777777" w:rsidR="00F750DC" w:rsidRPr="004C029C" w:rsidRDefault="00F750DC" w:rsidP="00B57465">
            <w:pPr>
              <w:rPr>
                <w:rFonts w:ascii="Manrope" w:hAnsi="Manrope" w:cstheme="minorHAnsi"/>
                <w:b/>
              </w:rPr>
            </w:pPr>
          </w:p>
        </w:tc>
        <w:tc>
          <w:tcPr>
            <w:tcW w:w="1185" w:type="dxa"/>
          </w:tcPr>
          <w:p w14:paraId="43F43449" w14:textId="77777777" w:rsidR="00F750DC" w:rsidRPr="004C029C" w:rsidRDefault="00F750DC" w:rsidP="00B57465">
            <w:pPr>
              <w:rPr>
                <w:rFonts w:ascii="Manrope" w:hAnsi="Manrope" w:cstheme="minorHAnsi"/>
                <w:b/>
              </w:rPr>
            </w:pPr>
          </w:p>
        </w:tc>
      </w:tr>
      <w:tr w:rsidR="00F750DC" w:rsidRPr="004C029C" w14:paraId="518AA80A" w14:textId="77777777" w:rsidTr="00F750DC">
        <w:tc>
          <w:tcPr>
            <w:tcW w:w="9067" w:type="dxa"/>
          </w:tcPr>
          <w:p w14:paraId="695ACDEE" w14:textId="00C86E91" w:rsidR="00F750DC" w:rsidRPr="004C029C" w:rsidRDefault="00F750DC" w:rsidP="00B57465">
            <w:pPr>
              <w:rPr>
                <w:rFonts w:ascii="Manrope" w:hAnsi="Manrope" w:cs="Arial"/>
              </w:rPr>
            </w:pPr>
            <w:r w:rsidRPr="004C029C">
              <w:rPr>
                <w:rFonts w:ascii="Manrope" w:hAnsi="Manrope" w:cs="Arial"/>
              </w:rPr>
              <w:t>I know how to report online threats/harmful content.</w:t>
            </w:r>
          </w:p>
        </w:tc>
        <w:tc>
          <w:tcPr>
            <w:tcW w:w="2317" w:type="dxa"/>
          </w:tcPr>
          <w:p w14:paraId="67B3D9C2" w14:textId="77777777" w:rsidR="00F750DC" w:rsidRPr="004C029C" w:rsidRDefault="00F750DC" w:rsidP="00B57465">
            <w:pPr>
              <w:rPr>
                <w:rFonts w:ascii="Manrope" w:hAnsi="Manrope" w:cstheme="minorHAnsi"/>
                <w:b/>
              </w:rPr>
            </w:pPr>
          </w:p>
        </w:tc>
        <w:tc>
          <w:tcPr>
            <w:tcW w:w="1375" w:type="dxa"/>
          </w:tcPr>
          <w:p w14:paraId="5B9B217D" w14:textId="603B8D98" w:rsidR="00F750DC" w:rsidRPr="004C029C" w:rsidRDefault="00F750DC" w:rsidP="00B57465">
            <w:pPr>
              <w:rPr>
                <w:rFonts w:ascii="Manrope" w:hAnsi="Manrope" w:cstheme="minorHAnsi"/>
                <w:b/>
              </w:rPr>
            </w:pPr>
          </w:p>
        </w:tc>
        <w:tc>
          <w:tcPr>
            <w:tcW w:w="1444" w:type="dxa"/>
          </w:tcPr>
          <w:p w14:paraId="6960A62E" w14:textId="77777777" w:rsidR="00F750DC" w:rsidRPr="004C029C" w:rsidRDefault="00F750DC" w:rsidP="00B57465">
            <w:pPr>
              <w:rPr>
                <w:rFonts w:ascii="Manrope" w:hAnsi="Manrope" w:cstheme="minorHAnsi"/>
                <w:b/>
              </w:rPr>
            </w:pPr>
          </w:p>
        </w:tc>
        <w:tc>
          <w:tcPr>
            <w:tcW w:w="1185" w:type="dxa"/>
          </w:tcPr>
          <w:p w14:paraId="3BD41086" w14:textId="77777777" w:rsidR="00F750DC" w:rsidRPr="004C029C" w:rsidRDefault="00F750DC" w:rsidP="00B57465">
            <w:pPr>
              <w:rPr>
                <w:rFonts w:ascii="Manrope" w:hAnsi="Manrope" w:cstheme="minorHAnsi"/>
                <w:b/>
              </w:rPr>
            </w:pPr>
          </w:p>
        </w:tc>
      </w:tr>
      <w:tr w:rsidR="00F750DC" w:rsidRPr="004C029C" w14:paraId="00390651" w14:textId="77777777" w:rsidTr="00B57465">
        <w:tc>
          <w:tcPr>
            <w:tcW w:w="15388" w:type="dxa"/>
            <w:gridSpan w:val="5"/>
            <w:shd w:val="clear" w:color="auto" w:fill="FAE2D5" w:themeFill="accent2" w:themeFillTint="33"/>
          </w:tcPr>
          <w:p w14:paraId="2DCDAAA1" w14:textId="7EA8F183" w:rsidR="00F750DC" w:rsidRPr="004C029C" w:rsidRDefault="00F750DC" w:rsidP="00FB5A3A">
            <w:pPr>
              <w:rPr>
                <w:rFonts w:ascii="Manrope" w:hAnsi="Manrope" w:cstheme="minorHAnsi"/>
                <w:b/>
              </w:rPr>
            </w:pPr>
            <w:r w:rsidRPr="004C029C">
              <w:rPr>
                <w:rFonts w:ascii="Manrope" w:hAnsi="Manrope" w:cstheme="minorHAnsi"/>
                <w:b/>
              </w:rPr>
              <w:t>My safety online (basic)</w:t>
            </w:r>
          </w:p>
          <w:p w14:paraId="3D124049" w14:textId="4694F7C5" w:rsidR="00F750DC" w:rsidRPr="004C029C" w:rsidRDefault="00F750DC" w:rsidP="00B57465">
            <w:pPr>
              <w:rPr>
                <w:rFonts w:ascii="Manrope" w:hAnsi="Manrope" w:cstheme="minorHAnsi"/>
                <w:b/>
              </w:rPr>
            </w:pPr>
            <w:r w:rsidRPr="004C029C">
              <w:rPr>
                <w:rFonts w:ascii="Manrope" w:hAnsi="Manrope" w:cstheme="minorHAnsi"/>
                <w:b/>
              </w:rPr>
              <w:t>(Skills)</w:t>
            </w:r>
          </w:p>
        </w:tc>
      </w:tr>
      <w:tr w:rsidR="00F750DC" w:rsidRPr="004C029C" w14:paraId="1A45FF95" w14:textId="77777777" w:rsidTr="00F750DC">
        <w:tc>
          <w:tcPr>
            <w:tcW w:w="9067" w:type="dxa"/>
          </w:tcPr>
          <w:p w14:paraId="4B8B6A3C" w14:textId="1DA2C73A" w:rsidR="00F750DC" w:rsidRPr="004C029C" w:rsidRDefault="00F750DC" w:rsidP="00FB5A3A">
            <w:pPr>
              <w:rPr>
                <w:rFonts w:ascii="Manrope" w:hAnsi="Manrope" w:cs="Arial"/>
              </w:rPr>
            </w:pPr>
            <w:r w:rsidRPr="004C029C">
              <w:rPr>
                <w:rFonts w:ascii="Manrope" w:hAnsi="Manrope" w:cs="Arial"/>
              </w:rPr>
              <w:t>I can seek help for online content/interactions that worry me.</w:t>
            </w:r>
          </w:p>
        </w:tc>
        <w:tc>
          <w:tcPr>
            <w:tcW w:w="2317" w:type="dxa"/>
          </w:tcPr>
          <w:p w14:paraId="2F4BF877" w14:textId="77777777" w:rsidR="00F750DC" w:rsidRPr="004C029C" w:rsidRDefault="00F750DC" w:rsidP="00B57465">
            <w:pPr>
              <w:rPr>
                <w:rFonts w:ascii="Manrope" w:hAnsi="Manrope" w:cstheme="minorHAnsi"/>
                <w:b/>
              </w:rPr>
            </w:pPr>
          </w:p>
        </w:tc>
        <w:tc>
          <w:tcPr>
            <w:tcW w:w="1375" w:type="dxa"/>
          </w:tcPr>
          <w:p w14:paraId="3E7769D2" w14:textId="14AC4126" w:rsidR="00F750DC" w:rsidRPr="004C029C" w:rsidRDefault="00F750DC" w:rsidP="00B57465">
            <w:pPr>
              <w:rPr>
                <w:rFonts w:ascii="Manrope" w:hAnsi="Manrope" w:cstheme="minorHAnsi"/>
                <w:b/>
              </w:rPr>
            </w:pPr>
          </w:p>
        </w:tc>
        <w:tc>
          <w:tcPr>
            <w:tcW w:w="1444" w:type="dxa"/>
          </w:tcPr>
          <w:p w14:paraId="062377F5" w14:textId="77777777" w:rsidR="00F750DC" w:rsidRPr="004C029C" w:rsidRDefault="00F750DC" w:rsidP="00B57465">
            <w:pPr>
              <w:rPr>
                <w:rFonts w:ascii="Manrope" w:hAnsi="Manrope" w:cstheme="minorHAnsi"/>
                <w:b/>
              </w:rPr>
            </w:pPr>
          </w:p>
        </w:tc>
        <w:tc>
          <w:tcPr>
            <w:tcW w:w="1185" w:type="dxa"/>
          </w:tcPr>
          <w:p w14:paraId="19BD9D3D" w14:textId="77777777" w:rsidR="00F750DC" w:rsidRPr="004C029C" w:rsidRDefault="00F750DC" w:rsidP="00B57465">
            <w:pPr>
              <w:rPr>
                <w:rFonts w:ascii="Manrope" w:hAnsi="Manrope" w:cstheme="minorHAnsi"/>
                <w:b/>
              </w:rPr>
            </w:pPr>
          </w:p>
        </w:tc>
      </w:tr>
    </w:tbl>
    <w:p w14:paraId="4F5D6CC9" w14:textId="77777777" w:rsidR="00B651AE" w:rsidRPr="004C029C" w:rsidRDefault="00B651AE" w:rsidP="00B651AE">
      <w:pPr>
        <w:rPr>
          <w:rFonts w:ascii="Manrope" w:hAnsi="Manrope" w:cstheme="minorHAnsi"/>
          <w:b/>
        </w:rPr>
      </w:pPr>
    </w:p>
    <w:p w14:paraId="6A82B2C8" w14:textId="77777777" w:rsidR="008252E9" w:rsidRPr="004C029C" w:rsidRDefault="008252E9" w:rsidP="00B651AE">
      <w:pPr>
        <w:rPr>
          <w:rFonts w:ascii="Manrope" w:hAnsi="Manrope" w:cstheme="minorHAnsi"/>
          <w:b/>
        </w:rPr>
      </w:pPr>
    </w:p>
    <w:p w14:paraId="46F21FF9" w14:textId="77777777" w:rsidR="008252E9" w:rsidRPr="004C029C" w:rsidRDefault="008252E9" w:rsidP="00B651AE">
      <w:pPr>
        <w:rPr>
          <w:rFonts w:ascii="Manrope" w:hAnsi="Manrope" w:cstheme="minorHAnsi"/>
          <w:b/>
        </w:rPr>
      </w:pPr>
    </w:p>
    <w:p w14:paraId="046E0F94" w14:textId="77777777" w:rsidR="008252E9" w:rsidRPr="004C029C" w:rsidRDefault="008252E9" w:rsidP="00B651AE">
      <w:pPr>
        <w:rPr>
          <w:rFonts w:ascii="Manrope" w:hAnsi="Manrope" w:cstheme="minorHAnsi"/>
          <w:b/>
        </w:rPr>
      </w:pPr>
    </w:p>
    <w:p w14:paraId="2323D608" w14:textId="77777777" w:rsidR="008252E9" w:rsidRPr="004C029C" w:rsidRDefault="008252E9" w:rsidP="00B651AE">
      <w:pPr>
        <w:rPr>
          <w:rFonts w:ascii="Manrope" w:hAnsi="Manrope" w:cstheme="minorHAnsi"/>
          <w:b/>
        </w:rPr>
      </w:pPr>
    </w:p>
    <w:tbl>
      <w:tblPr>
        <w:tblStyle w:val="TableGrid"/>
        <w:tblW w:w="15393" w:type="dxa"/>
        <w:tblInd w:w="-5" w:type="dxa"/>
        <w:tblLook w:val="04A0" w:firstRow="1" w:lastRow="0" w:firstColumn="1" w:lastColumn="0" w:noHBand="0" w:noVBand="1"/>
      </w:tblPr>
      <w:tblGrid>
        <w:gridCol w:w="9072"/>
        <w:gridCol w:w="2317"/>
        <w:gridCol w:w="1375"/>
        <w:gridCol w:w="1444"/>
        <w:gridCol w:w="1185"/>
      </w:tblGrid>
      <w:tr w:rsidR="00A3335D" w:rsidRPr="004C029C" w14:paraId="4D557380" w14:textId="77777777" w:rsidTr="00A3335D">
        <w:trPr>
          <w:trHeight w:val="498"/>
        </w:trPr>
        <w:tc>
          <w:tcPr>
            <w:tcW w:w="15393" w:type="dxa"/>
            <w:gridSpan w:val="5"/>
            <w:shd w:val="clear" w:color="auto" w:fill="E8E8E8" w:themeFill="background2"/>
          </w:tcPr>
          <w:p w14:paraId="15071FA3" w14:textId="748A8590" w:rsidR="00A3335D" w:rsidRPr="004C029C" w:rsidRDefault="00A3335D" w:rsidP="00A3335D">
            <w:pPr>
              <w:jc w:val="center"/>
              <w:rPr>
                <w:rFonts w:ascii="Manrope" w:hAnsi="Manrope" w:cstheme="minorHAnsi"/>
                <w:b/>
              </w:rPr>
            </w:pPr>
            <w:r w:rsidRPr="004C029C">
              <w:rPr>
                <w:rFonts w:ascii="Manrope" w:hAnsi="Manrope" w:cstheme="minorHAnsi"/>
                <w:b/>
              </w:rPr>
              <w:lastRenderedPageBreak/>
              <w:t>Primary Phase</w:t>
            </w:r>
          </w:p>
        </w:tc>
      </w:tr>
      <w:tr w:rsidR="00DC7F4D" w:rsidRPr="004C029C" w14:paraId="44359C8F" w14:textId="77777777" w:rsidTr="00600849">
        <w:trPr>
          <w:trHeight w:val="624"/>
        </w:trPr>
        <w:tc>
          <w:tcPr>
            <w:tcW w:w="15393" w:type="dxa"/>
            <w:gridSpan w:val="5"/>
            <w:shd w:val="clear" w:color="auto" w:fill="D9F2D0" w:themeFill="accent6" w:themeFillTint="33"/>
          </w:tcPr>
          <w:p w14:paraId="71AA013F" w14:textId="21A2F82E" w:rsidR="00DC7F4D" w:rsidRPr="004C029C" w:rsidRDefault="00DC7F4D" w:rsidP="00B57465">
            <w:pPr>
              <w:rPr>
                <w:rFonts w:ascii="Manrope" w:hAnsi="Manrope" w:cstheme="minorHAnsi"/>
                <w:b/>
              </w:rPr>
            </w:pPr>
            <w:r w:rsidRPr="004C029C">
              <w:rPr>
                <w:rFonts w:ascii="Manrope" w:hAnsi="Manrope" w:cstheme="minorHAnsi"/>
                <w:b/>
              </w:rPr>
              <w:t xml:space="preserve">Health and </w:t>
            </w:r>
            <w:r w:rsidR="007875ED" w:rsidRPr="004C029C">
              <w:rPr>
                <w:rFonts w:ascii="Manrope" w:hAnsi="Manrope" w:cstheme="minorHAnsi"/>
                <w:b/>
              </w:rPr>
              <w:t>Wellbeing</w:t>
            </w:r>
          </w:p>
          <w:p w14:paraId="21FEBA16" w14:textId="7A33BF3C" w:rsidR="00DC7F4D" w:rsidRPr="004C029C" w:rsidRDefault="007875ED" w:rsidP="00B57465">
            <w:pPr>
              <w:rPr>
                <w:rFonts w:ascii="Manrope" w:hAnsi="Manrope" w:cstheme="minorHAnsi"/>
                <w:b/>
              </w:rPr>
            </w:pPr>
            <w:r w:rsidRPr="004C029C">
              <w:rPr>
                <w:rFonts w:ascii="Manrope" w:hAnsi="Manrope" w:cstheme="minorHAnsi"/>
                <w:b/>
              </w:rPr>
              <w:t>Managing feelings</w:t>
            </w:r>
          </w:p>
        </w:tc>
      </w:tr>
      <w:tr w:rsidR="003A501D" w:rsidRPr="004C029C" w14:paraId="33A58A94" w14:textId="77777777" w:rsidTr="00600849">
        <w:tc>
          <w:tcPr>
            <w:tcW w:w="9072" w:type="dxa"/>
            <w:shd w:val="clear" w:color="auto" w:fill="D9F2D0" w:themeFill="accent6" w:themeFillTint="33"/>
          </w:tcPr>
          <w:p w14:paraId="05043E3F" w14:textId="66123796" w:rsidR="003A501D" w:rsidRPr="004C029C" w:rsidRDefault="003A501D" w:rsidP="00B57465">
            <w:pPr>
              <w:rPr>
                <w:rFonts w:ascii="Manrope" w:hAnsi="Manrope" w:cstheme="minorHAnsi"/>
                <w:bCs/>
              </w:rPr>
            </w:pPr>
            <w:r w:rsidRPr="004C029C">
              <w:rPr>
                <w:rFonts w:ascii="Manrope" w:hAnsi="Manrope" w:cstheme="minorHAnsi"/>
                <w:bCs/>
              </w:rPr>
              <w:t>NB</w:t>
            </w:r>
            <w:r w:rsidR="00D92F15" w:rsidRPr="004C029C">
              <w:rPr>
                <w:rFonts w:ascii="Manrope" w:hAnsi="Manrope" w:cstheme="minorHAnsi"/>
                <w:bCs/>
              </w:rPr>
              <w:t>: Explicit SEL teaching is recommended but these outcomes are a</w:t>
            </w:r>
            <w:r w:rsidR="002D5F35" w:rsidRPr="004C029C">
              <w:rPr>
                <w:rFonts w:ascii="Manrope" w:hAnsi="Manrope" w:cstheme="minorHAnsi"/>
                <w:bCs/>
              </w:rPr>
              <w:t xml:space="preserve">dditional to statutory guidance </w:t>
            </w:r>
            <w:r w:rsidR="00A8744C" w:rsidRPr="004C029C">
              <w:rPr>
                <w:rFonts w:ascii="Manrope" w:hAnsi="Manrope" w:cstheme="minorHAnsi"/>
                <w:bCs/>
              </w:rPr>
              <w:t xml:space="preserve">which requires pupils </w:t>
            </w:r>
            <w:r w:rsidR="007F3397" w:rsidRPr="004C029C">
              <w:rPr>
                <w:rFonts w:ascii="Manrope" w:hAnsi="Manrope" w:cstheme="minorHAnsi"/>
                <w:bCs/>
              </w:rPr>
              <w:t xml:space="preserve">recognise that it is normal to feel a range of emotions and </w:t>
            </w:r>
            <w:r w:rsidR="00A8744C" w:rsidRPr="004C029C">
              <w:rPr>
                <w:rFonts w:ascii="Manrope" w:hAnsi="Manrope" w:cstheme="minorHAnsi"/>
                <w:bCs/>
              </w:rPr>
              <w:t xml:space="preserve">to have </w:t>
            </w:r>
            <w:r w:rsidR="00195B9D" w:rsidRPr="004C029C">
              <w:rPr>
                <w:rFonts w:ascii="Manrope" w:hAnsi="Manrope" w:cstheme="minorHAnsi"/>
                <w:bCs/>
              </w:rPr>
              <w:t>associated vocabulary</w:t>
            </w:r>
            <w:r w:rsidR="00B11AD1" w:rsidRPr="004C029C">
              <w:rPr>
                <w:rFonts w:ascii="Manrope" w:hAnsi="Manrope" w:cstheme="minorHAnsi"/>
                <w:bCs/>
              </w:rPr>
              <w:t xml:space="preserve"> and </w:t>
            </w:r>
            <w:r w:rsidR="00195B9D" w:rsidRPr="004C029C">
              <w:rPr>
                <w:rFonts w:ascii="Manrope" w:hAnsi="Manrope" w:cstheme="minorHAnsi"/>
                <w:bCs/>
              </w:rPr>
              <w:t xml:space="preserve">learn to </w:t>
            </w:r>
            <w:r w:rsidR="00B11AD1" w:rsidRPr="004C029C">
              <w:rPr>
                <w:rFonts w:ascii="Manrope" w:hAnsi="Manrope" w:cstheme="minorHAnsi"/>
                <w:bCs/>
              </w:rPr>
              <w:t xml:space="preserve">judge whether </w:t>
            </w:r>
            <w:r w:rsidR="00195B9D" w:rsidRPr="004C029C">
              <w:rPr>
                <w:rFonts w:ascii="Manrope" w:hAnsi="Manrope" w:cstheme="minorHAnsi"/>
                <w:bCs/>
              </w:rPr>
              <w:t xml:space="preserve">a reaction is proportionate </w:t>
            </w:r>
            <w:r w:rsidR="00B83B78" w:rsidRPr="004C029C">
              <w:rPr>
                <w:rFonts w:ascii="Manrope" w:hAnsi="Manrope" w:cstheme="minorHAnsi"/>
                <w:bCs/>
              </w:rPr>
              <w:t>and appropriate</w:t>
            </w:r>
            <w:r w:rsidR="00A3335D" w:rsidRPr="004C029C">
              <w:rPr>
                <w:rFonts w:ascii="Manrope" w:hAnsi="Manrope" w:cstheme="minorHAnsi"/>
                <w:bCs/>
              </w:rPr>
              <w:t>.</w:t>
            </w:r>
          </w:p>
        </w:tc>
        <w:tc>
          <w:tcPr>
            <w:tcW w:w="2317" w:type="dxa"/>
            <w:vMerge w:val="restart"/>
            <w:shd w:val="clear" w:color="auto" w:fill="D9F2D0" w:themeFill="accent6" w:themeFillTint="33"/>
          </w:tcPr>
          <w:p w14:paraId="0ED4AAF7" w14:textId="2111E877" w:rsidR="003A501D" w:rsidRPr="004C029C" w:rsidRDefault="003A501D" w:rsidP="00B57465">
            <w:pPr>
              <w:rPr>
                <w:rFonts w:ascii="Manrope" w:hAnsi="Manrope" w:cstheme="minorHAnsi"/>
                <w:b/>
              </w:rPr>
            </w:pPr>
            <w:r w:rsidRPr="004C029C">
              <w:rPr>
                <w:rFonts w:ascii="Manrope" w:hAnsi="Manrope" w:cstheme="minorHAnsi"/>
                <w:b/>
              </w:rPr>
              <w:t>Covered (dates)</w:t>
            </w:r>
          </w:p>
        </w:tc>
        <w:tc>
          <w:tcPr>
            <w:tcW w:w="1375" w:type="dxa"/>
            <w:vMerge w:val="restart"/>
            <w:shd w:val="clear" w:color="auto" w:fill="D9F2D0" w:themeFill="accent6" w:themeFillTint="33"/>
          </w:tcPr>
          <w:p w14:paraId="0FAF826D" w14:textId="3FDE8A42" w:rsidR="003A501D" w:rsidRPr="004C029C" w:rsidRDefault="003A501D" w:rsidP="00B57465">
            <w:pPr>
              <w:rPr>
                <w:rFonts w:ascii="Manrope" w:hAnsi="Manrope" w:cstheme="minorHAnsi"/>
                <w:b/>
              </w:rPr>
            </w:pPr>
            <w:r w:rsidRPr="004C029C">
              <w:rPr>
                <w:rFonts w:ascii="Manrope" w:hAnsi="Manrope" w:cstheme="minorHAnsi"/>
                <w:b/>
              </w:rPr>
              <w:t>Emerging</w:t>
            </w:r>
          </w:p>
        </w:tc>
        <w:tc>
          <w:tcPr>
            <w:tcW w:w="1444" w:type="dxa"/>
            <w:vMerge w:val="restart"/>
            <w:shd w:val="clear" w:color="auto" w:fill="D9F2D0" w:themeFill="accent6" w:themeFillTint="33"/>
          </w:tcPr>
          <w:p w14:paraId="5B2B4804" w14:textId="5747F6CF" w:rsidR="003A501D" w:rsidRPr="004C029C" w:rsidRDefault="003A501D" w:rsidP="00B57465">
            <w:pPr>
              <w:rPr>
                <w:rFonts w:ascii="Manrope" w:hAnsi="Manrope" w:cstheme="minorHAnsi"/>
                <w:b/>
              </w:rPr>
            </w:pPr>
            <w:r w:rsidRPr="004C029C">
              <w:rPr>
                <w:rFonts w:ascii="Manrope" w:hAnsi="Manrope" w:cstheme="minorHAnsi"/>
                <w:b/>
              </w:rPr>
              <w:t>Developing</w:t>
            </w:r>
          </w:p>
        </w:tc>
        <w:tc>
          <w:tcPr>
            <w:tcW w:w="1185" w:type="dxa"/>
            <w:vMerge w:val="restart"/>
            <w:shd w:val="clear" w:color="auto" w:fill="D9F2D0" w:themeFill="accent6" w:themeFillTint="33"/>
          </w:tcPr>
          <w:p w14:paraId="2676B90A" w14:textId="38B9A2D1" w:rsidR="003A501D" w:rsidRPr="004C029C" w:rsidRDefault="003A501D" w:rsidP="00B57465">
            <w:pPr>
              <w:rPr>
                <w:rFonts w:ascii="Manrope" w:hAnsi="Manrope" w:cstheme="minorHAnsi"/>
                <w:b/>
              </w:rPr>
            </w:pPr>
            <w:r w:rsidRPr="004C029C">
              <w:rPr>
                <w:rFonts w:ascii="Manrope" w:hAnsi="Manrope" w:cstheme="minorHAnsi"/>
                <w:b/>
              </w:rPr>
              <w:t>Secure</w:t>
            </w:r>
          </w:p>
        </w:tc>
      </w:tr>
      <w:tr w:rsidR="003A501D" w:rsidRPr="004C029C" w14:paraId="418F86C3" w14:textId="77777777" w:rsidTr="00600849">
        <w:tc>
          <w:tcPr>
            <w:tcW w:w="9072" w:type="dxa"/>
            <w:shd w:val="clear" w:color="auto" w:fill="D9F2D0" w:themeFill="accent6" w:themeFillTint="33"/>
          </w:tcPr>
          <w:p w14:paraId="57C3E720" w14:textId="15654A0B" w:rsidR="003A501D" w:rsidRPr="004C029C" w:rsidRDefault="003A501D" w:rsidP="00B57465">
            <w:pPr>
              <w:rPr>
                <w:rFonts w:ascii="Manrope" w:hAnsi="Manrope" w:cstheme="minorHAnsi"/>
                <w:b/>
              </w:rPr>
            </w:pPr>
            <w:r w:rsidRPr="004C029C">
              <w:rPr>
                <w:rFonts w:ascii="Manrope" w:hAnsi="Manrope" w:cstheme="minorHAnsi"/>
                <w:b/>
              </w:rPr>
              <w:t>Understanding feelings</w:t>
            </w:r>
          </w:p>
          <w:p w14:paraId="118693EA" w14:textId="77777777" w:rsidR="003A501D" w:rsidRPr="004C029C" w:rsidRDefault="003A501D" w:rsidP="00B57465">
            <w:pPr>
              <w:rPr>
                <w:rFonts w:ascii="Manrope" w:hAnsi="Manrope" w:cstheme="minorHAnsi"/>
                <w:b/>
              </w:rPr>
            </w:pPr>
            <w:r w:rsidRPr="004C029C">
              <w:rPr>
                <w:rFonts w:ascii="Manrope" w:hAnsi="Manrope" w:cstheme="minorHAnsi"/>
                <w:b/>
              </w:rPr>
              <w:t>(Knowledge)</w:t>
            </w:r>
          </w:p>
        </w:tc>
        <w:tc>
          <w:tcPr>
            <w:tcW w:w="2317" w:type="dxa"/>
            <w:vMerge/>
            <w:shd w:val="clear" w:color="auto" w:fill="D9F2D0" w:themeFill="accent6" w:themeFillTint="33"/>
          </w:tcPr>
          <w:p w14:paraId="72E530F3" w14:textId="533B4565" w:rsidR="003A501D" w:rsidRPr="004C029C" w:rsidRDefault="003A501D" w:rsidP="00B57465">
            <w:pPr>
              <w:rPr>
                <w:rFonts w:ascii="Manrope" w:hAnsi="Manrope" w:cstheme="minorHAnsi"/>
                <w:b/>
              </w:rPr>
            </w:pPr>
          </w:p>
        </w:tc>
        <w:tc>
          <w:tcPr>
            <w:tcW w:w="1375" w:type="dxa"/>
            <w:vMerge/>
            <w:shd w:val="clear" w:color="auto" w:fill="D9F2D0" w:themeFill="accent6" w:themeFillTint="33"/>
          </w:tcPr>
          <w:p w14:paraId="5D93DC47" w14:textId="318340F4" w:rsidR="003A501D" w:rsidRPr="004C029C" w:rsidRDefault="003A501D" w:rsidP="00B57465">
            <w:pPr>
              <w:rPr>
                <w:rFonts w:ascii="Manrope" w:hAnsi="Manrope" w:cstheme="minorHAnsi"/>
                <w:b/>
              </w:rPr>
            </w:pPr>
          </w:p>
        </w:tc>
        <w:tc>
          <w:tcPr>
            <w:tcW w:w="1444" w:type="dxa"/>
            <w:vMerge/>
            <w:shd w:val="clear" w:color="auto" w:fill="D9F2D0" w:themeFill="accent6" w:themeFillTint="33"/>
          </w:tcPr>
          <w:p w14:paraId="0C766F54" w14:textId="33CD8ABA" w:rsidR="003A501D" w:rsidRPr="004C029C" w:rsidRDefault="003A501D" w:rsidP="00B57465">
            <w:pPr>
              <w:rPr>
                <w:rFonts w:ascii="Manrope" w:hAnsi="Manrope" w:cstheme="minorHAnsi"/>
                <w:b/>
              </w:rPr>
            </w:pPr>
          </w:p>
        </w:tc>
        <w:tc>
          <w:tcPr>
            <w:tcW w:w="1185" w:type="dxa"/>
            <w:vMerge/>
            <w:shd w:val="clear" w:color="auto" w:fill="D9F2D0" w:themeFill="accent6" w:themeFillTint="33"/>
          </w:tcPr>
          <w:p w14:paraId="3699B3B2" w14:textId="798A4283" w:rsidR="003A501D" w:rsidRPr="004C029C" w:rsidRDefault="003A501D" w:rsidP="00B57465">
            <w:pPr>
              <w:rPr>
                <w:rFonts w:ascii="Manrope" w:hAnsi="Manrope" w:cstheme="minorHAnsi"/>
                <w:b/>
              </w:rPr>
            </w:pPr>
          </w:p>
        </w:tc>
      </w:tr>
      <w:tr w:rsidR="00DC7F4D" w:rsidRPr="004C029C" w14:paraId="408A1BF1" w14:textId="77777777" w:rsidTr="00600849">
        <w:tc>
          <w:tcPr>
            <w:tcW w:w="9072" w:type="dxa"/>
          </w:tcPr>
          <w:p w14:paraId="578A7ABF" w14:textId="795E9CA3" w:rsidR="006C51D3" w:rsidRPr="004C029C" w:rsidRDefault="006C51D3" w:rsidP="006C51D3">
            <w:pPr>
              <w:rPr>
                <w:rFonts w:ascii="Manrope" w:hAnsi="Manrope" w:cs="Arial"/>
              </w:rPr>
            </w:pPr>
            <w:r w:rsidRPr="004C029C">
              <w:rPr>
                <w:rFonts w:ascii="Manrope" w:hAnsi="Manrope" w:cs="Arial"/>
              </w:rPr>
              <w:t>I know what makes me happy.</w:t>
            </w:r>
          </w:p>
          <w:p w14:paraId="3A31AB2D" w14:textId="3BFC05E0" w:rsidR="00DC7F4D" w:rsidRPr="004C029C" w:rsidRDefault="006C51D3" w:rsidP="00B57465">
            <w:pPr>
              <w:rPr>
                <w:rFonts w:ascii="Manrope" w:hAnsi="Manrope" w:cs="Arial"/>
              </w:rPr>
            </w:pPr>
            <w:r w:rsidRPr="004C029C">
              <w:rPr>
                <w:rFonts w:ascii="Manrope" w:hAnsi="Manrope" w:cs="Arial"/>
              </w:rPr>
              <w:t>I know what makes me sad.</w:t>
            </w:r>
          </w:p>
        </w:tc>
        <w:tc>
          <w:tcPr>
            <w:tcW w:w="2317" w:type="dxa"/>
          </w:tcPr>
          <w:p w14:paraId="1E80AA00" w14:textId="77777777" w:rsidR="00DC7F4D" w:rsidRPr="004C029C" w:rsidRDefault="00DC7F4D" w:rsidP="00B57465">
            <w:pPr>
              <w:rPr>
                <w:rFonts w:ascii="Manrope" w:hAnsi="Manrope" w:cstheme="minorHAnsi"/>
                <w:b/>
              </w:rPr>
            </w:pPr>
          </w:p>
        </w:tc>
        <w:tc>
          <w:tcPr>
            <w:tcW w:w="1375" w:type="dxa"/>
          </w:tcPr>
          <w:p w14:paraId="490694DF" w14:textId="77777777" w:rsidR="00DC7F4D" w:rsidRPr="004C029C" w:rsidRDefault="00DC7F4D" w:rsidP="00B57465">
            <w:pPr>
              <w:rPr>
                <w:rFonts w:ascii="Manrope" w:hAnsi="Manrope" w:cstheme="minorHAnsi"/>
                <w:b/>
              </w:rPr>
            </w:pPr>
          </w:p>
        </w:tc>
        <w:tc>
          <w:tcPr>
            <w:tcW w:w="1444" w:type="dxa"/>
          </w:tcPr>
          <w:p w14:paraId="1C8A04CF" w14:textId="77777777" w:rsidR="00DC7F4D" w:rsidRPr="004C029C" w:rsidRDefault="00DC7F4D" w:rsidP="00B57465">
            <w:pPr>
              <w:rPr>
                <w:rFonts w:ascii="Manrope" w:hAnsi="Manrope" w:cstheme="minorHAnsi"/>
                <w:b/>
              </w:rPr>
            </w:pPr>
          </w:p>
        </w:tc>
        <w:tc>
          <w:tcPr>
            <w:tcW w:w="1185" w:type="dxa"/>
          </w:tcPr>
          <w:p w14:paraId="75E72BD9" w14:textId="77777777" w:rsidR="00DC7F4D" w:rsidRPr="004C029C" w:rsidRDefault="00DC7F4D" w:rsidP="00B57465">
            <w:pPr>
              <w:rPr>
                <w:rFonts w:ascii="Manrope" w:hAnsi="Manrope" w:cstheme="minorHAnsi"/>
                <w:b/>
              </w:rPr>
            </w:pPr>
          </w:p>
        </w:tc>
      </w:tr>
      <w:tr w:rsidR="00DC7F4D" w:rsidRPr="004C029C" w14:paraId="76EA0F6C" w14:textId="77777777" w:rsidTr="00600849">
        <w:tc>
          <w:tcPr>
            <w:tcW w:w="9072" w:type="dxa"/>
          </w:tcPr>
          <w:p w14:paraId="0D5ECCFD" w14:textId="484F41B9" w:rsidR="00DC7F4D" w:rsidRPr="004C029C" w:rsidRDefault="006C51D3" w:rsidP="006C51D3">
            <w:pPr>
              <w:rPr>
                <w:rFonts w:ascii="Manrope" w:hAnsi="Manrope" w:cs="Arial"/>
              </w:rPr>
            </w:pPr>
            <w:r w:rsidRPr="004C029C">
              <w:rPr>
                <w:rFonts w:ascii="Manrope" w:hAnsi="Manrope" w:cs="Arial"/>
              </w:rPr>
              <w:t>I know what I like.</w:t>
            </w:r>
          </w:p>
        </w:tc>
        <w:tc>
          <w:tcPr>
            <w:tcW w:w="2317" w:type="dxa"/>
          </w:tcPr>
          <w:p w14:paraId="08EAB09F" w14:textId="77777777" w:rsidR="00DC7F4D" w:rsidRPr="004C029C" w:rsidRDefault="00DC7F4D" w:rsidP="00B57465">
            <w:pPr>
              <w:rPr>
                <w:rFonts w:ascii="Manrope" w:hAnsi="Manrope" w:cstheme="minorHAnsi"/>
                <w:b/>
              </w:rPr>
            </w:pPr>
          </w:p>
        </w:tc>
        <w:tc>
          <w:tcPr>
            <w:tcW w:w="1375" w:type="dxa"/>
          </w:tcPr>
          <w:p w14:paraId="2E868BC5" w14:textId="77777777" w:rsidR="00DC7F4D" w:rsidRPr="004C029C" w:rsidRDefault="00DC7F4D" w:rsidP="00B57465">
            <w:pPr>
              <w:rPr>
                <w:rFonts w:ascii="Manrope" w:hAnsi="Manrope" w:cstheme="minorHAnsi"/>
                <w:b/>
              </w:rPr>
            </w:pPr>
          </w:p>
        </w:tc>
        <w:tc>
          <w:tcPr>
            <w:tcW w:w="1444" w:type="dxa"/>
          </w:tcPr>
          <w:p w14:paraId="7AACCD65" w14:textId="77777777" w:rsidR="00DC7F4D" w:rsidRPr="004C029C" w:rsidRDefault="00DC7F4D" w:rsidP="00B57465">
            <w:pPr>
              <w:rPr>
                <w:rFonts w:ascii="Manrope" w:hAnsi="Manrope" w:cstheme="minorHAnsi"/>
                <w:b/>
              </w:rPr>
            </w:pPr>
          </w:p>
        </w:tc>
        <w:tc>
          <w:tcPr>
            <w:tcW w:w="1185" w:type="dxa"/>
          </w:tcPr>
          <w:p w14:paraId="52508ACF" w14:textId="77777777" w:rsidR="00DC7F4D" w:rsidRPr="004C029C" w:rsidRDefault="00DC7F4D" w:rsidP="00B57465">
            <w:pPr>
              <w:rPr>
                <w:rFonts w:ascii="Manrope" w:hAnsi="Manrope" w:cstheme="minorHAnsi"/>
                <w:b/>
              </w:rPr>
            </w:pPr>
          </w:p>
        </w:tc>
      </w:tr>
      <w:tr w:rsidR="00DC7F4D" w:rsidRPr="004C029C" w14:paraId="48890E9E" w14:textId="77777777" w:rsidTr="00600849">
        <w:tc>
          <w:tcPr>
            <w:tcW w:w="9072" w:type="dxa"/>
          </w:tcPr>
          <w:p w14:paraId="0C5E957A" w14:textId="39A0B29B" w:rsidR="00DC7F4D" w:rsidRPr="004C029C" w:rsidRDefault="006C51D3" w:rsidP="006C51D3">
            <w:pPr>
              <w:rPr>
                <w:rFonts w:ascii="Manrope" w:hAnsi="Manrope" w:cs="Arial"/>
              </w:rPr>
            </w:pPr>
            <w:r w:rsidRPr="004C029C">
              <w:rPr>
                <w:rFonts w:ascii="Manrope" w:hAnsi="Manrope" w:cs="Arial"/>
              </w:rPr>
              <w:t>I know what I dislike.</w:t>
            </w:r>
          </w:p>
        </w:tc>
        <w:tc>
          <w:tcPr>
            <w:tcW w:w="2317" w:type="dxa"/>
          </w:tcPr>
          <w:p w14:paraId="23992AE2" w14:textId="77777777" w:rsidR="00DC7F4D" w:rsidRPr="004C029C" w:rsidRDefault="00DC7F4D" w:rsidP="00B57465">
            <w:pPr>
              <w:rPr>
                <w:rFonts w:ascii="Manrope" w:hAnsi="Manrope" w:cstheme="minorHAnsi"/>
                <w:b/>
              </w:rPr>
            </w:pPr>
          </w:p>
        </w:tc>
        <w:tc>
          <w:tcPr>
            <w:tcW w:w="1375" w:type="dxa"/>
          </w:tcPr>
          <w:p w14:paraId="460EF778" w14:textId="77777777" w:rsidR="00DC7F4D" w:rsidRPr="004C029C" w:rsidRDefault="00DC7F4D" w:rsidP="00B57465">
            <w:pPr>
              <w:rPr>
                <w:rFonts w:ascii="Manrope" w:hAnsi="Manrope" w:cstheme="minorHAnsi"/>
                <w:b/>
              </w:rPr>
            </w:pPr>
          </w:p>
        </w:tc>
        <w:tc>
          <w:tcPr>
            <w:tcW w:w="1444" w:type="dxa"/>
          </w:tcPr>
          <w:p w14:paraId="4738887E" w14:textId="77777777" w:rsidR="00DC7F4D" w:rsidRPr="004C029C" w:rsidRDefault="00DC7F4D" w:rsidP="00B57465">
            <w:pPr>
              <w:rPr>
                <w:rFonts w:ascii="Manrope" w:hAnsi="Manrope" w:cstheme="minorHAnsi"/>
                <w:b/>
              </w:rPr>
            </w:pPr>
          </w:p>
        </w:tc>
        <w:tc>
          <w:tcPr>
            <w:tcW w:w="1185" w:type="dxa"/>
          </w:tcPr>
          <w:p w14:paraId="5ED911B4" w14:textId="77777777" w:rsidR="00DC7F4D" w:rsidRPr="004C029C" w:rsidRDefault="00DC7F4D" w:rsidP="00B57465">
            <w:pPr>
              <w:rPr>
                <w:rFonts w:ascii="Manrope" w:hAnsi="Manrope" w:cstheme="minorHAnsi"/>
                <w:b/>
              </w:rPr>
            </w:pPr>
          </w:p>
        </w:tc>
      </w:tr>
      <w:tr w:rsidR="006C51D3" w:rsidRPr="004C029C" w14:paraId="4DACC29B" w14:textId="77777777" w:rsidTr="00600849">
        <w:tc>
          <w:tcPr>
            <w:tcW w:w="9072" w:type="dxa"/>
          </w:tcPr>
          <w:p w14:paraId="01F5FFAA" w14:textId="685F3FEB" w:rsidR="006C51D3" w:rsidRPr="004C029C" w:rsidRDefault="006C51D3" w:rsidP="006C51D3">
            <w:pPr>
              <w:rPr>
                <w:rFonts w:ascii="Manrope" w:hAnsi="Manrope" w:cs="Arial"/>
              </w:rPr>
            </w:pPr>
            <w:r w:rsidRPr="004C029C">
              <w:rPr>
                <w:rFonts w:ascii="Manrope" w:hAnsi="Manrope" w:cs="Arial"/>
              </w:rPr>
              <w:t>I know what it means to be angry.</w:t>
            </w:r>
          </w:p>
        </w:tc>
        <w:tc>
          <w:tcPr>
            <w:tcW w:w="2317" w:type="dxa"/>
          </w:tcPr>
          <w:p w14:paraId="555DC196" w14:textId="77777777" w:rsidR="006C51D3" w:rsidRPr="004C029C" w:rsidRDefault="006C51D3" w:rsidP="00B57465">
            <w:pPr>
              <w:rPr>
                <w:rFonts w:ascii="Manrope" w:hAnsi="Manrope" w:cstheme="minorHAnsi"/>
                <w:b/>
              </w:rPr>
            </w:pPr>
          </w:p>
        </w:tc>
        <w:tc>
          <w:tcPr>
            <w:tcW w:w="1375" w:type="dxa"/>
          </w:tcPr>
          <w:p w14:paraId="08D868C2" w14:textId="77777777" w:rsidR="006C51D3" w:rsidRPr="004C029C" w:rsidRDefault="006C51D3" w:rsidP="00B57465">
            <w:pPr>
              <w:rPr>
                <w:rFonts w:ascii="Manrope" w:hAnsi="Manrope" w:cstheme="minorHAnsi"/>
                <w:b/>
              </w:rPr>
            </w:pPr>
          </w:p>
        </w:tc>
        <w:tc>
          <w:tcPr>
            <w:tcW w:w="1444" w:type="dxa"/>
          </w:tcPr>
          <w:p w14:paraId="71379152" w14:textId="77777777" w:rsidR="006C51D3" w:rsidRPr="004C029C" w:rsidRDefault="006C51D3" w:rsidP="00B57465">
            <w:pPr>
              <w:rPr>
                <w:rFonts w:ascii="Manrope" w:hAnsi="Manrope" w:cstheme="minorHAnsi"/>
                <w:b/>
              </w:rPr>
            </w:pPr>
          </w:p>
        </w:tc>
        <w:tc>
          <w:tcPr>
            <w:tcW w:w="1185" w:type="dxa"/>
          </w:tcPr>
          <w:p w14:paraId="7BCEF57D" w14:textId="77777777" w:rsidR="006C51D3" w:rsidRPr="004C029C" w:rsidRDefault="006C51D3" w:rsidP="00B57465">
            <w:pPr>
              <w:rPr>
                <w:rFonts w:ascii="Manrope" w:hAnsi="Manrope" w:cstheme="minorHAnsi"/>
                <w:b/>
              </w:rPr>
            </w:pPr>
          </w:p>
        </w:tc>
      </w:tr>
      <w:tr w:rsidR="006C51D3" w:rsidRPr="004C029C" w14:paraId="418F3545" w14:textId="77777777" w:rsidTr="00600849">
        <w:tc>
          <w:tcPr>
            <w:tcW w:w="9072" w:type="dxa"/>
          </w:tcPr>
          <w:p w14:paraId="79FCF33E" w14:textId="585D1B39" w:rsidR="006C51D3" w:rsidRPr="004C029C" w:rsidRDefault="006C51D3" w:rsidP="006C51D3">
            <w:pPr>
              <w:rPr>
                <w:rFonts w:ascii="Manrope" w:hAnsi="Manrope" w:cs="Arial"/>
              </w:rPr>
            </w:pPr>
            <w:r w:rsidRPr="004C029C">
              <w:rPr>
                <w:rFonts w:ascii="Manrope" w:hAnsi="Manrope" w:cs="Arial"/>
              </w:rPr>
              <w:t>I know what it means to feel scared.</w:t>
            </w:r>
          </w:p>
        </w:tc>
        <w:tc>
          <w:tcPr>
            <w:tcW w:w="2317" w:type="dxa"/>
          </w:tcPr>
          <w:p w14:paraId="780C9206" w14:textId="77777777" w:rsidR="006C51D3" w:rsidRPr="004C029C" w:rsidRDefault="006C51D3" w:rsidP="00B57465">
            <w:pPr>
              <w:rPr>
                <w:rFonts w:ascii="Manrope" w:hAnsi="Manrope" w:cstheme="minorHAnsi"/>
                <w:b/>
              </w:rPr>
            </w:pPr>
          </w:p>
        </w:tc>
        <w:tc>
          <w:tcPr>
            <w:tcW w:w="1375" w:type="dxa"/>
          </w:tcPr>
          <w:p w14:paraId="154ADDCD" w14:textId="77777777" w:rsidR="006C51D3" w:rsidRPr="004C029C" w:rsidRDefault="006C51D3" w:rsidP="00B57465">
            <w:pPr>
              <w:rPr>
                <w:rFonts w:ascii="Manrope" w:hAnsi="Manrope" w:cstheme="minorHAnsi"/>
                <w:b/>
              </w:rPr>
            </w:pPr>
          </w:p>
        </w:tc>
        <w:tc>
          <w:tcPr>
            <w:tcW w:w="1444" w:type="dxa"/>
          </w:tcPr>
          <w:p w14:paraId="742BD16B" w14:textId="77777777" w:rsidR="006C51D3" w:rsidRPr="004C029C" w:rsidRDefault="006C51D3" w:rsidP="00B57465">
            <w:pPr>
              <w:rPr>
                <w:rFonts w:ascii="Manrope" w:hAnsi="Manrope" w:cstheme="minorHAnsi"/>
                <w:b/>
              </w:rPr>
            </w:pPr>
          </w:p>
        </w:tc>
        <w:tc>
          <w:tcPr>
            <w:tcW w:w="1185" w:type="dxa"/>
          </w:tcPr>
          <w:p w14:paraId="500DEECE" w14:textId="77777777" w:rsidR="006C51D3" w:rsidRPr="004C029C" w:rsidRDefault="006C51D3" w:rsidP="00B57465">
            <w:pPr>
              <w:rPr>
                <w:rFonts w:ascii="Manrope" w:hAnsi="Manrope" w:cstheme="minorHAnsi"/>
                <w:b/>
              </w:rPr>
            </w:pPr>
          </w:p>
        </w:tc>
      </w:tr>
      <w:tr w:rsidR="006C51D3" w:rsidRPr="004C029C" w14:paraId="05F91317" w14:textId="77777777" w:rsidTr="00600849">
        <w:tc>
          <w:tcPr>
            <w:tcW w:w="9072" w:type="dxa"/>
          </w:tcPr>
          <w:p w14:paraId="53BE34E2" w14:textId="78B3A66F" w:rsidR="006C51D3" w:rsidRPr="004C029C" w:rsidRDefault="006C51D3" w:rsidP="006C51D3">
            <w:pPr>
              <w:rPr>
                <w:rFonts w:ascii="Manrope" w:hAnsi="Manrope" w:cs="Arial"/>
              </w:rPr>
            </w:pPr>
            <w:r w:rsidRPr="004C029C">
              <w:rPr>
                <w:rFonts w:ascii="Manrope" w:hAnsi="Manrope" w:cs="Arial"/>
              </w:rPr>
              <w:t>I know what it means to feel worried.</w:t>
            </w:r>
          </w:p>
        </w:tc>
        <w:tc>
          <w:tcPr>
            <w:tcW w:w="2317" w:type="dxa"/>
          </w:tcPr>
          <w:p w14:paraId="42FF9592" w14:textId="77777777" w:rsidR="006C51D3" w:rsidRPr="004C029C" w:rsidRDefault="006C51D3" w:rsidP="00B57465">
            <w:pPr>
              <w:rPr>
                <w:rFonts w:ascii="Manrope" w:hAnsi="Manrope" w:cstheme="minorHAnsi"/>
                <w:b/>
              </w:rPr>
            </w:pPr>
          </w:p>
        </w:tc>
        <w:tc>
          <w:tcPr>
            <w:tcW w:w="1375" w:type="dxa"/>
          </w:tcPr>
          <w:p w14:paraId="6219E937" w14:textId="77777777" w:rsidR="006C51D3" w:rsidRPr="004C029C" w:rsidRDefault="006C51D3" w:rsidP="00B57465">
            <w:pPr>
              <w:rPr>
                <w:rFonts w:ascii="Manrope" w:hAnsi="Manrope" w:cstheme="minorHAnsi"/>
                <w:b/>
              </w:rPr>
            </w:pPr>
          </w:p>
        </w:tc>
        <w:tc>
          <w:tcPr>
            <w:tcW w:w="1444" w:type="dxa"/>
          </w:tcPr>
          <w:p w14:paraId="1714C165" w14:textId="77777777" w:rsidR="006C51D3" w:rsidRPr="004C029C" w:rsidRDefault="006C51D3" w:rsidP="00B57465">
            <w:pPr>
              <w:rPr>
                <w:rFonts w:ascii="Manrope" w:hAnsi="Manrope" w:cstheme="minorHAnsi"/>
                <w:b/>
              </w:rPr>
            </w:pPr>
          </w:p>
        </w:tc>
        <w:tc>
          <w:tcPr>
            <w:tcW w:w="1185" w:type="dxa"/>
          </w:tcPr>
          <w:p w14:paraId="124BEE13" w14:textId="77777777" w:rsidR="006C51D3" w:rsidRPr="004C029C" w:rsidRDefault="006C51D3" w:rsidP="00B57465">
            <w:pPr>
              <w:rPr>
                <w:rFonts w:ascii="Manrope" w:hAnsi="Manrope" w:cstheme="minorHAnsi"/>
                <w:b/>
              </w:rPr>
            </w:pPr>
          </w:p>
        </w:tc>
      </w:tr>
      <w:tr w:rsidR="006C51D3" w:rsidRPr="004C029C" w14:paraId="79F2E41E" w14:textId="77777777" w:rsidTr="00600849">
        <w:tc>
          <w:tcPr>
            <w:tcW w:w="9072" w:type="dxa"/>
          </w:tcPr>
          <w:p w14:paraId="528B7629" w14:textId="32C62BE7" w:rsidR="006C51D3" w:rsidRPr="004C029C" w:rsidRDefault="006C51D3" w:rsidP="006C51D3">
            <w:pPr>
              <w:rPr>
                <w:rFonts w:ascii="Manrope" w:hAnsi="Manrope" w:cs="Arial"/>
              </w:rPr>
            </w:pPr>
            <w:r w:rsidRPr="004C029C">
              <w:rPr>
                <w:rFonts w:ascii="Manrope" w:hAnsi="Manrope" w:cs="Arial"/>
              </w:rPr>
              <w:t>I understand what it means to feel frustrated.</w:t>
            </w:r>
          </w:p>
        </w:tc>
        <w:tc>
          <w:tcPr>
            <w:tcW w:w="2317" w:type="dxa"/>
          </w:tcPr>
          <w:p w14:paraId="4B40F037" w14:textId="77777777" w:rsidR="006C51D3" w:rsidRPr="004C029C" w:rsidRDefault="006C51D3" w:rsidP="00B57465">
            <w:pPr>
              <w:rPr>
                <w:rFonts w:ascii="Manrope" w:hAnsi="Manrope" w:cstheme="minorHAnsi"/>
                <w:b/>
              </w:rPr>
            </w:pPr>
          </w:p>
        </w:tc>
        <w:tc>
          <w:tcPr>
            <w:tcW w:w="1375" w:type="dxa"/>
          </w:tcPr>
          <w:p w14:paraId="154C4859" w14:textId="77777777" w:rsidR="006C51D3" w:rsidRPr="004C029C" w:rsidRDefault="006C51D3" w:rsidP="00B57465">
            <w:pPr>
              <w:rPr>
                <w:rFonts w:ascii="Manrope" w:hAnsi="Manrope" w:cstheme="minorHAnsi"/>
                <w:b/>
              </w:rPr>
            </w:pPr>
          </w:p>
        </w:tc>
        <w:tc>
          <w:tcPr>
            <w:tcW w:w="1444" w:type="dxa"/>
          </w:tcPr>
          <w:p w14:paraId="2A80340F" w14:textId="77777777" w:rsidR="006C51D3" w:rsidRPr="004C029C" w:rsidRDefault="006C51D3" w:rsidP="00B57465">
            <w:pPr>
              <w:rPr>
                <w:rFonts w:ascii="Manrope" w:hAnsi="Manrope" w:cstheme="minorHAnsi"/>
                <w:b/>
              </w:rPr>
            </w:pPr>
          </w:p>
        </w:tc>
        <w:tc>
          <w:tcPr>
            <w:tcW w:w="1185" w:type="dxa"/>
          </w:tcPr>
          <w:p w14:paraId="1359DFFF" w14:textId="77777777" w:rsidR="006C51D3" w:rsidRPr="004C029C" w:rsidRDefault="006C51D3" w:rsidP="00B57465">
            <w:pPr>
              <w:rPr>
                <w:rFonts w:ascii="Manrope" w:hAnsi="Manrope" w:cstheme="minorHAnsi"/>
                <w:b/>
              </w:rPr>
            </w:pPr>
          </w:p>
        </w:tc>
      </w:tr>
      <w:tr w:rsidR="006C51D3" w:rsidRPr="004C029C" w14:paraId="597D83D1" w14:textId="77777777" w:rsidTr="00600849">
        <w:tc>
          <w:tcPr>
            <w:tcW w:w="9072" w:type="dxa"/>
          </w:tcPr>
          <w:p w14:paraId="721DCBD4" w14:textId="72E82315" w:rsidR="006C51D3" w:rsidRPr="004C029C" w:rsidRDefault="006C51D3" w:rsidP="006C51D3">
            <w:pPr>
              <w:rPr>
                <w:rFonts w:ascii="Manrope" w:hAnsi="Manrope" w:cs="Arial"/>
              </w:rPr>
            </w:pPr>
            <w:r w:rsidRPr="004C029C">
              <w:rPr>
                <w:rFonts w:ascii="Manrope" w:hAnsi="Manrope" w:cs="Arial"/>
              </w:rPr>
              <w:t>I understand what calm is and how it feels.</w:t>
            </w:r>
          </w:p>
        </w:tc>
        <w:tc>
          <w:tcPr>
            <w:tcW w:w="2317" w:type="dxa"/>
          </w:tcPr>
          <w:p w14:paraId="7C2188C9" w14:textId="77777777" w:rsidR="006C51D3" w:rsidRPr="004C029C" w:rsidRDefault="006C51D3" w:rsidP="00B57465">
            <w:pPr>
              <w:rPr>
                <w:rFonts w:ascii="Manrope" w:hAnsi="Manrope" w:cstheme="minorHAnsi"/>
                <w:b/>
              </w:rPr>
            </w:pPr>
          </w:p>
        </w:tc>
        <w:tc>
          <w:tcPr>
            <w:tcW w:w="1375" w:type="dxa"/>
          </w:tcPr>
          <w:p w14:paraId="2D898221" w14:textId="77777777" w:rsidR="006C51D3" w:rsidRPr="004C029C" w:rsidRDefault="006C51D3" w:rsidP="00B57465">
            <w:pPr>
              <w:rPr>
                <w:rFonts w:ascii="Manrope" w:hAnsi="Manrope" w:cstheme="minorHAnsi"/>
                <w:b/>
              </w:rPr>
            </w:pPr>
          </w:p>
        </w:tc>
        <w:tc>
          <w:tcPr>
            <w:tcW w:w="1444" w:type="dxa"/>
          </w:tcPr>
          <w:p w14:paraId="0F51F040" w14:textId="77777777" w:rsidR="006C51D3" w:rsidRPr="004C029C" w:rsidRDefault="006C51D3" w:rsidP="00B57465">
            <w:pPr>
              <w:rPr>
                <w:rFonts w:ascii="Manrope" w:hAnsi="Manrope" w:cstheme="minorHAnsi"/>
                <w:b/>
              </w:rPr>
            </w:pPr>
          </w:p>
        </w:tc>
        <w:tc>
          <w:tcPr>
            <w:tcW w:w="1185" w:type="dxa"/>
          </w:tcPr>
          <w:p w14:paraId="557A8CEF" w14:textId="77777777" w:rsidR="006C51D3" w:rsidRPr="004C029C" w:rsidRDefault="006C51D3" w:rsidP="00B57465">
            <w:pPr>
              <w:rPr>
                <w:rFonts w:ascii="Manrope" w:hAnsi="Manrope" w:cstheme="minorHAnsi"/>
                <w:b/>
              </w:rPr>
            </w:pPr>
          </w:p>
        </w:tc>
      </w:tr>
      <w:tr w:rsidR="006C51D3" w:rsidRPr="004C029C" w14:paraId="7C83B5DD" w14:textId="77777777" w:rsidTr="00600849">
        <w:tc>
          <w:tcPr>
            <w:tcW w:w="9072" w:type="dxa"/>
          </w:tcPr>
          <w:p w14:paraId="0FBCC8FB" w14:textId="755DC833" w:rsidR="006C51D3" w:rsidRPr="004C029C" w:rsidRDefault="00E7517C" w:rsidP="006C51D3">
            <w:pPr>
              <w:rPr>
                <w:rFonts w:ascii="Manrope" w:hAnsi="Manrope" w:cs="Arial"/>
              </w:rPr>
            </w:pPr>
            <w:r w:rsidRPr="004C029C">
              <w:rPr>
                <w:rFonts w:ascii="Manrope" w:hAnsi="Manrope" w:cs="Arial"/>
              </w:rPr>
              <w:t xml:space="preserve">I know what it means to feel relaxed. </w:t>
            </w:r>
          </w:p>
        </w:tc>
        <w:tc>
          <w:tcPr>
            <w:tcW w:w="2317" w:type="dxa"/>
          </w:tcPr>
          <w:p w14:paraId="58770446" w14:textId="77777777" w:rsidR="006C51D3" w:rsidRPr="004C029C" w:rsidRDefault="006C51D3" w:rsidP="00B57465">
            <w:pPr>
              <w:rPr>
                <w:rFonts w:ascii="Manrope" w:hAnsi="Manrope" w:cstheme="minorHAnsi"/>
                <w:b/>
              </w:rPr>
            </w:pPr>
          </w:p>
        </w:tc>
        <w:tc>
          <w:tcPr>
            <w:tcW w:w="1375" w:type="dxa"/>
          </w:tcPr>
          <w:p w14:paraId="68EBC905" w14:textId="77777777" w:rsidR="006C51D3" w:rsidRPr="004C029C" w:rsidRDefault="006C51D3" w:rsidP="00B57465">
            <w:pPr>
              <w:rPr>
                <w:rFonts w:ascii="Manrope" w:hAnsi="Manrope" w:cstheme="minorHAnsi"/>
                <w:b/>
              </w:rPr>
            </w:pPr>
          </w:p>
        </w:tc>
        <w:tc>
          <w:tcPr>
            <w:tcW w:w="1444" w:type="dxa"/>
          </w:tcPr>
          <w:p w14:paraId="388BAB9E" w14:textId="77777777" w:rsidR="006C51D3" w:rsidRPr="004C029C" w:rsidRDefault="006C51D3" w:rsidP="00B57465">
            <w:pPr>
              <w:rPr>
                <w:rFonts w:ascii="Manrope" w:hAnsi="Manrope" w:cstheme="minorHAnsi"/>
                <w:b/>
              </w:rPr>
            </w:pPr>
          </w:p>
        </w:tc>
        <w:tc>
          <w:tcPr>
            <w:tcW w:w="1185" w:type="dxa"/>
          </w:tcPr>
          <w:p w14:paraId="6143AE54" w14:textId="77777777" w:rsidR="006C51D3" w:rsidRPr="004C029C" w:rsidRDefault="006C51D3" w:rsidP="00B57465">
            <w:pPr>
              <w:rPr>
                <w:rFonts w:ascii="Manrope" w:hAnsi="Manrope" w:cstheme="minorHAnsi"/>
                <w:b/>
              </w:rPr>
            </w:pPr>
          </w:p>
        </w:tc>
      </w:tr>
      <w:tr w:rsidR="006C51D3" w:rsidRPr="004C029C" w14:paraId="2005A68C" w14:textId="77777777" w:rsidTr="00600849">
        <w:tc>
          <w:tcPr>
            <w:tcW w:w="9072" w:type="dxa"/>
          </w:tcPr>
          <w:p w14:paraId="49876E79" w14:textId="6267AA57" w:rsidR="006C51D3" w:rsidRPr="004C029C" w:rsidRDefault="00E7517C" w:rsidP="006C51D3">
            <w:pPr>
              <w:rPr>
                <w:rFonts w:ascii="Manrope" w:hAnsi="Manrope" w:cs="Arial"/>
              </w:rPr>
            </w:pPr>
            <w:r w:rsidRPr="004C029C">
              <w:rPr>
                <w:rFonts w:ascii="Manrope" w:hAnsi="Manrope" w:cs="Arial"/>
              </w:rPr>
              <w:t>I know what it means to feel tired.</w:t>
            </w:r>
          </w:p>
        </w:tc>
        <w:tc>
          <w:tcPr>
            <w:tcW w:w="2317" w:type="dxa"/>
          </w:tcPr>
          <w:p w14:paraId="6BA5FDDB" w14:textId="77777777" w:rsidR="006C51D3" w:rsidRPr="004C029C" w:rsidRDefault="006C51D3" w:rsidP="00B57465">
            <w:pPr>
              <w:rPr>
                <w:rFonts w:ascii="Manrope" w:hAnsi="Manrope" w:cstheme="minorHAnsi"/>
                <w:b/>
              </w:rPr>
            </w:pPr>
          </w:p>
        </w:tc>
        <w:tc>
          <w:tcPr>
            <w:tcW w:w="1375" w:type="dxa"/>
          </w:tcPr>
          <w:p w14:paraId="5A08BBF5" w14:textId="77777777" w:rsidR="006C51D3" w:rsidRPr="004C029C" w:rsidRDefault="006C51D3" w:rsidP="00B57465">
            <w:pPr>
              <w:rPr>
                <w:rFonts w:ascii="Manrope" w:hAnsi="Manrope" w:cstheme="minorHAnsi"/>
                <w:b/>
              </w:rPr>
            </w:pPr>
          </w:p>
        </w:tc>
        <w:tc>
          <w:tcPr>
            <w:tcW w:w="1444" w:type="dxa"/>
          </w:tcPr>
          <w:p w14:paraId="1C1F9A85" w14:textId="77777777" w:rsidR="006C51D3" w:rsidRPr="004C029C" w:rsidRDefault="006C51D3" w:rsidP="00B57465">
            <w:pPr>
              <w:rPr>
                <w:rFonts w:ascii="Manrope" w:hAnsi="Manrope" w:cstheme="minorHAnsi"/>
                <w:b/>
              </w:rPr>
            </w:pPr>
          </w:p>
        </w:tc>
        <w:tc>
          <w:tcPr>
            <w:tcW w:w="1185" w:type="dxa"/>
          </w:tcPr>
          <w:p w14:paraId="0377A51B" w14:textId="77777777" w:rsidR="006C51D3" w:rsidRPr="004C029C" w:rsidRDefault="006C51D3" w:rsidP="00B57465">
            <w:pPr>
              <w:rPr>
                <w:rFonts w:ascii="Manrope" w:hAnsi="Manrope" w:cstheme="minorHAnsi"/>
                <w:b/>
              </w:rPr>
            </w:pPr>
          </w:p>
        </w:tc>
      </w:tr>
      <w:tr w:rsidR="00E7517C" w:rsidRPr="004C029C" w14:paraId="37F5B94E" w14:textId="77777777" w:rsidTr="00600849">
        <w:tc>
          <w:tcPr>
            <w:tcW w:w="9072" w:type="dxa"/>
          </w:tcPr>
          <w:p w14:paraId="2F9D9BE5" w14:textId="4C5EC742" w:rsidR="00E7517C" w:rsidRPr="004C029C" w:rsidRDefault="00E7517C" w:rsidP="00E7517C">
            <w:pPr>
              <w:rPr>
                <w:rFonts w:ascii="Manrope" w:hAnsi="Manrope" w:cs="Arial"/>
              </w:rPr>
            </w:pPr>
            <w:r w:rsidRPr="004C029C">
              <w:rPr>
                <w:rFonts w:ascii="Manrope" w:hAnsi="Manrope" w:cs="Arial"/>
              </w:rPr>
              <w:t>I know what it means to feel hopeful.</w:t>
            </w:r>
          </w:p>
        </w:tc>
        <w:tc>
          <w:tcPr>
            <w:tcW w:w="2317" w:type="dxa"/>
          </w:tcPr>
          <w:p w14:paraId="4C7275FC" w14:textId="77777777" w:rsidR="00E7517C" w:rsidRPr="004C029C" w:rsidRDefault="00E7517C" w:rsidP="00B57465">
            <w:pPr>
              <w:rPr>
                <w:rFonts w:ascii="Manrope" w:hAnsi="Manrope" w:cstheme="minorHAnsi"/>
                <w:b/>
              </w:rPr>
            </w:pPr>
          </w:p>
        </w:tc>
        <w:tc>
          <w:tcPr>
            <w:tcW w:w="1375" w:type="dxa"/>
          </w:tcPr>
          <w:p w14:paraId="5E251D8F" w14:textId="77777777" w:rsidR="00E7517C" w:rsidRPr="004C029C" w:rsidRDefault="00E7517C" w:rsidP="00B57465">
            <w:pPr>
              <w:rPr>
                <w:rFonts w:ascii="Manrope" w:hAnsi="Manrope" w:cstheme="minorHAnsi"/>
                <w:b/>
              </w:rPr>
            </w:pPr>
          </w:p>
        </w:tc>
        <w:tc>
          <w:tcPr>
            <w:tcW w:w="1444" w:type="dxa"/>
          </w:tcPr>
          <w:p w14:paraId="50EBEF0F" w14:textId="77777777" w:rsidR="00E7517C" w:rsidRPr="004C029C" w:rsidRDefault="00E7517C" w:rsidP="00B57465">
            <w:pPr>
              <w:rPr>
                <w:rFonts w:ascii="Manrope" w:hAnsi="Manrope" w:cstheme="minorHAnsi"/>
                <w:b/>
              </w:rPr>
            </w:pPr>
          </w:p>
        </w:tc>
        <w:tc>
          <w:tcPr>
            <w:tcW w:w="1185" w:type="dxa"/>
          </w:tcPr>
          <w:p w14:paraId="063EF2D0" w14:textId="77777777" w:rsidR="00E7517C" w:rsidRPr="004C029C" w:rsidRDefault="00E7517C" w:rsidP="00B57465">
            <w:pPr>
              <w:rPr>
                <w:rFonts w:ascii="Manrope" w:hAnsi="Manrope" w:cstheme="minorHAnsi"/>
                <w:b/>
              </w:rPr>
            </w:pPr>
          </w:p>
        </w:tc>
      </w:tr>
      <w:tr w:rsidR="00E7517C" w:rsidRPr="004C029C" w14:paraId="2B4EFC63" w14:textId="77777777" w:rsidTr="00600849">
        <w:tc>
          <w:tcPr>
            <w:tcW w:w="9072" w:type="dxa"/>
          </w:tcPr>
          <w:p w14:paraId="25E4FD92" w14:textId="6DBBE431" w:rsidR="00E7517C" w:rsidRPr="004C029C" w:rsidRDefault="00E7517C" w:rsidP="00E7517C">
            <w:pPr>
              <w:rPr>
                <w:rFonts w:ascii="Manrope" w:hAnsi="Manrope" w:cs="Arial"/>
              </w:rPr>
            </w:pPr>
            <w:r w:rsidRPr="004C029C">
              <w:rPr>
                <w:rFonts w:ascii="Manrope" w:hAnsi="Manrope" w:cs="Arial"/>
              </w:rPr>
              <w:t>I know what it means to feel disappointed</w:t>
            </w:r>
          </w:p>
        </w:tc>
        <w:tc>
          <w:tcPr>
            <w:tcW w:w="2317" w:type="dxa"/>
          </w:tcPr>
          <w:p w14:paraId="5CE087DA" w14:textId="77777777" w:rsidR="00E7517C" w:rsidRPr="004C029C" w:rsidRDefault="00E7517C" w:rsidP="00B57465">
            <w:pPr>
              <w:rPr>
                <w:rFonts w:ascii="Manrope" w:hAnsi="Manrope" w:cstheme="minorHAnsi"/>
                <w:b/>
              </w:rPr>
            </w:pPr>
          </w:p>
        </w:tc>
        <w:tc>
          <w:tcPr>
            <w:tcW w:w="1375" w:type="dxa"/>
          </w:tcPr>
          <w:p w14:paraId="2CC8B0C8" w14:textId="77777777" w:rsidR="00E7517C" w:rsidRPr="004C029C" w:rsidRDefault="00E7517C" w:rsidP="00B57465">
            <w:pPr>
              <w:rPr>
                <w:rFonts w:ascii="Manrope" w:hAnsi="Manrope" w:cstheme="minorHAnsi"/>
                <w:b/>
              </w:rPr>
            </w:pPr>
          </w:p>
        </w:tc>
        <w:tc>
          <w:tcPr>
            <w:tcW w:w="1444" w:type="dxa"/>
          </w:tcPr>
          <w:p w14:paraId="2A32A26D" w14:textId="77777777" w:rsidR="00E7517C" w:rsidRPr="004C029C" w:rsidRDefault="00E7517C" w:rsidP="00B57465">
            <w:pPr>
              <w:rPr>
                <w:rFonts w:ascii="Manrope" w:hAnsi="Manrope" w:cstheme="minorHAnsi"/>
                <w:b/>
              </w:rPr>
            </w:pPr>
          </w:p>
        </w:tc>
        <w:tc>
          <w:tcPr>
            <w:tcW w:w="1185" w:type="dxa"/>
          </w:tcPr>
          <w:p w14:paraId="738E0B28" w14:textId="77777777" w:rsidR="00E7517C" w:rsidRPr="004C029C" w:rsidRDefault="00E7517C" w:rsidP="00B57465">
            <w:pPr>
              <w:rPr>
                <w:rFonts w:ascii="Manrope" w:hAnsi="Manrope" w:cstheme="minorHAnsi"/>
                <w:b/>
              </w:rPr>
            </w:pPr>
          </w:p>
        </w:tc>
      </w:tr>
      <w:tr w:rsidR="00E7517C" w:rsidRPr="004C029C" w14:paraId="7FC2A898" w14:textId="77777777" w:rsidTr="00600849">
        <w:tc>
          <w:tcPr>
            <w:tcW w:w="9072" w:type="dxa"/>
          </w:tcPr>
          <w:p w14:paraId="584F4FBB" w14:textId="36294872" w:rsidR="00E7517C" w:rsidRPr="004C029C" w:rsidRDefault="00E7517C" w:rsidP="00E7517C">
            <w:pPr>
              <w:rPr>
                <w:rFonts w:ascii="Manrope" w:hAnsi="Manrope" w:cs="Arial"/>
              </w:rPr>
            </w:pPr>
            <w:r w:rsidRPr="004C029C">
              <w:rPr>
                <w:rFonts w:ascii="Manrope" w:hAnsi="Manrope" w:cs="Arial"/>
              </w:rPr>
              <w:t xml:space="preserve">I know what jealousy means. </w:t>
            </w:r>
          </w:p>
        </w:tc>
        <w:tc>
          <w:tcPr>
            <w:tcW w:w="2317" w:type="dxa"/>
          </w:tcPr>
          <w:p w14:paraId="75B2995D" w14:textId="77777777" w:rsidR="00E7517C" w:rsidRPr="004C029C" w:rsidRDefault="00E7517C" w:rsidP="00B57465">
            <w:pPr>
              <w:rPr>
                <w:rFonts w:ascii="Manrope" w:hAnsi="Manrope" w:cstheme="minorHAnsi"/>
                <w:b/>
              </w:rPr>
            </w:pPr>
          </w:p>
        </w:tc>
        <w:tc>
          <w:tcPr>
            <w:tcW w:w="1375" w:type="dxa"/>
          </w:tcPr>
          <w:p w14:paraId="5FB27C38" w14:textId="77777777" w:rsidR="00E7517C" w:rsidRPr="004C029C" w:rsidRDefault="00E7517C" w:rsidP="00B57465">
            <w:pPr>
              <w:rPr>
                <w:rFonts w:ascii="Manrope" w:hAnsi="Manrope" w:cstheme="minorHAnsi"/>
                <w:b/>
              </w:rPr>
            </w:pPr>
          </w:p>
        </w:tc>
        <w:tc>
          <w:tcPr>
            <w:tcW w:w="1444" w:type="dxa"/>
          </w:tcPr>
          <w:p w14:paraId="5D545EDD" w14:textId="77777777" w:rsidR="00E7517C" w:rsidRPr="004C029C" w:rsidRDefault="00E7517C" w:rsidP="00B57465">
            <w:pPr>
              <w:rPr>
                <w:rFonts w:ascii="Manrope" w:hAnsi="Manrope" w:cstheme="minorHAnsi"/>
                <w:b/>
              </w:rPr>
            </w:pPr>
          </w:p>
        </w:tc>
        <w:tc>
          <w:tcPr>
            <w:tcW w:w="1185" w:type="dxa"/>
          </w:tcPr>
          <w:p w14:paraId="08C81B0E" w14:textId="77777777" w:rsidR="00E7517C" w:rsidRPr="004C029C" w:rsidRDefault="00E7517C" w:rsidP="00B57465">
            <w:pPr>
              <w:rPr>
                <w:rFonts w:ascii="Manrope" w:hAnsi="Manrope" w:cstheme="minorHAnsi"/>
                <w:b/>
              </w:rPr>
            </w:pPr>
          </w:p>
        </w:tc>
      </w:tr>
      <w:tr w:rsidR="004709B8" w:rsidRPr="004C029C" w14:paraId="7128A88A" w14:textId="77777777" w:rsidTr="00600849">
        <w:tc>
          <w:tcPr>
            <w:tcW w:w="9072" w:type="dxa"/>
          </w:tcPr>
          <w:p w14:paraId="5F15E39F" w14:textId="5DEF6001" w:rsidR="004709B8" w:rsidRPr="004C029C" w:rsidRDefault="004709B8" w:rsidP="00E7517C">
            <w:pPr>
              <w:rPr>
                <w:rFonts w:ascii="Manrope" w:hAnsi="Manrope" w:cs="Arial"/>
              </w:rPr>
            </w:pPr>
            <w:r w:rsidRPr="004C029C">
              <w:rPr>
                <w:rFonts w:ascii="Manrope" w:hAnsi="Manrope" w:cs="Arial"/>
              </w:rPr>
              <w:t>I know what loneliness means.</w:t>
            </w:r>
          </w:p>
        </w:tc>
        <w:tc>
          <w:tcPr>
            <w:tcW w:w="2317" w:type="dxa"/>
          </w:tcPr>
          <w:p w14:paraId="65CA263F" w14:textId="77777777" w:rsidR="004709B8" w:rsidRPr="004C029C" w:rsidRDefault="004709B8" w:rsidP="00B57465">
            <w:pPr>
              <w:rPr>
                <w:rFonts w:ascii="Manrope" w:hAnsi="Manrope" w:cstheme="minorHAnsi"/>
                <w:b/>
              </w:rPr>
            </w:pPr>
          </w:p>
        </w:tc>
        <w:tc>
          <w:tcPr>
            <w:tcW w:w="1375" w:type="dxa"/>
          </w:tcPr>
          <w:p w14:paraId="172A36C6" w14:textId="77777777" w:rsidR="004709B8" w:rsidRPr="004C029C" w:rsidRDefault="004709B8" w:rsidP="00B57465">
            <w:pPr>
              <w:rPr>
                <w:rFonts w:ascii="Manrope" w:hAnsi="Manrope" w:cstheme="minorHAnsi"/>
                <w:b/>
              </w:rPr>
            </w:pPr>
          </w:p>
        </w:tc>
        <w:tc>
          <w:tcPr>
            <w:tcW w:w="1444" w:type="dxa"/>
          </w:tcPr>
          <w:p w14:paraId="49841562" w14:textId="77777777" w:rsidR="004709B8" w:rsidRPr="004C029C" w:rsidRDefault="004709B8" w:rsidP="00B57465">
            <w:pPr>
              <w:rPr>
                <w:rFonts w:ascii="Manrope" w:hAnsi="Manrope" w:cstheme="minorHAnsi"/>
                <w:b/>
              </w:rPr>
            </w:pPr>
          </w:p>
        </w:tc>
        <w:tc>
          <w:tcPr>
            <w:tcW w:w="1185" w:type="dxa"/>
          </w:tcPr>
          <w:p w14:paraId="6B352711" w14:textId="77777777" w:rsidR="004709B8" w:rsidRPr="004C029C" w:rsidRDefault="004709B8" w:rsidP="00B57465">
            <w:pPr>
              <w:rPr>
                <w:rFonts w:ascii="Manrope" w:hAnsi="Manrope" w:cstheme="minorHAnsi"/>
                <w:b/>
              </w:rPr>
            </w:pPr>
          </w:p>
        </w:tc>
      </w:tr>
      <w:tr w:rsidR="006C51D3" w:rsidRPr="004C029C" w14:paraId="2CB11DD0" w14:textId="77777777" w:rsidTr="00600849">
        <w:tc>
          <w:tcPr>
            <w:tcW w:w="9072" w:type="dxa"/>
          </w:tcPr>
          <w:p w14:paraId="2D02DB2B" w14:textId="392044EA" w:rsidR="006C51D3" w:rsidRPr="004C029C" w:rsidRDefault="00E7517C" w:rsidP="006C51D3">
            <w:pPr>
              <w:rPr>
                <w:rFonts w:ascii="Manrope" w:hAnsi="Manrope" w:cs="Arial"/>
              </w:rPr>
            </w:pPr>
            <w:r w:rsidRPr="004C029C">
              <w:rPr>
                <w:rFonts w:ascii="Manrope" w:hAnsi="Manrope" w:cs="Arial"/>
              </w:rPr>
              <w:t>I know that I can sometimes feel a combination of feelings such as scared, excited and confused at the same time.</w:t>
            </w:r>
          </w:p>
        </w:tc>
        <w:tc>
          <w:tcPr>
            <w:tcW w:w="2317" w:type="dxa"/>
          </w:tcPr>
          <w:p w14:paraId="619EC448" w14:textId="77777777" w:rsidR="006C51D3" w:rsidRPr="004C029C" w:rsidRDefault="006C51D3" w:rsidP="00B57465">
            <w:pPr>
              <w:rPr>
                <w:rFonts w:ascii="Manrope" w:hAnsi="Manrope" w:cstheme="minorHAnsi"/>
                <w:b/>
              </w:rPr>
            </w:pPr>
          </w:p>
        </w:tc>
        <w:tc>
          <w:tcPr>
            <w:tcW w:w="1375" w:type="dxa"/>
          </w:tcPr>
          <w:p w14:paraId="22DCD8D2" w14:textId="77777777" w:rsidR="006C51D3" w:rsidRPr="004C029C" w:rsidRDefault="006C51D3" w:rsidP="00B57465">
            <w:pPr>
              <w:rPr>
                <w:rFonts w:ascii="Manrope" w:hAnsi="Manrope" w:cstheme="minorHAnsi"/>
                <w:b/>
              </w:rPr>
            </w:pPr>
          </w:p>
        </w:tc>
        <w:tc>
          <w:tcPr>
            <w:tcW w:w="1444" w:type="dxa"/>
          </w:tcPr>
          <w:p w14:paraId="0D76C1E4" w14:textId="77777777" w:rsidR="006C51D3" w:rsidRPr="004C029C" w:rsidRDefault="006C51D3" w:rsidP="00B57465">
            <w:pPr>
              <w:rPr>
                <w:rFonts w:ascii="Manrope" w:hAnsi="Manrope" w:cstheme="minorHAnsi"/>
                <w:b/>
              </w:rPr>
            </w:pPr>
          </w:p>
        </w:tc>
        <w:tc>
          <w:tcPr>
            <w:tcW w:w="1185" w:type="dxa"/>
          </w:tcPr>
          <w:p w14:paraId="1FF8F3E3" w14:textId="77777777" w:rsidR="006C51D3" w:rsidRPr="004C029C" w:rsidRDefault="006C51D3" w:rsidP="00B57465">
            <w:pPr>
              <w:rPr>
                <w:rFonts w:ascii="Manrope" w:hAnsi="Manrope" w:cstheme="minorHAnsi"/>
                <w:b/>
              </w:rPr>
            </w:pPr>
          </w:p>
        </w:tc>
      </w:tr>
      <w:tr w:rsidR="001F3E92" w:rsidRPr="004C029C" w14:paraId="6D0A218E" w14:textId="77777777" w:rsidTr="00600849">
        <w:tc>
          <w:tcPr>
            <w:tcW w:w="9072" w:type="dxa"/>
          </w:tcPr>
          <w:p w14:paraId="4B048325" w14:textId="6793116C" w:rsidR="001F3E92" w:rsidRPr="004C029C" w:rsidRDefault="001F3E92" w:rsidP="006C51D3">
            <w:pPr>
              <w:rPr>
                <w:rFonts w:ascii="Manrope" w:hAnsi="Manrope" w:cs="Arial"/>
              </w:rPr>
            </w:pPr>
            <w:r w:rsidRPr="004C029C">
              <w:rPr>
                <w:rFonts w:ascii="Manrope" w:hAnsi="Manrope" w:cs="Arial"/>
              </w:rPr>
              <w:t>I know that it is normal to feel many different feelings when thinking about something new/the future.</w:t>
            </w:r>
          </w:p>
        </w:tc>
        <w:tc>
          <w:tcPr>
            <w:tcW w:w="2317" w:type="dxa"/>
          </w:tcPr>
          <w:p w14:paraId="07280640" w14:textId="77777777" w:rsidR="001F3E92" w:rsidRPr="004C029C" w:rsidRDefault="001F3E92" w:rsidP="00B57465">
            <w:pPr>
              <w:rPr>
                <w:rFonts w:ascii="Manrope" w:hAnsi="Manrope" w:cstheme="minorHAnsi"/>
                <w:b/>
              </w:rPr>
            </w:pPr>
          </w:p>
        </w:tc>
        <w:tc>
          <w:tcPr>
            <w:tcW w:w="1375" w:type="dxa"/>
          </w:tcPr>
          <w:p w14:paraId="258476A1" w14:textId="77777777" w:rsidR="001F3E92" w:rsidRPr="004C029C" w:rsidRDefault="001F3E92" w:rsidP="00B57465">
            <w:pPr>
              <w:rPr>
                <w:rFonts w:ascii="Manrope" w:hAnsi="Manrope" w:cstheme="minorHAnsi"/>
                <w:b/>
              </w:rPr>
            </w:pPr>
          </w:p>
        </w:tc>
        <w:tc>
          <w:tcPr>
            <w:tcW w:w="1444" w:type="dxa"/>
          </w:tcPr>
          <w:p w14:paraId="65C7CCDC" w14:textId="77777777" w:rsidR="001F3E92" w:rsidRPr="004C029C" w:rsidRDefault="001F3E92" w:rsidP="00B57465">
            <w:pPr>
              <w:rPr>
                <w:rFonts w:ascii="Manrope" w:hAnsi="Manrope" w:cstheme="minorHAnsi"/>
                <w:b/>
              </w:rPr>
            </w:pPr>
          </w:p>
        </w:tc>
        <w:tc>
          <w:tcPr>
            <w:tcW w:w="1185" w:type="dxa"/>
          </w:tcPr>
          <w:p w14:paraId="3D0B13FA" w14:textId="77777777" w:rsidR="001F3E92" w:rsidRPr="004C029C" w:rsidRDefault="001F3E92" w:rsidP="00B57465">
            <w:pPr>
              <w:rPr>
                <w:rFonts w:ascii="Manrope" w:hAnsi="Manrope" w:cstheme="minorHAnsi"/>
                <w:b/>
              </w:rPr>
            </w:pPr>
          </w:p>
        </w:tc>
      </w:tr>
      <w:tr w:rsidR="00DC7F4D" w:rsidRPr="004C029C" w14:paraId="36E57BAF" w14:textId="77777777" w:rsidTr="00600849">
        <w:tc>
          <w:tcPr>
            <w:tcW w:w="15393" w:type="dxa"/>
            <w:gridSpan w:val="5"/>
            <w:shd w:val="clear" w:color="auto" w:fill="D9F2D0" w:themeFill="accent6" w:themeFillTint="33"/>
          </w:tcPr>
          <w:p w14:paraId="4D029046" w14:textId="22F48565" w:rsidR="00DC7F4D" w:rsidRPr="004C029C" w:rsidRDefault="007D38DE" w:rsidP="00B57465">
            <w:pPr>
              <w:rPr>
                <w:rFonts w:ascii="Manrope" w:hAnsi="Manrope" w:cstheme="minorHAnsi"/>
                <w:b/>
              </w:rPr>
            </w:pPr>
            <w:r w:rsidRPr="004C029C">
              <w:rPr>
                <w:rFonts w:ascii="Manrope" w:hAnsi="Manrope" w:cstheme="minorHAnsi"/>
                <w:b/>
              </w:rPr>
              <w:t>Understanding feelings</w:t>
            </w:r>
          </w:p>
          <w:p w14:paraId="7665B534" w14:textId="77777777" w:rsidR="00DC7F4D" w:rsidRPr="004C029C" w:rsidRDefault="00DC7F4D" w:rsidP="00B57465">
            <w:pPr>
              <w:rPr>
                <w:rFonts w:ascii="Manrope" w:hAnsi="Manrope" w:cstheme="minorHAnsi"/>
                <w:b/>
              </w:rPr>
            </w:pPr>
            <w:r w:rsidRPr="004C029C">
              <w:rPr>
                <w:rFonts w:ascii="Manrope" w:hAnsi="Manrope" w:cstheme="minorHAnsi"/>
                <w:b/>
              </w:rPr>
              <w:t>(Skills)</w:t>
            </w:r>
          </w:p>
        </w:tc>
      </w:tr>
      <w:tr w:rsidR="00DC7F4D" w:rsidRPr="004C029C" w14:paraId="27C8D4D7" w14:textId="77777777" w:rsidTr="00600849">
        <w:tc>
          <w:tcPr>
            <w:tcW w:w="9072" w:type="dxa"/>
          </w:tcPr>
          <w:p w14:paraId="1CC6C2B7" w14:textId="06EF5F12" w:rsidR="00DC7F4D" w:rsidRPr="004C029C" w:rsidRDefault="004B3164" w:rsidP="00B57465">
            <w:pPr>
              <w:rPr>
                <w:rFonts w:ascii="Manrope" w:hAnsi="Manrope" w:cs="Arial"/>
              </w:rPr>
            </w:pPr>
            <w:r w:rsidRPr="004C029C">
              <w:rPr>
                <w:rFonts w:ascii="Manrope" w:hAnsi="Manrope" w:cs="Arial"/>
              </w:rPr>
              <w:t>I can talk about activities I enjoy</w:t>
            </w:r>
          </w:p>
        </w:tc>
        <w:tc>
          <w:tcPr>
            <w:tcW w:w="2317" w:type="dxa"/>
          </w:tcPr>
          <w:p w14:paraId="1028ADAA" w14:textId="77777777" w:rsidR="00DC7F4D" w:rsidRPr="004C029C" w:rsidRDefault="00DC7F4D" w:rsidP="00B57465">
            <w:pPr>
              <w:rPr>
                <w:rFonts w:ascii="Manrope" w:hAnsi="Manrope" w:cstheme="minorHAnsi"/>
                <w:b/>
              </w:rPr>
            </w:pPr>
          </w:p>
        </w:tc>
        <w:tc>
          <w:tcPr>
            <w:tcW w:w="1375" w:type="dxa"/>
          </w:tcPr>
          <w:p w14:paraId="039B1BAB" w14:textId="77777777" w:rsidR="00DC7F4D" w:rsidRPr="004C029C" w:rsidRDefault="00DC7F4D" w:rsidP="00B57465">
            <w:pPr>
              <w:rPr>
                <w:rFonts w:ascii="Manrope" w:hAnsi="Manrope" w:cstheme="minorHAnsi"/>
                <w:b/>
              </w:rPr>
            </w:pPr>
          </w:p>
        </w:tc>
        <w:tc>
          <w:tcPr>
            <w:tcW w:w="1444" w:type="dxa"/>
          </w:tcPr>
          <w:p w14:paraId="7081187B" w14:textId="77777777" w:rsidR="00DC7F4D" w:rsidRPr="004C029C" w:rsidRDefault="00DC7F4D" w:rsidP="00B57465">
            <w:pPr>
              <w:rPr>
                <w:rFonts w:ascii="Manrope" w:hAnsi="Manrope" w:cstheme="minorHAnsi"/>
                <w:b/>
              </w:rPr>
            </w:pPr>
          </w:p>
        </w:tc>
        <w:tc>
          <w:tcPr>
            <w:tcW w:w="1185" w:type="dxa"/>
          </w:tcPr>
          <w:p w14:paraId="23950AB7" w14:textId="77777777" w:rsidR="00DC7F4D" w:rsidRPr="004C029C" w:rsidRDefault="00DC7F4D" w:rsidP="00B57465">
            <w:pPr>
              <w:rPr>
                <w:rFonts w:ascii="Manrope" w:hAnsi="Manrope" w:cstheme="minorHAnsi"/>
                <w:b/>
              </w:rPr>
            </w:pPr>
          </w:p>
        </w:tc>
      </w:tr>
      <w:tr w:rsidR="00DC7F4D" w:rsidRPr="004C029C" w14:paraId="54BB3018" w14:textId="77777777" w:rsidTr="00600849">
        <w:tc>
          <w:tcPr>
            <w:tcW w:w="9072" w:type="dxa"/>
          </w:tcPr>
          <w:p w14:paraId="5E9A0516" w14:textId="7FB172E3" w:rsidR="00DC7F4D" w:rsidRPr="004C029C" w:rsidRDefault="004B3164" w:rsidP="00B57465">
            <w:pPr>
              <w:pStyle w:val="BodyText"/>
              <w:ind w:right="397"/>
              <w:rPr>
                <w:rFonts w:ascii="Manrope" w:hAnsi="Manrope" w:cs="Arial"/>
                <w:sz w:val="24"/>
                <w:szCs w:val="24"/>
              </w:rPr>
            </w:pPr>
            <w:r w:rsidRPr="004C029C">
              <w:rPr>
                <w:rFonts w:ascii="Manrope" w:hAnsi="Manrope" w:cs="Arial"/>
                <w:sz w:val="24"/>
                <w:szCs w:val="24"/>
              </w:rPr>
              <w:lastRenderedPageBreak/>
              <w:t>I can talk about activities I find difficult</w:t>
            </w:r>
          </w:p>
        </w:tc>
        <w:tc>
          <w:tcPr>
            <w:tcW w:w="2317" w:type="dxa"/>
          </w:tcPr>
          <w:p w14:paraId="55C1F3AF" w14:textId="77777777" w:rsidR="00DC7F4D" w:rsidRPr="004C029C" w:rsidRDefault="00DC7F4D" w:rsidP="00B57465">
            <w:pPr>
              <w:rPr>
                <w:rFonts w:ascii="Manrope" w:hAnsi="Manrope" w:cstheme="minorHAnsi"/>
                <w:b/>
              </w:rPr>
            </w:pPr>
          </w:p>
        </w:tc>
        <w:tc>
          <w:tcPr>
            <w:tcW w:w="1375" w:type="dxa"/>
          </w:tcPr>
          <w:p w14:paraId="0CAE607C" w14:textId="77777777" w:rsidR="00DC7F4D" w:rsidRPr="004C029C" w:rsidRDefault="00DC7F4D" w:rsidP="00B57465">
            <w:pPr>
              <w:rPr>
                <w:rFonts w:ascii="Manrope" w:hAnsi="Manrope" w:cstheme="minorHAnsi"/>
                <w:b/>
              </w:rPr>
            </w:pPr>
          </w:p>
        </w:tc>
        <w:tc>
          <w:tcPr>
            <w:tcW w:w="1444" w:type="dxa"/>
          </w:tcPr>
          <w:p w14:paraId="18B83BB5" w14:textId="77777777" w:rsidR="00DC7F4D" w:rsidRPr="004C029C" w:rsidRDefault="00DC7F4D" w:rsidP="00B57465">
            <w:pPr>
              <w:rPr>
                <w:rFonts w:ascii="Manrope" w:hAnsi="Manrope" w:cstheme="minorHAnsi"/>
                <w:b/>
              </w:rPr>
            </w:pPr>
          </w:p>
        </w:tc>
        <w:tc>
          <w:tcPr>
            <w:tcW w:w="1185" w:type="dxa"/>
          </w:tcPr>
          <w:p w14:paraId="6ED74D3E" w14:textId="77777777" w:rsidR="00DC7F4D" w:rsidRPr="004C029C" w:rsidRDefault="00DC7F4D" w:rsidP="00B57465">
            <w:pPr>
              <w:rPr>
                <w:rFonts w:ascii="Manrope" w:hAnsi="Manrope" w:cstheme="minorHAnsi"/>
                <w:b/>
              </w:rPr>
            </w:pPr>
          </w:p>
        </w:tc>
      </w:tr>
      <w:tr w:rsidR="00DC7F4D" w:rsidRPr="004C029C" w14:paraId="4035C9BD" w14:textId="77777777" w:rsidTr="00600849">
        <w:tc>
          <w:tcPr>
            <w:tcW w:w="9072" w:type="dxa"/>
          </w:tcPr>
          <w:p w14:paraId="2C30EA34" w14:textId="7B1EB74C" w:rsidR="00DC7F4D" w:rsidRPr="004C029C" w:rsidRDefault="00841B29" w:rsidP="00B57465">
            <w:pPr>
              <w:rPr>
                <w:rFonts w:ascii="Manrope" w:hAnsi="Manrope" w:cs="Arial"/>
              </w:rPr>
            </w:pPr>
            <w:r w:rsidRPr="004C029C">
              <w:rPr>
                <w:rFonts w:ascii="Manrope" w:hAnsi="Manrope" w:cs="Arial"/>
              </w:rPr>
              <w:t>I can talk about activities I find easy</w:t>
            </w:r>
          </w:p>
        </w:tc>
        <w:tc>
          <w:tcPr>
            <w:tcW w:w="2317" w:type="dxa"/>
          </w:tcPr>
          <w:p w14:paraId="6B958C6D" w14:textId="77777777" w:rsidR="00DC7F4D" w:rsidRPr="004C029C" w:rsidRDefault="00DC7F4D" w:rsidP="00B57465">
            <w:pPr>
              <w:rPr>
                <w:rFonts w:ascii="Manrope" w:hAnsi="Manrope" w:cstheme="minorHAnsi"/>
                <w:b/>
              </w:rPr>
            </w:pPr>
          </w:p>
        </w:tc>
        <w:tc>
          <w:tcPr>
            <w:tcW w:w="1375" w:type="dxa"/>
          </w:tcPr>
          <w:p w14:paraId="633932FF" w14:textId="77777777" w:rsidR="00DC7F4D" w:rsidRPr="004C029C" w:rsidRDefault="00DC7F4D" w:rsidP="00B57465">
            <w:pPr>
              <w:rPr>
                <w:rFonts w:ascii="Manrope" w:hAnsi="Manrope" w:cstheme="minorHAnsi"/>
                <w:b/>
              </w:rPr>
            </w:pPr>
          </w:p>
        </w:tc>
        <w:tc>
          <w:tcPr>
            <w:tcW w:w="1444" w:type="dxa"/>
          </w:tcPr>
          <w:p w14:paraId="24665527" w14:textId="77777777" w:rsidR="00DC7F4D" w:rsidRPr="004C029C" w:rsidRDefault="00DC7F4D" w:rsidP="00B57465">
            <w:pPr>
              <w:rPr>
                <w:rFonts w:ascii="Manrope" w:hAnsi="Manrope" w:cstheme="minorHAnsi"/>
                <w:b/>
              </w:rPr>
            </w:pPr>
          </w:p>
        </w:tc>
        <w:tc>
          <w:tcPr>
            <w:tcW w:w="1185" w:type="dxa"/>
          </w:tcPr>
          <w:p w14:paraId="04DD7DF5" w14:textId="77777777" w:rsidR="00DC7F4D" w:rsidRPr="004C029C" w:rsidRDefault="00DC7F4D" w:rsidP="00B57465">
            <w:pPr>
              <w:rPr>
                <w:rFonts w:ascii="Manrope" w:hAnsi="Manrope" w:cstheme="minorHAnsi"/>
                <w:b/>
              </w:rPr>
            </w:pPr>
          </w:p>
        </w:tc>
      </w:tr>
      <w:tr w:rsidR="00DC7F4D" w:rsidRPr="004C029C" w14:paraId="45889CD3" w14:textId="77777777" w:rsidTr="00600849">
        <w:tc>
          <w:tcPr>
            <w:tcW w:w="9072" w:type="dxa"/>
            <w:shd w:val="clear" w:color="auto" w:fill="D9F2D0" w:themeFill="accent6" w:themeFillTint="33"/>
          </w:tcPr>
          <w:p w14:paraId="5DE2C9EE" w14:textId="0F539F10" w:rsidR="00DC7F4D" w:rsidRPr="004C029C" w:rsidRDefault="007D38DE" w:rsidP="00B57465">
            <w:pPr>
              <w:rPr>
                <w:rFonts w:ascii="Manrope" w:hAnsi="Manrope" w:cstheme="minorHAnsi"/>
                <w:b/>
              </w:rPr>
            </w:pPr>
            <w:r w:rsidRPr="004C029C">
              <w:rPr>
                <w:rFonts w:ascii="Manrope" w:hAnsi="Manrope" w:cstheme="minorHAnsi"/>
                <w:b/>
              </w:rPr>
              <w:t>Coping with uncomfortable feelings</w:t>
            </w:r>
          </w:p>
          <w:p w14:paraId="6069967C" w14:textId="77777777" w:rsidR="00DC7F4D" w:rsidRPr="004C029C" w:rsidRDefault="00DC7F4D" w:rsidP="00B57465">
            <w:pPr>
              <w:rPr>
                <w:rFonts w:ascii="Manrope" w:hAnsi="Manrope" w:cstheme="minorHAnsi"/>
                <w:b/>
              </w:rPr>
            </w:pPr>
            <w:r w:rsidRPr="004C029C">
              <w:rPr>
                <w:rFonts w:ascii="Manrope" w:hAnsi="Manrope" w:cstheme="minorHAnsi"/>
                <w:b/>
              </w:rPr>
              <w:t>(Knowledge)</w:t>
            </w:r>
          </w:p>
        </w:tc>
        <w:tc>
          <w:tcPr>
            <w:tcW w:w="2317" w:type="dxa"/>
            <w:shd w:val="clear" w:color="auto" w:fill="D9F2D0" w:themeFill="accent6" w:themeFillTint="33"/>
          </w:tcPr>
          <w:p w14:paraId="4DBF09E2" w14:textId="77777777" w:rsidR="00DC7F4D" w:rsidRPr="004C029C" w:rsidRDefault="00DC7F4D" w:rsidP="00B57465">
            <w:pPr>
              <w:rPr>
                <w:rFonts w:ascii="Manrope" w:hAnsi="Manrope" w:cstheme="minorHAnsi"/>
                <w:b/>
              </w:rPr>
            </w:pPr>
            <w:r w:rsidRPr="004C029C">
              <w:rPr>
                <w:rFonts w:ascii="Manrope" w:hAnsi="Manrope" w:cstheme="minorHAnsi"/>
                <w:b/>
              </w:rPr>
              <w:t>Covered (dates)</w:t>
            </w:r>
          </w:p>
        </w:tc>
        <w:tc>
          <w:tcPr>
            <w:tcW w:w="1375" w:type="dxa"/>
            <w:shd w:val="clear" w:color="auto" w:fill="D9F2D0" w:themeFill="accent6" w:themeFillTint="33"/>
          </w:tcPr>
          <w:p w14:paraId="34EB0017" w14:textId="77777777" w:rsidR="00DC7F4D" w:rsidRPr="004C029C" w:rsidRDefault="00DC7F4D" w:rsidP="00B57465">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366F35CB" w14:textId="77777777" w:rsidR="00DC7F4D" w:rsidRPr="004C029C" w:rsidRDefault="00DC7F4D" w:rsidP="00B57465">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636F7281" w14:textId="77777777" w:rsidR="00DC7F4D" w:rsidRPr="004C029C" w:rsidRDefault="00DC7F4D" w:rsidP="00B57465">
            <w:pPr>
              <w:rPr>
                <w:rFonts w:ascii="Manrope" w:hAnsi="Manrope" w:cstheme="minorHAnsi"/>
                <w:b/>
              </w:rPr>
            </w:pPr>
            <w:r w:rsidRPr="004C029C">
              <w:rPr>
                <w:rFonts w:ascii="Manrope" w:hAnsi="Manrope" w:cstheme="minorHAnsi"/>
                <w:b/>
              </w:rPr>
              <w:t>Secure</w:t>
            </w:r>
          </w:p>
        </w:tc>
      </w:tr>
      <w:tr w:rsidR="00DC7F4D" w:rsidRPr="004C029C" w14:paraId="293B3A10" w14:textId="77777777" w:rsidTr="00600849">
        <w:tc>
          <w:tcPr>
            <w:tcW w:w="9072" w:type="dxa"/>
          </w:tcPr>
          <w:p w14:paraId="24F51BF4" w14:textId="134E90FA" w:rsidR="00DC7F4D" w:rsidRPr="004C029C" w:rsidRDefault="00841B29" w:rsidP="00B57465">
            <w:pPr>
              <w:rPr>
                <w:rFonts w:ascii="Manrope" w:hAnsi="Manrope" w:cs="Arial"/>
              </w:rPr>
            </w:pPr>
            <w:r w:rsidRPr="004C029C">
              <w:rPr>
                <w:rFonts w:ascii="Manrope" w:hAnsi="Manrope" w:cs="Arial"/>
              </w:rPr>
              <w:t>I know that things don’t always go the way I want them to.</w:t>
            </w:r>
          </w:p>
        </w:tc>
        <w:tc>
          <w:tcPr>
            <w:tcW w:w="2317" w:type="dxa"/>
          </w:tcPr>
          <w:p w14:paraId="6A3E1630" w14:textId="77777777" w:rsidR="00DC7F4D" w:rsidRPr="004C029C" w:rsidRDefault="00DC7F4D" w:rsidP="00B57465">
            <w:pPr>
              <w:rPr>
                <w:rFonts w:ascii="Manrope" w:hAnsi="Manrope" w:cstheme="minorHAnsi"/>
                <w:b/>
              </w:rPr>
            </w:pPr>
          </w:p>
        </w:tc>
        <w:tc>
          <w:tcPr>
            <w:tcW w:w="1375" w:type="dxa"/>
          </w:tcPr>
          <w:p w14:paraId="6AE61244" w14:textId="77777777" w:rsidR="00DC7F4D" w:rsidRPr="004C029C" w:rsidRDefault="00DC7F4D" w:rsidP="00B57465">
            <w:pPr>
              <w:rPr>
                <w:rFonts w:ascii="Manrope" w:hAnsi="Manrope" w:cstheme="minorHAnsi"/>
                <w:b/>
              </w:rPr>
            </w:pPr>
          </w:p>
        </w:tc>
        <w:tc>
          <w:tcPr>
            <w:tcW w:w="1444" w:type="dxa"/>
          </w:tcPr>
          <w:p w14:paraId="1757AAF3" w14:textId="77777777" w:rsidR="00DC7F4D" w:rsidRPr="004C029C" w:rsidRDefault="00DC7F4D" w:rsidP="00B57465">
            <w:pPr>
              <w:rPr>
                <w:rFonts w:ascii="Manrope" w:hAnsi="Manrope" w:cstheme="minorHAnsi"/>
                <w:b/>
              </w:rPr>
            </w:pPr>
          </w:p>
        </w:tc>
        <w:tc>
          <w:tcPr>
            <w:tcW w:w="1185" w:type="dxa"/>
          </w:tcPr>
          <w:p w14:paraId="1945E3A7" w14:textId="77777777" w:rsidR="00DC7F4D" w:rsidRPr="004C029C" w:rsidRDefault="00DC7F4D" w:rsidP="00B57465">
            <w:pPr>
              <w:rPr>
                <w:rFonts w:ascii="Manrope" w:hAnsi="Manrope" w:cstheme="minorHAnsi"/>
                <w:b/>
              </w:rPr>
            </w:pPr>
          </w:p>
        </w:tc>
      </w:tr>
      <w:tr w:rsidR="00DC7F4D" w:rsidRPr="004C029C" w14:paraId="0567373E" w14:textId="77777777" w:rsidTr="00600849">
        <w:tc>
          <w:tcPr>
            <w:tcW w:w="9072" w:type="dxa"/>
          </w:tcPr>
          <w:p w14:paraId="602F3AB9" w14:textId="7E7D1866" w:rsidR="00DC7F4D" w:rsidRPr="004C029C" w:rsidRDefault="00841B29" w:rsidP="00841B29">
            <w:pPr>
              <w:rPr>
                <w:rFonts w:ascii="Manrope" w:hAnsi="Manrope" w:cs="Arial"/>
              </w:rPr>
            </w:pPr>
            <w:r w:rsidRPr="004C029C">
              <w:rPr>
                <w:rFonts w:ascii="Manrope" w:hAnsi="Manrope" w:cs="Arial"/>
              </w:rPr>
              <w:t>I know that it is important to talk about my feelings.</w:t>
            </w:r>
          </w:p>
        </w:tc>
        <w:tc>
          <w:tcPr>
            <w:tcW w:w="2317" w:type="dxa"/>
          </w:tcPr>
          <w:p w14:paraId="0EECACEB" w14:textId="77777777" w:rsidR="00DC7F4D" w:rsidRPr="004C029C" w:rsidRDefault="00DC7F4D" w:rsidP="00B57465">
            <w:pPr>
              <w:rPr>
                <w:rFonts w:ascii="Manrope" w:hAnsi="Manrope" w:cstheme="minorHAnsi"/>
                <w:b/>
              </w:rPr>
            </w:pPr>
          </w:p>
        </w:tc>
        <w:tc>
          <w:tcPr>
            <w:tcW w:w="1375" w:type="dxa"/>
          </w:tcPr>
          <w:p w14:paraId="28B26174" w14:textId="77777777" w:rsidR="00DC7F4D" w:rsidRPr="004C029C" w:rsidRDefault="00DC7F4D" w:rsidP="00B57465">
            <w:pPr>
              <w:rPr>
                <w:rFonts w:ascii="Manrope" w:hAnsi="Manrope" w:cstheme="minorHAnsi"/>
                <w:b/>
              </w:rPr>
            </w:pPr>
          </w:p>
        </w:tc>
        <w:tc>
          <w:tcPr>
            <w:tcW w:w="1444" w:type="dxa"/>
          </w:tcPr>
          <w:p w14:paraId="5E516DD0" w14:textId="77777777" w:rsidR="00DC7F4D" w:rsidRPr="004C029C" w:rsidRDefault="00DC7F4D" w:rsidP="00B57465">
            <w:pPr>
              <w:rPr>
                <w:rFonts w:ascii="Manrope" w:hAnsi="Manrope" w:cstheme="minorHAnsi"/>
                <w:b/>
              </w:rPr>
            </w:pPr>
          </w:p>
        </w:tc>
        <w:tc>
          <w:tcPr>
            <w:tcW w:w="1185" w:type="dxa"/>
          </w:tcPr>
          <w:p w14:paraId="74EEBA1F" w14:textId="77777777" w:rsidR="00DC7F4D" w:rsidRPr="004C029C" w:rsidRDefault="00DC7F4D" w:rsidP="00B57465">
            <w:pPr>
              <w:rPr>
                <w:rFonts w:ascii="Manrope" w:hAnsi="Manrope" w:cstheme="minorHAnsi"/>
                <w:b/>
              </w:rPr>
            </w:pPr>
          </w:p>
        </w:tc>
      </w:tr>
      <w:tr w:rsidR="00DC7F4D" w:rsidRPr="004C029C" w14:paraId="438CE267" w14:textId="77777777" w:rsidTr="00600849">
        <w:tc>
          <w:tcPr>
            <w:tcW w:w="9072" w:type="dxa"/>
          </w:tcPr>
          <w:p w14:paraId="4691246F" w14:textId="77777777" w:rsidR="00841B29" w:rsidRPr="004C029C" w:rsidRDefault="00841B29" w:rsidP="00841B29">
            <w:pPr>
              <w:rPr>
                <w:rFonts w:ascii="Manrope" w:hAnsi="Manrope" w:cs="Arial"/>
              </w:rPr>
            </w:pPr>
            <w:r w:rsidRPr="004C029C">
              <w:rPr>
                <w:rFonts w:ascii="Manrope" w:hAnsi="Manrope" w:cs="Arial"/>
              </w:rPr>
              <w:t>I know crying is a normal action when a person is upset.</w:t>
            </w:r>
          </w:p>
          <w:p w14:paraId="63BF024A" w14:textId="3C1DB92D" w:rsidR="00DC7F4D" w:rsidRPr="004C029C" w:rsidRDefault="00DC7F4D" w:rsidP="00B57465">
            <w:pPr>
              <w:rPr>
                <w:rFonts w:ascii="Manrope" w:hAnsi="Manrope" w:cs="Arial"/>
              </w:rPr>
            </w:pPr>
          </w:p>
        </w:tc>
        <w:tc>
          <w:tcPr>
            <w:tcW w:w="2317" w:type="dxa"/>
          </w:tcPr>
          <w:p w14:paraId="31C7B6A3" w14:textId="77777777" w:rsidR="00DC7F4D" w:rsidRPr="004C029C" w:rsidRDefault="00DC7F4D" w:rsidP="00B57465">
            <w:pPr>
              <w:rPr>
                <w:rFonts w:ascii="Manrope" w:hAnsi="Manrope" w:cstheme="minorHAnsi"/>
                <w:b/>
              </w:rPr>
            </w:pPr>
          </w:p>
        </w:tc>
        <w:tc>
          <w:tcPr>
            <w:tcW w:w="1375" w:type="dxa"/>
          </w:tcPr>
          <w:p w14:paraId="55B65851" w14:textId="77777777" w:rsidR="00DC7F4D" w:rsidRPr="004C029C" w:rsidRDefault="00DC7F4D" w:rsidP="00B57465">
            <w:pPr>
              <w:rPr>
                <w:rFonts w:ascii="Manrope" w:hAnsi="Manrope" w:cstheme="minorHAnsi"/>
                <w:b/>
              </w:rPr>
            </w:pPr>
          </w:p>
        </w:tc>
        <w:tc>
          <w:tcPr>
            <w:tcW w:w="1444" w:type="dxa"/>
          </w:tcPr>
          <w:p w14:paraId="4F66F1BE" w14:textId="77777777" w:rsidR="00DC7F4D" w:rsidRPr="004C029C" w:rsidRDefault="00DC7F4D" w:rsidP="00B57465">
            <w:pPr>
              <w:rPr>
                <w:rFonts w:ascii="Manrope" w:hAnsi="Manrope" w:cstheme="minorHAnsi"/>
                <w:b/>
              </w:rPr>
            </w:pPr>
          </w:p>
        </w:tc>
        <w:tc>
          <w:tcPr>
            <w:tcW w:w="1185" w:type="dxa"/>
          </w:tcPr>
          <w:p w14:paraId="3B54E974" w14:textId="77777777" w:rsidR="00DC7F4D" w:rsidRPr="004C029C" w:rsidRDefault="00DC7F4D" w:rsidP="00B57465">
            <w:pPr>
              <w:rPr>
                <w:rFonts w:ascii="Manrope" w:hAnsi="Manrope" w:cstheme="minorHAnsi"/>
                <w:b/>
              </w:rPr>
            </w:pPr>
          </w:p>
        </w:tc>
      </w:tr>
      <w:tr w:rsidR="00DC7F4D" w:rsidRPr="004C029C" w14:paraId="78FC2381" w14:textId="77777777" w:rsidTr="00600849">
        <w:tc>
          <w:tcPr>
            <w:tcW w:w="15393" w:type="dxa"/>
            <w:gridSpan w:val="5"/>
            <w:shd w:val="clear" w:color="auto" w:fill="D9F2D0" w:themeFill="accent6" w:themeFillTint="33"/>
          </w:tcPr>
          <w:p w14:paraId="66E89EC2" w14:textId="77777777" w:rsidR="007D38DE" w:rsidRPr="004C029C" w:rsidRDefault="007D38DE" w:rsidP="007D38DE">
            <w:pPr>
              <w:rPr>
                <w:rFonts w:ascii="Manrope" w:hAnsi="Manrope" w:cstheme="minorHAnsi"/>
                <w:b/>
              </w:rPr>
            </w:pPr>
            <w:r w:rsidRPr="004C029C">
              <w:rPr>
                <w:rFonts w:ascii="Manrope" w:hAnsi="Manrope" w:cstheme="minorHAnsi"/>
                <w:b/>
              </w:rPr>
              <w:t>Coping with uncomfortable feelings</w:t>
            </w:r>
          </w:p>
          <w:p w14:paraId="3AF8E1D3" w14:textId="77777777" w:rsidR="00DC7F4D" w:rsidRPr="004C029C" w:rsidRDefault="00DC7F4D" w:rsidP="00B57465">
            <w:pPr>
              <w:rPr>
                <w:rFonts w:ascii="Manrope" w:hAnsi="Manrope" w:cstheme="minorHAnsi"/>
                <w:b/>
              </w:rPr>
            </w:pPr>
            <w:r w:rsidRPr="004C029C">
              <w:rPr>
                <w:rFonts w:ascii="Manrope" w:hAnsi="Manrope" w:cstheme="minorHAnsi"/>
                <w:b/>
              </w:rPr>
              <w:t>(Skills)</w:t>
            </w:r>
          </w:p>
        </w:tc>
      </w:tr>
      <w:tr w:rsidR="00DC7F4D" w:rsidRPr="004C029C" w14:paraId="477A7B6C" w14:textId="77777777" w:rsidTr="00600849">
        <w:tc>
          <w:tcPr>
            <w:tcW w:w="9072" w:type="dxa"/>
          </w:tcPr>
          <w:p w14:paraId="7BEB137B" w14:textId="4399AB87" w:rsidR="00DC7F4D" w:rsidRPr="004C029C" w:rsidRDefault="00841B29" w:rsidP="00B57465">
            <w:pPr>
              <w:rPr>
                <w:rFonts w:ascii="Manrope" w:hAnsi="Manrope" w:cs="Arial"/>
              </w:rPr>
            </w:pPr>
            <w:r w:rsidRPr="004C029C">
              <w:rPr>
                <w:rFonts w:ascii="Manrope" w:hAnsi="Manrope" w:cs="Arial"/>
              </w:rPr>
              <w:t>I am starting to recognise when my behaviour is not ok.</w:t>
            </w:r>
          </w:p>
        </w:tc>
        <w:tc>
          <w:tcPr>
            <w:tcW w:w="2317" w:type="dxa"/>
          </w:tcPr>
          <w:p w14:paraId="04574D33" w14:textId="77777777" w:rsidR="00DC7F4D" w:rsidRPr="004C029C" w:rsidRDefault="00DC7F4D" w:rsidP="00B57465">
            <w:pPr>
              <w:rPr>
                <w:rFonts w:ascii="Manrope" w:hAnsi="Manrope" w:cstheme="minorHAnsi"/>
                <w:b/>
              </w:rPr>
            </w:pPr>
          </w:p>
        </w:tc>
        <w:tc>
          <w:tcPr>
            <w:tcW w:w="1375" w:type="dxa"/>
          </w:tcPr>
          <w:p w14:paraId="24394637" w14:textId="77777777" w:rsidR="00DC7F4D" w:rsidRPr="004C029C" w:rsidRDefault="00DC7F4D" w:rsidP="00B57465">
            <w:pPr>
              <w:rPr>
                <w:rFonts w:ascii="Manrope" w:hAnsi="Manrope" w:cstheme="minorHAnsi"/>
                <w:b/>
              </w:rPr>
            </w:pPr>
          </w:p>
        </w:tc>
        <w:tc>
          <w:tcPr>
            <w:tcW w:w="1444" w:type="dxa"/>
          </w:tcPr>
          <w:p w14:paraId="444777A8" w14:textId="77777777" w:rsidR="00DC7F4D" w:rsidRPr="004C029C" w:rsidRDefault="00DC7F4D" w:rsidP="00B57465">
            <w:pPr>
              <w:rPr>
                <w:rFonts w:ascii="Manrope" w:hAnsi="Manrope" w:cstheme="minorHAnsi"/>
                <w:b/>
              </w:rPr>
            </w:pPr>
          </w:p>
        </w:tc>
        <w:tc>
          <w:tcPr>
            <w:tcW w:w="1185" w:type="dxa"/>
          </w:tcPr>
          <w:p w14:paraId="04C65368" w14:textId="77777777" w:rsidR="00DC7F4D" w:rsidRPr="004C029C" w:rsidRDefault="00DC7F4D" w:rsidP="00B57465">
            <w:pPr>
              <w:rPr>
                <w:rFonts w:ascii="Manrope" w:hAnsi="Manrope" w:cstheme="minorHAnsi"/>
                <w:b/>
              </w:rPr>
            </w:pPr>
          </w:p>
        </w:tc>
      </w:tr>
      <w:tr w:rsidR="00841B29" w:rsidRPr="004C029C" w14:paraId="74C7C5CA" w14:textId="77777777" w:rsidTr="00600849">
        <w:tc>
          <w:tcPr>
            <w:tcW w:w="9072" w:type="dxa"/>
          </w:tcPr>
          <w:p w14:paraId="62B92D62" w14:textId="0C9637C2" w:rsidR="00841B29" w:rsidRPr="004C029C" w:rsidRDefault="00841B29" w:rsidP="00841B29">
            <w:pPr>
              <w:rPr>
                <w:rFonts w:ascii="Manrope" w:hAnsi="Manrope" w:cs="Arial"/>
              </w:rPr>
            </w:pPr>
            <w:r w:rsidRPr="004C029C">
              <w:rPr>
                <w:rFonts w:ascii="Manrope" w:hAnsi="Manrope" w:cs="Arial"/>
              </w:rPr>
              <w:t>I am starting to develop some strategies to manage when I feel uncomfortable feelings (angry, frustrated, tired, etc)</w:t>
            </w:r>
          </w:p>
        </w:tc>
        <w:tc>
          <w:tcPr>
            <w:tcW w:w="2317" w:type="dxa"/>
          </w:tcPr>
          <w:p w14:paraId="750EF758" w14:textId="77777777" w:rsidR="00841B29" w:rsidRPr="004C029C" w:rsidRDefault="00841B29" w:rsidP="00B57465">
            <w:pPr>
              <w:rPr>
                <w:rFonts w:ascii="Manrope" w:hAnsi="Manrope" w:cstheme="minorHAnsi"/>
                <w:b/>
              </w:rPr>
            </w:pPr>
          </w:p>
        </w:tc>
        <w:tc>
          <w:tcPr>
            <w:tcW w:w="1375" w:type="dxa"/>
          </w:tcPr>
          <w:p w14:paraId="5A33D6A4" w14:textId="77777777" w:rsidR="00841B29" w:rsidRPr="004C029C" w:rsidRDefault="00841B29" w:rsidP="00B57465">
            <w:pPr>
              <w:rPr>
                <w:rFonts w:ascii="Manrope" w:hAnsi="Manrope" w:cstheme="minorHAnsi"/>
                <w:b/>
              </w:rPr>
            </w:pPr>
          </w:p>
        </w:tc>
        <w:tc>
          <w:tcPr>
            <w:tcW w:w="1444" w:type="dxa"/>
          </w:tcPr>
          <w:p w14:paraId="11BE2C2B" w14:textId="77777777" w:rsidR="00841B29" w:rsidRPr="004C029C" w:rsidRDefault="00841B29" w:rsidP="00B57465">
            <w:pPr>
              <w:rPr>
                <w:rFonts w:ascii="Manrope" w:hAnsi="Manrope" w:cstheme="minorHAnsi"/>
                <w:b/>
              </w:rPr>
            </w:pPr>
          </w:p>
        </w:tc>
        <w:tc>
          <w:tcPr>
            <w:tcW w:w="1185" w:type="dxa"/>
          </w:tcPr>
          <w:p w14:paraId="47B13840" w14:textId="77777777" w:rsidR="00841B29" w:rsidRPr="004C029C" w:rsidRDefault="00841B29" w:rsidP="00B57465">
            <w:pPr>
              <w:rPr>
                <w:rFonts w:ascii="Manrope" w:hAnsi="Manrope" w:cstheme="minorHAnsi"/>
                <w:b/>
              </w:rPr>
            </w:pPr>
          </w:p>
        </w:tc>
      </w:tr>
      <w:tr w:rsidR="00841B29" w:rsidRPr="004C029C" w14:paraId="006E67B2" w14:textId="77777777" w:rsidTr="00600849">
        <w:tc>
          <w:tcPr>
            <w:tcW w:w="9072" w:type="dxa"/>
          </w:tcPr>
          <w:p w14:paraId="195EE34F" w14:textId="56488A3B" w:rsidR="00841B29" w:rsidRPr="004C029C" w:rsidRDefault="00841B29" w:rsidP="00841B29">
            <w:pPr>
              <w:rPr>
                <w:rFonts w:ascii="Manrope" w:hAnsi="Manrope" w:cs="Arial"/>
              </w:rPr>
            </w:pPr>
            <w:r w:rsidRPr="004C029C">
              <w:rPr>
                <w:rFonts w:ascii="Manrope" w:hAnsi="Manrope" w:cs="Arial"/>
              </w:rPr>
              <w:t>I can identify strategies to cope when I find something challenging or frustrating.</w:t>
            </w:r>
          </w:p>
        </w:tc>
        <w:tc>
          <w:tcPr>
            <w:tcW w:w="2317" w:type="dxa"/>
          </w:tcPr>
          <w:p w14:paraId="6842FC61" w14:textId="77777777" w:rsidR="00841B29" w:rsidRPr="004C029C" w:rsidRDefault="00841B29" w:rsidP="00B57465">
            <w:pPr>
              <w:rPr>
                <w:rFonts w:ascii="Manrope" w:hAnsi="Manrope" w:cstheme="minorHAnsi"/>
                <w:b/>
              </w:rPr>
            </w:pPr>
          </w:p>
        </w:tc>
        <w:tc>
          <w:tcPr>
            <w:tcW w:w="1375" w:type="dxa"/>
          </w:tcPr>
          <w:p w14:paraId="6CD8F54B" w14:textId="77777777" w:rsidR="00841B29" w:rsidRPr="004C029C" w:rsidRDefault="00841B29" w:rsidP="00B57465">
            <w:pPr>
              <w:rPr>
                <w:rFonts w:ascii="Manrope" w:hAnsi="Manrope" w:cstheme="minorHAnsi"/>
                <w:b/>
              </w:rPr>
            </w:pPr>
          </w:p>
        </w:tc>
        <w:tc>
          <w:tcPr>
            <w:tcW w:w="1444" w:type="dxa"/>
          </w:tcPr>
          <w:p w14:paraId="5A473934" w14:textId="77777777" w:rsidR="00841B29" w:rsidRPr="004C029C" w:rsidRDefault="00841B29" w:rsidP="00B57465">
            <w:pPr>
              <w:rPr>
                <w:rFonts w:ascii="Manrope" w:hAnsi="Manrope" w:cstheme="minorHAnsi"/>
                <w:b/>
              </w:rPr>
            </w:pPr>
          </w:p>
        </w:tc>
        <w:tc>
          <w:tcPr>
            <w:tcW w:w="1185" w:type="dxa"/>
          </w:tcPr>
          <w:p w14:paraId="796A5C93" w14:textId="77777777" w:rsidR="00841B29" w:rsidRPr="004C029C" w:rsidRDefault="00841B29" w:rsidP="00B57465">
            <w:pPr>
              <w:rPr>
                <w:rFonts w:ascii="Manrope" w:hAnsi="Manrope" w:cstheme="minorHAnsi"/>
                <w:b/>
              </w:rPr>
            </w:pPr>
          </w:p>
        </w:tc>
      </w:tr>
      <w:tr w:rsidR="00841B29" w:rsidRPr="004C029C" w14:paraId="107C94C0" w14:textId="77777777" w:rsidTr="00600849">
        <w:tc>
          <w:tcPr>
            <w:tcW w:w="9072" w:type="dxa"/>
          </w:tcPr>
          <w:p w14:paraId="53E2793F" w14:textId="66BA40F8" w:rsidR="00841B29" w:rsidRPr="004C029C" w:rsidRDefault="00841B29" w:rsidP="00841B29">
            <w:pPr>
              <w:rPr>
                <w:rFonts w:ascii="Manrope" w:hAnsi="Manrope" w:cs="Arial"/>
              </w:rPr>
            </w:pPr>
            <w:r w:rsidRPr="004C029C">
              <w:rPr>
                <w:rFonts w:ascii="Manrope" w:hAnsi="Manrope" w:cs="Arial"/>
              </w:rPr>
              <w:t>I can talk about strategies that help me when things go wrong.</w:t>
            </w:r>
          </w:p>
        </w:tc>
        <w:tc>
          <w:tcPr>
            <w:tcW w:w="2317" w:type="dxa"/>
          </w:tcPr>
          <w:p w14:paraId="32523709" w14:textId="77777777" w:rsidR="00841B29" w:rsidRPr="004C029C" w:rsidRDefault="00841B29" w:rsidP="00B57465">
            <w:pPr>
              <w:rPr>
                <w:rFonts w:ascii="Manrope" w:hAnsi="Manrope" w:cstheme="minorHAnsi"/>
                <w:b/>
              </w:rPr>
            </w:pPr>
          </w:p>
        </w:tc>
        <w:tc>
          <w:tcPr>
            <w:tcW w:w="1375" w:type="dxa"/>
          </w:tcPr>
          <w:p w14:paraId="1716233F" w14:textId="77777777" w:rsidR="00841B29" w:rsidRPr="004C029C" w:rsidRDefault="00841B29" w:rsidP="00B57465">
            <w:pPr>
              <w:rPr>
                <w:rFonts w:ascii="Manrope" w:hAnsi="Manrope" w:cstheme="minorHAnsi"/>
                <w:b/>
              </w:rPr>
            </w:pPr>
          </w:p>
        </w:tc>
        <w:tc>
          <w:tcPr>
            <w:tcW w:w="1444" w:type="dxa"/>
          </w:tcPr>
          <w:p w14:paraId="4752EC99" w14:textId="77777777" w:rsidR="00841B29" w:rsidRPr="004C029C" w:rsidRDefault="00841B29" w:rsidP="00B57465">
            <w:pPr>
              <w:rPr>
                <w:rFonts w:ascii="Manrope" w:hAnsi="Manrope" w:cstheme="minorHAnsi"/>
                <w:b/>
              </w:rPr>
            </w:pPr>
          </w:p>
        </w:tc>
        <w:tc>
          <w:tcPr>
            <w:tcW w:w="1185" w:type="dxa"/>
          </w:tcPr>
          <w:p w14:paraId="534B72B6" w14:textId="77777777" w:rsidR="00841B29" w:rsidRPr="004C029C" w:rsidRDefault="00841B29" w:rsidP="00B57465">
            <w:pPr>
              <w:rPr>
                <w:rFonts w:ascii="Manrope" w:hAnsi="Manrope" w:cstheme="minorHAnsi"/>
                <w:b/>
              </w:rPr>
            </w:pPr>
          </w:p>
        </w:tc>
      </w:tr>
      <w:tr w:rsidR="00841B29" w:rsidRPr="004C029C" w14:paraId="6ACC4E39" w14:textId="77777777" w:rsidTr="00600849">
        <w:tc>
          <w:tcPr>
            <w:tcW w:w="9072" w:type="dxa"/>
          </w:tcPr>
          <w:p w14:paraId="1C08B5CD" w14:textId="138E0008" w:rsidR="00841B29" w:rsidRPr="004C029C" w:rsidRDefault="00841B29" w:rsidP="00841B29">
            <w:pPr>
              <w:rPr>
                <w:rFonts w:ascii="Manrope" w:hAnsi="Manrope" w:cs="Arial"/>
              </w:rPr>
            </w:pPr>
            <w:r w:rsidRPr="004C029C">
              <w:rPr>
                <w:rFonts w:ascii="Manrope" w:hAnsi="Manrope" w:cs="Arial"/>
              </w:rPr>
              <w:t>I can I identify strategies to cope if I feel jealous.</w:t>
            </w:r>
          </w:p>
        </w:tc>
        <w:tc>
          <w:tcPr>
            <w:tcW w:w="2317" w:type="dxa"/>
          </w:tcPr>
          <w:p w14:paraId="1533459A" w14:textId="77777777" w:rsidR="00841B29" w:rsidRPr="004C029C" w:rsidRDefault="00841B29" w:rsidP="00B57465">
            <w:pPr>
              <w:rPr>
                <w:rFonts w:ascii="Manrope" w:hAnsi="Manrope" w:cstheme="minorHAnsi"/>
                <w:b/>
              </w:rPr>
            </w:pPr>
          </w:p>
        </w:tc>
        <w:tc>
          <w:tcPr>
            <w:tcW w:w="1375" w:type="dxa"/>
          </w:tcPr>
          <w:p w14:paraId="6B01ED66" w14:textId="77777777" w:rsidR="00841B29" w:rsidRPr="004C029C" w:rsidRDefault="00841B29" w:rsidP="00B57465">
            <w:pPr>
              <w:rPr>
                <w:rFonts w:ascii="Manrope" w:hAnsi="Manrope" w:cstheme="minorHAnsi"/>
                <w:b/>
              </w:rPr>
            </w:pPr>
          </w:p>
        </w:tc>
        <w:tc>
          <w:tcPr>
            <w:tcW w:w="1444" w:type="dxa"/>
          </w:tcPr>
          <w:p w14:paraId="43FD54B2" w14:textId="77777777" w:rsidR="00841B29" w:rsidRPr="004C029C" w:rsidRDefault="00841B29" w:rsidP="00B57465">
            <w:pPr>
              <w:rPr>
                <w:rFonts w:ascii="Manrope" w:hAnsi="Manrope" w:cstheme="minorHAnsi"/>
                <w:b/>
              </w:rPr>
            </w:pPr>
          </w:p>
        </w:tc>
        <w:tc>
          <w:tcPr>
            <w:tcW w:w="1185" w:type="dxa"/>
          </w:tcPr>
          <w:p w14:paraId="68A70734" w14:textId="77777777" w:rsidR="00841B29" w:rsidRPr="004C029C" w:rsidRDefault="00841B29" w:rsidP="00B57465">
            <w:pPr>
              <w:rPr>
                <w:rFonts w:ascii="Manrope" w:hAnsi="Manrope" w:cstheme="minorHAnsi"/>
                <w:b/>
              </w:rPr>
            </w:pPr>
          </w:p>
        </w:tc>
      </w:tr>
      <w:tr w:rsidR="004709B8" w:rsidRPr="004C029C" w14:paraId="4D856694" w14:textId="77777777" w:rsidTr="00600849">
        <w:tc>
          <w:tcPr>
            <w:tcW w:w="9072" w:type="dxa"/>
          </w:tcPr>
          <w:p w14:paraId="6ABDCA44" w14:textId="11BD1AB4" w:rsidR="004709B8" w:rsidRPr="004C029C" w:rsidRDefault="004709B8" w:rsidP="00841B29">
            <w:pPr>
              <w:rPr>
                <w:rFonts w:ascii="Manrope" w:hAnsi="Manrope" w:cs="Arial"/>
              </w:rPr>
            </w:pPr>
            <w:r w:rsidRPr="004C029C">
              <w:rPr>
                <w:rFonts w:ascii="Manrope" w:hAnsi="Manrope" w:cs="Arial"/>
              </w:rPr>
              <w:t>I can I identify strategies to cope if I feel lonely</w:t>
            </w:r>
          </w:p>
        </w:tc>
        <w:tc>
          <w:tcPr>
            <w:tcW w:w="2317" w:type="dxa"/>
          </w:tcPr>
          <w:p w14:paraId="0E05772F" w14:textId="77777777" w:rsidR="004709B8" w:rsidRPr="004C029C" w:rsidRDefault="004709B8" w:rsidP="00B57465">
            <w:pPr>
              <w:rPr>
                <w:rFonts w:ascii="Manrope" w:hAnsi="Manrope" w:cstheme="minorHAnsi"/>
                <w:b/>
              </w:rPr>
            </w:pPr>
          </w:p>
        </w:tc>
        <w:tc>
          <w:tcPr>
            <w:tcW w:w="1375" w:type="dxa"/>
          </w:tcPr>
          <w:p w14:paraId="02BA0FCF" w14:textId="77777777" w:rsidR="004709B8" w:rsidRPr="004C029C" w:rsidRDefault="004709B8" w:rsidP="00B57465">
            <w:pPr>
              <w:rPr>
                <w:rFonts w:ascii="Manrope" w:hAnsi="Manrope" w:cstheme="minorHAnsi"/>
                <w:b/>
              </w:rPr>
            </w:pPr>
          </w:p>
        </w:tc>
        <w:tc>
          <w:tcPr>
            <w:tcW w:w="1444" w:type="dxa"/>
          </w:tcPr>
          <w:p w14:paraId="36FD217C" w14:textId="77777777" w:rsidR="004709B8" w:rsidRPr="004C029C" w:rsidRDefault="004709B8" w:rsidP="00B57465">
            <w:pPr>
              <w:rPr>
                <w:rFonts w:ascii="Manrope" w:hAnsi="Manrope" w:cstheme="minorHAnsi"/>
                <w:b/>
              </w:rPr>
            </w:pPr>
          </w:p>
        </w:tc>
        <w:tc>
          <w:tcPr>
            <w:tcW w:w="1185" w:type="dxa"/>
          </w:tcPr>
          <w:p w14:paraId="27FA6F1D" w14:textId="77777777" w:rsidR="004709B8" w:rsidRPr="004C029C" w:rsidRDefault="004709B8" w:rsidP="00B57465">
            <w:pPr>
              <w:rPr>
                <w:rFonts w:ascii="Manrope" w:hAnsi="Manrope" w:cstheme="minorHAnsi"/>
                <w:b/>
              </w:rPr>
            </w:pPr>
          </w:p>
        </w:tc>
      </w:tr>
      <w:tr w:rsidR="00841B29" w:rsidRPr="004C029C" w14:paraId="43A763D5" w14:textId="77777777" w:rsidTr="00600849">
        <w:tc>
          <w:tcPr>
            <w:tcW w:w="15393" w:type="dxa"/>
            <w:gridSpan w:val="5"/>
            <w:shd w:val="clear" w:color="auto" w:fill="D9F2D0" w:themeFill="accent6" w:themeFillTint="33"/>
          </w:tcPr>
          <w:p w14:paraId="4A0C9619" w14:textId="77777777" w:rsidR="00473921" w:rsidRPr="004C029C" w:rsidRDefault="00473921" w:rsidP="00473921">
            <w:pPr>
              <w:rPr>
                <w:rFonts w:ascii="Manrope" w:hAnsi="Manrope" w:cstheme="minorHAnsi"/>
                <w:b/>
              </w:rPr>
            </w:pPr>
            <w:r w:rsidRPr="004C029C">
              <w:rPr>
                <w:rFonts w:ascii="Manrope" w:hAnsi="Manrope" w:cstheme="minorHAnsi"/>
                <w:b/>
              </w:rPr>
              <w:t>Health and Wellbeing</w:t>
            </w:r>
          </w:p>
          <w:p w14:paraId="1008FB8F" w14:textId="35F497DC" w:rsidR="00841B29" w:rsidRPr="004C029C" w:rsidRDefault="00473921" w:rsidP="00473921">
            <w:pPr>
              <w:rPr>
                <w:rFonts w:ascii="Manrope" w:hAnsi="Manrope" w:cstheme="minorHAnsi"/>
                <w:b/>
              </w:rPr>
            </w:pPr>
            <w:r w:rsidRPr="004C029C">
              <w:rPr>
                <w:rFonts w:ascii="Manrope" w:hAnsi="Manrope" w:cstheme="minorHAnsi"/>
                <w:b/>
              </w:rPr>
              <w:t>Self-care</w:t>
            </w:r>
            <w:r w:rsidR="00687A01" w:rsidRPr="004C029C">
              <w:rPr>
                <w:rFonts w:ascii="Manrope" w:hAnsi="Manrope" w:cstheme="minorHAnsi"/>
                <w:b/>
              </w:rPr>
              <w:t>, support and safety</w:t>
            </w:r>
          </w:p>
        </w:tc>
      </w:tr>
      <w:tr w:rsidR="006576B2" w:rsidRPr="004C029C" w14:paraId="20D6E73C" w14:textId="77777777" w:rsidTr="00600849">
        <w:tc>
          <w:tcPr>
            <w:tcW w:w="9072" w:type="dxa"/>
            <w:shd w:val="clear" w:color="auto" w:fill="D9F2D0" w:themeFill="accent6" w:themeFillTint="33"/>
          </w:tcPr>
          <w:p w14:paraId="192B6228" w14:textId="22C35F1C" w:rsidR="00E40D1E" w:rsidRPr="004C029C" w:rsidRDefault="00E40D1E" w:rsidP="00E40D1E">
            <w:pPr>
              <w:rPr>
                <w:rFonts w:ascii="Manrope" w:hAnsi="Manrope" w:cstheme="minorHAnsi"/>
                <w:b/>
              </w:rPr>
            </w:pPr>
            <w:r w:rsidRPr="004C029C">
              <w:rPr>
                <w:rFonts w:ascii="Manrope" w:hAnsi="Manrope" w:cstheme="minorHAnsi"/>
                <w:b/>
              </w:rPr>
              <w:t>Safety (offline)</w:t>
            </w:r>
          </w:p>
          <w:p w14:paraId="4DBB8A65" w14:textId="30615992" w:rsidR="006576B2" w:rsidRPr="004C029C" w:rsidRDefault="00E40D1E" w:rsidP="00E40D1E">
            <w:pPr>
              <w:rPr>
                <w:rFonts w:ascii="Manrope" w:hAnsi="Manrope" w:cstheme="minorHAnsi"/>
                <w:b/>
              </w:rPr>
            </w:pPr>
            <w:r w:rsidRPr="004C029C">
              <w:rPr>
                <w:rFonts w:ascii="Manrope" w:hAnsi="Manrope" w:cstheme="minorHAnsi"/>
                <w:b/>
              </w:rPr>
              <w:t>(Knowledge)</w:t>
            </w:r>
          </w:p>
        </w:tc>
        <w:tc>
          <w:tcPr>
            <w:tcW w:w="2317" w:type="dxa"/>
            <w:shd w:val="clear" w:color="auto" w:fill="D9F2D0" w:themeFill="accent6" w:themeFillTint="33"/>
          </w:tcPr>
          <w:p w14:paraId="199DAFC1" w14:textId="48E49B40" w:rsidR="006576B2" w:rsidRPr="004C029C" w:rsidRDefault="00E40D1E" w:rsidP="00473921">
            <w:pPr>
              <w:rPr>
                <w:rFonts w:ascii="Manrope" w:hAnsi="Manrope" w:cstheme="minorHAnsi"/>
                <w:b/>
              </w:rPr>
            </w:pPr>
            <w:r w:rsidRPr="004C029C">
              <w:rPr>
                <w:rFonts w:ascii="Manrope" w:hAnsi="Manrope" w:cstheme="minorHAnsi"/>
                <w:b/>
              </w:rPr>
              <w:t>Covered (dates)</w:t>
            </w:r>
          </w:p>
        </w:tc>
        <w:tc>
          <w:tcPr>
            <w:tcW w:w="1375" w:type="dxa"/>
            <w:shd w:val="clear" w:color="auto" w:fill="D9F2D0" w:themeFill="accent6" w:themeFillTint="33"/>
          </w:tcPr>
          <w:p w14:paraId="516C4DF0" w14:textId="02DBCAC8" w:rsidR="006576B2" w:rsidRPr="004C029C" w:rsidRDefault="00E40D1E" w:rsidP="00473921">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42F6CD53" w14:textId="7CEAEEFE" w:rsidR="006576B2" w:rsidRPr="004C029C" w:rsidRDefault="00E40D1E" w:rsidP="00473921">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1A895036" w14:textId="29E244B4" w:rsidR="006576B2" w:rsidRPr="004C029C" w:rsidRDefault="00E40D1E" w:rsidP="00473921">
            <w:pPr>
              <w:rPr>
                <w:rFonts w:ascii="Manrope" w:hAnsi="Manrope" w:cstheme="minorHAnsi"/>
                <w:b/>
              </w:rPr>
            </w:pPr>
            <w:r w:rsidRPr="004C029C">
              <w:rPr>
                <w:rFonts w:ascii="Manrope" w:hAnsi="Manrope" w:cstheme="minorHAnsi"/>
                <w:b/>
              </w:rPr>
              <w:t>Secure</w:t>
            </w:r>
          </w:p>
        </w:tc>
      </w:tr>
      <w:tr w:rsidR="00841B29" w:rsidRPr="004C029C" w14:paraId="6321DAE5" w14:textId="77777777" w:rsidTr="00600849">
        <w:tc>
          <w:tcPr>
            <w:tcW w:w="9072" w:type="dxa"/>
          </w:tcPr>
          <w:p w14:paraId="07ADB5C7" w14:textId="56E88CC5" w:rsidR="00841B29" w:rsidRPr="004C029C" w:rsidRDefault="00E40D1E" w:rsidP="00B57465">
            <w:pPr>
              <w:rPr>
                <w:rFonts w:ascii="Manrope" w:hAnsi="Manrope" w:cs="Arial"/>
                <w:i/>
                <w:iCs/>
              </w:rPr>
            </w:pPr>
            <w:r w:rsidRPr="004C029C">
              <w:rPr>
                <w:rFonts w:ascii="Manrope" w:hAnsi="Manrope" w:cs="Arial"/>
              </w:rPr>
              <w:t>I know there are rules to keep me safe outside like near roads or near water.</w:t>
            </w:r>
          </w:p>
        </w:tc>
        <w:tc>
          <w:tcPr>
            <w:tcW w:w="2317" w:type="dxa"/>
          </w:tcPr>
          <w:p w14:paraId="2E234D24" w14:textId="77777777" w:rsidR="00841B29" w:rsidRPr="004C029C" w:rsidRDefault="00841B29" w:rsidP="00B57465">
            <w:pPr>
              <w:rPr>
                <w:rFonts w:ascii="Manrope" w:hAnsi="Manrope" w:cstheme="minorHAnsi"/>
                <w:b/>
              </w:rPr>
            </w:pPr>
          </w:p>
        </w:tc>
        <w:tc>
          <w:tcPr>
            <w:tcW w:w="1375" w:type="dxa"/>
          </w:tcPr>
          <w:p w14:paraId="1B531A40" w14:textId="77777777" w:rsidR="00841B29" w:rsidRPr="004C029C" w:rsidRDefault="00841B29" w:rsidP="00B57465">
            <w:pPr>
              <w:rPr>
                <w:rFonts w:ascii="Manrope" w:hAnsi="Manrope" w:cstheme="minorHAnsi"/>
                <w:b/>
              </w:rPr>
            </w:pPr>
          </w:p>
        </w:tc>
        <w:tc>
          <w:tcPr>
            <w:tcW w:w="1444" w:type="dxa"/>
          </w:tcPr>
          <w:p w14:paraId="5E22B741" w14:textId="77777777" w:rsidR="00841B29" w:rsidRPr="004C029C" w:rsidRDefault="00841B29" w:rsidP="00B57465">
            <w:pPr>
              <w:rPr>
                <w:rFonts w:ascii="Manrope" w:hAnsi="Manrope" w:cstheme="minorHAnsi"/>
                <w:b/>
              </w:rPr>
            </w:pPr>
          </w:p>
        </w:tc>
        <w:tc>
          <w:tcPr>
            <w:tcW w:w="1185" w:type="dxa"/>
          </w:tcPr>
          <w:p w14:paraId="74DD26AE" w14:textId="77777777" w:rsidR="00841B29" w:rsidRPr="004C029C" w:rsidRDefault="00841B29" w:rsidP="00B57465">
            <w:pPr>
              <w:rPr>
                <w:rFonts w:ascii="Manrope" w:hAnsi="Manrope" w:cstheme="minorHAnsi"/>
                <w:b/>
              </w:rPr>
            </w:pPr>
          </w:p>
        </w:tc>
      </w:tr>
      <w:tr w:rsidR="00B82848" w:rsidRPr="004C029C" w14:paraId="0F93480E" w14:textId="77777777" w:rsidTr="00600849">
        <w:tc>
          <w:tcPr>
            <w:tcW w:w="15393" w:type="dxa"/>
            <w:gridSpan w:val="5"/>
            <w:shd w:val="clear" w:color="auto" w:fill="D9F2D0" w:themeFill="accent6" w:themeFillTint="33"/>
          </w:tcPr>
          <w:p w14:paraId="12979E7E" w14:textId="77777777" w:rsidR="00B82848" w:rsidRPr="004C029C" w:rsidRDefault="00B82848" w:rsidP="00B82848">
            <w:pPr>
              <w:rPr>
                <w:rFonts w:ascii="Manrope" w:hAnsi="Manrope" w:cstheme="minorHAnsi"/>
                <w:b/>
              </w:rPr>
            </w:pPr>
            <w:r w:rsidRPr="004C029C">
              <w:rPr>
                <w:rFonts w:ascii="Manrope" w:hAnsi="Manrope" w:cstheme="minorHAnsi"/>
                <w:b/>
              </w:rPr>
              <w:t>Safety (offline)</w:t>
            </w:r>
          </w:p>
          <w:p w14:paraId="0A919F27" w14:textId="620AE3C5" w:rsidR="00B82848" w:rsidRPr="004C029C" w:rsidRDefault="00B82848" w:rsidP="00B82848">
            <w:pPr>
              <w:rPr>
                <w:rFonts w:ascii="Manrope" w:hAnsi="Manrope" w:cstheme="minorHAnsi"/>
                <w:b/>
              </w:rPr>
            </w:pPr>
            <w:r w:rsidRPr="004C029C">
              <w:rPr>
                <w:rFonts w:ascii="Manrope" w:hAnsi="Manrope" w:cstheme="minorHAnsi"/>
                <w:b/>
              </w:rPr>
              <w:t>(Skills)</w:t>
            </w:r>
          </w:p>
        </w:tc>
      </w:tr>
      <w:tr w:rsidR="00841B29" w:rsidRPr="004C029C" w14:paraId="69B2B8EA" w14:textId="77777777" w:rsidTr="00600849">
        <w:tc>
          <w:tcPr>
            <w:tcW w:w="9072" w:type="dxa"/>
          </w:tcPr>
          <w:p w14:paraId="203FECFF" w14:textId="1C1920A6" w:rsidR="00841B29" w:rsidRPr="004C029C" w:rsidRDefault="00B82848" w:rsidP="00B57465">
            <w:pPr>
              <w:rPr>
                <w:rFonts w:ascii="Manrope" w:hAnsi="Manrope" w:cs="Arial"/>
              </w:rPr>
            </w:pPr>
            <w:r w:rsidRPr="004C029C">
              <w:rPr>
                <w:rFonts w:ascii="Manrope" w:hAnsi="Manrope" w:cs="Arial"/>
              </w:rPr>
              <w:t>I can be safe outside</w:t>
            </w:r>
          </w:p>
        </w:tc>
        <w:tc>
          <w:tcPr>
            <w:tcW w:w="2317" w:type="dxa"/>
          </w:tcPr>
          <w:p w14:paraId="4F73B70C" w14:textId="77777777" w:rsidR="00841B29" w:rsidRPr="004C029C" w:rsidRDefault="00841B29" w:rsidP="00B57465">
            <w:pPr>
              <w:rPr>
                <w:rFonts w:ascii="Manrope" w:hAnsi="Manrope" w:cstheme="minorHAnsi"/>
                <w:b/>
              </w:rPr>
            </w:pPr>
          </w:p>
        </w:tc>
        <w:tc>
          <w:tcPr>
            <w:tcW w:w="1375" w:type="dxa"/>
          </w:tcPr>
          <w:p w14:paraId="25421AFB" w14:textId="77777777" w:rsidR="00841B29" w:rsidRPr="004C029C" w:rsidRDefault="00841B29" w:rsidP="00B57465">
            <w:pPr>
              <w:rPr>
                <w:rFonts w:ascii="Manrope" w:hAnsi="Manrope" w:cstheme="minorHAnsi"/>
                <w:b/>
              </w:rPr>
            </w:pPr>
          </w:p>
        </w:tc>
        <w:tc>
          <w:tcPr>
            <w:tcW w:w="1444" w:type="dxa"/>
          </w:tcPr>
          <w:p w14:paraId="7411DDEE" w14:textId="77777777" w:rsidR="00841B29" w:rsidRPr="004C029C" w:rsidRDefault="00841B29" w:rsidP="00B57465">
            <w:pPr>
              <w:rPr>
                <w:rFonts w:ascii="Manrope" w:hAnsi="Manrope" w:cstheme="minorHAnsi"/>
                <w:b/>
              </w:rPr>
            </w:pPr>
          </w:p>
        </w:tc>
        <w:tc>
          <w:tcPr>
            <w:tcW w:w="1185" w:type="dxa"/>
          </w:tcPr>
          <w:p w14:paraId="6C7BEFFD" w14:textId="77777777" w:rsidR="00841B29" w:rsidRPr="004C029C" w:rsidRDefault="00841B29" w:rsidP="00B57465">
            <w:pPr>
              <w:rPr>
                <w:rFonts w:ascii="Manrope" w:hAnsi="Manrope" w:cstheme="minorHAnsi"/>
                <w:b/>
              </w:rPr>
            </w:pPr>
          </w:p>
        </w:tc>
      </w:tr>
      <w:tr w:rsidR="00841B29" w:rsidRPr="004C029C" w14:paraId="6FDC4A55" w14:textId="77777777" w:rsidTr="00600849">
        <w:tc>
          <w:tcPr>
            <w:tcW w:w="9072" w:type="dxa"/>
          </w:tcPr>
          <w:p w14:paraId="086CDA87" w14:textId="3CD6D349" w:rsidR="00841B29" w:rsidRPr="004C029C" w:rsidRDefault="00B82848" w:rsidP="00B57465">
            <w:pPr>
              <w:rPr>
                <w:rFonts w:ascii="Manrope" w:hAnsi="Manrope" w:cs="Arial"/>
              </w:rPr>
            </w:pPr>
            <w:r w:rsidRPr="004C029C">
              <w:rPr>
                <w:rFonts w:ascii="Manrope" w:hAnsi="Manrope" w:cs="Arial"/>
              </w:rPr>
              <w:t>I can protect myself against the sun.</w:t>
            </w:r>
          </w:p>
        </w:tc>
        <w:tc>
          <w:tcPr>
            <w:tcW w:w="2317" w:type="dxa"/>
          </w:tcPr>
          <w:p w14:paraId="530827A3" w14:textId="77777777" w:rsidR="00841B29" w:rsidRPr="004C029C" w:rsidRDefault="00841B29" w:rsidP="00B57465">
            <w:pPr>
              <w:rPr>
                <w:rFonts w:ascii="Manrope" w:hAnsi="Manrope" w:cstheme="minorHAnsi"/>
                <w:b/>
              </w:rPr>
            </w:pPr>
          </w:p>
        </w:tc>
        <w:tc>
          <w:tcPr>
            <w:tcW w:w="1375" w:type="dxa"/>
          </w:tcPr>
          <w:p w14:paraId="7AE573B3" w14:textId="77777777" w:rsidR="00841B29" w:rsidRPr="004C029C" w:rsidRDefault="00841B29" w:rsidP="00B57465">
            <w:pPr>
              <w:rPr>
                <w:rFonts w:ascii="Manrope" w:hAnsi="Manrope" w:cstheme="minorHAnsi"/>
                <w:b/>
              </w:rPr>
            </w:pPr>
          </w:p>
        </w:tc>
        <w:tc>
          <w:tcPr>
            <w:tcW w:w="1444" w:type="dxa"/>
          </w:tcPr>
          <w:p w14:paraId="4F9491E9" w14:textId="77777777" w:rsidR="00841B29" w:rsidRPr="004C029C" w:rsidRDefault="00841B29" w:rsidP="00B57465">
            <w:pPr>
              <w:rPr>
                <w:rFonts w:ascii="Manrope" w:hAnsi="Manrope" w:cstheme="minorHAnsi"/>
                <w:b/>
              </w:rPr>
            </w:pPr>
          </w:p>
        </w:tc>
        <w:tc>
          <w:tcPr>
            <w:tcW w:w="1185" w:type="dxa"/>
          </w:tcPr>
          <w:p w14:paraId="11AE8977" w14:textId="77777777" w:rsidR="00841B29" w:rsidRPr="004C029C" w:rsidRDefault="00841B29" w:rsidP="00B57465">
            <w:pPr>
              <w:rPr>
                <w:rFonts w:ascii="Manrope" w:hAnsi="Manrope" w:cstheme="minorHAnsi"/>
                <w:b/>
              </w:rPr>
            </w:pPr>
          </w:p>
        </w:tc>
      </w:tr>
      <w:tr w:rsidR="00841B29" w:rsidRPr="004C029C" w14:paraId="08107970" w14:textId="77777777" w:rsidTr="00600849">
        <w:tc>
          <w:tcPr>
            <w:tcW w:w="9072" w:type="dxa"/>
          </w:tcPr>
          <w:p w14:paraId="711C903E" w14:textId="21EBC895" w:rsidR="00841B29" w:rsidRPr="004C029C" w:rsidRDefault="00B82848" w:rsidP="00B57465">
            <w:pPr>
              <w:rPr>
                <w:rFonts w:ascii="Manrope" w:hAnsi="Manrope" w:cs="Arial"/>
              </w:rPr>
            </w:pPr>
            <w:r w:rsidRPr="004C029C">
              <w:rPr>
                <w:rFonts w:ascii="Manrope" w:hAnsi="Manrope" w:cs="Arial"/>
              </w:rPr>
              <w:t>I can be safe near a road.</w:t>
            </w:r>
          </w:p>
        </w:tc>
        <w:tc>
          <w:tcPr>
            <w:tcW w:w="2317" w:type="dxa"/>
          </w:tcPr>
          <w:p w14:paraId="6FD693FB" w14:textId="77777777" w:rsidR="00841B29" w:rsidRPr="004C029C" w:rsidRDefault="00841B29" w:rsidP="00B57465">
            <w:pPr>
              <w:rPr>
                <w:rFonts w:ascii="Manrope" w:hAnsi="Manrope" w:cstheme="minorHAnsi"/>
                <w:b/>
              </w:rPr>
            </w:pPr>
          </w:p>
        </w:tc>
        <w:tc>
          <w:tcPr>
            <w:tcW w:w="1375" w:type="dxa"/>
          </w:tcPr>
          <w:p w14:paraId="15F7EEF6" w14:textId="77777777" w:rsidR="00841B29" w:rsidRPr="004C029C" w:rsidRDefault="00841B29" w:rsidP="00B57465">
            <w:pPr>
              <w:rPr>
                <w:rFonts w:ascii="Manrope" w:hAnsi="Manrope" w:cstheme="minorHAnsi"/>
                <w:b/>
              </w:rPr>
            </w:pPr>
          </w:p>
        </w:tc>
        <w:tc>
          <w:tcPr>
            <w:tcW w:w="1444" w:type="dxa"/>
          </w:tcPr>
          <w:p w14:paraId="639700B2" w14:textId="77777777" w:rsidR="00841B29" w:rsidRPr="004C029C" w:rsidRDefault="00841B29" w:rsidP="00B57465">
            <w:pPr>
              <w:rPr>
                <w:rFonts w:ascii="Manrope" w:hAnsi="Manrope" w:cstheme="minorHAnsi"/>
                <w:b/>
              </w:rPr>
            </w:pPr>
          </w:p>
        </w:tc>
        <w:tc>
          <w:tcPr>
            <w:tcW w:w="1185" w:type="dxa"/>
          </w:tcPr>
          <w:p w14:paraId="3302A8BF" w14:textId="77777777" w:rsidR="00841B29" w:rsidRPr="004C029C" w:rsidRDefault="00841B29" w:rsidP="00B57465">
            <w:pPr>
              <w:rPr>
                <w:rFonts w:ascii="Manrope" w:hAnsi="Manrope" w:cstheme="minorHAnsi"/>
                <w:b/>
              </w:rPr>
            </w:pPr>
          </w:p>
        </w:tc>
      </w:tr>
      <w:tr w:rsidR="00B82848" w:rsidRPr="004C029C" w14:paraId="05BEEC89" w14:textId="77777777" w:rsidTr="00600849">
        <w:tc>
          <w:tcPr>
            <w:tcW w:w="9072" w:type="dxa"/>
          </w:tcPr>
          <w:p w14:paraId="2534FF0F" w14:textId="494AF456" w:rsidR="00B82848" w:rsidRPr="004C029C" w:rsidRDefault="00B82848" w:rsidP="00B57465">
            <w:pPr>
              <w:rPr>
                <w:rFonts w:ascii="Manrope" w:hAnsi="Manrope" w:cs="Arial"/>
              </w:rPr>
            </w:pPr>
            <w:r w:rsidRPr="004C029C">
              <w:rPr>
                <w:rFonts w:ascii="Manrope" w:hAnsi="Manrope" w:cs="Arial"/>
              </w:rPr>
              <w:t>I can be safe near water.</w:t>
            </w:r>
          </w:p>
        </w:tc>
        <w:tc>
          <w:tcPr>
            <w:tcW w:w="2317" w:type="dxa"/>
          </w:tcPr>
          <w:p w14:paraId="7D29A774" w14:textId="77777777" w:rsidR="00B82848" w:rsidRPr="004C029C" w:rsidRDefault="00B82848" w:rsidP="00B57465">
            <w:pPr>
              <w:rPr>
                <w:rFonts w:ascii="Manrope" w:hAnsi="Manrope" w:cstheme="minorHAnsi"/>
                <w:b/>
              </w:rPr>
            </w:pPr>
          </w:p>
        </w:tc>
        <w:tc>
          <w:tcPr>
            <w:tcW w:w="1375" w:type="dxa"/>
          </w:tcPr>
          <w:p w14:paraId="420A1882" w14:textId="77777777" w:rsidR="00B82848" w:rsidRPr="004C029C" w:rsidRDefault="00B82848" w:rsidP="00B57465">
            <w:pPr>
              <w:rPr>
                <w:rFonts w:ascii="Manrope" w:hAnsi="Manrope" w:cstheme="minorHAnsi"/>
                <w:b/>
              </w:rPr>
            </w:pPr>
          </w:p>
        </w:tc>
        <w:tc>
          <w:tcPr>
            <w:tcW w:w="1444" w:type="dxa"/>
          </w:tcPr>
          <w:p w14:paraId="185B0760" w14:textId="77777777" w:rsidR="00B82848" w:rsidRPr="004C029C" w:rsidRDefault="00B82848" w:rsidP="00B57465">
            <w:pPr>
              <w:rPr>
                <w:rFonts w:ascii="Manrope" w:hAnsi="Manrope" w:cstheme="minorHAnsi"/>
                <w:b/>
              </w:rPr>
            </w:pPr>
          </w:p>
        </w:tc>
        <w:tc>
          <w:tcPr>
            <w:tcW w:w="1185" w:type="dxa"/>
          </w:tcPr>
          <w:p w14:paraId="7736A0AC" w14:textId="77777777" w:rsidR="00B82848" w:rsidRPr="004C029C" w:rsidRDefault="00B82848" w:rsidP="00B57465">
            <w:pPr>
              <w:rPr>
                <w:rFonts w:ascii="Manrope" w:hAnsi="Manrope" w:cstheme="minorHAnsi"/>
                <w:b/>
              </w:rPr>
            </w:pPr>
          </w:p>
        </w:tc>
      </w:tr>
      <w:tr w:rsidR="00B82848" w:rsidRPr="004C029C" w14:paraId="3623553C" w14:textId="77777777" w:rsidTr="00600849">
        <w:tc>
          <w:tcPr>
            <w:tcW w:w="15393" w:type="dxa"/>
            <w:gridSpan w:val="5"/>
            <w:shd w:val="clear" w:color="auto" w:fill="D9F2D0" w:themeFill="accent6" w:themeFillTint="33"/>
          </w:tcPr>
          <w:p w14:paraId="5AE51B09" w14:textId="77777777" w:rsidR="00B82848" w:rsidRPr="004C029C" w:rsidRDefault="00B82848" w:rsidP="00B57465">
            <w:pPr>
              <w:rPr>
                <w:rFonts w:ascii="Manrope" w:hAnsi="Manrope" w:cstheme="minorHAnsi"/>
                <w:b/>
              </w:rPr>
            </w:pPr>
            <w:r w:rsidRPr="004C029C">
              <w:rPr>
                <w:rFonts w:ascii="Manrope" w:hAnsi="Manrope" w:cstheme="minorHAnsi"/>
                <w:b/>
              </w:rPr>
              <w:t>Health and Wellbeing</w:t>
            </w:r>
          </w:p>
          <w:p w14:paraId="224B19A3" w14:textId="02B61318" w:rsidR="00B82848" w:rsidRPr="004C029C" w:rsidRDefault="00B82848" w:rsidP="00B57465">
            <w:pPr>
              <w:rPr>
                <w:rFonts w:ascii="Manrope" w:hAnsi="Manrope" w:cstheme="minorHAnsi"/>
                <w:b/>
              </w:rPr>
            </w:pPr>
            <w:r w:rsidRPr="004C029C">
              <w:rPr>
                <w:rFonts w:ascii="Manrope" w:hAnsi="Manrope" w:cstheme="minorHAnsi"/>
                <w:b/>
              </w:rPr>
              <w:t>Changing and Growing</w:t>
            </w:r>
          </w:p>
        </w:tc>
      </w:tr>
      <w:tr w:rsidR="00B82848" w:rsidRPr="004C029C" w14:paraId="4AAC948D" w14:textId="77777777" w:rsidTr="00600849">
        <w:tc>
          <w:tcPr>
            <w:tcW w:w="9072" w:type="dxa"/>
            <w:shd w:val="clear" w:color="auto" w:fill="D9F2D0" w:themeFill="accent6" w:themeFillTint="33"/>
          </w:tcPr>
          <w:p w14:paraId="0489C288" w14:textId="2A5599BB" w:rsidR="00B82848" w:rsidRPr="004C029C" w:rsidRDefault="00B82848" w:rsidP="00B57465">
            <w:pPr>
              <w:rPr>
                <w:rFonts w:ascii="Manrope" w:hAnsi="Manrope" w:cstheme="minorHAnsi"/>
                <w:b/>
              </w:rPr>
            </w:pPr>
            <w:r w:rsidRPr="004C029C">
              <w:rPr>
                <w:rFonts w:ascii="Manrope" w:hAnsi="Manrope" w:cstheme="minorHAnsi"/>
                <w:b/>
              </w:rPr>
              <w:t xml:space="preserve">My </w:t>
            </w:r>
            <w:r w:rsidR="0012319F" w:rsidRPr="004C029C">
              <w:rPr>
                <w:rFonts w:ascii="Manrope" w:hAnsi="Manrope" w:cstheme="minorHAnsi"/>
                <w:b/>
              </w:rPr>
              <w:t>body</w:t>
            </w:r>
          </w:p>
          <w:p w14:paraId="33F885D1" w14:textId="77777777" w:rsidR="00B82848" w:rsidRPr="004C029C" w:rsidRDefault="00B82848" w:rsidP="00B57465">
            <w:pPr>
              <w:rPr>
                <w:rFonts w:ascii="Manrope" w:hAnsi="Manrope" w:cstheme="minorHAnsi"/>
                <w:b/>
              </w:rPr>
            </w:pPr>
            <w:r w:rsidRPr="004C029C">
              <w:rPr>
                <w:rFonts w:ascii="Manrope" w:hAnsi="Manrope" w:cstheme="minorHAnsi"/>
                <w:b/>
              </w:rPr>
              <w:lastRenderedPageBreak/>
              <w:t>(Knowledge)</w:t>
            </w:r>
          </w:p>
        </w:tc>
        <w:tc>
          <w:tcPr>
            <w:tcW w:w="2317" w:type="dxa"/>
            <w:shd w:val="clear" w:color="auto" w:fill="D9F2D0" w:themeFill="accent6" w:themeFillTint="33"/>
          </w:tcPr>
          <w:p w14:paraId="6032756C" w14:textId="77777777" w:rsidR="00B82848" w:rsidRPr="004C029C" w:rsidRDefault="00B82848" w:rsidP="00B57465">
            <w:pPr>
              <w:rPr>
                <w:rFonts w:ascii="Manrope" w:hAnsi="Manrope" w:cstheme="minorHAnsi"/>
                <w:b/>
              </w:rPr>
            </w:pPr>
            <w:r w:rsidRPr="004C029C">
              <w:rPr>
                <w:rFonts w:ascii="Manrope" w:hAnsi="Manrope" w:cstheme="minorHAnsi"/>
                <w:b/>
              </w:rPr>
              <w:lastRenderedPageBreak/>
              <w:t>Covered (dates)</w:t>
            </w:r>
          </w:p>
        </w:tc>
        <w:tc>
          <w:tcPr>
            <w:tcW w:w="1375" w:type="dxa"/>
            <w:shd w:val="clear" w:color="auto" w:fill="D9F2D0" w:themeFill="accent6" w:themeFillTint="33"/>
          </w:tcPr>
          <w:p w14:paraId="0ACF898D" w14:textId="77777777" w:rsidR="00B82848" w:rsidRPr="004C029C" w:rsidRDefault="00B82848" w:rsidP="00B57465">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56DCAD7A" w14:textId="77777777" w:rsidR="00B82848" w:rsidRPr="004C029C" w:rsidRDefault="00B82848" w:rsidP="00B57465">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6AF8178E" w14:textId="77777777" w:rsidR="00B82848" w:rsidRPr="004C029C" w:rsidRDefault="00B82848" w:rsidP="00B57465">
            <w:pPr>
              <w:rPr>
                <w:rFonts w:ascii="Manrope" w:hAnsi="Manrope" w:cstheme="minorHAnsi"/>
                <w:b/>
              </w:rPr>
            </w:pPr>
            <w:r w:rsidRPr="004C029C">
              <w:rPr>
                <w:rFonts w:ascii="Manrope" w:hAnsi="Manrope" w:cstheme="minorHAnsi"/>
                <w:b/>
              </w:rPr>
              <w:t>Secure</w:t>
            </w:r>
          </w:p>
        </w:tc>
      </w:tr>
      <w:tr w:rsidR="00B82848" w:rsidRPr="004C029C" w14:paraId="232B1D6D" w14:textId="77777777" w:rsidTr="00600849">
        <w:tc>
          <w:tcPr>
            <w:tcW w:w="9072" w:type="dxa"/>
          </w:tcPr>
          <w:p w14:paraId="59CBC9B3" w14:textId="60E72A4B" w:rsidR="00B82848" w:rsidRPr="004C029C" w:rsidRDefault="0012319F" w:rsidP="00B57465">
            <w:pPr>
              <w:rPr>
                <w:rFonts w:ascii="Manrope" w:hAnsi="Manrope" w:cs="Arial"/>
              </w:rPr>
            </w:pPr>
            <w:r w:rsidRPr="004C029C">
              <w:rPr>
                <w:rFonts w:ascii="Manrope" w:hAnsi="Manrope" w:cs="Arial"/>
              </w:rPr>
              <w:t>I know the names of some body parts.</w:t>
            </w:r>
          </w:p>
        </w:tc>
        <w:tc>
          <w:tcPr>
            <w:tcW w:w="2317" w:type="dxa"/>
          </w:tcPr>
          <w:p w14:paraId="7A05C81E" w14:textId="77777777" w:rsidR="00B82848" w:rsidRPr="004C029C" w:rsidRDefault="00B82848" w:rsidP="00B57465">
            <w:pPr>
              <w:rPr>
                <w:rFonts w:ascii="Manrope" w:hAnsi="Manrope" w:cstheme="minorHAnsi"/>
                <w:b/>
              </w:rPr>
            </w:pPr>
          </w:p>
        </w:tc>
        <w:tc>
          <w:tcPr>
            <w:tcW w:w="1375" w:type="dxa"/>
          </w:tcPr>
          <w:p w14:paraId="4ADB1CE9" w14:textId="77777777" w:rsidR="00B82848" w:rsidRPr="004C029C" w:rsidRDefault="00B82848" w:rsidP="00B57465">
            <w:pPr>
              <w:rPr>
                <w:rFonts w:ascii="Manrope" w:hAnsi="Manrope" w:cstheme="minorHAnsi"/>
                <w:b/>
              </w:rPr>
            </w:pPr>
          </w:p>
        </w:tc>
        <w:tc>
          <w:tcPr>
            <w:tcW w:w="1444" w:type="dxa"/>
          </w:tcPr>
          <w:p w14:paraId="52F0F3C8" w14:textId="77777777" w:rsidR="00B82848" w:rsidRPr="004C029C" w:rsidRDefault="00B82848" w:rsidP="00B57465">
            <w:pPr>
              <w:rPr>
                <w:rFonts w:ascii="Manrope" w:hAnsi="Manrope" w:cstheme="minorHAnsi"/>
                <w:b/>
              </w:rPr>
            </w:pPr>
          </w:p>
        </w:tc>
        <w:tc>
          <w:tcPr>
            <w:tcW w:w="1185" w:type="dxa"/>
          </w:tcPr>
          <w:p w14:paraId="00C51108" w14:textId="77777777" w:rsidR="00B82848" w:rsidRPr="004C029C" w:rsidRDefault="00B82848" w:rsidP="00B57465">
            <w:pPr>
              <w:rPr>
                <w:rFonts w:ascii="Manrope" w:hAnsi="Manrope" w:cstheme="minorHAnsi"/>
                <w:b/>
              </w:rPr>
            </w:pPr>
          </w:p>
        </w:tc>
      </w:tr>
      <w:tr w:rsidR="0012319F" w:rsidRPr="004C029C" w14:paraId="1F9F4EF0" w14:textId="77777777" w:rsidTr="00600849">
        <w:tc>
          <w:tcPr>
            <w:tcW w:w="9072" w:type="dxa"/>
          </w:tcPr>
          <w:p w14:paraId="4509D3B8" w14:textId="75C648C5" w:rsidR="0012319F" w:rsidRPr="004C029C" w:rsidRDefault="0012319F" w:rsidP="00B57465">
            <w:pPr>
              <w:rPr>
                <w:rFonts w:ascii="Manrope" w:hAnsi="Manrope" w:cs="Arial"/>
                <w:color w:val="FF0000"/>
              </w:rPr>
            </w:pPr>
            <w:r w:rsidRPr="004C029C">
              <w:rPr>
                <w:rFonts w:ascii="Manrope" w:hAnsi="Manrope" w:cs="Arial"/>
                <w:color w:val="FF0000"/>
              </w:rPr>
              <w:t>I know which parts of my body are private.</w:t>
            </w:r>
          </w:p>
        </w:tc>
        <w:tc>
          <w:tcPr>
            <w:tcW w:w="2317" w:type="dxa"/>
          </w:tcPr>
          <w:p w14:paraId="250C05C0" w14:textId="77777777" w:rsidR="0012319F" w:rsidRPr="004C029C" w:rsidRDefault="0012319F" w:rsidP="00B57465">
            <w:pPr>
              <w:rPr>
                <w:rFonts w:ascii="Manrope" w:hAnsi="Manrope" w:cstheme="minorHAnsi"/>
                <w:b/>
              </w:rPr>
            </w:pPr>
          </w:p>
        </w:tc>
        <w:tc>
          <w:tcPr>
            <w:tcW w:w="1375" w:type="dxa"/>
          </w:tcPr>
          <w:p w14:paraId="59454A4D" w14:textId="77777777" w:rsidR="0012319F" w:rsidRPr="004C029C" w:rsidRDefault="0012319F" w:rsidP="00B57465">
            <w:pPr>
              <w:rPr>
                <w:rFonts w:ascii="Manrope" w:hAnsi="Manrope" w:cstheme="minorHAnsi"/>
                <w:b/>
              </w:rPr>
            </w:pPr>
          </w:p>
        </w:tc>
        <w:tc>
          <w:tcPr>
            <w:tcW w:w="1444" w:type="dxa"/>
          </w:tcPr>
          <w:p w14:paraId="5240449D" w14:textId="77777777" w:rsidR="0012319F" w:rsidRPr="004C029C" w:rsidRDefault="0012319F" w:rsidP="00B57465">
            <w:pPr>
              <w:rPr>
                <w:rFonts w:ascii="Manrope" w:hAnsi="Manrope" w:cstheme="minorHAnsi"/>
                <w:b/>
              </w:rPr>
            </w:pPr>
          </w:p>
        </w:tc>
        <w:tc>
          <w:tcPr>
            <w:tcW w:w="1185" w:type="dxa"/>
          </w:tcPr>
          <w:p w14:paraId="0695104F" w14:textId="77777777" w:rsidR="0012319F" w:rsidRPr="004C029C" w:rsidRDefault="0012319F" w:rsidP="00B57465">
            <w:pPr>
              <w:rPr>
                <w:rFonts w:ascii="Manrope" w:hAnsi="Manrope" w:cstheme="minorHAnsi"/>
                <w:b/>
              </w:rPr>
            </w:pPr>
          </w:p>
        </w:tc>
      </w:tr>
      <w:tr w:rsidR="0012319F" w:rsidRPr="004C029C" w14:paraId="5A4A3411" w14:textId="77777777" w:rsidTr="00600849">
        <w:tc>
          <w:tcPr>
            <w:tcW w:w="9072" w:type="dxa"/>
          </w:tcPr>
          <w:p w14:paraId="23DD1E1A" w14:textId="1C9D82A4" w:rsidR="0012319F" w:rsidRPr="004C029C" w:rsidRDefault="0012319F" w:rsidP="00B57465">
            <w:pPr>
              <w:rPr>
                <w:rFonts w:ascii="Manrope" w:hAnsi="Manrope" w:cs="Arial"/>
              </w:rPr>
            </w:pPr>
            <w:r w:rsidRPr="004C029C">
              <w:rPr>
                <w:rFonts w:ascii="Manrope" w:hAnsi="Manrope" w:cs="Arial"/>
                <w:color w:val="FF0000"/>
              </w:rPr>
              <w:t>I understand boundaries for physical touch</w:t>
            </w:r>
          </w:p>
        </w:tc>
        <w:tc>
          <w:tcPr>
            <w:tcW w:w="2317" w:type="dxa"/>
          </w:tcPr>
          <w:p w14:paraId="74D8959F" w14:textId="77777777" w:rsidR="0012319F" w:rsidRPr="004C029C" w:rsidRDefault="0012319F" w:rsidP="00B57465">
            <w:pPr>
              <w:rPr>
                <w:rFonts w:ascii="Manrope" w:hAnsi="Manrope" w:cstheme="minorHAnsi"/>
                <w:b/>
              </w:rPr>
            </w:pPr>
          </w:p>
        </w:tc>
        <w:tc>
          <w:tcPr>
            <w:tcW w:w="1375" w:type="dxa"/>
          </w:tcPr>
          <w:p w14:paraId="33F0EE39" w14:textId="77777777" w:rsidR="0012319F" w:rsidRPr="004C029C" w:rsidRDefault="0012319F" w:rsidP="00B57465">
            <w:pPr>
              <w:rPr>
                <w:rFonts w:ascii="Manrope" w:hAnsi="Manrope" w:cstheme="minorHAnsi"/>
                <w:b/>
              </w:rPr>
            </w:pPr>
          </w:p>
        </w:tc>
        <w:tc>
          <w:tcPr>
            <w:tcW w:w="1444" w:type="dxa"/>
          </w:tcPr>
          <w:p w14:paraId="3CEFC51E" w14:textId="77777777" w:rsidR="0012319F" w:rsidRPr="004C029C" w:rsidRDefault="0012319F" w:rsidP="00B57465">
            <w:pPr>
              <w:rPr>
                <w:rFonts w:ascii="Manrope" w:hAnsi="Manrope" w:cstheme="minorHAnsi"/>
                <w:b/>
              </w:rPr>
            </w:pPr>
          </w:p>
        </w:tc>
        <w:tc>
          <w:tcPr>
            <w:tcW w:w="1185" w:type="dxa"/>
          </w:tcPr>
          <w:p w14:paraId="5569E384" w14:textId="77777777" w:rsidR="0012319F" w:rsidRPr="004C029C" w:rsidRDefault="0012319F" w:rsidP="00B57465">
            <w:pPr>
              <w:rPr>
                <w:rFonts w:ascii="Manrope" w:hAnsi="Manrope" w:cstheme="minorHAnsi"/>
                <w:b/>
              </w:rPr>
            </w:pPr>
          </w:p>
        </w:tc>
      </w:tr>
      <w:tr w:rsidR="0012319F" w:rsidRPr="004C029C" w14:paraId="2D084EFA" w14:textId="77777777" w:rsidTr="00600849">
        <w:tc>
          <w:tcPr>
            <w:tcW w:w="9072" w:type="dxa"/>
          </w:tcPr>
          <w:p w14:paraId="5B78EC7E" w14:textId="24D45509" w:rsidR="0012319F" w:rsidRPr="004C029C" w:rsidRDefault="000E6CE8" w:rsidP="00B57465">
            <w:pPr>
              <w:rPr>
                <w:rFonts w:ascii="Manrope" w:hAnsi="Manrope" w:cs="Arial"/>
              </w:rPr>
            </w:pPr>
            <w:r w:rsidRPr="004C029C">
              <w:rPr>
                <w:rFonts w:ascii="Manrope" w:hAnsi="Manrope" w:cs="Arial"/>
              </w:rPr>
              <w:t>I am learning about interoception and how my body reacts to uncomfortable feelings like anger, fear and frustration.</w:t>
            </w:r>
          </w:p>
        </w:tc>
        <w:tc>
          <w:tcPr>
            <w:tcW w:w="2317" w:type="dxa"/>
          </w:tcPr>
          <w:p w14:paraId="49159270" w14:textId="77777777" w:rsidR="0012319F" w:rsidRPr="004C029C" w:rsidRDefault="0012319F" w:rsidP="00B57465">
            <w:pPr>
              <w:rPr>
                <w:rFonts w:ascii="Manrope" w:hAnsi="Manrope" w:cstheme="minorHAnsi"/>
                <w:b/>
              </w:rPr>
            </w:pPr>
          </w:p>
        </w:tc>
        <w:tc>
          <w:tcPr>
            <w:tcW w:w="1375" w:type="dxa"/>
          </w:tcPr>
          <w:p w14:paraId="5B9FA568" w14:textId="77777777" w:rsidR="0012319F" w:rsidRPr="004C029C" w:rsidRDefault="0012319F" w:rsidP="00B57465">
            <w:pPr>
              <w:rPr>
                <w:rFonts w:ascii="Manrope" w:hAnsi="Manrope" w:cstheme="minorHAnsi"/>
                <w:b/>
              </w:rPr>
            </w:pPr>
          </w:p>
        </w:tc>
        <w:tc>
          <w:tcPr>
            <w:tcW w:w="1444" w:type="dxa"/>
          </w:tcPr>
          <w:p w14:paraId="16997501" w14:textId="77777777" w:rsidR="0012319F" w:rsidRPr="004C029C" w:rsidRDefault="0012319F" w:rsidP="00B57465">
            <w:pPr>
              <w:rPr>
                <w:rFonts w:ascii="Manrope" w:hAnsi="Manrope" w:cstheme="minorHAnsi"/>
                <w:b/>
              </w:rPr>
            </w:pPr>
          </w:p>
        </w:tc>
        <w:tc>
          <w:tcPr>
            <w:tcW w:w="1185" w:type="dxa"/>
          </w:tcPr>
          <w:p w14:paraId="182A6242" w14:textId="77777777" w:rsidR="0012319F" w:rsidRPr="004C029C" w:rsidRDefault="0012319F" w:rsidP="00B57465">
            <w:pPr>
              <w:rPr>
                <w:rFonts w:ascii="Manrope" w:hAnsi="Manrope" w:cstheme="minorHAnsi"/>
                <w:b/>
              </w:rPr>
            </w:pPr>
          </w:p>
        </w:tc>
      </w:tr>
      <w:tr w:rsidR="00B82848" w:rsidRPr="004C029C" w14:paraId="7A9A63DE" w14:textId="77777777" w:rsidTr="00600849">
        <w:tc>
          <w:tcPr>
            <w:tcW w:w="15393" w:type="dxa"/>
            <w:gridSpan w:val="5"/>
            <w:shd w:val="clear" w:color="auto" w:fill="D9F2D0" w:themeFill="accent6" w:themeFillTint="33"/>
          </w:tcPr>
          <w:p w14:paraId="481496F2" w14:textId="4D829E4E" w:rsidR="00B82848" w:rsidRPr="004C029C" w:rsidRDefault="0012319F" w:rsidP="00B57465">
            <w:pPr>
              <w:rPr>
                <w:rFonts w:ascii="Manrope" w:hAnsi="Manrope" w:cstheme="minorHAnsi"/>
                <w:b/>
              </w:rPr>
            </w:pPr>
            <w:r w:rsidRPr="004C029C">
              <w:rPr>
                <w:rFonts w:ascii="Manrope" w:hAnsi="Manrope" w:cstheme="minorHAnsi"/>
                <w:b/>
              </w:rPr>
              <w:t>My body</w:t>
            </w:r>
          </w:p>
          <w:p w14:paraId="58EF97AB" w14:textId="77777777" w:rsidR="00B82848" w:rsidRPr="004C029C" w:rsidRDefault="00B82848" w:rsidP="00B57465">
            <w:pPr>
              <w:rPr>
                <w:rFonts w:ascii="Manrope" w:hAnsi="Manrope" w:cstheme="minorHAnsi"/>
                <w:b/>
              </w:rPr>
            </w:pPr>
            <w:r w:rsidRPr="004C029C">
              <w:rPr>
                <w:rFonts w:ascii="Manrope" w:hAnsi="Manrope" w:cstheme="minorHAnsi"/>
                <w:b/>
              </w:rPr>
              <w:t>(Skills)</w:t>
            </w:r>
          </w:p>
        </w:tc>
      </w:tr>
      <w:tr w:rsidR="00B82848" w:rsidRPr="004C029C" w14:paraId="69804A3E" w14:textId="77777777" w:rsidTr="00600849">
        <w:tc>
          <w:tcPr>
            <w:tcW w:w="9072" w:type="dxa"/>
          </w:tcPr>
          <w:p w14:paraId="0FF6394E" w14:textId="2D97D40D" w:rsidR="00B82848" w:rsidRPr="004C029C" w:rsidRDefault="000E6CE8" w:rsidP="00B57465">
            <w:pPr>
              <w:rPr>
                <w:rFonts w:ascii="Manrope" w:hAnsi="Manrope" w:cs="Arial"/>
              </w:rPr>
            </w:pPr>
            <w:r w:rsidRPr="004C029C">
              <w:rPr>
                <w:rFonts w:ascii="Manrope" w:hAnsi="Manrope" w:cs="Arial"/>
              </w:rPr>
              <w:t>I can name the parts of my body.</w:t>
            </w:r>
          </w:p>
        </w:tc>
        <w:tc>
          <w:tcPr>
            <w:tcW w:w="2317" w:type="dxa"/>
          </w:tcPr>
          <w:p w14:paraId="74013056" w14:textId="77777777" w:rsidR="00B82848" w:rsidRPr="004C029C" w:rsidRDefault="00B82848" w:rsidP="00B57465">
            <w:pPr>
              <w:rPr>
                <w:rFonts w:ascii="Manrope" w:hAnsi="Manrope" w:cstheme="minorHAnsi"/>
                <w:b/>
              </w:rPr>
            </w:pPr>
          </w:p>
        </w:tc>
        <w:tc>
          <w:tcPr>
            <w:tcW w:w="1375" w:type="dxa"/>
          </w:tcPr>
          <w:p w14:paraId="6CA84CA0" w14:textId="77777777" w:rsidR="00B82848" w:rsidRPr="004C029C" w:rsidRDefault="00B82848" w:rsidP="00B57465">
            <w:pPr>
              <w:rPr>
                <w:rFonts w:ascii="Manrope" w:hAnsi="Manrope" w:cstheme="minorHAnsi"/>
                <w:b/>
              </w:rPr>
            </w:pPr>
          </w:p>
        </w:tc>
        <w:tc>
          <w:tcPr>
            <w:tcW w:w="1444" w:type="dxa"/>
          </w:tcPr>
          <w:p w14:paraId="0F9079DC" w14:textId="77777777" w:rsidR="00B82848" w:rsidRPr="004C029C" w:rsidRDefault="00B82848" w:rsidP="00B57465">
            <w:pPr>
              <w:rPr>
                <w:rFonts w:ascii="Manrope" w:hAnsi="Manrope" w:cstheme="minorHAnsi"/>
                <w:b/>
              </w:rPr>
            </w:pPr>
          </w:p>
        </w:tc>
        <w:tc>
          <w:tcPr>
            <w:tcW w:w="1185" w:type="dxa"/>
          </w:tcPr>
          <w:p w14:paraId="349F9768" w14:textId="77777777" w:rsidR="00B82848" w:rsidRPr="004C029C" w:rsidRDefault="00B82848" w:rsidP="00B57465">
            <w:pPr>
              <w:rPr>
                <w:rFonts w:ascii="Manrope" w:hAnsi="Manrope" w:cstheme="minorHAnsi"/>
                <w:b/>
              </w:rPr>
            </w:pPr>
          </w:p>
        </w:tc>
      </w:tr>
      <w:tr w:rsidR="00B82848" w:rsidRPr="004C029C" w14:paraId="4AA0DD49" w14:textId="77777777" w:rsidTr="00600849">
        <w:tc>
          <w:tcPr>
            <w:tcW w:w="9072" w:type="dxa"/>
          </w:tcPr>
          <w:p w14:paraId="410AFE5C" w14:textId="77777777" w:rsidR="000E6CE8" w:rsidRPr="004C029C" w:rsidRDefault="000E6CE8" w:rsidP="000E6CE8">
            <w:pPr>
              <w:rPr>
                <w:rFonts w:ascii="Manrope" w:hAnsi="Manrope" w:cs="Arial"/>
                <w:color w:val="FF0000"/>
              </w:rPr>
            </w:pPr>
            <w:r w:rsidRPr="004C029C">
              <w:rPr>
                <w:rFonts w:ascii="Manrope" w:hAnsi="Manrope" w:cs="Arial"/>
              </w:rPr>
              <w:t>I can talk about my body and about which parts of my body are private</w:t>
            </w:r>
            <w:r w:rsidRPr="004C029C">
              <w:rPr>
                <w:rFonts w:ascii="Manrope" w:hAnsi="Manrope" w:cs="Arial"/>
                <w:color w:val="FF0000"/>
              </w:rPr>
              <w:t>.</w:t>
            </w:r>
          </w:p>
          <w:p w14:paraId="79AD2814" w14:textId="5350569E" w:rsidR="00B82848" w:rsidRPr="004C029C" w:rsidRDefault="00B82848" w:rsidP="00B57465">
            <w:pPr>
              <w:rPr>
                <w:rFonts w:ascii="Manrope" w:hAnsi="Manrope" w:cs="Arial"/>
              </w:rPr>
            </w:pPr>
          </w:p>
        </w:tc>
        <w:tc>
          <w:tcPr>
            <w:tcW w:w="2317" w:type="dxa"/>
          </w:tcPr>
          <w:p w14:paraId="02E77544" w14:textId="77777777" w:rsidR="00B82848" w:rsidRPr="004C029C" w:rsidRDefault="00B82848" w:rsidP="00B57465">
            <w:pPr>
              <w:rPr>
                <w:rFonts w:ascii="Manrope" w:hAnsi="Manrope" w:cstheme="minorHAnsi"/>
                <w:b/>
              </w:rPr>
            </w:pPr>
          </w:p>
        </w:tc>
        <w:tc>
          <w:tcPr>
            <w:tcW w:w="1375" w:type="dxa"/>
          </w:tcPr>
          <w:p w14:paraId="048A57B2" w14:textId="77777777" w:rsidR="00B82848" w:rsidRPr="004C029C" w:rsidRDefault="00B82848" w:rsidP="00B57465">
            <w:pPr>
              <w:rPr>
                <w:rFonts w:ascii="Manrope" w:hAnsi="Manrope" w:cstheme="minorHAnsi"/>
                <w:b/>
              </w:rPr>
            </w:pPr>
          </w:p>
        </w:tc>
        <w:tc>
          <w:tcPr>
            <w:tcW w:w="1444" w:type="dxa"/>
          </w:tcPr>
          <w:p w14:paraId="4A52FEAA" w14:textId="77777777" w:rsidR="00B82848" w:rsidRPr="004C029C" w:rsidRDefault="00B82848" w:rsidP="00B57465">
            <w:pPr>
              <w:rPr>
                <w:rFonts w:ascii="Manrope" w:hAnsi="Manrope" w:cstheme="minorHAnsi"/>
                <w:b/>
              </w:rPr>
            </w:pPr>
          </w:p>
        </w:tc>
        <w:tc>
          <w:tcPr>
            <w:tcW w:w="1185" w:type="dxa"/>
          </w:tcPr>
          <w:p w14:paraId="6D0096AA" w14:textId="77777777" w:rsidR="00B82848" w:rsidRPr="004C029C" w:rsidRDefault="00B82848" w:rsidP="00B57465">
            <w:pPr>
              <w:rPr>
                <w:rFonts w:ascii="Manrope" w:hAnsi="Manrope" w:cstheme="minorHAnsi"/>
                <w:b/>
              </w:rPr>
            </w:pPr>
          </w:p>
        </w:tc>
      </w:tr>
      <w:tr w:rsidR="00B82848" w:rsidRPr="004C029C" w14:paraId="395C2B30" w14:textId="77777777" w:rsidTr="00600849">
        <w:tc>
          <w:tcPr>
            <w:tcW w:w="9072" w:type="dxa"/>
          </w:tcPr>
          <w:p w14:paraId="18561828" w14:textId="7D7EFB0E" w:rsidR="00B82848" w:rsidRPr="004C029C" w:rsidRDefault="000E6CE8" w:rsidP="00B57465">
            <w:pPr>
              <w:rPr>
                <w:rFonts w:ascii="Manrope" w:hAnsi="Manrope" w:cs="Arial"/>
              </w:rPr>
            </w:pPr>
            <w:r w:rsidRPr="004C029C">
              <w:rPr>
                <w:rFonts w:ascii="Manrope" w:hAnsi="Manrope" w:cs="Arial"/>
              </w:rPr>
              <w:t>I can talk about my body on the outside and also what happens on the inside</w:t>
            </w:r>
          </w:p>
        </w:tc>
        <w:tc>
          <w:tcPr>
            <w:tcW w:w="2317" w:type="dxa"/>
          </w:tcPr>
          <w:p w14:paraId="39E979D1" w14:textId="77777777" w:rsidR="00B82848" w:rsidRPr="004C029C" w:rsidRDefault="00B82848" w:rsidP="00B57465">
            <w:pPr>
              <w:rPr>
                <w:rFonts w:ascii="Manrope" w:hAnsi="Manrope" w:cstheme="minorHAnsi"/>
                <w:b/>
              </w:rPr>
            </w:pPr>
          </w:p>
        </w:tc>
        <w:tc>
          <w:tcPr>
            <w:tcW w:w="1375" w:type="dxa"/>
          </w:tcPr>
          <w:p w14:paraId="4CF3251C" w14:textId="77777777" w:rsidR="00B82848" w:rsidRPr="004C029C" w:rsidRDefault="00B82848" w:rsidP="00B57465">
            <w:pPr>
              <w:rPr>
                <w:rFonts w:ascii="Manrope" w:hAnsi="Manrope" w:cstheme="minorHAnsi"/>
                <w:b/>
              </w:rPr>
            </w:pPr>
          </w:p>
        </w:tc>
        <w:tc>
          <w:tcPr>
            <w:tcW w:w="1444" w:type="dxa"/>
          </w:tcPr>
          <w:p w14:paraId="26E38960" w14:textId="77777777" w:rsidR="00B82848" w:rsidRPr="004C029C" w:rsidRDefault="00B82848" w:rsidP="00B57465">
            <w:pPr>
              <w:rPr>
                <w:rFonts w:ascii="Manrope" w:hAnsi="Manrope" w:cstheme="minorHAnsi"/>
                <w:b/>
              </w:rPr>
            </w:pPr>
          </w:p>
        </w:tc>
        <w:tc>
          <w:tcPr>
            <w:tcW w:w="1185" w:type="dxa"/>
          </w:tcPr>
          <w:p w14:paraId="0219F86D" w14:textId="77777777" w:rsidR="00B82848" w:rsidRPr="004C029C" w:rsidRDefault="00B82848" w:rsidP="00B57465">
            <w:pPr>
              <w:rPr>
                <w:rFonts w:ascii="Manrope" w:hAnsi="Manrope" w:cstheme="minorHAnsi"/>
                <w:b/>
              </w:rPr>
            </w:pPr>
          </w:p>
        </w:tc>
      </w:tr>
      <w:tr w:rsidR="005E4722" w:rsidRPr="004C029C" w14:paraId="4FF86155" w14:textId="77777777" w:rsidTr="00600849">
        <w:tc>
          <w:tcPr>
            <w:tcW w:w="9072" w:type="dxa"/>
            <w:shd w:val="clear" w:color="auto" w:fill="D9F2D0" w:themeFill="accent6" w:themeFillTint="33"/>
          </w:tcPr>
          <w:p w14:paraId="5AF3DB5D" w14:textId="25AD5503" w:rsidR="005E4722" w:rsidRPr="004C029C" w:rsidRDefault="005E4722" w:rsidP="00B57465">
            <w:pPr>
              <w:rPr>
                <w:rFonts w:ascii="Manrope" w:hAnsi="Manrope" w:cstheme="minorHAnsi"/>
                <w:b/>
              </w:rPr>
            </w:pPr>
            <w:r w:rsidRPr="004C029C">
              <w:rPr>
                <w:rFonts w:ascii="Manrope" w:hAnsi="Manrope" w:cstheme="minorHAnsi"/>
                <w:b/>
              </w:rPr>
              <w:t>Changing bodies</w:t>
            </w:r>
          </w:p>
          <w:p w14:paraId="583352DB" w14:textId="77777777" w:rsidR="005E4722" w:rsidRPr="004C029C" w:rsidRDefault="005E4722" w:rsidP="00B57465">
            <w:pPr>
              <w:rPr>
                <w:rFonts w:ascii="Manrope" w:hAnsi="Manrope" w:cstheme="minorHAnsi"/>
                <w:b/>
              </w:rPr>
            </w:pPr>
            <w:r w:rsidRPr="004C029C">
              <w:rPr>
                <w:rFonts w:ascii="Manrope" w:hAnsi="Manrope" w:cstheme="minorHAnsi"/>
                <w:b/>
              </w:rPr>
              <w:t>(Knowledge)</w:t>
            </w:r>
          </w:p>
        </w:tc>
        <w:tc>
          <w:tcPr>
            <w:tcW w:w="2317" w:type="dxa"/>
            <w:shd w:val="clear" w:color="auto" w:fill="D9F2D0" w:themeFill="accent6" w:themeFillTint="33"/>
          </w:tcPr>
          <w:p w14:paraId="43FE6DC1" w14:textId="77777777" w:rsidR="005E4722" w:rsidRPr="004C029C" w:rsidRDefault="005E4722" w:rsidP="00B57465">
            <w:pPr>
              <w:rPr>
                <w:rFonts w:ascii="Manrope" w:hAnsi="Manrope" w:cstheme="minorHAnsi"/>
                <w:b/>
              </w:rPr>
            </w:pPr>
            <w:r w:rsidRPr="004C029C">
              <w:rPr>
                <w:rFonts w:ascii="Manrope" w:hAnsi="Manrope" w:cstheme="minorHAnsi"/>
                <w:b/>
              </w:rPr>
              <w:t>Covered (dates)</w:t>
            </w:r>
          </w:p>
        </w:tc>
        <w:tc>
          <w:tcPr>
            <w:tcW w:w="1375" w:type="dxa"/>
            <w:shd w:val="clear" w:color="auto" w:fill="D9F2D0" w:themeFill="accent6" w:themeFillTint="33"/>
          </w:tcPr>
          <w:p w14:paraId="12C568EC" w14:textId="77777777" w:rsidR="005E4722" w:rsidRPr="004C029C" w:rsidRDefault="005E4722" w:rsidP="00B57465">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3A56D71D" w14:textId="77777777" w:rsidR="005E4722" w:rsidRPr="004C029C" w:rsidRDefault="005E4722" w:rsidP="00B57465">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308741E9" w14:textId="77777777" w:rsidR="005E4722" w:rsidRPr="004C029C" w:rsidRDefault="005E4722" w:rsidP="00B57465">
            <w:pPr>
              <w:rPr>
                <w:rFonts w:ascii="Manrope" w:hAnsi="Manrope" w:cstheme="minorHAnsi"/>
                <w:b/>
              </w:rPr>
            </w:pPr>
            <w:r w:rsidRPr="004C029C">
              <w:rPr>
                <w:rFonts w:ascii="Manrope" w:hAnsi="Manrope" w:cstheme="minorHAnsi"/>
                <w:b/>
              </w:rPr>
              <w:t>Secure</w:t>
            </w:r>
          </w:p>
        </w:tc>
      </w:tr>
      <w:tr w:rsidR="005E4722" w:rsidRPr="004C029C" w14:paraId="498BCD0C" w14:textId="77777777" w:rsidTr="00600849">
        <w:tc>
          <w:tcPr>
            <w:tcW w:w="9072" w:type="dxa"/>
          </w:tcPr>
          <w:p w14:paraId="06BAE3FB" w14:textId="76B75730" w:rsidR="005E4722" w:rsidRPr="004C029C" w:rsidRDefault="00D65C2B" w:rsidP="00B57465">
            <w:pPr>
              <w:rPr>
                <w:rFonts w:ascii="Manrope" w:hAnsi="Manrope" w:cs="Arial"/>
                <w:color w:val="FF0000"/>
              </w:rPr>
            </w:pPr>
            <w:r w:rsidRPr="004C029C">
              <w:rPr>
                <w:rFonts w:ascii="Manrope" w:hAnsi="Manrope" w:cs="Arial"/>
                <w:color w:val="FF0000"/>
              </w:rPr>
              <w:t>I am learning about how male and female bodies change as we grow older.</w:t>
            </w:r>
          </w:p>
        </w:tc>
        <w:tc>
          <w:tcPr>
            <w:tcW w:w="2317" w:type="dxa"/>
          </w:tcPr>
          <w:p w14:paraId="4AC8CF74" w14:textId="77777777" w:rsidR="005E4722" w:rsidRPr="004C029C" w:rsidRDefault="005E4722" w:rsidP="00B57465">
            <w:pPr>
              <w:rPr>
                <w:rFonts w:ascii="Manrope" w:hAnsi="Manrope" w:cstheme="minorHAnsi"/>
                <w:b/>
              </w:rPr>
            </w:pPr>
          </w:p>
        </w:tc>
        <w:tc>
          <w:tcPr>
            <w:tcW w:w="1375" w:type="dxa"/>
          </w:tcPr>
          <w:p w14:paraId="14CB629F" w14:textId="77777777" w:rsidR="005E4722" w:rsidRPr="004C029C" w:rsidRDefault="005E4722" w:rsidP="00B57465">
            <w:pPr>
              <w:rPr>
                <w:rFonts w:ascii="Manrope" w:hAnsi="Manrope" w:cstheme="minorHAnsi"/>
                <w:b/>
              </w:rPr>
            </w:pPr>
          </w:p>
        </w:tc>
        <w:tc>
          <w:tcPr>
            <w:tcW w:w="1444" w:type="dxa"/>
          </w:tcPr>
          <w:p w14:paraId="59931A31" w14:textId="77777777" w:rsidR="005E4722" w:rsidRPr="004C029C" w:rsidRDefault="005E4722" w:rsidP="00B57465">
            <w:pPr>
              <w:rPr>
                <w:rFonts w:ascii="Manrope" w:hAnsi="Manrope" w:cstheme="minorHAnsi"/>
                <w:b/>
              </w:rPr>
            </w:pPr>
          </w:p>
        </w:tc>
        <w:tc>
          <w:tcPr>
            <w:tcW w:w="1185" w:type="dxa"/>
          </w:tcPr>
          <w:p w14:paraId="7B60BEFC" w14:textId="77777777" w:rsidR="005E4722" w:rsidRPr="004C029C" w:rsidRDefault="005E4722" w:rsidP="00B57465">
            <w:pPr>
              <w:rPr>
                <w:rFonts w:ascii="Manrope" w:hAnsi="Manrope" w:cstheme="minorHAnsi"/>
                <w:b/>
              </w:rPr>
            </w:pPr>
          </w:p>
        </w:tc>
      </w:tr>
      <w:tr w:rsidR="005E4722" w:rsidRPr="004C029C" w14:paraId="328F7DFF" w14:textId="77777777" w:rsidTr="00600849">
        <w:tc>
          <w:tcPr>
            <w:tcW w:w="9072" w:type="dxa"/>
          </w:tcPr>
          <w:p w14:paraId="134616CF" w14:textId="711ECF71" w:rsidR="005E4722" w:rsidRPr="004C029C" w:rsidRDefault="00A135A2" w:rsidP="00B57465">
            <w:pPr>
              <w:rPr>
                <w:rFonts w:ascii="Manrope" w:hAnsi="Manrope" w:cs="Arial"/>
                <w:color w:val="FF0000"/>
              </w:rPr>
            </w:pPr>
            <w:r w:rsidRPr="004C029C">
              <w:rPr>
                <w:rFonts w:ascii="Manrope" w:hAnsi="Manrope" w:cs="Arial"/>
                <w:color w:val="FF0000"/>
              </w:rPr>
              <w:t>I know about menstruation.(girls).</w:t>
            </w:r>
          </w:p>
        </w:tc>
        <w:tc>
          <w:tcPr>
            <w:tcW w:w="2317" w:type="dxa"/>
          </w:tcPr>
          <w:p w14:paraId="02E5C7B0" w14:textId="77777777" w:rsidR="005E4722" w:rsidRPr="004C029C" w:rsidRDefault="005E4722" w:rsidP="00B57465">
            <w:pPr>
              <w:rPr>
                <w:rFonts w:ascii="Manrope" w:hAnsi="Manrope" w:cstheme="minorHAnsi"/>
                <w:b/>
              </w:rPr>
            </w:pPr>
          </w:p>
        </w:tc>
        <w:tc>
          <w:tcPr>
            <w:tcW w:w="1375" w:type="dxa"/>
          </w:tcPr>
          <w:p w14:paraId="442A5F2A" w14:textId="77777777" w:rsidR="005E4722" w:rsidRPr="004C029C" w:rsidRDefault="005E4722" w:rsidP="00B57465">
            <w:pPr>
              <w:rPr>
                <w:rFonts w:ascii="Manrope" w:hAnsi="Manrope" w:cstheme="minorHAnsi"/>
                <w:b/>
              </w:rPr>
            </w:pPr>
          </w:p>
        </w:tc>
        <w:tc>
          <w:tcPr>
            <w:tcW w:w="1444" w:type="dxa"/>
          </w:tcPr>
          <w:p w14:paraId="289198E4" w14:textId="77777777" w:rsidR="005E4722" w:rsidRPr="004C029C" w:rsidRDefault="005E4722" w:rsidP="00B57465">
            <w:pPr>
              <w:rPr>
                <w:rFonts w:ascii="Manrope" w:hAnsi="Manrope" w:cstheme="minorHAnsi"/>
                <w:b/>
              </w:rPr>
            </w:pPr>
          </w:p>
        </w:tc>
        <w:tc>
          <w:tcPr>
            <w:tcW w:w="1185" w:type="dxa"/>
          </w:tcPr>
          <w:p w14:paraId="74A32A02" w14:textId="77777777" w:rsidR="005E4722" w:rsidRPr="004C029C" w:rsidRDefault="005E4722" w:rsidP="00B57465">
            <w:pPr>
              <w:rPr>
                <w:rFonts w:ascii="Manrope" w:hAnsi="Manrope" w:cstheme="minorHAnsi"/>
                <w:b/>
              </w:rPr>
            </w:pPr>
          </w:p>
        </w:tc>
      </w:tr>
      <w:tr w:rsidR="005E4722" w:rsidRPr="004C029C" w14:paraId="37FD4753" w14:textId="77777777" w:rsidTr="00600849">
        <w:tc>
          <w:tcPr>
            <w:tcW w:w="9072" w:type="dxa"/>
          </w:tcPr>
          <w:p w14:paraId="45E16F6F" w14:textId="71084FD9" w:rsidR="005E4722" w:rsidRPr="004C029C" w:rsidRDefault="00D434AA" w:rsidP="00D434AA">
            <w:pPr>
              <w:rPr>
                <w:rFonts w:ascii="Manrope" w:hAnsi="Manrope" w:cs="Arial"/>
                <w:color w:val="FF0000"/>
              </w:rPr>
            </w:pPr>
            <w:r w:rsidRPr="004C029C">
              <w:rPr>
                <w:rFonts w:ascii="Manrope" w:hAnsi="Manrope" w:cs="Arial"/>
                <w:color w:val="FF0000"/>
              </w:rPr>
              <w:t xml:space="preserve">I understand that puberty is a natural process that happens to everybody </w:t>
            </w:r>
            <w:r w:rsidR="00DC2B45" w:rsidRPr="004C029C">
              <w:rPr>
                <w:rFonts w:ascii="Manrope" w:hAnsi="Manrope" w:cs="Arial"/>
                <w:color w:val="FF0000"/>
              </w:rPr>
              <w:t>&amp;</w:t>
            </w:r>
            <w:r w:rsidRPr="004C029C">
              <w:rPr>
                <w:rFonts w:ascii="Manrope" w:hAnsi="Manrope" w:cs="Arial"/>
                <w:color w:val="FF0000"/>
              </w:rPr>
              <w:t xml:space="preserve"> that it will be OK for me.</w:t>
            </w:r>
          </w:p>
        </w:tc>
        <w:tc>
          <w:tcPr>
            <w:tcW w:w="2317" w:type="dxa"/>
          </w:tcPr>
          <w:p w14:paraId="747CE052" w14:textId="77777777" w:rsidR="005E4722" w:rsidRPr="004C029C" w:rsidRDefault="005E4722" w:rsidP="00B57465">
            <w:pPr>
              <w:rPr>
                <w:rFonts w:ascii="Manrope" w:hAnsi="Manrope" w:cstheme="minorHAnsi"/>
                <w:b/>
              </w:rPr>
            </w:pPr>
          </w:p>
        </w:tc>
        <w:tc>
          <w:tcPr>
            <w:tcW w:w="1375" w:type="dxa"/>
          </w:tcPr>
          <w:p w14:paraId="75B69250" w14:textId="77777777" w:rsidR="005E4722" w:rsidRPr="004C029C" w:rsidRDefault="005E4722" w:rsidP="00B57465">
            <w:pPr>
              <w:rPr>
                <w:rFonts w:ascii="Manrope" w:hAnsi="Manrope" w:cstheme="minorHAnsi"/>
                <w:b/>
              </w:rPr>
            </w:pPr>
          </w:p>
        </w:tc>
        <w:tc>
          <w:tcPr>
            <w:tcW w:w="1444" w:type="dxa"/>
          </w:tcPr>
          <w:p w14:paraId="7817EFE2" w14:textId="77777777" w:rsidR="005E4722" w:rsidRPr="004C029C" w:rsidRDefault="005E4722" w:rsidP="00B57465">
            <w:pPr>
              <w:rPr>
                <w:rFonts w:ascii="Manrope" w:hAnsi="Manrope" w:cstheme="minorHAnsi"/>
                <w:b/>
              </w:rPr>
            </w:pPr>
          </w:p>
        </w:tc>
        <w:tc>
          <w:tcPr>
            <w:tcW w:w="1185" w:type="dxa"/>
          </w:tcPr>
          <w:p w14:paraId="495AB5CD" w14:textId="77777777" w:rsidR="005E4722" w:rsidRPr="004C029C" w:rsidRDefault="005E4722" w:rsidP="00B57465">
            <w:pPr>
              <w:rPr>
                <w:rFonts w:ascii="Manrope" w:hAnsi="Manrope" w:cstheme="minorHAnsi"/>
                <w:b/>
              </w:rPr>
            </w:pPr>
          </w:p>
        </w:tc>
      </w:tr>
      <w:tr w:rsidR="005E4722" w:rsidRPr="004C029C" w14:paraId="12D91259" w14:textId="77777777" w:rsidTr="00600849">
        <w:tc>
          <w:tcPr>
            <w:tcW w:w="9072" w:type="dxa"/>
          </w:tcPr>
          <w:p w14:paraId="0AA60A6E" w14:textId="0498C0BE" w:rsidR="005E4722" w:rsidRPr="004C029C" w:rsidRDefault="00D434AA" w:rsidP="00B57465">
            <w:pPr>
              <w:rPr>
                <w:rFonts w:ascii="Manrope" w:hAnsi="Manrope" w:cs="Arial"/>
              </w:rPr>
            </w:pPr>
            <w:r w:rsidRPr="004C029C">
              <w:rPr>
                <w:rFonts w:ascii="Manrope" w:hAnsi="Manrope" w:cs="Arial"/>
              </w:rPr>
              <w:t>I know that body image can impact a person’s mental health.</w:t>
            </w:r>
          </w:p>
        </w:tc>
        <w:tc>
          <w:tcPr>
            <w:tcW w:w="2317" w:type="dxa"/>
          </w:tcPr>
          <w:p w14:paraId="1EEAD82F" w14:textId="77777777" w:rsidR="005E4722" w:rsidRPr="004C029C" w:rsidRDefault="005E4722" w:rsidP="00B57465">
            <w:pPr>
              <w:rPr>
                <w:rFonts w:ascii="Manrope" w:hAnsi="Manrope" w:cstheme="minorHAnsi"/>
                <w:b/>
              </w:rPr>
            </w:pPr>
          </w:p>
        </w:tc>
        <w:tc>
          <w:tcPr>
            <w:tcW w:w="1375" w:type="dxa"/>
          </w:tcPr>
          <w:p w14:paraId="32743BB9" w14:textId="77777777" w:rsidR="005E4722" w:rsidRPr="004C029C" w:rsidRDefault="005E4722" w:rsidP="00B57465">
            <w:pPr>
              <w:rPr>
                <w:rFonts w:ascii="Manrope" w:hAnsi="Manrope" w:cstheme="minorHAnsi"/>
                <w:b/>
              </w:rPr>
            </w:pPr>
          </w:p>
        </w:tc>
        <w:tc>
          <w:tcPr>
            <w:tcW w:w="1444" w:type="dxa"/>
          </w:tcPr>
          <w:p w14:paraId="3023E7F9" w14:textId="77777777" w:rsidR="005E4722" w:rsidRPr="004C029C" w:rsidRDefault="005E4722" w:rsidP="00B57465">
            <w:pPr>
              <w:rPr>
                <w:rFonts w:ascii="Manrope" w:hAnsi="Manrope" w:cstheme="minorHAnsi"/>
                <w:b/>
              </w:rPr>
            </w:pPr>
          </w:p>
        </w:tc>
        <w:tc>
          <w:tcPr>
            <w:tcW w:w="1185" w:type="dxa"/>
          </w:tcPr>
          <w:p w14:paraId="6C870509" w14:textId="77777777" w:rsidR="005E4722" w:rsidRPr="004C029C" w:rsidRDefault="005E4722" w:rsidP="00B57465">
            <w:pPr>
              <w:rPr>
                <w:rFonts w:ascii="Manrope" w:hAnsi="Manrope" w:cstheme="minorHAnsi"/>
                <w:b/>
              </w:rPr>
            </w:pPr>
          </w:p>
        </w:tc>
      </w:tr>
      <w:tr w:rsidR="00D434AA" w:rsidRPr="004C029C" w14:paraId="32928BE8" w14:textId="77777777" w:rsidTr="00600849">
        <w:tc>
          <w:tcPr>
            <w:tcW w:w="9072" w:type="dxa"/>
          </w:tcPr>
          <w:p w14:paraId="440B066E" w14:textId="540D88D9" w:rsidR="00D434AA" w:rsidRPr="004C029C" w:rsidRDefault="00D434AA" w:rsidP="00B57465">
            <w:pPr>
              <w:rPr>
                <w:rFonts w:ascii="Manrope" w:hAnsi="Manrope" w:cs="Arial"/>
              </w:rPr>
            </w:pPr>
            <w:r w:rsidRPr="004C029C">
              <w:rPr>
                <w:rFonts w:ascii="Manrope" w:hAnsi="Manrope" w:cs="Arial"/>
              </w:rPr>
              <w:t>I understand the importance of looking after myself physically and emotionally.</w:t>
            </w:r>
          </w:p>
        </w:tc>
        <w:tc>
          <w:tcPr>
            <w:tcW w:w="2317" w:type="dxa"/>
          </w:tcPr>
          <w:p w14:paraId="76027017" w14:textId="77777777" w:rsidR="00D434AA" w:rsidRPr="004C029C" w:rsidRDefault="00D434AA" w:rsidP="00B57465">
            <w:pPr>
              <w:rPr>
                <w:rFonts w:ascii="Manrope" w:hAnsi="Manrope" w:cstheme="minorHAnsi"/>
                <w:b/>
              </w:rPr>
            </w:pPr>
          </w:p>
        </w:tc>
        <w:tc>
          <w:tcPr>
            <w:tcW w:w="1375" w:type="dxa"/>
          </w:tcPr>
          <w:p w14:paraId="56932328" w14:textId="77777777" w:rsidR="00D434AA" w:rsidRPr="004C029C" w:rsidRDefault="00D434AA" w:rsidP="00B57465">
            <w:pPr>
              <w:rPr>
                <w:rFonts w:ascii="Manrope" w:hAnsi="Manrope" w:cstheme="minorHAnsi"/>
                <w:b/>
              </w:rPr>
            </w:pPr>
          </w:p>
        </w:tc>
        <w:tc>
          <w:tcPr>
            <w:tcW w:w="1444" w:type="dxa"/>
          </w:tcPr>
          <w:p w14:paraId="65B898A9" w14:textId="77777777" w:rsidR="00D434AA" w:rsidRPr="004C029C" w:rsidRDefault="00D434AA" w:rsidP="00B57465">
            <w:pPr>
              <w:rPr>
                <w:rFonts w:ascii="Manrope" w:hAnsi="Manrope" w:cstheme="minorHAnsi"/>
                <w:b/>
              </w:rPr>
            </w:pPr>
          </w:p>
        </w:tc>
        <w:tc>
          <w:tcPr>
            <w:tcW w:w="1185" w:type="dxa"/>
          </w:tcPr>
          <w:p w14:paraId="75C57125" w14:textId="77777777" w:rsidR="00D434AA" w:rsidRPr="004C029C" w:rsidRDefault="00D434AA" w:rsidP="00B57465">
            <w:pPr>
              <w:rPr>
                <w:rFonts w:ascii="Manrope" w:hAnsi="Manrope" w:cstheme="minorHAnsi"/>
                <w:b/>
              </w:rPr>
            </w:pPr>
          </w:p>
        </w:tc>
      </w:tr>
      <w:tr w:rsidR="006A2C93" w:rsidRPr="004C029C" w14:paraId="0C4EDA4F" w14:textId="77777777" w:rsidTr="00600849">
        <w:tc>
          <w:tcPr>
            <w:tcW w:w="15393" w:type="dxa"/>
            <w:gridSpan w:val="5"/>
            <w:shd w:val="clear" w:color="auto" w:fill="D9F2D0" w:themeFill="accent6" w:themeFillTint="33"/>
          </w:tcPr>
          <w:p w14:paraId="03254789" w14:textId="77777777" w:rsidR="006A2C93" w:rsidRPr="004C029C" w:rsidRDefault="006A2C93" w:rsidP="006A2C93">
            <w:pPr>
              <w:rPr>
                <w:rFonts w:ascii="Manrope" w:hAnsi="Manrope" w:cstheme="minorHAnsi"/>
                <w:b/>
              </w:rPr>
            </w:pPr>
            <w:r w:rsidRPr="004C029C">
              <w:rPr>
                <w:rFonts w:ascii="Manrope" w:hAnsi="Manrope" w:cstheme="minorHAnsi"/>
                <w:b/>
              </w:rPr>
              <w:t>Changing bodies</w:t>
            </w:r>
          </w:p>
          <w:p w14:paraId="361986A3" w14:textId="77777777" w:rsidR="006A2C93" w:rsidRPr="004C029C" w:rsidRDefault="006A2C93" w:rsidP="00B57465">
            <w:pPr>
              <w:rPr>
                <w:rFonts w:ascii="Manrope" w:hAnsi="Manrope" w:cstheme="minorHAnsi"/>
                <w:b/>
              </w:rPr>
            </w:pPr>
            <w:r w:rsidRPr="004C029C">
              <w:rPr>
                <w:rFonts w:ascii="Manrope" w:hAnsi="Manrope" w:cstheme="minorHAnsi"/>
                <w:b/>
              </w:rPr>
              <w:t>(Skills)</w:t>
            </w:r>
          </w:p>
        </w:tc>
      </w:tr>
      <w:tr w:rsidR="006A2C93" w:rsidRPr="004C029C" w14:paraId="5AFA5F78" w14:textId="77777777" w:rsidTr="00600849">
        <w:tc>
          <w:tcPr>
            <w:tcW w:w="9072" w:type="dxa"/>
          </w:tcPr>
          <w:p w14:paraId="4819B9ED" w14:textId="69C5BF21" w:rsidR="006A2C93" w:rsidRPr="004C029C" w:rsidRDefault="006A2C93" w:rsidP="00B57465">
            <w:pPr>
              <w:rPr>
                <w:rFonts w:ascii="Manrope" w:hAnsi="Manrope" w:cs="Arial"/>
              </w:rPr>
            </w:pPr>
            <w:r w:rsidRPr="004C029C">
              <w:rPr>
                <w:rFonts w:ascii="Manrope" w:hAnsi="Manrope" w:cs="Arial"/>
              </w:rPr>
              <w:t>I can notice changes that have happened since I was a baby.</w:t>
            </w:r>
          </w:p>
        </w:tc>
        <w:tc>
          <w:tcPr>
            <w:tcW w:w="2317" w:type="dxa"/>
          </w:tcPr>
          <w:p w14:paraId="1DFE9FE7" w14:textId="77777777" w:rsidR="006A2C93" w:rsidRPr="004C029C" w:rsidRDefault="006A2C93" w:rsidP="00B57465">
            <w:pPr>
              <w:rPr>
                <w:rFonts w:ascii="Manrope" w:hAnsi="Manrope" w:cstheme="minorHAnsi"/>
                <w:b/>
              </w:rPr>
            </w:pPr>
          </w:p>
        </w:tc>
        <w:tc>
          <w:tcPr>
            <w:tcW w:w="1375" w:type="dxa"/>
          </w:tcPr>
          <w:p w14:paraId="4C491C7C" w14:textId="77777777" w:rsidR="006A2C93" w:rsidRPr="004C029C" w:rsidRDefault="006A2C93" w:rsidP="00B57465">
            <w:pPr>
              <w:rPr>
                <w:rFonts w:ascii="Manrope" w:hAnsi="Manrope" w:cstheme="minorHAnsi"/>
                <w:b/>
              </w:rPr>
            </w:pPr>
          </w:p>
        </w:tc>
        <w:tc>
          <w:tcPr>
            <w:tcW w:w="1444" w:type="dxa"/>
          </w:tcPr>
          <w:p w14:paraId="2BD6AA66" w14:textId="77777777" w:rsidR="006A2C93" w:rsidRPr="004C029C" w:rsidRDefault="006A2C93" w:rsidP="00B57465">
            <w:pPr>
              <w:rPr>
                <w:rFonts w:ascii="Manrope" w:hAnsi="Manrope" w:cstheme="minorHAnsi"/>
                <w:b/>
              </w:rPr>
            </w:pPr>
          </w:p>
        </w:tc>
        <w:tc>
          <w:tcPr>
            <w:tcW w:w="1185" w:type="dxa"/>
          </w:tcPr>
          <w:p w14:paraId="6553CD5D" w14:textId="77777777" w:rsidR="006A2C93" w:rsidRPr="004C029C" w:rsidRDefault="006A2C93" w:rsidP="00B57465">
            <w:pPr>
              <w:rPr>
                <w:rFonts w:ascii="Manrope" w:hAnsi="Manrope" w:cstheme="minorHAnsi"/>
                <w:b/>
              </w:rPr>
            </w:pPr>
          </w:p>
        </w:tc>
      </w:tr>
      <w:tr w:rsidR="006A2C93" w:rsidRPr="004C029C" w14:paraId="5F535013" w14:textId="77777777" w:rsidTr="00600849">
        <w:tc>
          <w:tcPr>
            <w:tcW w:w="9072" w:type="dxa"/>
          </w:tcPr>
          <w:p w14:paraId="34C83C68" w14:textId="1B3C8C77" w:rsidR="006A2C93" w:rsidRPr="004C029C" w:rsidRDefault="006A2C93" w:rsidP="00B57465">
            <w:pPr>
              <w:rPr>
                <w:rFonts w:ascii="Manrope" w:hAnsi="Manrope" w:cs="Arial"/>
              </w:rPr>
            </w:pPr>
            <w:r w:rsidRPr="004C029C">
              <w:rPr>
                <w:rFonts w:ascii="Manrope" w:hAnsi="Manrope" w:cs="Arial"/>
              </w:rPr>
              <w:t>I can identify some of the changes that will happen to male and female bodies at puberty.</w:t>
            </w:r>
          </w:p>
        </w:tc>
        <w:tc>
          <w:tcPr>
            <w:tcW w:w="2317" w:type="dxa"/>
          </w:tcPr>
          <w:p w14:paraId="00C226CB" w14:textId="77777777" w:rsidR="006A2C93" w:rsidRPr="004C029C" w:rsidRDefault="006A2C93" w:rsidP="00B57465">
            <w:pPr>
              <w:rPr>
                <w:rFonts w:ascii="Manrope" w:hAnsi="Manrope" w:cstheme="minorHAnsi"/>
                <w:b/>
              </w:rPr>
            </w:pPr>
          </w:p>
        </w:tc>
        <w:tc>
          <w:tcPr>
            <w:tcW w:w="1375" w:type="dxa"/>
          </w:tcPr>
          <w:p w14:paraId="3356F863" w14:textId="77777777" w:rsidR="006A2C93" w:rsidRPr="004C029C" w:rsidRDefault="006A2C93" w:rsidP="00B57465">
            <w:pPr>
              <w:rPr>
                <w:rFonts w:ascii="Manrope" w:hAnsi="Manrope" w:cstheme="minorHAnsi"/>
                <w:b/>
              </w:rPr>
            </w:pPr>
          </w:p>
        </w:tc>
        <w:tc>
          <w:tcPr>
            <w:tcW w:w="1444" w:type="dxa"/>
          </w:tcPr>
          <w:p w14:paraId="2A83C21D" w14:textId="77777777" w:rsidR="006A2C93" w:rsidRPr="004C029C" w:rsidRDefault="006A2C93" w:rsidP="00B57465">
            <w:pPr>
              <w:rPr>
                <w:rFonts w:ascii="Manrope" w:hAnsi="Manrope" w:cstheme="minorHAnsi"/>
                <w:b/>
              </w:rPr>
            </w:pPr>
          </w:p>
        </w:tc>
        <w:tc>
          <w:tcPr>
            <w:tcW w:w="1185" w:type="dxa"/>
          </w:tcPr>
          <w:p w14:paraId="1BBA90D7" w14:textId="77777777" w:rsidR="006A2C93" w:rsidRPr="004C029C" w:rsidRDefault="006A2C93" w:rsidP="00B57465">
            <w:pPr>
              <w:rPr>
                <w:rFonts w:ascii="Manrope" w:hAnsi="Manrope" w:cstheme="minorHAnsi"/>
                <w:b/>
              </w:rPr>
            </w:pPr>
          </w:p>
        </w:tc>
      </w:tr>
      <w:tr w:rsidR="006A2C93" w:rsidRPr="004C029C" w14:paraId="4720C85C" w14:textId="77777777" w:rsidTr="00600849">
        <w:tc>
          <w:tcPr>
            <w:tcW w:w="9072" w:type="dxa"/>
          </w:tcPr>
          <w:p w14:paraId="1A33C16F" w14:textId="62917551" w:rsidR="006A2C93" w:rsidRPr="004C029C" w:rsidRDefault="006A2C93" w:rsidP="00B57465">
            <w:pPr>
              <w:rPr>
                <w:rFonts w:ascii="Manrope" w:hAnsi="Manrope" w:cs="Arial"/>
              </w:rPr>
            </w:pPr>
            <w:r w:rsidRPr="004C029C">
              <w:rPr>
                <w:rFonts w:ascii="Manrope" w:hAnsi="Manrope" w:cs="Arial"/>
              </w:rPr>
              <w:t>I can express how I feel about the changes that will happen to</w:t>
            </w:r>
            <w:r w:rsidRPr="004C029C">
              <w:rPr>
                <w:rFonts w:ascii="Manrope" w:hAnsi="Manrope" w:cs="Arial"/>
                <w:u w:val="single"/>
              </w:rPr>
              <w:t xml:space="preserve"> </w:t>
            </w:r>
            <w:r w:rsidRPr="004C029C">
              <w:rPr>
                <w:rFonts w:ascii="Manrope" w:hAnsi="Manrope" w:cs="Arial"/>
              </w:rPr>
              <w:t>me during puberty.</w:t>
            </w:r>
          </w:p>
        </w:tc>
        <w:tc>
          <w:tcPr>
            <w:tcW w:w="2317" w:type="dxa"/>
          </w:tcPr>
          <w:p w14:paraId="4E9076EC" w14:textId="77777777" w:rsidR="006A2C93" w:rsidRPr="004C029C" w:rsidRDefault="006A2C93" w:rsidP="00B57465">
            <w:pPr>
              <w:rPr>
                <w:rFonts w:ascii="Manrope" w:hAnsi="Manrope" w:cstheme="minorHAnsi"/>
                <w:b/>
              </w:rPr>
            </w:pPr>
          </w:p>
        </w:tc>
        <w:tc>
          <w:tcPr>
            <w:tcW w:w="1375" w:type="dxa"/>
          </w:tcPr>
          <w:p w14:paraId="172F0D09" w14:textId="77777777" w:rsidR="006A2C93" w:rsidRPr="004C029C" w:rsidRDefault="006A2C93" w:rsidP="00B57465">
            <w:pPr>
              <w:rPr>
                <w:rFonts w:ascii="Manrope" w:hAnsi="Manrope" w:cstheme="minorHAnsi"/>
                <w:b/>
              </w:rPr>
            </w:pPr>
          </w:p>
        </w:tc>
        <w:tc>
          <w:tcPr>
            <w:tcW w:w="1444" w:type="dxa"/>
          </w:tcPr>
          <w:p w14:paraId="0313C8D2" w14:textId="77777777" w:rsidR="006A2C93" w:rsidRPr="004C029C" w:rsidRDefault="006A2C93" w:rsidP="00B57465">
            <w:pPr>
              <w:rPr>
                <w:rFonts w:ascii="Manrope" w:hAnsi="Manrope" w:cstheme="minorHAnsi"/>
                <w:b/>
              </w:rPr>
            </w:pPr>
          </w:p>
        </w:tc>
        <w:tc>
          <w:tcPr>
            <w:tcW w:w="1185" w:type="dxa"/>
          </w:tcPr>
          <w:p w14:paraId="290BDCC2" w14:textId="77777777" w:rsidR="006A2C93" w:rsidRPr="004C029C" w:rsidRDefault="006A2C93" w:rsidP="00B57465">
            <w:pPr>
              <w:rPr>
                <w:rFonts w:ascii="Manrope" w:hAnsi="Manrope" w:cstheme="minorHAnsi"/>
                <w:b/>
              </w:rPr>
            </w:pPr>
          </w:p>
        </w:tc>
      </w:tr>
      <w:tr w:rsidR="006A2C93" w:rsidRPr="004C029C" w14:paraId="09484702" w14:textId="77777777" w:rsidTr="00600849">
        <w:tc>
          <w:tcPr>
            <w:tcW w:w="9072" w:type="dxa"/>
          </w:tcPr>
          <w:p w14:paraId="7453CCAF" w14:textId="7D5AB9E4" w:rsidR="006A2C93" w:rsidRPr="004C029C" w:rsidRDefault="006A2C93" w:rsidP="00B57465">
            <w:pPr>
              <w:rPr>
                <w:rFonts w:ascii="Manrope" w:hAnsi="Manrope" w:cs="Arial"/>
                <w:i/>
                <w:iCs/>
              </w:rPr>
            </w:pPr>
            <w:r w:rsidRPr="004C029C">
              <w:rPr>
                <w:rFonts w:ascii="Manrope" w:hAnsi="Manrope" w:cs="Arial"/>
              </w:rPr>
              <w:t xml:space="preserve">I can talk about who I am on the outside and the inside. </w:t>
            </w:r>
            <w:r w:rsidRPr="004C029C">
              <w:rPr>
                <w:rFonts w:ascii="Manrope" w:hAnsi="Manrope" w:cs="Arial"/>
                <w:i/>
                <w:iCs/>
              </w:rPr>
              <w:t>(feelings, values, gender identity if appropriate)</w:t>
            </w:r>
          </w:p>
        </w:tc>
        <w:tc>
          <w:tcPr>
            <w:tcW w:w="2317" w:type="dxa"/>
          </w:tcPr>
          <w:p w14:paraId="4DE05C72" w14:textId="77777777" w:rsidR="006A2C93" w:rsidRPr="004C029C" w:rsidRDefault="006A2C93" w:rsidP="00B57465">
            <w:pPr>
              <w:rPr>
                <w:rFonts w:ascii="Manrope" w:hAnsi="Manrope" w:cstheme="minorHAnsi"/>
                <w:b/>
              </w:rPr>
            </w:pPr>
          </w:p>
        </w:tc>
        <w:tc>
          <w:tcPr>
            <w:tcW w:w="1375" w:type="dxa"/>
          </w:tcPr>
          <w:p w14:paraId="33475975" w14:textId="77777777" w:rsidR="006A2C93" w:rsidRPr="004C029C" w:rsidRDefault="006A2C93" w:rsidP="00B57465">
            <w:pPr>
              <w:rPr>
                <w:rFonts w:ascii="Manrope" w:hAnsi="Manrope" w:cstheme="minorHAnsi"/>
                <w:b/>
              </w:rPr>
            </w:pPr>
          </w:p>
        </w:tc>
        <w:tc>
          <w:tcPr>
            <w:tcW w:w="1444" w:type="dxa"/>
          </w:tcPr>
          <w:p w14:paraId="533FA163" w14:textId="77777777" w:rsidR="006A2C93" w:rsidRPr="004C029C" w:rsidRDefault="006A2C93" w:rsidP="00B57465">
            <w:pPr>
              <w:rPr>
                <w:rFonts w:ascii="Manrope" w:hAnsi="Manrope" w:cstheme="minorHAnsi"/>
                <w:b/>
              </w:rPr>
            </w:pPr>
          </w:p>
        </w:tc>
        <w:tc>
          <w:tcPr>
            <w:tcW w:w="1185" w:type="dxa"/>
          </w:tcPr>
          <w:p w14:paraId="4B1F4288" w14:textId="77777777" w:rsidR="006A2C93" w:rsidRPr="004C029C" w:rsidRDefault="006A2C93" w:rsidP="00B57465">
            <w:pPr>
              <w:rPr>
                <w:rFonts w:ascii="Manrope" w:hAnsi="Manrope" w:cstheme="minorHAnsi"/>
                <w:b/>
              </w:rPr>
            </w:pPr>
          </w:p>
        </w:tc>
      </w:tr>
      <w:tr w:rsidR="00CB1391" w:rsidRPr="004C029C" w14:paraId="5E765577" w14:textId="77777777" w:rsidTr="00600849">
        <w:tc>
          <w:tcPr>
            <w:tcW w:w="15393" w:type="dxa"/>
            <w:gridSpan w:val="5"/>
            <w:shd w:val="clear" w:color="auto" w:fill="D9F2D0" w:themeFill="accent6" w:themeFillTint="33"/>
          </w:tcPr>
          <w:p w14:paraId="65A92C15" w14:textId="77777777" w:rsidR="00CB1391" w:rsidRPr="004C029C" w:rsidRDefault="00CB1391" w:rsidP="00B57465">
            <w:pPr>
              <w:rPr>
                <w:rFonts w:ascii="Manrope" w:hAnsi="Manrope" w:cstheme="minorHAnsi"/>
                <w:b/>
              </w:rPr>
            </w:pPr>
            <w:r w:rsidRPr="004C029C">
              <w:rPr>
                <w:rFonts w:ascii="Manrope" w:hAnsi="Manrope" w:cstheme="minorHAnsi"/>
                <w:b/>
              </w:rPr>
              <w:t>Health and Wellbeing</w:t>
            </w:r>
          </w:p>
          <w:p w14:paraId="260D11F3" w14:textId="639626CA" w:rsidR="00CB1391" w:rsidRPr="004C029C" w:rsidRDefault="00CB1391" w:rsidP="00B57465">
            <w:pPr>
              <w:rPr>
                <w:rFonts w:ascii="Manrope" w:hAnsi="Manrope" w:cstheme="minorHAnsi"/>
                <w:b/>
              </w:rPr>
            </w:pPr>
            <w:r w:rsidRPr="004C029C">
              <w:rPr>
                <w:rFonts w:ascii="Manrope" w:hAnsi="Manrope" w:cstheme="minorHAnsi"/>
                <w:b/>
              </w:rPr>
              <w:t>Healthy Lifestyles</w:t>
            </w:r>
          </w:p>
        </w:tc>
      </w:tr>
      <w:tr w:rsidR="00CB1391" w:rsidRPr="004C029C" w14:paraId="5543C685" w14:textId="77777777" w:rsidTr="00600849">
        <w:tc>
          <w:tcPr>
            <w:tcW w:w="9072" w:type="dxa"/>
            <w:shd w:val="clear" w:color="auto" w:fill="D9F2D0" w:themeFill="accent6" w:themeFillTint="33"/>
          </w:tcPr>
          <w:p w14:paraId="7CB9AD4A" w14:textId="42EABB38" w:rsidR="00CB1391" w:rsidRPr="004C029C" w:rsidRDefault="008876CC" w:rsidP="00B57465">
            <w:pPr>
              <w:rPr>
                <w:rFonts w:ascii="Manrope" w:hAnsi="Manrope" w:cstheme="minorHAnsi"/>
                <w:b/>
              </w:rPr>
            </w:pPr>
            <w:r w:rsidRPr="004C029C">
              <w:rPr>
                <w:rFonts w:ascii="Manrope" w:hAnsi="Manrope" w:cstheme="minorHAnsi"/>
                <w:b/>
              </w:rPr>
              <w:t>Keeping healthy</w:t>
            </w:r>
          </w:p>
          <w:p w14:paraId="7A39E1C5" w14:textId="77777777" w:rsidR="00CB1391" w:rsidRPr="004C029C" w:rsidRDefault="00CB1391" w:rsidP="00B57465">
            <w:pPr>
              <w:rPr>
                <w:rFonts w:ascii="Manrope" w:hAnsi="Manrope" w:cstheme="minorHAnsi"/>
                <w:b/>
              </w:rPr>
            </w:pPr>
            <w:r w:rsidRPr="004C029C">
              <w:rPr>
                <w:rFonts w:ascii="Manrope" w:hAnsi="Manrope" w:cstheme="minorHAnsi"/>
                <w:b/>
              </w:rPr>
              <w:t>(Knowledge)</w:t>
            </w:r>
          </w:p>
        </w:tc>
        <w:tc>
          <w:tcPr>
            <w:tcW w:w="2317" w:type="dxa"/>
            <w:shd w:val="clear" w:color="auto" w:fill="D9F2D0" w:themeFill="accent6" w:themeFillTint="33"/>
          </w:tcPr>
          <w:p w14:paraId="1997465E" w14:textId="77777777" w:rsidR="00CB1391" w:rsidRPr="004C029C" w:rsidRDefault="00CB1391" w:rsidP="00B57465">
            <w:pPr>
              <w:rPr>
                <w:rFonts w:ascii="Manrope" w:hAnsi="Manrope" w:cstheme="minorHAnsi"/>
                <w:b/>
              </w:rPr>
            </w:pPr>
            <w:r w:rsidRPr="004C029C">
              <w:rPr>
                <w:rFonts w:ascii="Manrope" w:hAnsi="Manrope" w:cstheme="minorHAnsi"/>
                <w:b/>
              </w:rPr>
              <w:t>Covered (dates)</w:t>
            </w:r>
          </w:p>
        </w:tc>
        <w:tc>
          <w:tcPr>
            <w:tcW w:w="1375" w:type="dxa"/>
            <w:shd w:val="clear" w:color="auto" w:fill="D9F2D0" w:themeFill="accent6" w:themeFillTint="33"/>
          </w:tcPr>
          <w:p w14:paraId="5B734B1B" w14:textId="77777777" w:rsidR="00CB1391" w:rsidRPr="004C029C" w:rsidRDefault="00CB1391" w:rsidP="00B57465">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7115252B" w14:textId="77777777" w:rsidR="00CB1391" w:rsidRPr="004C029C" w:rsidRDefault="00CB1391" w:rsidP="00B57465">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533FE512" w14:textId="77777777" w:rsidR="00CB1391" w:rsidRPr="004C029C" w:rsidRDefault="00CB1391" w:rsidP="00B57465">
            <w:pPr>
              <w:rPr>
                <w:rFonts w:ascii="Manrope" w:hAnsi="Manrope" w:cstheme="minorHAnsi"/>
                <w:b/>
              </w:rPr>
            </w:pPr>
            <w:r w:rsidRPr="004C029C">
              <w:rPr>
                <w:rFonts w:ascii="Manrope" w:hAnsi="Manrope" w:cstheme="minorHAnsi"/>
                <w:b/>
              </w:rPr>
              <w:t>Secure</w:t>
            </w:r>
          </w:p>
        </w:tc>
      </w:tr>
      <w:tr w:rsidR="00CB1391" w:rsidRPr="004C029C" w14:paraId="6097E98F" w14:textId="77777777" w:rsidTr="00600849">
        <w:tc>
          <w:tcPr>
            <w:tcW w:w="9072" w:type="dxa"/>
          </w:tcPr>
          <w:p w14:paraId="2423B422" w14:textId="5C1E7050" w:rsidR="00CB1391" w:rsidRPr="004C029C" w:rsidRDefault="005A2862" w:rsidP="00B57465">
            <w:pPr>
              <w:rPr>
                <w:rFonts w:ascii="Manrope" w:hAnsi="Manrope" w:cs="Arial"/>
              </w:rPr>
            </w:pPr>
            <w:r w:rsidRPr="004C029C">
              <w:rPr>
                <w:rFonts w:ascii="Manrope" w:hAnsi="Manrope" w:cs="Arial"/>
              </w:rPr>
              <w:lastRenderedPageBreak/>
              <w:t>I know good food helps me grown and stay healthy</w:t>
            </w:r>
          </w:p>
        </w:tc>
        <w:tc>
          <w:tcPr>
            <w:tcW w:w="2317" w:type="dxa"/>
          </w:tcPr>
          <w:p w14:paraId="08C251B3" w14:textId="77777777" w:rsidR="00CB1391" w:rsidRPr="004C029C" w:rsidRDefault="00CB1391" w:rsidP="00B57465">
            <w:pPr>
              <w:rPr>
                <w:rFonts w:ascii="Manrope" w:hAnsi="Manrope" w:cstheme="minorHAnsi"/>
                <w:b/>
              </w:rPr>
            </w:pPr>
          </w:p>
        </w:tc>
        <w:tc>
          <w:tcPr>
            <w:tcW w:w="1375" w:type="dxa"/>
          </w:tcPr>
          <w:p w14:paraId="21C4EF3C" w14:textId="77777777" w:rsidR="00CB1391" w:rsidRPr="004C029C" w:rsidRDefault="00CB1391" w:rsidP="00B57465">
            <w:pPr>
              <w:rPr>
                <w:rFonts w:ascii="Manrope" w:hAnsi="Manrope" w:cstheme="minorHAnsi"/>
                <w:b/>
              </w:rPr>
            </w:pPr>
          </w:p>
        </w:tc>
        <w:tc>
          <w:tcPr>
            <w:tcW w:w="1444" w:type="dxa"/>
          </w:tcPr>
          <w:p w14:paraId="1B1A94E9" w14:textId="77777777" w:rsidR="00CB1391" w:rsidRPr="004C029C" w:rsidRDefault="00CB1391" w:rsidP="00B57465">
            <w:pPr>
              <w:rPr>
                <w:rFonts w:ascii="Manrope" w:hAnsi="Manrope" w:cstheme="minorHAnsi"/>
                <w:b/>
              </w:rPr>
            </w:pPr>
          </w:p>
        </w:tc>
        <w:tc>
          <w:tcPr>
            <w:tcW w:w="1185" w:type="dxa"/>
          </w:tcPr>
          <w:p w14:paraId="65CF6664" w14:textId="77777777" w:rsidR="00CB1391" w:rsidRPr="004C029C" w:rsidRDefault="00CB1391" w:rsidP="00B57465">
            <w:pPr>
              <w:rPr>
                <w:rFonts w:ascii="Manrope" w:hAnsi="Manrope" w:cstheme="minorHAnsi"/>
                <w:b/>
              </w:rPr>
            </w:pPr>
          </w:p>
        </w:tc>
      </w:tr>
      <w:tr w:rsidR="00CB1391" w:rsidRPr="004C029C" w14:paraId="70384B90" w14:textId="77777777" w:rsidTr="00600849">
        <w:tc>
          <w:tcPr>
            <w:tcW w:w="9072" w:type="dxa"/>
          </w:tcPr>
          <w:p w14:paraId="3EE80DFB" w14:textId="30660492" w:rsidR="00CB1391" w:rsidRPr="004C029C" w:rsidRDefault="005A2862" w:rsidP="00B57465">
            <w:pPr>
              <w:rPr>
                <w:rFonts w:ascii="Manrope" w:hAnsi="Manrope" w:cs="Arial"/>
              </w:rPr>
            </w:pPr>
            <w:r w:rsidRPr="004C029C">
              <w:rPr>
                <w:rFonts w:ascii="Manrope" w:hAnsi="Manrope" w:cs="Arial"/>
              </w:rPr>
              <w:t>I know going outside is good for my wellbeing.</w:t>
            </w:r>
          </w:p>
        </w:tc>
        <w:tc>
          <w:tcPr>
            <w:tcW w:w="2317" w:type="dxa"/>
          </w:tcPr>
          <w:p w14:paraId="676D39C3" w14:textId="77777777" w:rsidR="00CB1391" w:rsidRPr="004C029C" w:rsidRDefault="00CB1391" w:rsidP="00B57465">
            <w:pPr>
              <w:rPr>
                <w:rFonts w:ascii="Manrope" w:hAnsi="Manrope" w:cstheme="minorHAnsi"/>
                <w:b/>
              </w:rPr>
            </w:pPr>
          </w:p>
        </w:tc>
        <w:tc>
          <w:tcPr>
            <w:tcW w:w="1375" w:type="dxa"/>
          </w:tcPr>
          <w:p w14:paraId="644DD70A" w14:textId="77777777" w:rsidR="00CB1391" w:rsidRPr="004C029C" w:rsidRDefault="00CB1391" w:rsidP="00B57465">
            <w:pPr>
              <w:rPr>
                <w:rFonts w:ascii="Manrope" w:hAnsi="Manrope" w:cstheme="minorHAnsi"/>
                <w:b/>
              </w:rPr>
            </w:pPr>
          </w:p>
        </w:tc>
        <w:tc>
          <w:tcPr>
            <w:tcW w:w="1444" w:type="dxa"/>
          </w:tcPr>
          <w:p w14:paraId="193F7560" w14:textId="77777777" w:rsidR="00CB1391" w:rsidRPr="004C029C" w:rsidRDefault="00CB1391" w:rsidP="00B57465">
            <w:pPr>
              <w:rPr>
                <w:rFonts w:ascii="Manrope" w:hAnsi="Manrope" w:cstheme="minorHAnsi"/>
                <w:b/>
              </w:rPr>
            </w:pPr>
          </w:p>
        </w:tc>
        <w:tc>
          <w:tcPr>
            <w:tcW w:w="1185" w:type="dxa"/>
          </w:tcPr>
          <w:p w14:paraId="32869614" w14:textId="77777777" w:rsidR="00CB1391" w:rsidRPr="004C029C" w:rsidRDefault="00CB1391" w:rsidP="00B57465">
            <w:pPr>
              <w:rPr>
                <w:rFonts w:ascii="Manrope" w:hAnsi="Manrope" w:cstheme="minorHAnsi"/>
                <w:b/>
              </w:rPr>
            </w:pPr>
          </w:p>
        </w:tc>
      </w:tr>
      <w:tr w:rsidR="00CB1391" w:rsidRPr="004C029C" w14:paraId="22A4E219" w14:textId="77777777" w:rsidTr="00600849">
        <w:tc>
          <w:tcPr>
            <w:tcW w:w="9072" w:type="dxa"/>
          </w:tcPr>
          <w:p w14:paraId="3AB7CC66" w14:textId="48C1083E" w:rsidR="00CB1391" w:rsidRPr="004C029C" w:rsidRDefault="005A2862" w:rsidP="00B57465">
            <w:pPr>
              <w:rPr>
                <w:rFonts w:ascii="Manrope" w:hAnsi="Manrope" w:cs="Arial"/>
              </w:rPr>
            </w:pPr>
            <w:r w:rsidRPr="004C029C">
              <w:rPr>
                <w:rFonts w:ascii="Manrope" w:hAnsi="Manrope" w:cs="Arial"/>
              </w:rPr>
              <w:t xml:space="preserve">I know some ways to keep myself healthy. </w:t>
            </w:r>
          </w:p>
        </w:tc>
        <w:tc>
          <w:tcPr>
            <w:tcW w:w="2317" w:type="dxa"/>
          </w:tcPr>
          <w:p w14:paraId="38292CE9" w14:textId="77777777" w:rsidR="00CB1391" w:rsidRPr="004C029C" w:rsidRDefault="00CB1391" w:rsidP="00B57465">
            <w:pPr>
              <w:rPr>
                <w:rFonts w:ascii="Manrope" w:hAnsi="Manrope" w:cstheme="minorHAnsi"/>
                <w:b/>
              </w:rPr>
            </w:pPr>
          </w:p>
        </w:tc>
        <w:tc>
          <w:tcPr>
            <w:tcW w:w="1375" w:type="dxa"/>
          </w:tcPr>
          <w:p w14:paraId="1EACC7E7" w14:textId="77777777" w:rsidR="00CB1391" w:rsidRPr="004C029C" w:rsidRDefault="00CB1391" w:rsidP="00B57465">
            <w:pPr>
              <w:rPr>
                <w:rFonts w:ascii="Manrope" w:hAnsi="Manrope" w:cstheme="minorHAnsi"/>
                <w:b/>
              </w:rPr>
            </w:pPr>
          </w:p>
        </w:tc>
        <w:tc>
          <w:tcPr>
            <w:tcW w:w="1444" w:type="dxa"/>
          </w:tcPr>
          <w:p w14:paraId="657DB9EA" w14:textId="77777777" w:rsidR="00CB1391" w:rsidRPr="004C029C" w:rsidRDefault="00CB1391" w:rsidP="00B57465">
            <w:pPr>
              <w:rPr>
                <w:rFonts w:ascii="Manrope" w:hAnsi="Manrope" w:cstheme="minorHAnsi"/>
                <w:b/>
              </w:rPr>
            </w:pPr>
          </w:p>
        </w:tc>
        <w:tc>
          <w:tcPr>
            <w:tcW w:w="1185" w:type="dxa"/>
          </w:tcPr>
          <w:p w14:paraId="23522D69" w14:textId="77777777" w:rsidR="00CB1391" w:rsidRPr="004C029C" w:rsidRDefault="00CB1391" w:rsidP="00B57465">
            <w:pPr>
              <w:rPr>
                <w:rFonts w:ascii="Manrope" w:hAnsi="Manrope" w:cstheme="minorHAnsi"/>
                <w:b/>
              </w:rPr>
            </w:pPr>
          </w:p>
        </w:tc>
      </w:tr>
      <w:tr w:rsidR="00CB1391" w:rsidRPr="004C029C" w14:paraId="5718E428" w14:textId="77777777" w:rsidTr="00600849">
        <w:tc>
          <w:tcPr>
            <w:tcW w:w="9072" w:type="dxa"/>
          </w:tcPr>
          <w:p w14:paraId="2A82A177" w14:textId="1C8F01FB" w:rsidR="00CB1391" w:rsidRPr="004C029C" w:rsidRDefault="005A2862" w:rsidP="00B57465">
            <w:pPr>
              <w:rPr>
                <w:rFonts w:ascii="Manrope" w:hAnsi="Manrope" w:cs="Arial"/>
              </w:rPr>
            </w:pPr>
            <w:r w:rsidRPr="004C029C">
              <w:rPr>
                <w:rFonts w:ascii="Manrope" w:hAnsi="Manrope" w:cs="Arial"/>
              </w:rPr>
              <w:t>I know that some things I eat or drink are unhealthy</w:t>
            </w:r>
          </w:p>
        </w:tc>
        <w:tc>
          <w:tcPr>
            <w:tcW w:w="2317" w:type="dxa"/>
          </w:tcPr>
          <w:p w14:paraId="70791789" w14:textId="77777777" w:rsidR="00CB1391" w:rsidRPr="004C029C" w:rsidRDefault="00CB1391" w:rsidP="00B57465">
            <w:pPr>
              <w:rPr>
                <w:rFonts w:ascii="Manrope" w:hAnsi="Manrope" w:cstheme="minorHAnsi"/>
                <w:b/>
              </w:rPr>
            </w:pPr>
          </w:p>
        </w:tc>
        <w:tc>
          <w:tcPr>
            <w:tcW w:w="1375" w:type="dxa"/>
          </w:tcPr>
          <w:p w14:paraId="7088E3A5" w14:textId="77777777" w:rsidR="00CB1391" w:rsidRPr="004C029C" w:rsidRDefault="00CB1391" w:rsidP="00B57465">
            <w:pPr>
              <w:rPr>
                <w:rFonts w:ascii="Manrope" w:hAnsi="Manrope" w:cstheme="minorHAnsi"/>
                <w:b/>
              </w:rPr>
            </w:pPr>
          </w:p>
        </w:tc>
        <w:tc>
          <w:tcPr>
            <w:tcW w:w="1444" w:type="dxa"/>
          </w:tcPr>
          <w:p w14:paraId="4E921AF7" w14:textId="77777777" w:rsidR="00CB1391" w:rsidRPr="004C029C" w:rsidRDefault="00CB1391" w:rsidP="00B57465">
            <w:pPr>
              <w:rPr>
                <w:rFonts w:ascii="Manrope" w:hAnsi="Manrope" w:cstheme="minorHAnsi"/>
                <w:b/>
              </w:rPr>
            </w:pPr>
          </w:p>
        </w:tc>
        <w:tc>
          <w:tcPr>
            <w:tcW w:w="1185" w:type="dxa"/>
          </w:tcPr>
          <w:p w14:paraId="56215078" w14:textId="77777777" w:rsidR="00CB1391" w:rsidRPr="004C029C" w:rsidRDefault="00CB1391" w:rsidP="00B57465">
            <w:pPr>
              <w:rPr>
                <w:rFonts w:ascii="Manrope" w:hAnsi="Manrope" w:cstheme="minorHAnsi"/>
                <w:b/>
              </w:rPr>
            </w:pPr>
          </w:p>
        </w:tc>
      </w:tr>
      <w:tr w:rsidR="005A2862" w:rsidRPr="004C029C" w14:paraId="7648C552" w14:textId="77777777" w:rsidTr="00600849">
        <w:tc>
          <w:tcPr>
            <w:tcW w:w="9072" w:type="dxa"/>
          </w:tcPr>
          <w:p w14:paraId="5F56250C" w14:textId="2610C2C4" w:rsidR="005A2862" w:rsidRPr="004C029C" w:rsidRDefault="005A2862" w:rsidP="005A2862">
            <w:pPr>
              <w:rPr>
                <w:rFonts w:ascii="Manrope" w:hAnsi="Manrope" w:cs="Arial"/>
              </w:rPr>
            </w:pPr>
            <w:r w:rsidRPr="004C029C">
              <w:rPr>
                <w:rFonts w:ascii="Manrope" w:hAnsi="Manrope" w:cs="Arial"/>
              </w:rPr>
              <w:t>I know that sleeping and relaxing helps me to stay well and healthy</w:t>
            </w:r>
          </w:p>
        </w:tc>
        <w:tc>
          <w:tcPr>
            <w:tcW w:w="2317" w:type="dxa"/>
          </w:tcPr>
          <w:p w14:paraId="06D82A16" w14:textId="77777777" w:rsidR="005A2862" w:rsidRPr="004C029C" w:rsidRDefault="005A2862" w:rsidP="00B57465">
            <w:pPr>
              <w:rPr>
                <w:rFonts w:ascii="Manrope" w:hAnsi="Manrope" w:cstheme="minorHAnsi"/>
                <w:b/>
              </w:rPr>
            </w:pPr>
          </w:p>
        </w:tc>
        <w:tc>
          <w:tcPr>
            <w:tcW w:w="1375" w:type="dxa"/>
          </w:tcPr>
          <w:p w14:paraId="2DD3309C" w14:textId="77777777" w:rsidR="005A2862" w:rsidRPr="004C029C" w:rsidRDefault="005A2862" w:rsidP="00B57465">
            <w:pPr>
              <w:rPr>
                <w:rFonts w:ascii="Manrope" w:hAnsi="Manrope" w:cstheme="minorHAnsi"/>
                <w:b/>
              </w:rPr>
            </w:pPr>
          </w:p>
        </w:tc>
        <w:tc>
          <w:tcPr>
            <w:tcW w:w="1444" w:type="dxa"/>
          </w:tcPr>
          <w:p w14:paraId="19FCA75E" w14:textId="77777777" w:rsidR="005A2862" w:rsidRPr="004C029C" w:rsidRDefault="005A2862" w:rsidP="00B57465">
            <w:pPr>
              <w:rPr>
                <w:rFonts w:ascii="Manrope" w:hAnsi="Manrope" w:cstheme="minorHAnsi"/>
                <w:b/>
              </w:rPr>
            </w:pPr>
          </w:p>
        </w:tc>
        <w:tc>
          <w:tcPr>
            <w:tcW w:w="1185" w:type="dxa"/>
          </w:tcPr>
          <w:p w14:paraId="0CAD7AB2" w14:textId="77777777" w:rsidR="005A2862" w:rsidRPr="004C029C" w:rsidRDefault="005A2862" w:rsidP="00B57465">
            <w:pPr>
              <w:rPr>
                <w:rFonts w:ascii="Manrope" w:hAnsi="Manrope" w:cstheme="minorHAnsi"/>
                <w:b/>
              </w:rPr>
            </w:pPr>
          </w:p>
        </w:tc>
      </w:tr>
      <w:tr w:rsidR="005A2862" w:rsidRPr="004C029C" w14:paraId="3AAA529E" w14:textId="77777777" w:rsidTr="00600849">
        <w:tc>
          <w:tcPr>
            <w:tcW w:w="9072" w:type="dxa"/>
          </w:tcPr>
          <w:p w14:paraId="285F840B" w14:textId="22259765" w:rsidR="005A2862" w:rsidRPr="004C029C" w:rsidRDefault="00C533FB" w:rsidP="005A2862">
            <w:pPr>
              <w:rPr>
                <w:rFonts w:ascii="Manrope" w:hAnsi="Manrope" w:cs="Arial"/>
              </w:rPr>
            </w:pPr>
            <w:r w:rsidRPr="004C029C">
              <w:rPr>
                <w:rFonts w:ascii="Manrope" w:hAnsi="Manrope" w:cs="Arial"/>
              </w:rPr>
              <w:t>I am beginning to learn about the dangers of tobacco.</w:t>
            </w:r>
          </w:p>
        </w:tc>
        <w:tc>
          <w:tcPr>
            <w:tcW w:w="2317" w:type="dxa"/>
          </w:tcPr>
          <w:p w14:paraId="7359587C" w14:textId="77777777" w:rsidR="005A2862" w:rsidRPr="004C029C" w:rsidRDefault="005A2862" w:rsidP="00B57465">
            <w:pPr>
              <w:rPr>
                <w:rFonts w:ascii="Manrope" w:hAnsi="Manrope" w:cstheme="minorHAnsi"/>
                <w:b/>
              </w:rPr>
            </w:pPr>
          </w:p>
        </w:tc>
        <w:tc>
          <w:tcPr>
            <w:tcW w:w="1375" w:type="dxa"/>
          </w:tcPr>
          <w:p w14:paraId="45A4799E" w14:textId="77777777" w:rsidR="005A2862" w:rsidRPr="004C029C" w:rsidRDefault="005A2862" w:rsidP="00B57465">
            <w:pPr>
              <w:rPr>
                <w:rFonts w:ascii="Manrope" w:hAnsi="Manrope" w:cstheme="minorHAnsi"/>
                <w:b/>
              </w:rPr>
            </w:pPr>
          </w:p>
        </w:tc>
        <w:tc>
          <w:tcPr>
            <w:tcW w:w="1444" w:type="dxa"/>
          </w:tcPr>
          <w:p w14:paraId="51DA83E1" w14:textId="77777777" w:rsidR="005A2862" w:rsidRPr="004C029C" w:rsidRDefault="005A2862" w:rsidP="00B57465">
            <w:pPr>
              <w:rPr>
                <w:rFonts w:ascii="Manrope" w:hAnsi="Manrope" w:cstheme="minorHAnsi"/>
                <w:b/>
              </w:rPr>
            </w:pPr>
          </w:p>
        </w:tc>
        <w:tc>
          <w:tcPr>
            <w:tcW w:w="1185" w:type="dxa"/>
          </w:tcPr>
          <w:p w14:paraId="470234A4" w14:textId="77777777" w:rsidR="005A2862" w:rsidRPr="004C029C" w:rsidRDefault="005A2862" w:rsidP="00B57465">
            <w:pPr>
              <w:rPr>
                <w:rFonts w:ascii="Manrope" w:hAnsi="Manrope" w:cstheme="minorHAnsi"/>
                <w:b/>
              </w:rPr>
            </w:pPr>
          </w:p>
        </w:tc>
      </w:tr>
      <w:tr w:rsidR="005A2862" w:rsidRPr="004C029C" w14:paraId="054BEDE5" w14:textId="77777777" w:rsidTr="00600849">
        <w:tc>
          <w:tcPr>
            <w:tcW w:w="9072" w:type="dxa"/>
          </w:tcPr>
          <w:p w14:paraId="0A7EEE2B" w14:textId="4B5B1C52" w:rsidR="005A2862" w:rsidRPr="004C029C" w:rsidRDefault="00C533FB" w:rsidP="005A2862">
            <w:pPr>
              <w:rPr>
                <w:rFonts w:ascii="Manrope" w:hAnsi="Manrope" w:cs="Arial"/>
              </w:rPr>
            </w:pPr>
            <w:r w:rsidRPr="004C029C">
              <w:rPr>
                <w:rFonts w:ascii="Manrope" w:hAnsi="Manrope" w:cs="Arial"/>
              </w:rPr>
              <w:t>I know things I can do to help me feel well, like sleep and exercise. (Balance of too much screen time if applicable).</w:t>
            </w:r>
          </w:p>
        </w:tc>
        <w:tc>
          <w:tcPr>
            <w:tcW w:w="2317" w:type="dxa"/>
          </w:tcPr>
          <w:p w14:paraId="4283AEF4" w14:textId="77777777" w:rsidR="005A2862" w:rsidRPr="004C029C" w:rsidRDefault="005A2862" w:rsidP="00B57465">
            <w:pPr>
              <w:rPr>
                <w:rFonts w:ascii="Manrope" w:hAnsi="Manrope" w:cstheme="minorHAnsi"/>
                <w:b/>
              </w:rPr>
            </w:pPr>
          </w:p>
        </w:tc>
        <w:tc>
          <w:tcPr>
            <w:tcW w:w="1375" w:type="dxa"/>
          </w:tcPr>
          <w:p w14:paraId="50DB9D7B" w14:textId="77777777" w:rsidR="005A2862" w:rsidRPr="004C029C" w:rsidRDefault="005A2862" w:rsidP="00B57465">
            <w:pPr>
              <w:rPr>
                <w:rFonts w:ascii="Manrope" w:hAnsi="Manrope" w:cstheme="minorHAnsi"/>
                <w:b/>
              </w:rPr>
            </w:pPr>
          </w:p>
        </w:tc>
        <w:tc>
          <w:tcPr>
            <w:tcW w:w="1444" w:type="dxa"/>
          </w:tcPr>
          <w:p w14:paraId="14356588" w14:textId="77777777" w:rsidR="005A2862" w:rsidRPr="004C029C" w:rsidRDefault="005A2862" w:rsidP="00B57465">
            <w:pPr>
              <w:rPr>
                <w:rFonts w:ascii="Manrope" w:hAnsi="Manrope" w:cstheme="minorHAnsi"/>
                <w:b/>
              </w:rPr>
            </w:pPr>
          </w:p>
        </w:tc>
        <w:tc>
          <w:tcPr>
            <w:tcW w:w="1185" w:type="dxa"/>
          </w:tcPr>
          <w:p w14:paraId="5F84D0D2" w14:textId="77777777" w:rsidR="005A2862" w:rsidRPr="004C029C" w:rsidRDefault="005A2862" w:rsidP="00B57465">
            <w:pPr>
              <w:rPr>
                <w:rFonts w:ascii="Manrope" w:hAnsi="Manrope" w:cstheme="minorHAnsi"/>
                <w:b/>
              </w:rPr>
            </w:pPr>
          </w:p>
        </w:tc>
      </w:tr>
      <w:tr w:rsidR="00C533FB" w:rsidRPr="004C029C" w14:paraId="3D4701B2" w14:textId="77777777" w:rsidTr="00600849">
        <w:tc>
          <w:tcPr>
            <w:tcW w:w="9072" w:type="dxa"/>
          </w:tcPr>
          <w:p w14:paraId="0771C353" w14:textId="3AB351FB" w:rsidR="00C533FB" w:rsidRPr="004C029C" w:rsidRDefault="00C533FB" w:rsidP="005A2862">
            <w:pPr>
              <w:rPr>
                <w:rFonts w:ascii="Manrope" w:hAnsi="Manrope" w:cs="Arial"/>
              </w:rPr>
            </w:pPr>
            <w:r w:rsidRPr="004C029C">
              <w:rPr>
                <w:rFonts w:ascii="Manrope" w:hAnsi="Manrope" w:cs="Arial"/>
              </w:rPr>
              <w:t>I know about healthy habits.</w:t>
            </w:r>
          </w:p>
        </w:tc>
        <w:tc>
          <w:tcPr>
            <w:tcW w:w="2317" w:type="dxa"/>
          </w:tcPr>
          <w:p w14:paraId="325EFABE" w14:textId="77777777" w:rsidR="00C533FB" w:rsidRPr="004C029C" w:rsidRDefault="00C533FB" w:rsidP="00B57465">
            <w:pPr>
              <w:rPr>
                <w:rFonts w:ascii="Manrope" w:hAnsi="Manrope" w:cstheme="minorHAnsi"/>
                <w:b/>
              </w:rPr>
            </w:pPr>
          </w:p>
        </w:tc>
        <w:tc>
          <w:tcPr>
            <w:tcW w:w="1375" w:type="dxa"/>
          </w:tcPr>
          <w:p w14:paraId="00C613F8" w14:textId="77777777" w:rsidR="00C533FB" w:rsidRPr="004C029C" w:rsidRDefault="00C533FB" w:rsidP="00B57465">
            <w:pPr>
              <w:rPr>
                <w:rFonts w:ascii="Manrope" w:hAnsi="Manrope" w:cstheme="minorHAnsi"/>
                <w:b/>
              </w:rPr>
            </w:pPr>
          </w:p>
        </w:tc>
        <w:tc>
          <w:tcPr>
            <w:tcW w:w="1444" w:type="dxa"/>
          </w:tcPr>
          <w:p w14:paraId="49F8D11F" w14:textId="77777777" w:rsidR="00C533FB" w:rsidRPr="004C029C" w:rsidRDefault="00C533FB" w:rsidP="00B57465">
            <w:pPr>
              <w:rPr>
                <w:rFonts w:ascii="Manrope" w:hAnsi="Manrope" w:cstheme="minorHAnsi"/>
                <w:b/>
              </w:rPr>
            </w:pPr>
          </w:p>
        </w:tc>
        <w:tc>
          <w:tcPr>
            <w:tcW w:w="1185" w:type="dxa"/>
          </w:tcPr>
          <w:p w14:paraId="697B610C" w14:textId="77777777" w:rsidR="00C533FB" w:rsidRPr="004C029C" w:rsidRDefault="00C533FB" w:rsidP="00B57465">
            <w:pPr>
              <w:rPr>
                <w:rFonts w:ascii="Manrope" w:hAnsi="Manrope" w:cstheme="minorHAnsi"/>
                <w:b/>
              </w:rPr>
            </w:pPr>
          </w:p>
        </w:tc>
      </w:tr>
      <w:tr w:rsidR="00C533FB" w:rsidRPr="004C029C" w14:paraId="67818DC1" w14:textId="77777777" w:rsidTr="00600849">
        <w:tc>
          <w:tcPr>
            <w:tcW w:w="9072" w:type="dxa"/>
          </w:tcPr>
          <w:p w14:paraId="1BD5272B" w14:textId="517EADFD" w:rsidR="00C533FB" w:rsidRPr="004C029C" w:rsidRDefault="001A4DE8" w:rsidP="005A2862">
            <w:pPr>
              <w:rPr>
                <w:rFonts w:ascii="Manrope" w:hAnsi="Manrope" w:cs="Arial"/>
              </w:rPr>
            </w:pPr>
            <w:r w:rsidRPr="004C029C">
              <w:rPr>
                <w:rFonts w:ascii="Manrope" w:hAnsi="Manrope" w:cs="Arial"/>
              </w:rPr>
              <w:t>I know what a balanced diet means.</w:t>
            </w:r>
          </w:p>
        </w:tc>
        <w:tc>
          <w:tcPr>
            <w:tcW w:w="2317" w:type="dxa"/>
          </w:tcPr>
          <w:p w14:paraId="5B4C5929" w14:textId="77777777" w:rsidR="00C533FB" w:rsidRPr="004C029C" w:rsidRDefault="00C533FB" w:rsidP="00B57465">
            <w:pPr>
              <w:rPr>
                <w:rFonts w:ascii="Manrope" w:hAnsi="Manrope" w:cstheme="minorHAnsi"/>
                <w:b/>
              </w:rPr>
            </w:pPr>
          </w:p>
        </w:tc>
        <w:tc>
          <w:tcPr>
            <w:tcW w:w="1375" w:type="dxa"/>
          </w:tcPr>
          <w:p w14:paraId="1B05711C" w14:textId="77777777" w:rsidR="00C533FB" w:rsidRPr="004C029C" w:rsidRDefault="00C533FB" w:rsidP="00B57465">
            <w:pPr>
              <w:rPr>
                <w:rFonts w:ascii="Manrope" w:hAnsi="Manrope" w:cstheme="minorHAnsi"/>
                <w:b/>
              </w:rPr>
            </w:pPr>
          </w:p>
        </w:tc>
        <w:tc>
          <w:tcPr>
            <w:tcW w:w="1444" w:type="dxa"/>
          </w:tcPr>
          <w:p w14:paraId="3AD0F246" w14:textId="77777777" w:rsidR="00C533FB" w:rsidRPr="004C029C" w:rsidRDefault="00C533FB" w:rsidP="00B57465">
            <w:pPr>
              <w:rPr>
                <w:rFonts w:ascii="Manrope" w:hAnsi="Manrope" w:cstheme="minorHAnsi"/>
                <w:b/>
              </w:rPr>
            </w:pPr>
          </w:p>
        </w:tc>
        <w:tc>
          <w:tcPr>
            <w:tcW w:w="1185" w:type="dxa"/>
          </w:tcPr>
          <w:p w14:paraId="7CEB3C9F" w14:textId="77777777" w:rsidR="00C533FB" w:rsidRPr="004C029C" w:rsidRDefault="00C533FB" w:rsidP="00B57465">
            <w:pPr>
              <w:rPr>
                <w:rFonts w:ascii="Manrope" w:hAnsi="Manrope" w:cstheme="minorHAnsi"/>
                <w:b/>
              </w:rPr>
            </w:pPr>
          </w:p>
        </w:tc>
      </w:tr>
      <w:tr w:rsidR="001A4DE8" w:rsidRPr="004C029C" w14:paraId="4FAD2743" w14:textId="77777777" w:rsidTr="00600849">
        <w:tc>
          <w:tcPr>
            <w:tcW w:w="9072" w:type="dxa"/>
          </w:tcPr>
          <w:p w14:paraId="6689DF38" w14:textId="77777777" w:rsidR="00EB0C61" w:rsidRPr="004C029C" w:rsidRDefault="00EB0C61" w:rsidP="00EB0C61">
            <w:pPr>
              <w:rPr>
                <w:rFonts w:ascii="Manrope" w:hAnsi="Manrope" w:cs="Arial"/>
              </w:rPr>
            </w:pPr>
            <w:r w:rsidRPr="004C029C">
              <w:rPr>
                <w:rFonts w:ascii="Manrope" w:hAnsi="Manrope" w:cs="Arial"/>
              </w:rPr>
              <w:t>I know what mental health means.</w:t>
            </w:r>
          </w:p>
          <w:p w14:paraId="48FB713E" w14:textId="10CCB7F8" w:rsidR="001A4DE8" w:rsidRPr="004C029C" w:rsidRDefault="00EB0C61" w:rsidP="005A2862">
            <w:pPr>
              <w:rPr>
                <w:rFonts w:ascii="Manrope" w:hAnsi="Manrope" w:cs="Arial"/>
              </w:rPr>
            </w:pPr>
            <w:r w:rsidRPr="004C029C">
              <w:rPr>
                <w:rFonts w:ascii="Manrope" w:hAnsi="Manrope" w:cs="Arial"/>
              </w:rPr>
              <w:t>I know that it is important to look after my mental health and wellbeing and seek help if I need to.</w:t>
            </w:r>
          </w:p>
        </w:tc>
        <w:tc>
          <w:tcPr>
            <w:tcW w:w="2317" w:type="dxa"/>
          </w:tcPr>
          <w:p w14:paraId="713427FE" w14:textId="77777777" w:rsidR="001A4DE8" w:rsidRPr="004C029C" w:rsidRDefault="001A4DE8" w:rsidP="00B57465">
            <w:pPr>
              <w:rPr>
                <w:rFonts w:ascii="Manrope" w:hAnsi="Manrope" w:cstheme="minorHAnsi"/>
                <w:b/>
              </w:rPr>
            </w:pPr>
          </w:p>
        </w:tc>
        <w:tc>
          <w:tcPr>
            <w:tcW w:w="1375" w:type="dxa"/>
          </w:tcPr>
          <w:p w14:paraId="78EF3E9F" w14:textId="77777777" w:rsidR="001A4DE8" w:rsidRPr="004C029C" w:rsidRDefault="001A4DE8" w:rsidP="00B57465">
            <w:pPr>
              <w:rPr>
                <w:rFonts w:ascii="Manrope" w:hAnsi="Manrope" w:cstheme="minorHAnsi"/>
                <w:b/>
              </w:rPr>
            </w:pPr>
          </w:p>
        </w:tc>
        <w:tc>
          <w:tcPr>
            <w:tcW w:w="1444" w:type="dxa"/>
          </w:tcPr>
          <w:p w14:paraId="0D4243A4" w14:textId="77777777" w:rsidR="001A4DE8" w:rsidRPr="004C029C" w:rsidRDefault="001A4DE8" w:rsidP="00B57465">
            <w:pPr>
              <w:rPr>
                <w:rFonts w:ascii="Manrope" w:hAnsi="Manrope" w:cstheme="minorHAnsi"/>
                <w:b/>
              </w:rPr>
            </w:pPr>
          </w:p>
        </w:tc>
        <w:tc>
          <w:tcPr>
            <w:tcW w:w="1185" w:type="dxa"/>
          </w:tcPr>
          <w:p w14:paraId="42299104" w14:textId="77777777" w:rsidR="001A4DE8" w:rsidRPr="004C029C" w:rsidRDefault="001A4DE8" w:rsidP="00B57465">
            <w:pPr>
              <w:rPr>
                <w:rFonts w:ascii="Manrope" w:hAnsi="Manrope" w:cstheme="minorHAnsi"/>
                <w:b/>
              </w:rPr>
            </w:pPr>
          </w:p>
        </w:tc>
      </w:tr>
      <w:tr w:rsidR="001A4DE8" w:rsidRPr="004C029C" w14:paraId="65EB6C9A" w14:textId="77777777" w:rsidTr="00600849">
        <w:tc>
          <w:tcPr>
            <w:tcW w:w="9072" w:type="dxa"/>
          </w:tcPr>
          <w:p w14:paraId="5F78EE02" w14:textId="4AE53D28" w:rsidR="001A4DE8" w:rsidRPr="004C029C" w:rsidRDefault="00EB0C61" w:rsidP="005A2862">
            <w:pPr>
              <w:rPr>
                <w:rFonts w:ascii="Manrope" w:hAnsi="Manrope" w:cs="Arial"/>
              </w:rPr>
            </w:pPr>
            <w:r w:rsidRPr="004C029C">
              <w:rPr>
                <w:rFonts w:ascii="Manrope" w:hAnsi="Manrope" w:cs="Arial"/>
              </w:rPr>
              <w:t xml:space="preserve">I know how/where to seek help in an emergency. </w:t>
            </w:r>
          </w:p>
        </w:tc>
        <w:tc>
          <w:tcPr>
            <w:tcW w:w="2317" w:type="dxa"/>
          </w:tcPr>
          <w:p w14:paraId="3D4FAA47" w14:textId="77777777" w:rsidR="001A4DE8" w:rsidRPr="004C029C" w:rsidRDefault="001A4DE8" w:rsidP="00B57465">
            <w:pPr>
              <w:rPr>
                <w:rFonts w:ascii="Manrope" w:hAnsi="Manrope" w:cstheme="minorHAnsi"/>
                <w:b/>
              </w:rPr>
            </w:pPr>
          </w:p>
        </w:tc>
        <w:tc>
          <w:tcPr>
            <w:tcW w:w="1375" w:type="dxa"/>
          </w:tcPr>
          <w:p w14:paraId="344440AF" w14:textId="77777777" w:rsidR="001A4DE8" w:rsidRPr="004C029C" w:rsidRDefault="001A4DE8" w:rsidP="00B57465">
            <w:pPr>
              <w:rPr>
                <w:rFonts w:ascii="Manrope" w:hAnsi="Manrope" w:cstheme="minorHAnsi"/>
                <w:b/>
              </w:rPr>
            </w:pPr>
          </w:p>
        </w:tc>
        <w:tc>
          <w:tcPr>
            <w:tcW w:w="1444" w:type="dxa"/>
          </w:tcPr>
          <w:p w14:paraId="397239B7" w14:textId="77777777" w:rsidR="001A4DE8" w:rsidRPr="004C029C" w:rsidRDefault="001A4DE8" w:rsidP="00B57465">
            <w:pPr>
              <w:rPr>
                <w:rFonts w:ascii="Manrope" w:hAnsi="Manrope" w:cstheme="minorHAnsi"/>
                <w:b/>
              </w:rPr>
            </w:pPr>
          </w:p>
        </w:tc>
        <w:tc>
          <w:tcPr>
            <w:tcW w:w="1185" w:type="dxa"/>
          </w:tcPr>
          <w:p w14:paraId="6E1CE789" w14:textId="77777777" w:rsidR="001A4DE8" w:rsidRPr="004C029C" w:rsidRDefault="001A4DE8" w:rsidP="00B57465">
            <w:pPr>
              <w:rPr>
                <w:rFonts w:ascii="Manrope" w:hAnsi="Manrope" w:cstheme="minorHAnsi"/>
                <w:b/>
              </w:rPr>
            </w:pPr>
          </w:p>
        </w:tc>
      </w:tr>
      <w:tr w:rsidR="00CB1391" w:rsidRPr="004C029C" w14:paraId="13541B53" w14:textId="77777777" w:rsidTr="00600849">
        <w:tc>
          <w:tcPr>
            <w:tcW w:w="15393" w:type="dxa"/>
            <w:gridSpan w:val="5"/>
            <w:shd w:val="clear" w:color="auto" w:fill="D9F2D0" w:themeFill="accent6" w:themeFillTint="33"/>
          </w:tcPr>
          <w:p w14:paraId="70F5C731" w14:textId="16396C26" w:rsidR="00CB1391" w:rsidRPr="004C029C" w:rsidRDefault="008876CC" w:rsidP="00B57465">
            <w:pPr>
              <w:rPr>
                <w:rFonts w:ascii="Manrope" w:hAnsi="Manrope" w:cstheme="minorHAnsi"/>
                <w:b/>
              </w:rPr>
            </w:pPr>
            <w:r w:rsidRPr="004C029C">
              <w:rPr>
                <w:rFonts w:ascii="Manrope" w:hAnsi="Manrope" w:cstheme="minorHAnsi"/>
                <w:b/>
              </w:rPr>
              <w:t>Keeping healthy</w:t>
            </w:r>
          </w:p>
          <w:p w14:paraId="1FE79BE3" w14:textId="77777777" w:rsidR="00CB1391" w:rsidRPr="004C029C" w:rsidRDefault="00CB1391" w:rsidP="00B57465">
            <w:pPr>
              <w:rPr>
                <w:rFonts w:ascii="Manrope" w:hAnsi="Manrope" w:cstheme="minorHAnsi"/>
                <w:b/>
              </w:rPr>
            </w:pPr>
            <w:r w:rsidRPr="004C029C">
              <w:rPr>
                <w:rFonts w:ascii="Manrope" w:hAnsi="Manrope" w:cstheme="minorHAnsi"/>
                <w:b/>
              </w:rPr>
              <w:t>(Skills)</w:t>
            </w:r>
          </w:p>
        </w:tc>
      </w:tr>
      <w:tr w:rsidR="00CB1391" w:rsidRPr="004C029C" w14:paraId="41ECAFCB" w14:textId="77777777" w:rsidTr="00600849">
        <w:tc>
          <w:tcPr>
            <w:tcW w:w="9072" w:type="dxa"/>
          </w:tcPr>
          <w:p w14:paraId="1CA8FA0C" w14:textId="4DA198D2" w:rsidR="00CB1391" w:rsidRPr="004C029C" w:rsidRDefault="00EB0C61" w:rsidP="00B57465">
            <w:pPr>
              <w:rPr>
                <w:rFonts w:ascii="Manrope" w:hAnsi="Manrope" w:cs="Arial"/>
              </w:rPr>
            </w:pPr>
            <w:r w:rsidRPr="004C029C">
              <w:rPr>
                <w:rFonts w:ascii="Manrope" w:hAnsi="Manrope" w:cs="Arial"/>
              </w:rPr>
              <w:t>I can try different foods</w:t>
            </w:r>
          </w:p>
        </w:tc>
        <w:tc>
          <w:tcPr>
            <w:tcW w:w="2317" w:type="dxa"/>
          </w:tcPr>
          <w:p w14:paraId="198D6F5C" w14:textId="77777777" w:rsidR="00CB1391" w:rsidRPr="004C029C" w:rsidRDefault="00CB1391" w:rsidP="00B57465">
            <w:pPr>
              <w:rPr>
                <w:rFonts w:ascii="Manrope" w:hAnsi="Manrope" w:cstheme="minorHAnsi"/>
                <w:b/>
              </w:rPr>
            </w:pPr>
          </w:p>
        </w:tc>
        <w:tc>
          <w:tcPr>
            <w:tcW w:w="1375" w:type="dxa"/>
          </w:tcPr>
          <w:p w14:paraId="61F5DD75" w14:textId="77777777" w:rsidR="00CB1391" w:rsidRPr="004C029C" w:rsidRDefault="00CB1391" w:rsidP="00B57465">
            <w:pPr>
              <w:rPr>
                <w:rFonts w:ascii="Manrope" w:hAnsi="Manrope" w:cstheme="minorHAnsi"/>
                <w:b/>
              </w:rPr>
            </w:pPr>
          </w:p>
        </w:tc>
        <w:tc>
          <w:tcPr>
            <w:tcW w:w="1444" w:type="dxa"/>
          </w:tcPr>
          <w:p w14:paraId="303DC4D2" w14:textId="77777777" w:rsidR="00CB1391" w:rsidRPr="004C029C" w:rsidRDefault="00CB1391" w:rsidP="00B57465">
            <w:pPr>
              <w:rPr>
                <w:rFonts w:ascii="Manrope" w:hAnsi="Manrope" w:cstheme="minorHAnsi"/>
                <w:b/>
              </w:rPr>
            </w:pPr>
          </w:p>
        </w:tc>
        <w:tc>
          <w:tcPr>
            <w:tcW w:w="1185" w:type="dxa"/>
          </w:tcPr>
          <w:p w14:paraId="4CB474AB" w14:textId="77777777" w:rsidR="00CB1391" w:rsidRPr="004C029C" w:rsidRDefault="00CB1391" w:rsidP="00B57465">
            <w:pPr>
              <w:rPr>
                <w:rFonts w:ascii="Manrope" w:hAnsi="Manrope" w:cstheme="minorHAnsi"/>
                <w:b/>
              </w:rPr>
            </w:pPr>
          </w:p>
        </w:tc>
      </w:tr>
      <w:tr w:rsidR="00CB1391" w:rsidRPr="004C029C" w14:paraId="774370B0" w14:textId="77777777" w:rsidTr="00600849">
        <w:tc>
          <w:tcPr>
            <w:tcW w:w="9072" w:type="dxa"/>
          </w:tcPr>
          <w:p w14:paraId="773BA2FF" w14:textId="39D90B96" w:rsidR="00CB1391" w:rsidRPr="004C029C" w:rsidRDefault="00EB0C61" w:rsidP="00B57465">
            <w:pPr>
              <w:rPr>
                <w:rFonts w:ascii="Manrope" w:hAnsi="Manrope" w:cs="Arial"/>
              </w:rPr>
            </w:pPr>
            <w:r w:rsidRPr="004C029C">
              <w:rPr>
                <w:rFonts w:ascii="Manrope" w:hAnsi="Manrope" w:cs="Arial"/>
              </w:rPr>
              <w:t>I can make some healthy choices.</w:t>
            </w:r>
          </w:p>
        </w:tc>
        <w:tc>
          <w:tcPr>
            <w:tcW w:w="2317" w:type="dxa"/>
          </w:tcPr>
          <w:p w14:paraId="45E911AA" w14:textId="77777777" w:rsidR="00CB1391" w:rsidRPr="004C029C" w:rsidRDefault="00CB1391" w:rsidP="00B57465">
            <w:pPr>
              <w:rPr>
                <w:rFonts w:ascii="Manrope" w:hAnsi="Manrope" w:cstheme="minorHAnsi"/>
                <w:b/>
              </w:rPr>
            </w:pPr>
          </w:p>
        </w:tc>
        <w:tc>
          <w:tcPr>
            <w:tcW w:w="1375" w:type="dxa"/>
          </w:tcPr>
          <w:p w14:paraId="19577882" w14:textId="77777777" w:rsidR="00CB1391" w:rsidRPr="004C029C" w:rsidRDefault="00CB1391" w:rsidP="00B57465">
            <w:pPr>
              <w:rPr>
                <w:rFonts w:ascii="Manrope" w:hAnsi="Manrope" w:cstheme="minorHAnsi"/>
                <w:b/>
              </w:rPr>
            </w:pPr>
          </w:p>
        </w:tc>
        <w:tc>
          <w:tcPr>
            <w:tcW w:w="1444" w:type="dxa"/>
          </w:tcPr>
          <w:p w14:paraId="4BB6CD38" w14:textId="77777777" w:rsidR="00CB1391" w:rsidRPr="004C029C" w:rsidRDefault="00CB1391" w:rsidP="00B57465">
            <w:pPr>
              <w:rPr>
                <w:rFonts w:ascii="Manrope" w:hAnsi="Manrope" w:cstheme="minorHAnsi"/>
                <w:b/>
              </w:rPr>
            </w:pPr>
          </w:p>
        </w:tc>
        <w:tc>
          <w:tcPr>
            <w:tcW w:w="1185" w:type="dxa"/>
          </w:tcPr>
          <w:p w14:paraId="3EEBCDD0" w14:textId="77777777" w:rsidR="00CB1391" w:rsidRPr="004C029C" w:rsidRDefault="00CB1391" w:rsidP="00B57465">
            <w:pPr>
              <w:rPr>
                <w:rFonts w:ascii="Manrope" w:hAnsi="Manrope" w:cstheme="minorHAnsi"/>
                <w:b/>
              </w:rPr>
            </w:pPr>
          </w:p>
        </w:tc>
      </w:tr>
      <w:tr w:rsidR="00EB0C61" w:rsidRPr="004C029C" w14:paraId="2E55C104" w14:textId="77777777" w:rsidTr="00600849">
        <w:tc>
          <w:tcPr>
            <w:tcW w:w="9072" w:type="dxa"/>
            <w:shd w:val="clear" w:color="auto" w:fill="D9F2D0" w:themeFill="accent6" w:themeFillTint="33"/>
          </w:tcPr>
          <w:p w14:paraId="191D4D43" w14:textId="23A2C1B8" w:rsidR="00EB0C61" w:rsidRPr="004C029C" w:rsidRDefault="00EB0C61" w:rsidP="00B57465">
            <w:pPr>
              <w:rPr>
                <w:rFonts w:ascii="Manrope" w:hAnsi="Manrope" w:cstheme="minorHAnsi"/>
                <w:b/>
              </w:rPr>
            </w:pPr>
            <w:r w:rsidRPr="004C029C">
              <w:rPr>
                <w:rFonts w:ascii="Manrope" w:hAnsi="Manrope" w:cstheme="minorHAnsi"/>
                <w:b/>
              </w:rPr>
              <w:t>Health and hygiene</w:t>
            </w:r>
          </w:p>
          <w:p w14:paraId="1429CD86" w14:textId="77777777" w:rsidR="00EB0C61" w:rsidRPr="004C029C" w:rsidRDefault="00EB0C61" w:rsidP="00B57465">
            <w:pPr>
              <w:rPr>
                <w:rFonts w:ascii="Manrope" w:hAnsi="Manrope" w:cstheme="minorHAnsi"/>
                <w:b/>
              </w:rPr>
            </w:pPr>
            <w:r w:rsidRPr="004C029C">
              <w:rPr>
                <w:rFonts w:ascii="Manrope" w:hAnsi="Manrope" w:cstheme="minorHAnsi"/>
                <w:b/>
              </w:rPr>
              <w:t>(Knowledge)</w:t>
            </w:r>
          </w:p>
        </w:tc>
        <w:tc>
          <w:tcPr>
            <w:tcW w:w="2317" w:type="dxa"/>
            <w:shd w:val="clear" w:color="auto" w:fill="D9F2D0" w:themeFill="accent6" w:themeFillTint="33"/>
          </w:tcPr>
          <w:p w14:paraId="22BE3A6A" w14:textId="77777777" w:rsidR="00EB0C61" w:rsidRPr="004C029C" w:rsidRDefault="00EB0C61" w:rsidP="00B57465">
            <w:pPr>
              <w:rPr>
                <w:rFonts w:ascii="Manrope" w:hAnsi="Manrope" w:cstheme="minorHAnsi"/>
                <w:b/>
              </w:rPr>
            </w:pPr>
            <w:r w:rsidRPr="004C029C">
              <w:rPr>
                <w:rFonts w:ascii="Manrope" w:hAnsi="Manrope" w:cstheme="minorHAnsi"/>
                <w:b/>
              </w:rPr>
              <w:t>Covered (dates)</w:t>
            </w:r>
          </w:p>
        </w:tc>
        <w:tc>
          <w:tcPr>
            <w:tcW w:w="1375" w:type="dxa"/>
            <w:shd w:val="clear" w:color="auto" w:fill="D9F2D0" w:themeFill="accent6" w:themeFillTint="33"/>
          </w:tcPr>
          <w:p w14:paraId="76D3B8D7" w14:textId="77777777" w:rsidR="00EB0C61" w:rsidRPr="004C029C" w:rsidRDefault="00EB0C61" w:rsidP="00B57465">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3367031F" w14:textId="77777777" w:rsidR="00EB0C61" w:rsidRPr="004C029C" w:rsidRDefault="00EB0C61" w:rsidP="00B57465">
            <w:pPr>
              <w:rPr>
                <w:rFonts w:ascii="Manrope" w:hAnsi="Manrope" w:cstheme="minorHAnsi"/>
                <w:b/>
              </w:rPr>
            </w:pPr>
            <w:r w:rsidRPr="004C029C">
              <w:rPr>
                <w:rFonts w:ascii="Manrope" w:hAnsi="Manrope" w:cstheme="minorHAnsi"/>
                <w:b/>
              </w:rPr>
              <w:t>Developing</w:t>
            </w:r>
          </w:p>
        </w:tc>
        <w:tc>
          <w:tcPr>
            <w:tcW w:w="1185" w:type="dxa"/>
            <w:shd w:val="clear" w:color="auto" w:fill="D9F2D0" w:themeFill="accent6" w:themeFillTint="33"/>
          </w:tcPr>
          <w:p w14:paraId="11EF8F36" w14:textId="77777777" w:rsidR="00EB0C61" w:rsidRPr="004C029C" w:rsidRDefault="00EB0C61" w:rsidP="00B57465">
            <w:pPr>
              <w:rPr>
                <w:rFonts w:ascii="Manrope" w:hAnsi="Manrope" w:cstheme="minorHAnsi"/>
                <w:b/>
              </w:rPr>
            </w:pPr>
            <w:r w:rsidRPr="004C029C">
              <w:rPr>
                <w:rFonts w:ascii="Manrope" w:hAnsi="Manrope" w:cstheme="minorHAnsi"/>
                <w:b/>
              </w:rPr>
              <w:t>Secure</w:t>
            </w:r>
          </w:p>
        </w:tc>
      </w:tr>
      <w:tr w:rsidR="00EB0C61" w:rsidRPr="004C029C" w14:paraId="7F475E9C" w14:textId="77777777" w:rsidTr="00600849">
        <w:tc>
          <w:tcPr>
            <w:tcW w:w="9072" w:type="dxa"/>
          </w:tcPr>
          <w:p w14:paraId="2ADA8B59" w14:textId="7FB34E98" w:rsidR="00EB0C61" w:rsidRPr="004C029C" w:rsidRDefault="00951658" w:rsidP="00B57465">
            <w:pPr>
              <w:rPr>
                <w:rFonts w:ascii="Manrope" w:hAnsi="Manrope" w:cs="Arial"/>
              </w:rPr>
            </w:pPr>
            <w:r w:rsidRPr="004C029C">
              <w:rPr>
                <w:rFonts w:ascii="Manrope" w:hAnsi="Manrope" w:cs="Arial"/>
              </w:rPr>
              <w:t>I know about medicines and how they can help me.</w:t>
            </w:r>
          </w:p>
        </w:tc>
        <w:tc>
          <w:tcPr>
            <w:tcW w:w="2317" w:type="dxa"/>
          </w:tcPr>
          <w:p w14:paraId="1D20A775" w14:textId="77777777" w:rsidR="00EB0C61" w:rsidRPr="004C029C" w:rsidRDefault="00EB0C61" w:rsidP="00B57465">
            <w:pPr>
              <w:rPr>
                <w:rFonts w:ascii="Manrope" w:hAnsi="Manrope" w:cstheme="minorHAnsi"/>
                <w:b/>
              </w:rPr>
            </w:pPr>
          </w:p>
        </w:tc>
        <w:tc>
          <w:tcPr>
            <w:tcW w:w="1375" w:type="dxa"/>
          </w:tcPr>
          <w:p w14:paraId="08C4E9FB" w14:textId="77777777" w:rsidR="00EB0C61" w:rsidRPr="004C029C" w:rsidRDefault="00EB0C61" w:rsidP="00B57465">
            <w:pPr>
              <w:rPr>
                <w:rFonts w:ascii="Manrope" w:hAnsi="Manrope" w:cstheme="minorHAnsi"/>
                <w:b/>
              </w:rPr>
            </w:pPr>
          </w:p>
        </w:tc>
        <w:tc>
          <w:tcPr>
            <w:tcW w:w="1444" w:type="dxa"/>
          </w:tcPr>
          <w:p w14:paraId="0550F7B0" w14:textId="77777777" w:rsidR="00EB0C61" w:rsidRPr="004C029C" w:rsidRDefault="00EB0C61" w:rsidP="00B57465">
            <w:pPr>
              <w:rPr>
                <w:rFonts w:ascii="Manrope" w:hAnsi="Manrope" w:cstheme="minorHAnsi"/>
                <w:b/>
              </w:rPr>
            </w:pPr>
          </w:p>
        </w:tc>
        <w:tc>
          <w:tcPr>
            <w:tcW w:w="1185" w:type="dxa"/>
          </w:tcPr>
          <w:p w14:paraId="0E3AC294" w14:textId="77777777" w:rsidR="00EB0C61" w:rsidRPr="004C029C" w:rsidRDefault="00EB0C61" w:rsidP="00B57465">
            <w:pPr>
              <w:rPr>
                <w:rFonts w:ascii="Manrope" w:hAnsi="Manrope" w:cstheme="minorHAnsi"/>
                <w:b/>
              </w:rPr>
            </w:pPr>
          </w:p>
        </w:tc>
      </w:tr>
      <w:tr w:rsidR="00EB0C61" w:rsidRPr="004C029C" w14:paraId="0FB63FD3" w14:textId="77777777" w:rsidTr="00600849">
        <w:tc>
          <w:tcPr>
            <w:tcW w:w="9072" w:type="dxa"/>
          </w:tcPr>
          <w:p w14:paraId="7005855F" w14:textId="6C921322" w:rsidR="00EB0C61" w:rsidRPr="004C029C" w:rsidRDefault="00951658" w:rsidP="00B57465">
            <w:pPr>
              <w:rPr>
                <w:rFonts w:ascii="Manrope" w:hAnsi="Manrope" w:cs="Arial"/>
              </w:rPr>
            </w:pPr>
            <w:r w:rsidRPr="004C029C">
              <w:rPr>
                <w:rFonts w:ascii="Manrope" w:hAnsi="Manrope" w:cs="Arial"/>
              </w:rPr>
              <w:t>I know that medicines and household products could be unsafe if not used properly.</w:t>
            </w:r>
          </w:p>
        </w:tc>
        <w:tc>
          <w:tcPr>
            <w:tcW w:w="2317" w:type="dxa"/>
          </w:tcPr>
          <w:p w14:paraId="1EDA93B6" w14:textId="77777777" w:rsidR="00EB0C61" w:rsidRPr="004C029C" w:rsidRDefault="00EB0C61" w:rsidP="00B57465">
            <w:pPr>
              <w:rPr>
                <w:rFonts w:ascii="Manrope" w:hAnsi="Manrope" w:cstheme="minorHAnsi"/>
                <w:b/>
              </w:rPr>
            </w:pPr>
          </w:p>
        </w:tc>
        <w:tc>
          <w:tcPr>
            <w:tcW w:w="1375" w:type="dxa"/>
          </w:tcPr>
          <w:p w14:paraId="42616CE2" w14:textId="77777777" w:rsidR="00EB0C61" w:rsidRPr="004C029C" w:rsidRDefault="00EB0C61" w:rsidP="00B57465">
            <w:pPr>
              <w:rPr>
                <w:rFonts w:ascii="Manrope" w:hAnsi="Manrope" w:cstheme="minorHAnsi"/>
                <w:b/>
              </w:rPr>
            </w:pPr>
          </w:p>
        </w:tc>
        <w:tc>
          <w:tcPr>
            <w:tcW w:w="1444" w:type="dxa"/>
          </w:tcPr>
          <w:p w14:paraId="2E9AE3AF" w14:textId="77777777" w:rsidR="00EB0C61" w:rsidRPr="004C029C" w:rsidRDefault="00EB0C61" w:rsidP="00B57465">
            <w:pPr>
              <w:rPr>
                <w:rFonts w:ascii="Manrope" w:hAnsi="Manrope" w:cstheme="minorHAnsi"/>
                <w:b/>
              </w:rPr>
            </w:pPr>
          </w:p>
        </w:tc>
        <w:tc>
          <w:tcPr>
            <w:tcW w:w="1185" w:type="dxa"/>
          </w:tcPr>
          <w:p w14:paraId="071D724A" w14:textId="77777777" w:rsidR="00EB0C61" w:rsidRPr="004C029C" w:rsidRDefault="00EB0C61" w:rsidP="00B57465">
            <w:pPr>
              <w:rPr>
                <w:rFonts w:ascii="Manrope" w:hAnsi="Manrope" w:cstheme="minorHAnsi"/>
                <w:b/>
              </w:rPr>
            </w:pPr>
          </w:p>
        </w:tc>
      </w:tr>
      <w:tr w:rsidR="00EB0C61" w:rsidRPr="004C029C" w14:paraId="40A506A0" w14:textId="77777777" w:rsidTr="00600849">
        <w:tc>
          <w:tcPr>
            <w:tcW w:w="9072" w:type="dxa"/>
          </w:tcPr>
          <w:p w14:paraId="5DBB4B4E" w14:textId="1199A7EF" w:rsidR="00EB0C61" w:rsidRPr="004C029C" w:rsidRDefault="00951658" w:rsidP="00B57465">
            <w:pPr>
              <w:rPr>
                <w:rFonts w:ascii="Manrope" w:hAnsi="Manrope" w:cs="Arial"/>
              </w:rPr>
            </w:pPr>
            <w:r w:rsidRPr="004C029C">
              <w:rPr>
                <w:rFonts w:ascii="Manrope" w:hAnsi="Manrope" w:cs="Arial"/>
              </w:rPr>
              <w:t>I know that germs cause disease/ illness.</w:t>
            </w:r>
          </w:p>
        </w:tc>
        <w:tc>
          <w:tcPr>
            <w:tcW w:w="2317" w:type="dxa"/>
          </w:tcPr>
          <w:p w14:paraId="7544DE60" w14:textId="77777777" w:rsidR="00EB0C61" w:rsidRPr="004C029C" w:rsidRDefault="00EB0C61" w:rsidP="00B57465">
            <w:pPr>
              <w:rPr>
                <w:rFonts w:ascii="Manrope" w:hAnsi="Manrope" w:cstheme="minorHAnsi"/>
                <w:b/>
              </w:rPr>
            </w:pPr>
          </w:p>
        </w:tc>
        <w:tc>
          <w:tcPr>
            <w:tcW w:w="1375" w:type="dxa"/>
          </w:tcPr>
          <w:p w14:paraId="6E14106B" w14:textId="77777777" w:rsidR="00EB0C61" w:rsidRPr="004C029C" w:rsidRDefault="00EB0C61" w:rsidP="00B57465">
            <w:pPr>
              <w:rPr>
                <w:rFonts w:ascii="Manrope" w:hAnsi="Manrope" w:cstheme="minorHAnsi"/>
                <w:b/>
              </w:rPr>
            </w:pPr>
          </w:p>
        </w:tc>
        <w:tc>
          <w:tcPr>
            <w:tcW w:w="1444" w:type="dxa"/>
          </w:tcPr>
          <w:p w14:paraId="12C6C957" w14:textId="77777777" w:rsidR="00EB0C61" w:rsidRPr="004C029C" w:rsidRDefault="00EB0C61" w:rsidP="00B57465">
            <w:pPr>
              <w:rPr>
                <w:rFonts w:ascii="Manrope" w:hAnsi="Manrope" w:cstheme="minorHAnsi"/>
                <w:b/>
              </w:rPr>
            </w:pPr>
          </w:p>
        </w:tc>
        <w:tc>
          <w:tcPr>
            <w:tcW w:w="1185" w:type="dxa"/>
          </w:tcPr>
          <w:p w14:paraId="6F26DACE" w14:textId="77777777" w:rsidR="00EB0C61" w:rsidRPr="004C029C" w:rsidRDefault="00EB0C61" w:rsidP="00B57465">
            <w:pPr>
              <w:rPr>
                <w:rFonts w:ascii="Manrope" w:hAnsi="Manrope" w:cstheme="minorHAnsi"/>
                <w:b/>
              </w:rPr>
            </w:pPr>
          </w:p>
        </w:tc>
      </w:tr>
      <w:tr w:rsidR="00EB0C61" w:rsidRPr="004C029C" w14:paraId="05FDE6A6" w14:textId="77777777" w:rsidTr="00600849">
        <w:tc>
          <w:tcPr>
            <w:tcW w:w="9072" w:type="dxa"/>
          </w:tcPr>
          <w:p w14:paraId="15FBF049" w14:textId="294FFCFE" w:rsidR="00EB0C61" w:rsidRPr="004C029C" w:rsidRDefault="00951658" w:rsidP="00B57465">
            <w:pPr>
              <w:rPr>
                <w:rFonts w:ascii="Manrope" w:hAnsi="Manrope" w:cs="Arial"/>
              </w:rPr>
            </w:pPr>
            <w:r w:rsidRPr="004C029C">
              <w:rPr>
                <w:rFonts w:ascii="Manrope" w:hAnsi="Manrope" w:cs="Arial"/>
              </w:rPr>
              <w:t>I know what hygiene means.</w:t>
            </w:r>
          </w:p>
        </w:tc>
        <w:tc>
          <w:tcPr>
            <w:tcW w:w="2317" w:type="dxa"/>
          </w:tcPr>
          <w:p w14:paraId="7D3DD0EB" w14:textId="77777777" w:rsidR="00EB0C61" w:rsidRPr="004C029C" w:rsidRDefault="00EB0C61" w:rsidP="00B57465">
            <w:pPr>
              <w:rPr>
                <w:rFonts w:ascii="Manrope" w:hAnsi="Manrope" w:cstheme="minorHAnsi"/>
                <w:b/>
              </w:rPr>
            </w:pPr>
          </w:p>
        </w:tc>
        <w:tc>
          <w:tcPr>
            <w:tcW w:w="1375" w:type="dxa"/>
          </w:tcPr>
          <w:p w14:paraId="4784D49C" w14:textId="77777777" w:rsidR="00EB0C61" w:rsidRPr="004C029C" w:rsidRDefault="00EB0C61" w:rsidP="00B57465">
            <w:pPr>
              <w:rPr>
                <w:rFonts w:ascii="Manrope" w:hAnsi="Manrope" w:cstheme="minorHAnsi"/>
                <w:b/>
              </w:rPr>
            </w:pPr>
          </w:p>
        </w:tc>
        <w:tc>
          <w:tcPr>
            <w:tcW w:w="1444" w:type="dxa"/>
          </w:tcPr>
          <w:p w14:paraId="4DDD4DA5" w14:textId="77777777" w:rsidR="00EB0C61" w:rsidRPr="004C029C" w:rsidRDefault="00EB0C61" w:rsidP="00B57465">
            <w:pPr>
              <w:rPr>
                <w:rFonts w:ascii="Manrope" w:hAnsi="Manrope" w:cstheme="minorHAnsi"/>
                <w:b/>
              </w:rPr>
            </w:pPr>
          </w:p>
        </w:tc>
        <w:tc>
          <w:tcPr>
            <w:tcW w:w="1185" w:type="dxa"/>
          </w:tcPr>
          <w:p w14:paraId="3DF89F23" w14:textId="77777777" w:rsidR="00EB0C61" w:rsidRPr="004C029C" w:rsidRDefault="00EB0C61" w:rsidP="00B57465">
            <w:pPr>
              <w:rPr>
                <w:rFonts w:ascii="Manrope" w:hAnsi="Manrope" w:cstheme="minorHAnsi"/>
                <w:b/>
              </w:rPr>
            </w:pPr>
          </w:p>
        </w:tc>
      </w:tr>
      <w:tr w:rsidR="00EB0C61" w:rsidRPr="004C029C" w14:paraId="6812402C" w14:textId="77777777" w:rsidTr="00600849">
        <w:tc>
          <w:tcPr>
            <w:tcW w:w="9072" w:type="dxa"/>
          </w:tcPr>
          <w:p w14:paraId="7886151D" w14:textId="64FE08E1" w:rsidR="00EB0C61" w:rsidRPr="004C029C" w:rsidRDefault="00951658" w:rsidP="00B57465">
            <w:pPr>
              <w:rPr>
                <w:rFonts w:ascii="Manrope" w:hAnsi="Manrope" w:cs="Arial"/>
              </w:rPr>
            </w:pPr>
            <w:r w:rsidRPr="004C029C">
              <w:rPr>
                <w:rFonts w:ascii="Manrope" w:hAnsi="Manrope" w:cs="Arial"/>
              </w:rPr>
              <w:t xml:space="preserve">I know why it is important to look after my teeth. </w:t>
            </w:r>
          </w:p>
        </w:tc>
        <w:tc>
          <w:tcPr>
            <w:tcW w:w="2317" w:type="dxa"/>
          </w:tcPr>
          <w:p w14:paraId="4AE4FD2F" w14:textId="77777777" w:rsidR="00EB0C61" w:rsidRPr="004C029C" w:rsidRDefault="00EB0C61" w:rsidP="00B57465">
            <w:pPr>
              <w:rPr>
                <w:rFonts w:ascii="Manrope" w:hAnsi="Manrope" w:cstheme="minorHAnsi"/>
                <w:b/>
              </w:rPr>
            </w:pPr>
          </w:p>
        </w:tc>
        <w:tc>
          <w:tcPr>
            <w:tcW w:w="1375" w:type="dxa"/>
          </w:tcPr>
          <w:p w14:paraId="4DD1D375" w14:textId="77777777" w:rsidR="00EB0C61" w:rsidRPr="004C029C" w:rsidRDefault="00EB0C61" w:rsidP="00B57465">
            <w:pPr>
              <w:rPr>
                <w:rFonts w:ascii="Manrope" w:hAnsi="Manrope" w:cstheme="minorHAnsi"/>
                <w:b/>
              </w:rPr>
            </w:pPr>
          </w:p>
        </w:tc>
        <w:tc>
          <w:tcPr>
            <w:tcW w:w="1444" w:type="dxa"/>
          </w:tcPr>
          <w:p w14:paraId="05AA121D" w14:textId="77777777" w:rsidR="00EB0C61" w:rsidRPr="004C029C" w:rsidRDefault="00EB0C61" w:rsidP="00B57465">
            <w:pPr>
              <w:rPr>
                <w:rFonts w:ascii="Manrope" w:hAnsi="Manrope" w:cstheme="minorHAnsi"/>
                <w:b/>
              </w:rPr>
            </w:pPr>
          </w:p>
        </w:tc>
        <w:tc>
          <w:tcPr>
            <w:tcW w:w="1185" w:type="dxa"/>
          </w:tcPr>
          <w:p w14:paraId="68859782" w14:textId="77777777" w:rsidR="00EB0C61" w:rsidRPr="004C029C" w:rsidRDefault="00EB0C61" w:rsidP="00B57465">
            <w:pPr>
              <w:rPr>
                <w:rFonts w:ascii="Manrope" w:hAnsi="Manrope" w:cstheme="minorHAnsi"/>
                <w:b/>
              </w:rPr>
            </w:pPr>
          </w:p>
        </w:tc>
      </w:tr>
      <w:tr w:rsidR="00951658" w:rsidRPr="004C029C" w14:paraId="7BEDB22A" w14:textId="77777777" w:rsidTr="00600849">
        <w:tc>
          <w:tcPr>
            <w:tcW w:w="9072" w:type="dxa"/>
          </w:tcPr>
          <w:p w14:paraId="7A03020B" w14:textId="5EAAEFA6" w:rsidR="00951658" w:rsidRPr="004C029C" w:rsidRDefault="00951658" w:rsidP="00B57465">
            <w:pPr>
              <w:rPr>
                <w:rFonts w:ascii="Manrope" w:hAnsi="Manrope" w:cs="Arial"/>
              </w:rPr>
            </w:pPr>
            <w:r w:rsidRPr="004C029C">
              <w:rPr>
                <w:rFonts w:ascii="Manrope" w:hAnsi="Manrope" w:cs="Arial"/>
              </w:rPr>
              <w:t>I know about vaccinations/immunisations and how these can keep me healthy.</w:t>
            </w:r>
          </w:p>
        </w:tc>
        <w:tc>
          <w:tcPr>
            <w:tcW w:w="2317" w:type="dxa"/>
          </w:tcPr>
          <w:p w14:paraId="6072552F" w14:textId="77777777" w:rsidR="00951658" w:rsidRPr="004C029C" w:rsidRDefault="00951658" w:rsidP="00B57465">
            <w:pPr>
              <w:rPr>
                <w:rFonts w:ascii="Manrope" w:hAnsi="Manrope" w:cstheme="minorHAnsi"/>
                <w:b/>
              </w:rPr>
            </w:pPr>
          </w:p>
        </w:tc>
        <w:tc>
          <w:tcPr>
            <w:tcW w:w="1375" w:type="dxa"/>
          </w:tcPr>
          <w:p w14:paraId="1D3AC936" w14:textId="77777777" w:rsidR="00951658" w:rsidRPr="004C029C" w:rsidRDefault="00951658" w:rsidP="00B57465">
            <w:pPr>
              <w:rPr>
                <w:rFonts w:ascii="Manrope" w:hAnsi="Manrope" w:cstheme="minorHAnsi"/>
                <w:b/>
              </w:rPr>
            </w:pPr>
          </w:p>
        </w:tc>
        <w:tc>
          <w:tcPr>
            <w:tcW w:w="1444" w:type="dxa"/>
          </w:tcPr>
          <w:p w14:paraId="7345EDFD" w14:textId="77777777" w:rsidR="00951658" w:rsidRPr="004C029C" w:rsidRDefault="00951658" w:rsidP="00B57465">
            <w:pPr>
              <w:rPr>
                <w:rFonts w:ascii="Manrope" w:hAnsi="Manrope" w:cstheme="minorHAnsi"/>
                <w:b/>
              </w:rPr>
            </w:pPr>
          </w:p>
        </w:tc>
        <w:tc>
          <w:tcPr>
            <w:tcW w:w="1185" w:type="dxa"/>
          </w:tcPr>
          <w:p w14:paraId="5CC7E6CA" w14:textId="77777777" w:rsidR="00951658" w:rsidRPr="004C029C" w:rsidRDefault="00951658" w:rsidP="00B57465">
            <w:pPr>
              <w:rPr>
                <w:rFonts w:ascii="Manrope" w:hAnsi="Manrope" w:cstheme="minorHAnsi"/>
                <w:b/>
              </w:rPr>
            </w:pPr>
          </w:p>
        </w:tc>
      </w:tr>
      <w:tr w:rsidR="00951658" w:rsidRPr="004C029C" w14:paraId="38E4686C" w14:textId="77777777" w:rsidTr="00600849">
        <w:tc>
          <w:tcPr>
            <w:tcW w:w="9072" w:type="dxa"/>
          </w:tcPr>
          <w:p w14:paraId="08BDCD03" w14:textId="04DB1DBD" w:rsidR="00951658" w:rsidRPr="004C029C" w:rsidRDefault="00951658" w:rsidP="00B57465">
            <w:pPr>
              <w:rPr>
                <w:rFonts w:ascii="Manrope" w:hAnsi="Manrope" w:cs="Arial"/>
              </w:rPr>
            </w:pPr>
            <w:r w:rsidRPr="004C029C">
              <w:rPr>
                <w:rFonts w:ascii="Manrope" w:hAnsi="Manrope" w:cs="Arial"/>
              </w:rPr>
              <w:t>I know about different types of drugs and some of the risks.</w:t>
            </w:r>
          </w:p>
        </w:tc>
        <w:tc>
          <w:tcPr>
            <w:tcW w:w="2317" w:type="dxa"/>
          </w:tcPr>
          <w:p w14:paraId="746E8F01" w14:textId="77777777" w:rsidR="00951658" w:rsidRPr="004C029C" w:rsidRDefault="00951658" w:rsidP="00B57465">
            <w:pPr>
              <w:rPr>
                <w:rFonts w:ascii="Manrope" w:hAnsi="Manrope" w:cstheme="minorHAnsi"/>
                <w:b/>
              </w:rPr>
            </w:pPr>
          </w:p>
        </w:tc>
        <w:tc>
          <w:tcPr>
            <w:tcW w:w="1375" w:type="dxa"/>
          </w:tcPr>
          <w:p w14:paraId="50710BEE" w14:textId="77777777" w:rsidR="00951658" w:rsidRPr="004C029C" w:rsidRDefault="00951658" w:rsidP="00B57465">
            <w:pPr>
              <w:rPr>
                <w:rFonts w:ascii="Manrope" w:hAnsi="Manrope" w:cstheme="minorHAnsi"/>
                <w:b/>
              </w:rPr>
            </w:pPr>
          </w:p>
        </w:tc>
        <w:tc>
          <w:tcPr>
            <w:tcW w:w="1444" w:type="dxa"/>
          </w:tcPr>
          <w:p w14:paraId="1BE378F6" w14:textId="77777777" w:rsidR="00951658" w:rsidRPr="004C029C" w:rsidRDefault="00951658" w:rsidP="00B57465">
            <w:pPr>
              <w:rPr>
                <w:rFonts w:ascii="Manrope" w:hAnsi="Manrope" w:cstheme="minorHAnsi"/>
                <w:b/>
              </w:rPr>
            </w:pPr>
          </w:p>
        </w:tc>
        <w:tc>
          <w:tcPr>
            <w:tcW w:w="1185" w:type="dxa"/>
          </w:tcPr>
          <w:p w14:paraId="00A4447F" w14:textId="77777777" w:rsidR="00951658" w:rsidRPr="004C029C" w:rsidRDefault="00951658" w:rsidP="00B57465">
            <w:pPr>
              <w:rPr>
                <w:rFonts w:ascii="Manrope" w:hAnsi="Manrope" w:cstheme="minorHAnsi"/>
                <w:b/>
              </w:rPr>
            </w:pPr>
          </w:p>
        </w:tc>
      </w:tr>
      <w:tr w:rsidR="00951658" w:rsidRPr="004C029C" w14:paraId="2A3E8279" w14:textId="77777777" w:rsidTr="00600849">
        <w:tc>
          <w:tcPr>
            <w:tcW w:w="9072" w:type="dxa"/>
          </w:tcPr>
          <w:p w14:paraId="3BBB2735" w14:textId="253678EC" w:rsidR="00951658" w:rsidRPr="004C029C" w:rsidRDefault="00951658" w:rsidP="00B57465">
            <w:pPr>
              <w:rPr>
                <w:rFonts w:ascii="Manrope" w:hAnsi="Manrope" w:cs="Arial"/>
              </w:rPr>
            </w:pPr>
            <w:r w:rsidRPr="004C029C">
              <w:rPr>
                <w:rFonts w:ascii="Manrope" w:hAnsi="Manrope" w:cs="Arial"/>
              </w:rPr>
              <w:t>I know the effects drug use can have on the body particularly the liver and heart.</w:t>
            </w:r>
          </w:p>
        </w:tc>
        <w:tc>
          <w:tcPr>
            <w:tcW w:w="2317" w:type="dxa"/>
          </w:tcPr>
          <w:p w14:paraId="15DBEC5B" w14:textId="77777777" w:rsidR="00951658" w:rsidRPr="004C029C" w:rsidRDefault="00951658" w:rsidP="00B57465">
            <w:pPr>
              <w:rPr>
                <w:rFonts w:ascii="Manrope" w:hAnsi="Manrope" w:cstheme="minorHAnsi"/>
                <w:b/>
              </w:rPr>
            </w:pPr>
          </w:p>
        </w:tc>
        <w:tc>
          <w:tcPr>
            <w:tcW w:w="1375" w:type="dxa"/>
          </w:tcPr>
          <w:p w14:paraId="31071934" w14:textId="77777777" w:rsidR="00951658" w:rsidRPr="004C029C" w:rsidRDefault="00951658" w:rsidP="00B57465">
            <w:pPr>
              <w:rPr>
                <w:rFonts w:ascii="Manrope" w:hAnsi="Manrope" w:cstheme="minorHAnsi"/>
                <w:b/>
              </w:rPr>
            </w:pPr>
          </w:p>
        </w:tc>
        <w:tc>
          <w:tcPr>
            <w:tcW w:w="1444" w:type="dxa"/>
          </w:tcPr>
          <w:p w14:paraId="785EB7EE" w14:textId="77777777" w:rsidR="00951658" w:rsidRPr="004C029C" w:rsidRDefault="00951658" w:rsidP="00B57465">
            <w:pPr>
              <w:rPr>
                <w:rFonts w:ascii="Manrope" w:hAnsi="Manrope" w:cstheme="minorHAnsi"/>
                <w:b/>
              </w:rPr>
            </w:pPr>
          </w:p>
        </w:tc>
        <w:tc>
          <w:tcPr>
            <w:tcW w:w="1185" w:type="dxa"/>
          </w:tcPr>
          <w:p w14:paraId="64C30FB5" w14:textId="77777777" w:rsidR="00951658" w:rsidRPr="004C029C" w:rsidRDefault="00951658" w:rsidP="00B57465">
            <w:pPr>
              <w:rPr>
                <w:rFonts w:ascii="Manrope" w:hAnsi="Manrope" w:cstheme="minorHAnsi"/>
                <w:b/>
              </w:rPr>
            </w:pPr>
          </w:p>
        </w:tc>
      </w:tr>
      <w:tr w:rsidR="00951658" w:rsidRPr="004C029C" w14:paraId="037B4729" w14:textId="77777777" w:rsidTr="00600849">
        <w:tc>
          <w:tcPr>
            <w:tcW w:w="15393" w:type="dxa"/>
            <w:gridSpan w:val="5"/>
            <w:shd w:val="clear" w:color="auto" w:fill="D9F2D0" w:themeFill="accent6" w:themeFillTint="33"/>
          </w:tcPr>
          <w:p w14:paraId="30171728" w14:textId="77777777" w:rsidR="00951658" w:rsidRPr="004C029C" w:rsidRDefault="00951658" w:rsidP="00B57465">
            <w:pPr>
              <w:rPr>
                <w:rFonts w:ascii="Manrope" w:hAnsi="Manrope" w:cstheme="minorHAnsi"/>
                <w:b/>
              </w:rPr>
            </w:pPr>
            <w:r w:rsidRPr="004C029C">
              <w:rPr>
                <w:rFonts w:ascii="Manrope" w:hAnsi="Manrope" w:cstheme="minorHAnsi"/>
                <w:b/>
              </w:rPr>
              <w:t>Health and hygiene</w:t>
            </w:r>
          </w:p>
          <w:p w14:paraId="33D813C5" w14:textId="13E6AF70" w:rsidR="00951658" w:rsidRPr="004C029C" w:rsidRDefault="00951658" w:rsidP="00B57465">
            <w:pPr>
              <w:rPr>
                <w:rFonts w:ascii="Manrope" w:hAnsi="Manrope" w:cstheme="minorHAnsi"/>
                <w:b/>
              </w:rPr>
            </w:pPr>
            <w:r w:rsidRPr="004C029C">
              <w:rPr>
                <w:rFonts w:ascii="Manrope" w:hAnsi="Manrope" w:cstheme="minorHAnsi"/>
                <w:b/>
              </w:rPr>
              <w:t>(Skills)</w:t>
            </w:r>
          </w:p>
        </w:tc>
      </w:tr>
      <w:tr w:rsidR="00951658" w:rsidRPr="004C029C" w14:paraId="4B75BDBA" w14:textId="77777777" w:rsidTr="00600849">
        <w:tc>
          <w:tcPr>
            <w:tcW w:w="9072" w:type="dxa"/>
          </w:tcPr>
          <w:p w14:paraId="2B659429" w14:textId="6F4435ED" w:rsidR="00951658" w:rsidRPr="004C029C" w:rsidRDefault="00B8261B" w:rsidP="00B57465">
            <w:pPr>
              <w:rPr>
                <w:rFonts w:ascii="Manrope" w:hAnsi="Manrope" w:cs="Arial"/>
              </w:rPr>
            </w:pPr>
            <w:r w:rsidRPr="004C029C">
              <w:rPr>
                <w:rFonts w:ascii="Manrope" w:hAnsi="Manrope" w:cs="Arial"/>
              </w:rPr>
              <w:t>I can wash my hands.</w:t>
            </w:r>
          </w:p>
        </w:tc>
        <w:tc>
          <w:tcPr>
            <w:tcW w:w="2317" w:type="dxa"/>
          </w:tcPr>
          <w:p w14:paraId="72F1BF6F" w14:textId="77777777" w:rsidR="00951658" w:rsidRPr="004C029C" w:rsidRDefault="00951658" w:rsidP="00B57465">
            <w:pPr>
              <w:rPr>
                <w:rFonts w:ascii="Manrope" w:hAnsi="Manrope" w:cstheme="minorHAnsi"/>
                <w:b/>
              </w:rPr>
            </w:pPr>
          </w:p>
        </w:tc>
        <w:tc>
          <w:tcPr>
            <w:tcW w:w="1375" w:type="dxa"/>
          </w:tcPr>
          <w:p w14:paraId="3F49FDA9" w14:textId="77777777" w:rsidR="00951658" w:rsidRPr="004C029C" w:rsidRDefault="00951658" w:rsidP="00B57465">
            <w:pPr>
              <w:rPr>
                <w:rFonts w:ascii="Manrope" w:hAnsi="Manrope" w:cstheme="minorHAnsi"/>
                <w:b/>
              </w:rPr>
            </w:pPr>
          </w:p>
        </w:tc>
        <w:tc>
          <w:tcPr>
            <w:tcW w:w="1444" w:type="dxa"/>
          </w:tcPr>
          <w:p w14:paraId="14950B72" w14:textId="77777777" w:rsidR="00951658" w:rsidRPr="004C029C" w:rsidRDefault="00951658" w:rsidP="00B57465">
            <w:pPr>
              <w:rPr>
                <w:rFonts w:ascii="Manrope" w:hAnsi="Manrope" w:cstheme="minorHAnsi"/>
                <w:b/>
              </w:rPr>
            </w:pPr>
          </w:p>
        </w:tc>
        <w:tc>
          <w:tcPr>
            <w:tcW w:w="1185" w:type="dxa"/>
          </w:tcPr>
          <w:p w14:paraId="34E4E018" w14:textId="77777777" w:rsidR="00951658" w:rsidRPr="004C029C" w:rsidRDefault="00951658" w:rsidP="00B57465">
            <w:pPr>
              <w:rPr>
                <w:rFonts w:ascii="Manrope" w:hAnsi="Manrope" w:cstheme="minorHAnsi"/>
                <w:b/>
              </w:rPr>
            </w:pPr>
          </w:p>
        </w:tc>
      </w:tr>
      <w:tr w:rsidR="00951658" w:rsidRPr="004C029C" w14:paraId="78776D8C" w14:textId="77777777" w:rsidTr="00600849">
        <w:tc>
          <w:tcPr>
            <w:tcW w:w="9072" w:type="dxa"/>
          </w:tcPr>
          <w:p w14:paraId="7EFC6D92" w14:textId="70267B3E" w:rsidR="00951658" w:rsidRPr="004C029C" w:rsidRDefault="00B8261B" w:rsidP="00B57465">
            <w:pPr>
              <w:rPr>
                <w:rFonts w:ascii="Manrope" w:hAnsi="Manrope" w:cs="Arial"/>
              </w:rPr>
            </w:pPr>
            <w:r w:rsidRPr="004C029C">
              <w:rPr>
                <w:rFonts w:ascii="Manrope" w:hAnsi="Manrope" w:cs="Arial"/>
              </w:rPr>
              <w:lastRenderedPageBreak/>
              <w:t>I can keep myself clean.</w:t>
            </w:r>
          </w:p>
        </w:tc>
        <w:tc>
          <w:tcPr>
            <w:tcW w:w="2317" w:type="dxa"/>
          </w:tcPr>
          <w:p w14:paraId="3504748C" w14:textId="77777777" w:rsidR="00951658" w:rsidRPr="004C029C" w:rsidRDefault="00951658" w:rsidP="00B57465">
            <w:pPr>
              <w:rPr>
                <w:rFonts w:ascii="Manrope" w:hAnsi="Manrope" w:cstheme="minorHAnsi"/>
                <w:b/>
              </w:rPr>
            </w:pPr>
          </w:p>
        </w:tc>
        <w:tc>
          <w:tcPr>
            <w:tcW w:w="1375" w:type="dxa"/>
          </w:tcPr>
          <w:p w14:paraId="06F7F81A" w14:textId="77777777" w:rsidR="00951658" w:rsidRPr="004C029C" w:rsidRDefault="00951658" w:rsidP="00B57465">
            <w:pPr>
              <w:rPr>
                <w:rFonts w:ascii="Manrope" w:hAnsi="Manrope" w:cstheme="minorHAnsi"/>
                <w:b/>
              </w:rPr>
            </w:pPr>
          </w:p>
        </w:tc>
        <w:tc>
          <w:tcPr>
            <w:tcW w:w="1444" w:type="dxa"/>
          </w:tcPr>
          <w:p w14:paraId="71F5BDBB" w14:textId="77777777" w:rsidR="00951658" w:rsidRPr="004C029C" w:rsidRDefault="00951658" w:rsidP="00B57465">
            <w:pPr>
              <w:rPr>
                <w:rFonts w:ascii="Manrope" w:hAnsi="Manrope" w:cstheme="minorHAnsi"/>
                <w:b/>
              </w:rPr>
            </w:pPr>
          </w:p>
        </w:tc>
        <w:tc>
          <w:tcPr>
            <w:tcW w:w="1185" w:type="dxa"/>
          </w:tcPr>
          <w:p w14:paraId="7B7CA94A" w14:textId="77777777" w:rsidR="00951658" w:rsidRPr="004C029C" w:rsidRDefault="00951658" w:rsidP="00B57465">
            <w:pPr>
              <w:rPr>
                <w:rFonts w:ascii="Manrope" w:hAnsi="Manrope" w:cstheme="minorHAnsi"/>
                <w:b/>
              </w:rPr>
            </w:pPr>
          </w:p>
        </w:tc>
      </w:tr>
      <w:tr w:rsidR="00951658" w:rsidRPr="004C029C" w14:paraId="0D0B82B5" w14:textId="77777777" w:rsidTr="00600849">
        <w:tc>
          <w:tcPr>
            <w:tcW w:w="9072" w:type="dxa"/>
          </w:tcPr>
          <w:p w14:paraId="18B282D5" w14:textId="1F2631EA" w:rsidR="00951658" w:rsidRPr="004C029C" w:rsidRDefault="00B8261B" w:rsidP="00B57465">
            <w:pPr>
              <w:rPr>
                <w:rFonts w:ascii="Manrope" w:hAnsi="Manrope" w:cs="Arial"/>
              </w:rPr>
            </w:pPr>
            <w:r w:rsidRPr="004C029C">
              <w:rPr>
                <w:rFonts w:ascii="Manrope" w:hAnsi="Manrope" w:cs="Arial"/>
              </w:rPr>
              <w:t xml:space="preserve">I can clean my teeth. </w:t>
            </w:r>
          </w:p>
        </w:tc>
        <w:tc>
          <w:tcPr>
            <w:tcW w:w="2317" w:type="dxa"/>
          </w:tcPr>
          <w:p w14:paraId="1351D94F" w14:textId="77777777" w:rsidR="00951658" w:rsidRPr="004C029C" w:rsidRDefault="00951658" w:rsidP="00B57465">
            <w:pPr>
              <w:rPr>
                <w:rFonts w:ascii="Manrope" w:hAnsi="Manrope" w:cstheme="minorHAnsi"/>
                <w:b/>
              </w:rPr>
            </w:pPr>
          </w:p>
        </w:tc>
        <w:tc>
          <w:tcPr>
            <w:tcW w:w="1375" w:type="dxa"/>
          </w:tcPr>
          <w:p w14:paraId="460A5A74" w14:textId="77777777" w:rsidR="00951658" w:rsidRPr="004C029C" w:rsidRDefault="00951658" w:rsidP="00B57465">
            <w:pPr>
              <w:rPr>
                <w:rFonts w:ascii="Manrope" w:hAnsi="Manrope" w:cstheme="minorHAnsi"/>
                <w:b/>
              </w:rPr>
            </w:pPr>
          </w:p>
        </w:tc>
        <w:tc>
          <w:tcPr>
            <w:tcW w:w="1444" w:type="dxa"/>
          </w:tcPr>
          <w:p w14:paraId="163CFB2B" w14:textId="77777777" w:rsidR="00951658" w:rsidRPr="004C029C" w:rsidRDefault="00951658" w:rsidP="00B57465">
            <w:pPr>
              <w:rPr>
                <w:rFonts w:ascii="Manrope" w:hAnsi="Manrope" w:cstheme="minorHAnsi"/>
                <w:b/>
              </w:rPr>
            </w:pPr>
          </w:p>
        </w:tc>
        <w:tc>
          <w:tcPr>
            <w:tcW w:w="1185" w:type="dxa"/>
          </w:tcPr>
          <w:p w14:paraId="3C7C7118" w14:textId="77777777" w:rsidR="00951658" w:rsidRPr="004C029C" w:rsidRDefault="00951658" w:rsidP="00B57465">
            <w:pPr>
              <w:rPr>
                <w:rFonts w:ascii="Manrope" w:hAnsi="Manrope" w:cstheme="minorHAnsi"/>
                <w:b/>
              </w:rPr>
            </w:pPr>
          </w:p>
        </w:tc>
      </w:tr>
      <w:tr w:rsidR="00951658" w:rsidRPr="004C029C" w14:paraId="344C1392" w14:textId="77777777" w:rsidTr="00600849">
        <w:tc>
          <w:tcPr>
            <w:tcW w:w="9072" w:type="dxa"/>
          </w:tcPr>
          <w:p w14:paraId="0DA21D31" w14:textId="09B0A20B" w:rsidR="00951658" w:rsidRPr="004C029C" w:rsidRDefault="00943396" w:rsidP="00B57465">
            <w:pPr>
              <w:rPr>
                <w:rFonts w:ascii="Manrope" w:hAnsi="Manrope" w:cs="Arial"/>
              </w:rPr>
            </w:pPr>
            <w:r w:rsidRPr="004C029C">
              <w:rPr>
                <w:rFonts w:ascii="Manrope" w:hAnsi="Manrope" w:cs="Arial"/>
              </w:rPr>
              <w:t>I can manage my</w:t>
            </w:r>
            <w:r w:rsidR="00600849" w:rsidRPr="004C029C">
              <w:rPr>
                <w:rFonts w:ascii="Manrope" w:hAnsi="Manrope" w:cs="Arial"/>
              </w:rPr>
              <w:t xml:space="preserve"> own sanitary routine (girls as appropriate)</w:t>
            </w:r>
          </w:p>
        </w:tc>
        <w:tc>
          <w:tcPr>
            <w:tcW w:w="2317" w:type="dxa"/>
          </w:tcPr>
          <w:p w14:paraId="1F46A690" w14:textId="77777777" w:rsidR="00951658" w:rsidRPr="004C029C" w:rsidRDefault="00951658" w:rsidP="00B57465">
            <w:pPr>
              <w:rPr>
                <w:rFonts w:ascii="Manrope" w:hAnsi="Manrope" w:cstheme="minorHAnsi"/>
                <w:b/>
              </w:rPr>
            </w:pPr>
          </w:p>
        </w:tc>
        <w:tc>
          <w:tcPr>
            <w:tcW w:w="1375" w:type="dxa"/>
          </w:tcPr>
          <w:p w14:paraId="747099E8" w14:textId="77777777" w:rsidR="00951658" w:rsidRPr="004C029C" w:rsidRDefault="00951658" w:rsidP="00B57465">
            <w:pPr>
              <w:rPr>
                <w:rFonts w:ascii="Manrope" w:hAnsi="Manrope" w:cstheme="minorHAnsi"/>
                <w:b/>
              </w:rPr>
            </w:pPr>
          </w:p>
        </w:tc>
        <w:tc>
          <w:tcPr>
            <w:tcW w:w="1444" w:type="dxa"/>
          </w:tcPr>
          <w:p w14:paraId="1ECD50F2" w14:textId="77777777" w:rsidR="00951658" w:rsidRPr="004C029C" w:rsidRDefault="00951658" w:rsidP="00B57465">
            <w:pPr>
              <w:rPr>
                <w:rFonts w:ascii="Manrope" w:hAnsi="Manrope" w:cstheme="minorHAnsi"/>
                <w:b/>
              </w:rPr>
            </w:pPr>
          </w:p>
        </w:tc>
        <w:tc>
          <w:tcPr>
            <w:tcW w:w="1185" w:type="dxa"/>
          </w:tcPr>
          <w:p w14:paraId="45A70A89" w14:textId="77777777" w:rsidR="00951658" w:rsidRPr="004C029C" w:rsidRDefault="00951658" w:rsidP="00B57465">
            <w:pPr>
              <w:rPr>
                <w:rFonts w:ascii="Manrope" w:hAnsi="Manrope" w:cstheme="minorHAnsi"/>
                <w:b/>
              </w:rPr>
            </w:pPr>
          </w:p>
        </w:tc>
      </w:tr>
    </w:tbl>
    <w:p w14:paraId="0714F489" w14:textId="77777777" w:rsidR="000C43BB" w:rsidRPr="004C029C" w:rsidRDefault="000C43BB" w:rsidP="00DC7F4D">
      <w:pPr>
        <w:rPr>
          <w:rFonts w:ascii="Manrope" w:hAnsi="Manrope" w:cstheme="minorHAnsi"/>
          <w:b/>
        </w:rPr>
      </w:pPr>
    </w:p>
    <w:p w14:paraId="4E34321D" w14:textId="77777777" w:rsidR="00FD0EAE" w:rsidRDefault="00FD0EAE" w:rsidP="00DC7F4D">
      <w:pPr>
        <w:rPr>
          <w:rFonts w:ascii="Manrope" w:hAnsi="Manrope" w:cstheme="minorHAnsi"/>
          <w:b/>
        </w:rPr>
      </w:pPr>
    </w:p>
    <w:p w14:paraId="66521576" w14:textId="77777777" w:rsidR="004C029C" w:rsidRDefault="004C029C" w:rsidP="00DC7F4D">
      <w:pPr>
        <w:rPr>
          <w:rFonts w:ascii="Manrope" w:hAnsi="Manrope" w:cstheme="minorHAnsi"/>
          <w:b/>
        </w:rPr>
      </w:pPr>
    </w:p>
    <w:p w14:paraId="1893B43B" w14:textId="77777777" w:rsidR="004C029C" w:rsidRDefault="004C029C" w:rsidP="00DC7F4D">
      <w:pPr>
        <w:rPr>
          <w:rFonts w:ascii="Manrope" w:hAnsi="Manrope" w:cstheme="minorHAnsi"/>
          <w:b/>
        </w:rPr>
      </w:pPr>
    </w:p>
    <w:p w14:paraId="494CA774" w14:textId="77777777" w:rsidR="004C029C" w:rsidRDefault="004C029C" w:rsidP="00DC7F4D">
      <w:pPr>
        <w:rPr>
          <w:rFonts w:ascii="Manrope" w:hAnsi="Manrope" w:cstheme="minorHAnsi"/>
          <w:b/>
        </w:rPr>
      </w:pPr>
    </w:p>
    <w:p w14:paraId="2F3BFEED" w14:textId="77777777" w:rsidR="004C029C" w:rsidRDefault="004C029C" w:rsidP="00DC7F4D">
      <w:pPr>
        <w:rPr>
          <w:rFonts w:ascii="Manrope" w:hAnsi="Manrope" w:cstheme="minorHAnsi"/>
          <w:b/>
        </w:rPr>
      </w:pPr>
    </w:p>
    <w:p w14:paraId="0A81D343" w14:textId="77777777" w:rsidR="004C029C" w:rsidRDefault="004C029C" w:rsidP="00DC7F4D">
      <w:pPr>
        <w:rPr>
          <w:rFonts w:ascii="Manrope" w:hAnsi="Manrope" w:cstheme="minorHAnsi"/>
          <w:b/>
        </w:rPr>
      </w:pPr>
    </w:p>
    <w:p w14:paraId="58C7F0DF" w14:textId="77777777" w:rsidR="004C029C" w:rsidRDefault="004C029C" w:rsidP="00DC7F4D">
      <w:pPr>
        <w:rPr>
          <w:rFonts w:ascii="Manrope" w:hAnsi="Manrope" w:cstheme="minorHAnsi"/>
          <w:b/>
        </w:rPr>
      </w:pPr>
    </w:p>
    <w:p w14:paraId="3C8FC63A" w14:textId="77777777" w:rsidR="004C029C" w:rsidRDefault="004C029C" w:rsidP="00DC7F4D">
      <w:pPr>
        <w:rPr>
          <w:rFonts w:ascii="Manrope" w:hAnsi="Manrope" w:cstheme="minorHAnsi"/>
          <w:b/>
        </w:rPr>
      </w:pPr>
    </w:p>
    <w:p w14:paraId="0FC05DA2" w14:textId="77777777" w:rsidR="004C029C" w:rsidRDefault="004C029C" w:rsidP="00DC7F4D">
      <w:pPr>
        <w:rPr>
          <w:rFonts w:ascii="Manrope" w:hAnsi="Manrope" w:cstheme="minorHAnsi"/>
          <w:b/>
        </w:rPr>
      </w:pPr>
    </w:p>
    <w:p w14:paraId="38C3D14B" w14:textId="77777777" w:rsidR="004C029C" w:rsidRDefault="004C029C" w:rsidP="00DC7F4D">
      <w:pPr>
        <w:rPr>
          <w:rFonts w:ascii="Manrope" w:hAnsi="Manrope" w:cstheme="minorHAnsi"/>
          <w:b/>
        </w:rPr>
      </w:pPr>
    </w:p>
    <w:p w14:paraId="186ECFDB" w14:textId="77777777" w:rsidR="004C029C" w:rsidRDefault="004C029C" w:rsidP="00DC7F4D">
      <w:pPr>
        <w:rPr>
          <w:rFonts w:ascii="Manrope" w:hAnsi="Manrope" w:cstheme="minorHAnsi"/>
          <w:b/>
        </w:rPr>
      </w:pPr>
    </w:p>
    <w:p w14:paraId="2DF1E2DF" w14:textId="77777777" w:rsidR="004C029C" w:rsidRDefault="004C029C" w:rsidP="00DC7F4D">
      <w:pPr>
        <w:rPr>
          <w:rFonts w:ascii="Manrope" w:hAnsi="Manrope" w:cstheme="minorHAnsi"/>
          <w:b/>
        </w:rPr>
      </w:pPr>
    </w:p>
    <w:p w14:paraId="1A1E4DCE" w14:textId="77777777" w:rsidR="004C029C" w:rsidRDefault="004C029C" w:rsidP="00DC7F4D">
      <w:pPr>
        <w:rPr>
          <w:rFonts w:ascii="Manrope" w:hAnsi="Manrope" w:cstheme="minorHAnsi"/>
          <w:b/>
        </w:rPr>
      </w:pPr>
    </w:p>
    <w:p w14:paraId="48FC628A" w14:textId="77777777" w:rsidR="004C029C" w:rsidRDefault="004C029C" w:rsidP="00DC7F4D">
      <w:pPr>
        <w:rPr>
          <w:rFonts w:ascii="Manrope" w:hAnsi="Manrope" w:cstheme="minorHAnsi"/>
          <w:b/>
        </w:rPr>
      </w:pPr>
    </w:p>
    <w:p w14:paraId="318E17E3" w14:textId="77777777" w:rsidR="004C029C" w:rsidRDefault="004C029C" w:rsidP="00DC7F4D">
      <w:pPr>
        <w:rPr>
          <w:rFonts w:ascii="Manrope" w:hAnsi="Manrope" w:cstheme="minorHAnsi"/>
          <w:b/>
        </w:rPr>
      </w:pPr>
    </w:p>
    <w:p w14:paraId="6875F8D1" w14:textId="77777777" w:rsidR="004C029C" w:rsidRPr="004C029C" w:rsidRDefault="004C029C" w:rsidP="00DC7F4D">
      <w:pPr>
        <w:rPr>
          <w:rFonts w:ascii="Manrope" w:hAnsi="Manrope" w:cstheme="minorHAnsi"/>
          <w:b/>
        </w:rPr>
      </w:pPr>
    </w:p>
    <w:tbl>
      <w:tblPr>
        <w:tblStyle w:val="TableGrid"/>
        <w:tblW w:w="15397" w:type="dxa"/>
        <w:tblInd w:w="-5" w:type="dxa"/>
        <w:tblLook w:val="04A0" w:firstRow="1" w:lastRow="0" w:firstColumn="1" w:lastColumn="0" w:noHBand="0" w:noVBand="1"/>
      </w:tblPr>
      <w:tblGrid>
        <w:gridCol w:w="9855"/>
        <w:gridCol w:w="1804"/>
        <w:gridCol w:w="1308"/>
        <w:gridCol w:w="1444"/>
        <w:gridCol w:w="986"/>
      </w:tblGrid>
      <w:tr w:rsidR="00A3335D" w:rsidRPr="004C029C" w14:paraId="48568BE7" w14:textId="77777777" w:rsidTr="00A3335D">
        <w:tc>
          <w:tcPr>
            <w:tcW w:w="15397" w:type="dxa"/>
            <w:gridSpan w:val="5"/>
            <w:shd w:val="clear" w:color="auto" w:fill="E8E8E8" w:themeFill="background2"/>
          </w:tcPr>
          <w:p w14:paraId="5890DC0C" w14:textId="0A0E5865" w:rsidR="00A3335D" w:rsidRPr="004C029C" w:rsidRDefault="00A3335D" w:rsidP="00A3335D">
            <w:pPr>
              <w:jc w:val="center"/>
              <w:rPr>
                <w:rFonts w:ascii="Manrope" w:hAnsi="Manrope" w:cs="Arial"/>
                <w:b/>
              </w:rPr>
            </w:pPr>
            <w:r w:rsidRPr="004C029C">
              <w:rPr>
                <w:rFonts w:ascii="Manrope" w:hAnsi="Manrope" w:cs="Arial"/>
                <w:b/>
              </w:rPr>
              <w:lastRenderedPageBreak/>
              <w:t>Primary Phase</w:t>
            </w:r>
          </w:p>
        </w:tc>
      </w:tr>
      <w:tr w:rsidR="00AA7248" w:rsidRPr="004C029C" w14:paraId="00765415" w14:textId="77777777" w:rsidTr="00D63CC3">
        <w:tc>
          <w:tcPr>
            <w:tcW w:w="15397" w:type="dxa"/>
            <w:gridSpan w:val="5"/>
            <w:shd w:val="clear" w:color="auto" w:fill="CAEDFB" w:themeFill="accent4" w:themeFillTint="33"/>
          </w:tcPr>
          <w:p w14:paraId="13790B32" w14:textId="31BD64EC" w:rsidR="00AA7248" w:rsidRPr="004C029C" w:rsidRDefault="00AA7248" w:rsidP="00AA7248">
            <w:pPr>
              <w:rPr>
                <w:rFonts w:ascii="Manrope" w:hAnsi="Manrope" w:cs="Arial"/>
                <w:b/>
              </w:rPr>
            </w:pPr>
            <w:r w:rsidRPr="004C029C">
              <w:rPr>
                <w:rFonts w:ascii="Manrope" w:hAnsi="Manrope" w:cs="Arial"/>
                <w:b/>
              </w:rPr>
              <w:t>Living in the Wider World</w:t>
            </w:r>
          </w:p>
          <w:p w14:paraId="14E3C12B" w14:textId="36CC7447" w:rsidR="00AA7248" w:rsidRPr="004C029C" w:rsidRDefault="00AA7248" w:rsidP="00B57465">
            <w:pPr>
              <w:rPr>
                <w:rFonts w:ascii="Manrope" w:hAnsi="Manrope" w:cs="Arial"/>
                <w:b/>
              </w:rPr>
            </w:pPr>
            <w:r w:rsidRPr="004C029C">
              <w:rPr>
                <w:rFonts w:ascii="Manrope" w:hAnsi="Manrope" w:cs="Arial"/>
                <w:b/>
              </w:rPr>
              <w:t>The world I live in</w:t>
            </w:r>
          </w:p>
        </w:tc>
      </w:tr>
      <w:tr w:rsidR="000C43BB" w:rsidRPr="004C029C" w14:paraId="7C73ED81" w14:textId="77777777" w:rsidTr="00A3335D">
        <w:tc>
          <w:tcPr>
            <w:tcW w:w="9855" w:type="dxa"/>
            <w:shd w:val="clear" w:color="auto" w:fill="CAEDFB" w:themeFill="accent4" w:themeFillTint="33"/>
          </w:tcPr>
          <w:p w14:paraId="62F23B4A" w14:textId="0E4E7FED" w:rsidR="00AA7248" w:rsidRPr="004C029C" w:rsidRDefault="00AA7248" w:rsidP="00B57465">
            <w:pPr>
              <w:rPr>
                <w:rFonts w:ascii="Manrope" w:hAnsi="Manrope" w:cs="Arial"/>
                <w:b/>
                <w:bCs/>
              </w:rPr>
            </w:pPr>
            <w:r w:rsidRPr="004C029C">
              <w:rPr>
                <w:rFonts w:ascii="Manrope" w:hAnsi="Manrope" w:cs="Arial"/>
                <w:b/>
                <w:bCs/>
              </w:rPr>
              <w:t>Community and others</w:t>
            </w:r>
          </w:p>
          <w:p w14:paraId="01D97F1F" w14:textId="77777777" w:rsidR="00AA7248" w:rsidRPr="004C029C" w:rsidRDefault="00AA7248" w:rsidP="00B57465">
            <w:pPr>
              <w:rPr>
                <w:rFonts w:ascii="Manrope" w:hAnsi="Manrope" w:cs="Arial"/>
                <w:b/>
                <w:bCs/>
              </w:rPr>
            </w:pPr>
            <w:r w:rsidRPr="004C029C">
              <w:rPr>
                <w:rFonts w:ascii="Manrope" w:hAnsi="Manrope" w:cs="Arial"/>
                <w:b/>
                <w:bCs/>
              </w:rPr>
              <w:t xml:space="preserve"> (Knowledge)</w:t>
            </w:r>
          </w:p>
        </w:tc>
        <w:tc>
          <w:tcPr>
            <w:tcW w:w="1804" w:type="dxa"/>
            <w:shd w:val="clear" w:color="auto" w:fill="CAEDFB" w:themeFill="accent4" w:themeFillTint="33"/>
          </w:tcPr>
          <w:p w14:paraId="0FEE77B2" w14:textId="77777777" w:rsidR="00AA7248" w:rsidRPr="004C029C" w:rsidRDefault="00AA7248" w:rsidP="00B57465">
            <w:pPr>
              <w:rPr>
                <w:rFonts w:ascii="Manrope" w:hAnsi="Manrope" w:cstheme="minorHAnsi"/>
                <w:b/>
              </w:rPr>
            </w:pPr>
            <w:r w:rsidRPr="004C029C">
              <w:rPr>
                <w:rFonts w:ascii="Manrope" w:hAnsi="Manrope" w:cstheme="minorHAnsi"/>
                <w:b/>
              </w:rPr>
              <w:t>Covered (dates)</w:t>
            </w:r>
          </w:p>
        </w:tc>
        <w:tc>
          <w:tcPr>
            <w:tcW w:w="1308" w:type="dxa"/>
            <w:shd w:val="clear" w:color="auto" w:fill="CAEDFB" w:themeFill="accent4" w:themeFillTint="33"/>
          </w:tcPr>
          <w:p w14:paraId="4A729A51" w14:textId="77777777" w:rsidR="00AA7248" w:rsidRPr="004C029C" w:rsidRDefault="00AA7248" w:rsidP="00B57465">
            <w:pPr>
              <w:rPr>
                <w:rFonts w:ascii="Manrope" w:hAnsi="Manrope" w:cstheme="minorHAnsi"/>
                <w:b/>
              </w:rPr>
            </w:pPr>
            <w:r w:rsidRPr="004C029C">
              <w:rPr>
                <w:rFonts w:ascii="Manrope" w:hAnsi="Manrope" w:cstheme="minorHAnsi"/>
                <w:b/>
              </w:rPr>
              <w:t>Emerging</w:t>
            </w:r>
          </w:p>
        </w:tc>
        <w:tc>
          <w:tcPr>
            <w:tcW w:w="1444" w:type="dxa"/>
            <w:shd w:val="clear" w:color="auto" w:fill="CAEDFB" w:themeFill="accent4" w:themeFillTint="33"/>
          </w:tcPr>
          <w:p w14:paraId="2996FE2D" w14:textId="77777777" w:rsidR="00AA7248" w:rsidRPr="004C029C" w:rsidRDefault="00AA7248" w:rsidP="00B57465">
            <w:pPr>
              <w:rPr>
                <w:rFonts w:ascii="Manrope" w:hAnsi="Manrope" w:cstheme="minorHAnsi"/>
                <w:b/>
              </w:rPr>
            </w:pPr>
            <w:r w:rsidRPr="004C029C">
              <w:rPr>
                <w:rFonts w:ascii="Manrope" w:hAnsi="Manrope" w:cstheme="minorHAnsi"/>
                <w:b/>
              </w:rPr>
              <w:t>Developing</w:t>
            </w:r>
          </w:p>
        </w:tc>
        <w:tc>
          <w:tcPr>
            <w:tcW w:w="986" w:type="dxa"/>
            <w:shd w:val="clear" w:color="auto" w:fill="CAEDFB" w:themeFill="accent4" w:themeFillTint="33"/>
          </w:tcPr>
          <w:p w14:paraId="20A1DBA4" w14:textId="77777777" w:rsidR="00AA7248" w:rsidRPr="004C029C" w:rsidRDefault="00AA7248" w:rsidP="00B57465">
            <w:pPr>
              <w:rPr>
                <w:rFonts w:ascii="Manrope" w:hAnsi="Manrope" w:cstheme="minorHAnsi"/>
                <w:b/>
              </w:rPr>
            </w:pPr>
            <w:r w:rsidRPr="004C029C">
              <w:rPr>
                <w:rFonts w:ascii="Manrope" w:hAnsi="Manrope" w:cstheme="minorHAnsi"/>
                <w:b/>
              </w:rPr>
              <w:t>Secure</w:t>
            </w:r>
          </w:p>
        </w:tc>
      </w:tr>
      <w:tr w:rsidR="000C43BB" w:rsidRPr="004C029C" w14:paraId="51541753" w14:textId="77777777" w:rsidTr="00A3335D">
        <w:tc>
          <w:tcPr>
            <w:tcW w:w="9855" w:type="dxa"/>
          </w:tcPr>
          <w:p w14:paraId="066B6048" w14:textId="584B4F40" w:rsidR="00AA7248" w:rsidRPr="004C029C" w:rsidRDefault="00677A89" w:rsidP="00B57465">
            <w:pPr>
              <w:rPr>
                <w:rFonts w:ascii="Manrope" w:hAnsi="Manrope" w:cs="Arial"/>
              </w:rPr>
            </w:pPr>
            <w:r w:rsidRPr="004C029C">
              <w:rPr>
                <w:rFonts w:ascii="Manrope" w:hAnsi="Manrope" w:cs="Arial"/>
              </w:rPr>
              <w:t>I know some people who help me outside of the classroom. E</w:t>
            </w:r>
            <w:r w:rsidR="00523720" w:rsidRPr="004C029C">
              <w:rPr>
                <w:rFonts w:ascii="Manrope" w:hAnsi="Manrope" w:cs="Arial"/>
              </w:rPr>
              <w:t>.</w:t>
            </w:r>
            <w:r w:rsidRPr="004C029C">
              <w:rPr>
                <w:rFonts w:ascii="Manrope" w:hAnsi="Manrope" w:cs="Arial"/>
              </w:rPr>
              <w:t>g</w:t>
            </w:r>
            <w:r w:rsidR="00523720" w:rsidRPr="004C029C">
              <w:rPr>
                <w:rFonts w:ascii="Manrope" w:hAnsi="Manrope" w:cs="Arial"/>
              </w:rPr>
              <w:t>.</w:t>
            </w:r>
            <w:r w:rsidRPr="004C029C">
              <w:rPr>
                <w:rFonts w:ascii="Manrope" w:hAnsi="Manrope" w:cs="Arial"/>
              </w:rPr>
              <w:t xml:space="preserve"> Doctors, dentists, fire service</w:t>
            </w:r>
          </w:p>
        </w:tc>
        <w:tc>
          <w:tcPr>
            <w:tcW w:w="1804" w:type="dxa"/>
          </w:tcPr>
          <w:p w14:paraId="60596BB8" w14:textId="77777777" w:rsidR="00AA7248" w:rsidRPr="004C029C" w:rsidRDefault="00AA7248" w:rsidP="00B57465">
            <w:pPr>
              <w:rPr>
                <w:rFonts w:ascii="Manrope" w:hAnsi="Manrope" w:cstheme="minorHAnsi"/>
                <w:b/>
              </w:rPr>
            </w:pPr>
          </w:p>
        </w:tc>
        <w:tc>
          <w:tcPr>
            <w:tcW w:w="1308" w:type="dxa"/>
          </w:tcPr>
          <w:p w14:paraId="61864935" w14:textId="77777777" w:rsidR="00AA7248" w:rsidRPr="004C029C" w:rsidRDefault="00AA7248" w:rsidP="00B57465">
            <w:pPr>
              <w:rPr>
                <w:rFonts w:ascii="Manrope" w:hAnsi="Manrope" w:cstheme="minorHAnsi"/>
                <w:b/>
              </w:rPr>
            </w:pPr>
          </w:p>
        </w:tc>
        <w:tc>
          <w:tcPr>
            <w:tcW w:w="1444" w:type="dxa"/>
          </w:tcPr>
          <w:p w14:paraId="77B36E83" w14:textId="77777777" w:rsidR="00AA7248" w:rsidRPr="004C029C" w:rsidRDefault="00AA7248" w:rsidP="00B57465">
            <w:pPr>
              <w:rPr>
                <w:rFonts w:ascii="Manrope" w:hAnsi="Manrope" w:cstheme="minorHAnsi"/>
                <w:b/>
              </w:rPr>
            </w:pPr>
          </w:p>
        </w:tc>
        <w:tc>
          <w:tcPr>
            <w:tcW w:w="986" w:type="dxa"/>
          </w:tcPr>
          <w:p w14:paraId="39A385E3" w14:textId="77777777" w:rsidR="00AA7248" w:rsidRPr="004C029C" w:rsidRDefault="00AA7248" w:rsidP="00B57465">
            <w:pPr>
              <w:rPr>
                <w:rFonts w:ascii="Manrope" w:hAnsi="Manrope" w:cstheme="minorHAnsi"/>
                <w:b/>
              </w:rPr>
            </w:pPr>
          </w:p>
        </w:tc>
      </w:tr>
      <w:tr w:rsidR="000C43BB" w:rsidRPr="004C029C" w14:paraId="6510D596" w14:textId="77777777" w:rsidTr="00A3335D">
        <w:tc>
          <w:tcPr>
            <w:tcW w:w="9855" w:type="dxa"/>
          </w:tcPr>
          <w:p w14:paraId="220FBE65" w14:textId="5CE26A57" w:rsidR="00AA7248" w:rsidRPr="004C029C" w:rsidRDefault="009E2CC7" w:rsidP="00B57465">
            <w:pPr>
              <w:rPr>
                <w:rFonts w:ascii="Manrope" w:hAnsi="Manrope" w:cs="Arial"/>
              </w:rPr>
            </w:pPr>
            <w:r w:rsidRPr="004C029C">
              <w:rPr>
                <w:rFonts w:ascii="Manrope" w:hAnsi="Manrope" w:cs="Arial"/>
              </w:rPr>
              <w:t>I am starting to understand that people are different.</w:t>
            </w:r>
          </w:p>
        </w:tc>
        <w:tc>
          <w:tcPr>
            <w:tcW w:w="1804" w:type="dxa"/>
          </w:tcPr>
          <w:p w14:paraId="5107EA1A" w14:textId="77777777" w:rsidR="00AA7248" w:rsidRPr="004C029C" w:rsidRDefault="00AA7248" w:rsidP="00B57465">
            <w:pPr>
              <w:rPr>
                <w:rFonts w:ascii="Manrope" w:hAnsi="Manrope" w:cstheme="minorHAnsi"/>
                <w:b/>
              </w:rPr>
            </w:pPr>
          </w:p>
        </w:tc>
        <w:tc>
          <w:tcPr>
            <w:tcW w:w="1308" w:type="dxa"/>
          </w:tcPr>
          <w:p w14:paraId="37ACD73D" w14:textId="77777777" w:rsidR="00AA7248" w:rsidRPr="004C029C" w:rsidRDefault="00AA7248" w:rsidP="00B57465">
            <w:pPr>
              <w:rPr>
                <w:rFonts w:ascii="Manrope" w:hAnsi="Manrope" w:cstheme="minorHAnsi"/>
                <w:b/>
              </w:rPr>
            </w:pPr>
          </w:p>
        </w:tc>
        <w:tc>
          <w:tcPr>
            <w:tcW w:w="1444" w:type="dxa"/>
          </w:tcPr>
          <w:p w14:paraId="7CCA194C" w14:textId="77777777" w:rsidR="00AA7248" w:rsidRPr="004C029C" w:rsidRDefault="00AA7248" w:rsidP="00B57465">
            <w:pPr>
              <w:rPr>
                <w:rFonts w:ascii="Manrope" w:hAnsi="Manrope" w:cstheme="minorHAnsi"/>
                <w:b/>
              </w:rPr>
            </w:pPr>
          </w:p>
        </w:tc>
        <w:tc>
          <w:tcPr>
            <w:tcW w:w="986" w:type="dxa"/>
          </w:tcPr>
          <w:p w14:paraId="70396627" w14:textId="77777777" w:rsidR="00AA7248" w:rsidRPr="004C029C" w:rsidRDefault="00AA7248" w:rsidP="00B57465">
            <w:pPr>
              <w:rPr>
                <w:rFonts w:ascii="Manrope" w:hAnsi="Manrope" w:cstheme="minorHAnsi"/>
                <w:b/>
              </w:rPr>
            </w:pPr>
          </w:p>
        </w:tc>
      </w:tr>
      <w:tr w:rsidR="000C43BB" w:rsidRPr="004C029C" w14:paraId="3F3FD7D5" w14:textId="77777777" w:rsidTr="00A3335D">
        <w:tc>
          <w:tcPr>
            <w:tcW w:w="9855" w:type="dxa"/>
          </w:tcPr>
          <w:p w14:paraId="51DEB93A" w14:textId="7CC85F25" w:rsidR="00AA7248" w:rsidRPr="004C029C" w:rsidRDefault="009E2CC7" w:rsidP="00B57465">
            <w:pPr>
              <w:rPr>
                <w:rFonts w:ascii="Manrope" w:hAnsi="Manrope" w:cs="Arial"/>
              </w:rPr>
            </w:pPr>
            <w:r w:rsidRPr="004C029C">
              <w:rPr>
                <w:rFonts w:ascii="Manrope" w:hAnsi="Manrope" w:cs="Arial"/>
              </w:rPr>
              <w:t>I know that it is ok to be different to others and still be friends with them.</w:t>
            </w:r>
          </w:p>
        </w:tc>
        <w:tc>
          <w:tcPr>
            <w:tcW w:w="1804" w:type="dxa"/>
          </w:tcPr>
          <w:p w14:paraId="6874C8D3" w14:textId="77777777" w:rsidR="00AA7248" w:rsidRPr="004C029C" w:rsidRDefault="00AA7248" w:rsidP="00B57465">
            <w:pPr>
              <w:rPr>
                <w:rFonts w:ascii="Manrope" w:hAnsi="Manrope" w:cstheme="minorHAnsi"/>
                <w:b/>
              </w:rPr>
            </w:pPr>
          </w:p>
        </w:tc>
        <w:tc>
          <w:tcPr>
            <w:tcW w:w="1308" w:type="dxa"/>
          </w:tcPr>
          <w:p w14:paraId="63492FED" w14:textId="77777777" w:rsidR="00AA7248" w:rsidRPr="004C029C" w:rsidRDefault="00AA7248" w:rsidP="00B57465">
            <w:pPr>
              <w:rPr>
                <w:rFonts w:ascii="Manrope" w:hAnsi="Manrope" w:cstheme="minorHAnsi"/>
                <w:b/>
              </w:rPr>
            </w:pPr>
          </w:p>
        </w:tc>
        <w:tc>
          <w:tcPr>
            <w:tcW w:w="1444" w:type="dxa"/>
          </w:tcPr>
          <w:p w14:paraId="09C078CF" w14:textId="77777777" w:rsidR="00AA7248" w:rsidRPr="004C029C" w:rsidRDefault="00AA7248" w:rsidP="00B57465">
            <w:pPr>
              <w:rPr>
                <w:rFonts w:ascii="Manrope" w:hAnsi="Manrope" w:cstheme="minorHAnsi"/>
                <w:b/>
              </w:rPr>
            </w:pPr>
          </w:p>
        </w:tc>
        <w:tc>
          <w:tcPr>
            <w:tcW w:w="986" w:type="dxa"/>
          </w:tcPr>
          <w:p w14:paraId="37E74B48" w14:textId="77777777" w:rsidR="00AA7248" w:rsidRPr="004C029C" w:rsidRDefault="00AA7248" w:rsidP="00B57465">
            <w:pPr>
              <w:rPr>
                <w:rFonts w:ascii="Manrope" w:hAnsi="Manrope" w:cstheme="minorHAnsi"/>
                <w:b/>
              </w:rPr>
            </w:pPr>
          </w:p>
        </w:tc>
      </w:tr>
      <w:tr w:rsidR="000C43BB" w:rsidRPr="004C029C" w14:paraId="40E68C22" w14:textId="77777777" w:rsidTr="00A3335D">
        <w:tc>
          <w:tcPr>
            <w:tcW w:w="9855" w:type="dxa"/>
          </w:tcPr>
          <w:p w14:paraId="0F47D595" w14:textId="4D84F539" w:rsidR="00AA7248" w:rsidRPr="004C029C" w:rsidRDefault="00937FD5" w:rsidP="00B57465">
            <w:pPr>
              <w:rPr>
                <w:rFonts w:ascii="Manrope" w:hAnsi="Manrope" w:cs="Arial"/>
              </w:rPr>
            </w:pPr>
            <w:r w:rsidRPr="004C029C">
              <w:rPr>
                <w:rFonts w:ascii="Manrope" w:hAnsi="Manrope" w:cs="Arial"/>
              </w:rPr>
              <w:t>I recognise that people are different and I may feel envious or jealous of others at times.</w:t>
            </w:r>
          </w:p>
        </w:tc>
        <w:tc>
          <w:tcPr>
            <w:tcW w:w="1804" w:type="dxa"/>
          </w:tcPr>
          <w:p w14:paraId="51D96861" w14:textId="77777777" w:rsidR="00AA7248" w:rsidRPr="004C029C" w:rsidRDefault="00AA7248" w:rsidP="00B57465">
            <w:pPr>
              <w:rPr>
                <w:rFonts w:ascii="Manrope" w:hAnsi="Manrope" w:cstheme="minorHAnsi"/>
                <w:b/>
              </w:rPr>
            </w:pPr>
          </w:p>
        </w:tc>
        <w:tc>
          <w:tcPr>
            <w:tcW w:w="1308" w:type="dxa"/>
          </w:tcPr>
          <w:p w14:paraId="1C86345F" w14:textId="77777777" w:rsidR="00AA7248" w:rsidRPr="004C029C" w:rsidRDefault="00AA7248" w:rsidP="00B57465">
            <w:pPr>
              <w:rPr>
                <w:rFonts w:ascii="Manrope" w:hAnsi="Manrope" w:cstheme="minorHAnsi"/>
                <w:b/>
              </w:rPr>
            </w:pPr>
          </w:p>
        </w:tc>
        <w:tc>
          <w:tcPr>
            <w:tcW w:w="1444" w:type="dxa"/>
          </w:tcPr>
          <w:p w14:paraId="6393DFE6" w14:textId="77777777" w:rsidR="00AA7248" w:rsidRPr="004C029C" w:rsidRDefault="00AA7248" w:rsidP="00B57465">
            <w:pPr>
              <w:rPr>
                <w:rFonts w:ascii="Manrope" w:hAnsi="Manrope" w:cstheme="minorHAnsi"/>
                <w:b/>
              </w:rPr>
            </w:pPr>
          </w:p>
        </w:tc>
        <w:tc>
          <w:tcPr>
            <w:tcW w:w="986" w:type="dxa"/>
          </w:tcPr>
          <w:p w14:paraId="3B016E05" w14:textId="77777777" w:rsidR="00AA7248" w:rsidRPr="004C029C" w:rsidRDefault="00AA7248" w:rsidP="00B57465">
            <w:pPr>
              <w:rPr>
                <w:rFonts w:ascii="Manrope" w:hAnsi="Manrope" w:cstheme="minorHAnsi"/>
                <w:b/>
              </w:rPr>
            </w:pPr>
          </w:p>
        </w:tc>
      </w:tr>
      <w:tr w:rsidR="000C43BB" w:rsidRPr="004C029C" w14:paraId="40884865" w14:textId="77777777" w:rsidTr="00A3335D">
        <w:tc>
          <w:tcPr>
            <w:tcW w:w="9855" w:type="dxa"/>
          </w:tcPr>
          <w:p w14:paraId="679AD7C8" w14:textId="27361600" w:rsidR="00AA7248" w:rsidRPr="004C029C" w:rsidRDefault="00937FD5" w:rsidP="00B57465">
            <w:pPr>
              <w:rPr>
                <w:rFonts w:ascii="Manrope" w:hAnsi="Manrope" w:cs="Arial"/>
              </w:rPr>
            </w:pPr>
            <w:r w:rsidRPr="004C029C">
              <w:rPr>
                <w:rFonts w:ascii="Manrope" w:hAnsi="Manrope" w:cs="Arial"/>
              </w:rPr>
              <w:t>I know it is important to be kind (including online).</w:t>
            </w:r>
          </w:p>
        </w:tc>
        <w:tc>
          <w:tcPr>
            <w:tcW w:w="1804" w:type="dxa"/>
          </w:tcPr>
          <w:p w14:paraId="3A54EEEB" w14:textId="77777777" w:rsidR="00AA7248" w:rsidRPr="004C029C" w:rsidRDefault="00AA7248" w:rsidP="00B57465">
            <w:pPr>
              <w:rPr>
                <w:rFonts w:ascii="Manrope" w:hAnsi="Manrope" w:cstheme="minorHAnsi"/>
                <w:b/>
              </w:rPr>
            </w:pPr>
          </w:p>
        </w:tc>
        <w:tc>
          <w:tcPr>
            <w:tcW w:w="1308" w:type="dxa"/>
          </w:tcPr>
          <w:p w14:paraId="675E9059" w14:textId="77777777" w:rsidR="00AA7248" w:rsidRPr="004C029C" w:rsidRDefault="00AA7248" w:rsidP="00B57465">
            <w:pPr>
              <w:rPr>
                <w:rFonts w:ascii="Manrope" w:hAnsi="Manrope" w:cstheme="minorHAnsi"/>
                <w:b/>
              </w:rPr>
            </w:pPr>
          </w:p>
        </w:tc>
        <w:tc>
          <w:tcPr>
            <w:tcW w:w="1444" w:type="dxa"/>
          </w:tcPr>
          <w:p w14:paraId="31D4A483" w14:textId="77777777" w:rsidR="00AA7248" w:rsidRPr="004C029C" w:rsidRDefault="00AA7248" w:rsidP="00B57465">
            <w:pPr>
              <w:rPr>
                <w:rFonts w:ascii="Manrope" w:hAnsi="Manrope" w:cstheme="minorHAnsi"/>
                <w:b/>
              </w:rPr>
            </w:pPr>
          </w:p>
        </w:tc>
        <w:tc>
          <w:tcPr>
            <w:tcW w:w="986" w:type="dxa"/>
          </w:tcPr>
          <w:p w14:paraId="45B80AEF" w14:textId="77777777" w:rsidR="00AA7248" w:rsidRPr="004C029C" w:rsidRDefault="00AA7248" w:rsidP="00B57465">
            <w:pPr>
              <w:rPr>
                <w:rFonts w:ascii="Manrope" w:hAnsi="Manrope" w:cstheme="minorHAnsi"/>
                <w:b/>
              </w:rPr>
            </w:pPr>
          </w:p>
        </w:tc>
      </w:tr>
      <w:tr w:rsidR="000C43BB" w:rsidRPr="004C029C" w14:paraId="1C1FE78C" w14:textId="77777777" w:rsidTr="00A3335D">
        <w:tc>
          <w:tcPr>
            <w:tcW w:w="9855" w:type="dxa"/>
          </w:tcPr>
          <w:p w14:paraId="474E0ECD" w14:textId="153015E0" w:rsidR="00AA7248" w:rsidRPr="004C029C" w:rsidRDefault="00937FD5" w:rsidP="00B57465">
            <w:pPr>
              <w:rPr>
                <w:rFonts w:ascii="Manrope" w:hAnsi="Manrope" w:cs="Arial"/>
              </w:rPr>
            </w:pPr>
            <w:r w:rsidRPr="004C029C">
              <w:rPr>
                <w:rFonts w:ascii="Manrope" w:hAnsi="Manrope" w:cs="Arial"/>
              </w:rPr>
              <w:t>I know that there are laws in this country that I have to follow.</w:t>
            </w:r>
          </w:p>
        </w:tc>
        <w:tc>
          <w:tcPr>
            <w:tcW w:w="1804" w:type="dxa"/>
          </w:tcPr>
          <w:p w14:paraId="189AAC96" w14:textId="77777777" w:rsidR="00AA7248" w:rsidRPr="004C029C" w:rsidRDefault="00AA7248" w:rsidP="00B57465">
            <w:pPr>
              <w:rPr>
                <w:rFonts w:ascii="Manrope" w:hAnsi="Manrope" w:cstheme="minorHAnsi"/>
                <w:b/>
              </w:rPr>
            </w:pPr>
          </w:p>
        </w:tc>
        <w:tc>
          <w:tcPr>
            <w:tcW w:w="1308" w:type="dxa"/>
          </w:tcPr>
          <w:p w14:paraId="00DBAF5E" w14:textId="77777777" w:rsidR="00AA7248" w:rsidRPr="004C029C" w:rsidRDefault="00AA7248" w:rsidP="00B57465">
            <w:pPr>
              <w:rPr>
                <w:rFonts w:ascii="Manrope" w:hAnsi="Manrope" w:cstheme="minorHAnsi"/>
                <w:b/>
              </w:rPr>
            </w:pPr>
          </w:p>
        </w:tc>
        <w:tc>
          <w:tcPr>
            <w:tcW w:w="1444" w:type="dxa"/>
          </w:tcPr>
          <w:p w14:paraId="06E35775" w14:textId="77777777" w:rsidR="00AA7248" w:rsidRPr="004C029C" w:rsidRDefault="00AA7248" w:rsidP="00B57465">
            <w:pPr>
              <w:rPr>
                <w:rFonts w:ascii="Manrope" w:hAnsi="Manrope" w:cstheme="minorHAnsi"/>
                <w:b/>
              </w:rPr>
            </w:pPr>
          </w:p>
        </w:tc>
        <w:tc>
          <w:tcPr>
            <w:tcW w:w="986" w:type="dxa"/>
          </w:tcPr>
          <w:p w14:paraId="5A9EE0B8" w14:textId="77777777" w:rsidR="00AA7248" w:rsidRPr="004C029C" w:rsidRDefault="00AA7248" w:rsidP="00B57465">
            <w:pPr>
              <w:rPr>
                <w:rFonts w:ascii="Manrope" w:hAnsi="Manrope" w:cstheme="minorHAnsi"/>
                <w:b/>
              </w:rPr>
            </w:pPr>
          </w:p>
        </w:tc>
      </w:tr>
      <w:tr w:rsidR="000C43BB" w:rsidRPr="004C029C" w14:paraId="44832B41" w14:textId="77777777" w:rsidTr="00A3335D">
        <w:tc>
          <w:tcPr>
            <w:tcW w:w="9855" w:type="dxa"/>
          </w:tcPr>
          <w:p w14:paraId="0F02A8D9" w14:textId="6D917010" w:rsidR="00AA7248" w:rsidRPr="004C029C" w:rsidRDefault="00937FD5" w:rsidP="00B57465">
            <w:pPr>
              <w:rPr>
                <w:rFonts w:ascii="Manrope" w:hAnsi="Manrope" w:cs="Arial"/>
              </w:rPr>
            </w:pPr>
            <w:r w:rsidRPr="004C029C">
              <w:rPr>
                <w:rFonts w:ascii="Manrope" w:hAnsi="Manrope" w:cs="Arial"/>
              </w:rPr>
              <w:t>I am starting to understand what democracy is.</w:t>
            </w:r>
          </w:p>
        </w:tc>
        <w:tc>
          <w:tcPr>
            <w:tcW w:w="1804" w:type="dxa"/>
          </w:tcPr>
          <w:p w14:paraId="74144F24" w14:textId="77777777" w:rsidR="00AA7248" w:rsidRPr="004C029C" w:rsidRDefault="00AA7248" w:rsidP="00B57465">
            <w:pPr>
              <w:rPr>
                <w:rFonts w:ascii="Manrope" w:hAnsi="Manrope" w:cstheme="minorHAnsi"/>
                <w:b/>
              </w:rPr>
            </w:pPr>
          </w:p>
        </w:tc>
        <w:tc>
          <w:tcPr>
            <w:tcW w:w="1308" w:type="dxa"/>
          </w:tcPr>
          <w:p w14:paraId="4A2D0EC4" w14:textId="77777777" w:rsidR="00AA7248" w:rsidRPr="004C029C" w:rsidRDefault="00AA7248" w:rsidP="00B57465">
            <w:pPr>
              <w:rPr>
                <w:rFonts w:ascii="Manrope" w:hAnsi="Manrope" w:cstheme="minorHAnsi"/>
                <w:b/>
              </w:rPr>
            </w:pPr>
          </w:p>
        </w:tc>
        <w:tc>
          <w:tcPr>
            <w:tcW w:w="1444" w:type="dxa"/>
          </w:tcPr>
          <w:p w14:paraId="3D9C4441" w14:textId="77777777" w:rsidR="00AA7248" w:rsidRPr="004C029C" w:rsidRDefault="00AA7248" w:rsidP="00B57465">
            <w:pPr>
              <w:rPr>
                <w:rFonts w:ascii="Manrope" w:hAnsi="Manrope" w:cstheme="minorHAnsi"/>
                <w:b/>
              </w:rPr>
            </w:pPr>
          </w:p>
        </w:tc>
        <w:tc>
          <w:tcPr>
            <w:tcW w:w="986" w:type="dxa"/>
          </w:tcPr>
          <w:p w14:paraId="2EF33D4B" w14:textId="77777777" w:rsidR="00AA7248" w:rsidRPr="004C029C" w:rsidRDefault="00AA7248" w:rsidP="00B57465">
            <w:pPr>
              <w:rPr>
                <w:rFonts w:ascii="Manrope" w:hAnsi="Manrope" w:cstheme="minorHAnsi"/>
                <w:b/>
              </w:rPr>
            </w:pPr>
          </w:p>
        </w:tc>
      </w:tr>
      <w:tr w:rsidR="000C43BB" w:rsidRPr="004C029C" w14:paraId="2EED8F67" w14:textId="77777777" w:rsidTr="00A3335D">
        <w:tc>
          <w:tcPr>
            <w:tcW w:w="9855" w:type="dxa"/>
          </w:tcPr>
          <w:p w14:paraId="771F419D" w14:textId="0E8597F8" w:rsidR="00AA7248" w:rsidRPr="004C029C" w:rsidRDefault="00937FD5" w:rsidP="00B57465">
            <w:pPr>
              <w:rPr>
                <w:rFonts w:ascii="Manrope" w:hAnsi="Manrope" w:cs="Arial"/>
              </w:rPr>
            </w:pPr>
            <w:r w:rsidRPr="004C029C">
              <w:rPr>
                <w:rFonts w:ascii="Manrope" w:hAnsi="Manrope" w:cs="Arial"/>
              </w:rPr>
              <w:t>I am starting to learn about issues affecting my community and my country (e.g. plastic pollution, climate change)</w:t>
            </w:r>
          </w:p>
        </w:tc>
        <w:tc>
          <w:tcPr>
            <w:tcW w:w="1804" w:type="dxa"/>
          </w:tcPr>
          <w:p w14:paraId="05251E8C" w14:textId="77777777" w:rsidR="00AA7248" w:rsidRPr="004C029C" w:rsidRDefault="00AA7248" w:rsidP="00B57465">
            <w:pPr>
              <w:rPr>
                <w:rFonts w:ascii="Manrope" w:hAnsi="Manrope" w:cstheme="minorHAnsi"/>
                <w:b/>
              </w:rPr>
            </w:pPr>
          </w:p>
        </w:tc>
        <w:tc>
          <w:tcPr>
            <w:tcW w:w="1308" w:type="dxa"/>
          </w:tcPr>
          <w:p w14:paraId="7C1193BB" w14:textId="77777777" w:rsidR="00AA7248" w:rsidRPr="004C029C" w:rsidRDefault="00AA7248" w:rsidP="00B57465">
            <w:pPr>
              <w:rPr>
                <w:rFonts w:ascii="Manrope" w:hAnsi="Manrope" w:cstheme="minorHAnsi"/>
                <w:b/>
              </w:rPr>
            </w:pPr>
          </w:p>
        </w:tc>
        <w:tc>
          <w:tcPr>
            <w:tcW w:w="1444" w:type="dxa"/>
          </w:tcPr>
          <w:p w14:paraId="495D79F3" w14:textId="77777777" w:rsidR="00AA7248" w:rsidRPr="004C029C" w:rsidRDefault="00AA7248" w:rsidP="00B57465">
            <w:pPr>
              <w:rPr>
                <w:rFonts w:ascii="Manrope" w:hAnsi="Manrope" w:cstheme="minorHAnsi"/>
                <w:b/>
              </w:rPr>
            </w:pPr>
          </w:p>
        </w:tc>
        <w:tc>
          <w:tcPr>
            <w:tcW w:w="986" w:type="dxa"/>
          </w:tcPr>
          <w:p w14:paraId="221C336D" w14:textId="77777777" w:rsidR="00AA7248" w:rsidRPr="004C029C" w:rsidRDefault="00AA7248" w:rsidP="00B57465">
            <w:pPr>
              <w:rPr>
                <w:rFonts w:ascii="Manrope" w:hAnsi="Manrope" w:cstheme="minorHAnsi"/>
                <w:b/>
              </w:rPr>
            </w:pPr>
          </w:p>
        </w:tc>
      </w:tr>
      <w:tr w:rsidR="000C43BB" w:rsidRPr="004C029C" w14:paraId="7039C8B5" w14:textId="77777777" w:rsidTr="00A3335D">
        <w:tc>
          <w:tcPr>
            <w:tcW w:w="9855" w:type="dxa"/>
          </w:tcPr>
          <w:p w14:paraId="6AA31BBC" w14:textId="7431AD5F" w:rsidR="00AA7248" w:rsidRPr="004C029C" w:rsidRDefault="00937FD5" w:rsidP="00B57465">
            <w:pPr>
              <w:rPr>
                <w:rFonts w:ascii="Manrope" w:hAnsi="Manrope" w:cs="Arial"/>
              </w:rPr>
            </w:pPr>
            <w:r w:rsidRPr="004C029C">
              <w:rPr>
                <w:rFonts w:ascii="Manrope" w:hAnsi="Manrope" w:cs="Arial"/>
              </w:rPr>
              <w:t>I know about some different cultures.</w:t>
            </w:r>
          </w:p>
        </w:tc>
        <w:tc>
          <w:tcPr>
            <w:tcW w:w="1804" w:type="dxa"/>
          </w:tcPr>
          <w:p w14:paraId="0E6BF9C7" w14:textId="77777777" w:rsidR="00AA7248" w:rsidRPr="004C029C" w:rsidRDefault="00AA7248" w:rsidP="00B57465">
            <w:pPr>
              <w:rPr>
                <w:rFonts w:ascii="Manrope" w:hAnsi="Manrope" w:cstheme="minorHAnsi"/>
                <w:b/>
              </w:rPr>
            </w:pPr>
          </w:p>
        </w:tc>
        <w:tc>
          <w:tcPr>
            <w:tcW w:w="1308" w:type="dxa"/>
          </w:tcPr>
          <w:p w14:paraId="5F5A1225" w14:textId="77777777" w:rsidR="00AA7248" w:rsidRPr="004C029C" w:rsidRDefault="00AA7248" w:rsidP="00B57465">
            <w:pPr>
              <w:rPr>
                <w:rFonts w:ascii="Manrope" w:hAnsi="Manrope" w:cstheme="minorHAnsi"/>
                <w:b/>
              </w:rPr>
            </w:pPr>
          </w:p>
        </w:tc>
        <w:tc>
          <w:tcPr>
            <w:tcW w:w="1444" w:type="dxa"/>
          </w:tcPr>
          <w:p w14:paraId="1D7700E4" w14:textId="77777777" w:rsidR="00AA7248" w:rsidRPr="004C029C" w:rsidRDefault="00AA7248" w:rsidP="00B57465">
            <w:pPr>
              <w:rPr>
                <w:rFonts w:ascii="Manrope" w:hAnsi="Manrope" w:cstheme="minorHAnsi"/>
                <w:b/>
              </w:rPr>
            </w:pPr>
          </w:p>
        </w:tc>
        <w:tc>
          <w:tcPr>
            <w:tcW w:w="986" w:type="dxa"/>
          </w:tcPr>
          <w:p w14:paraId="7969F06F" w14:textId="77777777" w:rsidR="00AA7248" w:rsidRPr="004C029C" w:rsidRDefault="00AA7248" w:rsidP="00B57465">
            <w:pPr>
              <w:rPr>
                <w:rFonts w:ascii="Manrope" w:hAnsi="Manrope" w:cstheme="minorHAnsi"/>
                <w:b/>
              </w:rPr>
            </w:pPr>
          </w:p>
        </w:tc>
      </w:tr>
      <w:tr w:rsidR="000C43BB" w:rsidRPr="004C029C" w14:paraId="0D3E84A9" w14:textId="77777777" w:rsidTr="00A3335D">
        <w:tc>
          <w:tcPr>
            <w:tcW w:w="9855" w:type="dxa"/>
          </w:tcPr>
          <w:p w14:paraId="73D5C7A7" w14:textId="68EE9CCB" w:rsidR="00AA7248" w:rsidRPr="004C029C" w:rsidRDefault="00937FD5" w:rsidP="00B57465">
            <w:pPr>
              <w:rPr>
                <w:rFonts w:ascii="Manrope" w:hAnsi="Manrope" w:cs="Arial"/>
              </w:rPr>
            </w:pPr>
            <w:r w:rsidRPr="004C029C">
              <w:rPr>
                <w:rFonts w:ascii="Manrope" w:hAnsi="Manrope" w:cs="Arial"/>
              </w:rPr>
              <w:t>I am learning what racism means.</w:t>
            </w:r>
          </w:p>
        </w:tc>
        <w:tc>
          <w:tcPr>
            <w:tcW w:w="1804" w:type="dxa"/>
          </w:tcPr>
          <w:p w14:paraId="6B595444" w14:textId="77777777" w:rsidR="00AA7248" w:rsidRPr="004C029C" w:rsidRDefault="00AA7248" w:rsidP="00B57465">
            <w:pPr>
              <w:rPr>
                <w:rFonts w:ascii="Manrope" w:hAnsi="Manrope" w:cstheme="minorHAnsi"/>
                <w:b/>
              </w:rPr>
            </w:pPr>
          </w:p>
        </w:tc>
        <w:tc>
          <w:tcPr>
            <w:tcW w:w="1308" w:type="dxa"/>
          </w:tcPr>
          <w:p w14:paraId="5D02A59E" w14:textId="77777777" w:rsidR="00AA7248" w:rsidRPr="004C029C" w:rsidRDefault="00AA7248" w:rsidP="00B57465">
            <w:pPr>
              <w:rPr>
                <w:rFonts w:ascii="Manrope" w:hAnsi="Manrope" w:cstheme="minorHAnsi"/>
                <w:b/>
              </w:rPr>
            </w:pPr>
          </w:p>
        </w:tc>
        <w:tc>
          <w:tcPr>
            <w:tcW w:w="1444" w:type="dxa"/>
          </w:tcPr>
          <w:p w14:paraId="49989469" w14:textId="77777777" w:rsidR="00AA7248" w:rsidRPr="004C029C" w:rsidRDefault="00AA7248" w:rsidP="00B57465">
            <w:pPr>
              <w:rPr>
                <w:rFonts w:ascii="Manrope" w:hAnsi="Manrope" w:cstheme="minorHAnsi"/>
                <w:b/>
              </w:rPr>
            </w:pPr>
          </w:p>
        </w:tc>
        <w:tc>
          <w:tcPr>
            <w:tcW w:w="986" w:type="dxa"/>
          </w:tcPr>
          <w:p w14:paraId="7D825D34" w14:textId="77777777" w:rsidR="00AA7248" w:rsidRPr="004C029C" w:rsidRDefault="00AA7248" w:rsidP="00B57465">
            <w:pPr>
              <w:rPr>
                <w:rFonts w:ascii="Manrope" w:hAnsi="Manrope" w:cstheme="minorHAnsi"/>
                <w:b/>
              </w:rPr>
            </w:pPr>
          </w:p>
        </w:tc>
      </w:tr>
      <w:tr w:rsidR="00937FD5" w:rsidRPr="004C029C" w14:paraId="25E6B138" w14:textId="77777777" w:rsidTr="00A3335D">
        <w:tc>
          <w:tcPr>
            <w:tcW w:w="9855" w:type="dxa"/>
          </w:tcPr>
          <w:p w14:paraId="04442275" w14:textId="12F9F812" w:rsidR="00937FD5" w:rsidRPr="004C029C" w:rsidRDefault="00937FD5" w:rsidP="00B57465">
            <w:pPr>
              <w:rPr>
                <w:rFonts w:ascii="Manrope" w:hAnsi="Manrope" w:cs="Arial"/>
              </w:rPr>
            </w:pPr>
            <w:r w:rsidRPr="004C029C">
              <w:rPr>
                <w:rFonts w:ascii="Manrope" w:hAnsi="Manrope" w:cs="Arial"/>
              </w:rPr>
              <w:t xml:space="preserve">I know that there are laws about unkind behaviour towards others because of their gender, race, </w:t>
            </w:r>
            <w:r w:rsidR="0038214F" w:rsidRPr="004C029C">
              <w:rPr>
                <w:rFonts w:ascii="Manrope" w:hAnsi="Manrope" w:cs="Arial"/>
              </w:rPr>
              <w:t>culture</w:t>
            </w:r>
            <w:r w:rsidRPr="004C029C">
              <w:rPr>
                <w:rFonts w:ascii="Manrope" w:hAnsi="Manrope" w:cs="Arial"/>
              </w:rPr>
              <w:t xml:space="preserve"> or disability.</w:t>
            </w:r>
          </w:p>
        </w:tc>
        <w:tc>
          <w:tcPr>
            <w:tcW w:w="1804" w:type="dxa"/>
          </w:tcPr>
          <w:p w14:paraId="44EA8379" w14:textId="77777777" w:rsidR="00937FD5" w:rsidRPr="004C029C" w:rsidRDefault="00937FD5" w:rsidP="00B57465">
            <w:pPr>
              <w:rPr>
                <w:rFonts w:ascii="Manrope" w:hAnsi="Manrope" w:cstheme="minorHAnsi"/>
                <w:b/>
              </w:rPr>
            </w:pPr>
          </w:p>
        </w:tc>
        <w:tc>
          <w:tcPr>
            <w:tcW w:w="1308" w:type="dxa"/>
          </w:tcPr>
          <w:p w14:paraId="73C28FCC" w14:textId="77777777" w:rsidR="00937FD5" w:rsidRPr="004C029C" w:rsidRDefault="00937FD5" w:rsidP="00B57465">
            <w:pPr>
              <w:rPr>
                <w:rFonts w:ascii="Manrope" w:hAnsi="Manrope" w:cstheme="minorHAnsi"/>
                <w:b/>
              </w:rPr>
            </w:pPr>
          </w:p>
        </w:tc>
        <w:tc>
          <w:tcPr>
            <w:tcW w:w="1444" w:type="dxa"/>
          </w:tcPr>
          <w:p w14:paraId="0A1372F5" w14:textId="77777777" w:rsidR="00937FD5" w:rsidRPr="004C029C" w:rsidRDefault="00937FD5" w:rsidP="00B57465">
            <w:pPr>
              <w:rPr>
                <w:rFonts w:ascii="Manrope" w:hAnsi="Manrope" w:cstheme="minorHAnsi"/>
                <w:b/>
              </w:rPr>
            </w:pPr>
          </w:p>
        </w:tc>
        <w:tc>
          <w:tcPr>
            <w:tcW w:w="986" w:type="dxa"/>
          </w:tcPr>
          <w:p w14:paraId="272DDF92" w14:textId="77777777" w:rsidR="00937FD5" w:rsidRPr="004C029C" w:rsidRDefault="00937FD5" w:rsidP="00B57465">
            <w:pPr>
              <w:rPr>
                <w:rFonts w:ascii="Manrope" w:hAnsi="Manrope" w:cstheme="minorHAnsi"/>
                <w:b/>
              </w:rPr>
            </w:pPr>
          </w:p>
        </w:tc>
      </w:tr>
      <w:tr w:rsidR="00677A89" w:rsidRPr="004C029C" w14:paraId="1D74616C" w14:textId="77777777" w:rsidTr="00D63CC3">
        <w:tc>
          <w:tcPr>
            <w:tcW w:w="15397" w:type="dxa"/>
            <w:gridSpan w:val="5"/>
            <w:shd w:val="clear" w:color="auto" w:fill="CAEDFB" w:themeFill="accent4" w:themeFillTint="33"/>
          </w:tcPr>
          <w:p w14:paraId="7F109B94" w14:textId="77777777" w:rsidR="00677A89" w:rsidRPr="004C029C" w:rsidRDefault="00677A89" w:rsidP="00677A89">
            <w:pPr>
              <w:rPr>
                <w:rFonts w:ascii="Manrope" w:hAnsi="Manrope" w:cs="Arial"/>
                <w:b/>
                <w:bCs/>
              </w:rPr>
            </w:pPr>
            <w:r w:rsidRPr="004C029C">
              <w:rPr>
                <w:rFonts w:ascii="Manrope" w:hAnsi="Manrope" w:cs="Arial"/>
                <w:b/>
                <w:bCs/>
              </w:rPr>
              <w:t>Community and others</w:t>
            </w:r>
          </w:p>
          <w:p w14:paraId="19B3B005" w14:textId="3B2D7CBE" w:rsidR="00677A89" w:rsidRPr="004C029C" w:rsidRDefault="00677A89" w:rsidP="00677A89">
            <w:pPr>
              <w:rPr>
                <w:rFonts w:ascii="Manrope" w:hAnsi="Manrope" w:cstheme="minorHAnsi"/>
                <w:b/>
              </w:rPr>
            </w:pPr>
            <w:r w:rsidRPr="004C029C">
              <w:rPr>
                <w:rFonts w:ascii="Manrope" w:hAnsi="Manrope" w:cs="Arial"/>
                <w:b/>
                <w:bCs/>
              </w:rPr>
              <w:t xml:space="preserve"> (Skills)</w:t>
            </w:r>
          </w:p>
        </w:tc>
      </w:tr>
      <w:tr w:rsidR="000C43BB" w:rsidRPr="004C029C" w14:paraId="1D35B09F" w14:textId="77777777" w:rsidTr="00A3335D">
        <w:tc>
          <w:tcPr>
            <w:tcW w:w="9855" w:type="dxa"/>
          </w:tcPr>
          <w:p w14:paraId="717783B3" w14:textId="63F3368B" w:rsidR="00AA7248" w:rsidRPr="004C029C" w:rsidRDefault="0038214F" w:rsidP="00B57465">
            <w:pPr>
              <w:rPr>
                <w:rFonts w:ascii="Manrope" w:hAnsi="Manrope" w:cs="Arial"/>
              </w:rPr>
            </w:pPr>
            <w:r w:rsidRPr="004C029C">
              <w:rPr>
                <w:rFonts w:ascii="Manrope" w:hAnsi="Manrope" w:cs="Arial"/>
              </w:rPr>
              <w:t>I can take care of my classroom.</w:t>
            </w:r>
          </w:p>
        </w:tc>
        <w:tc>
          <w:tcPr>
            <w:tcW w:w="1804" w:type="dxa"/>
          </w:tcPr>
          <w:p w14:paraId="11046CC8" w14:textId="77777777" w:rsidR="00AA7248" w:rsidRPr="004C029C" w:rsidRDefault="00AA7248" w:rsidP="00B57465">
            <w:pPr>
              <w:rPr>
                <w:rFonts w:ascii="Manrope" w:hAnsi="Manrope" w:cstheme="minorHAnsi"/>
                <w:b/>
              </w:rPr>
            </w:pPr>
          </w:p>
        </w:tc>
        <w:tc>
          <w:tcPr>
            <w:tcW w:w="1308" w:type="dxa"/>
          </w:tcPr>
          <w:p w14:paraId="71CDE6C8" w14:textId="77777777" w:rsidR="00AA7248" w:rsidRPr="004C029C" w:rsidRDefault="00AA7248" w:rsidP="00B57465">
            <w:pPr>
              <w:rPr>
                <w:rFonts w:ascii="Manrope" w:hAnsi="Manrope" w:cstheme="minorHAnsi"/>
                <w:b/>
              </w:rPr>
            </w:pPr>
          </w:p>
        </w:tc>
        <w:tc>
          <w:tcPr>
            <w:tcW w:w="1444" w:type="dxa"/>
          </w:tcPr>
          <w:p w14:paraId="031B745B" w14:textId="77777777" w:rsidR="00AA7248" w:rsidRPr="004C029C" w:rsidRDefault="00AA7248" w:rsidP="00B57465">
            <w:pPr>
              <w:rPr>
                <w:rFonts w:ascii="Manrope" w:hAnsi="Manrope" w:cstheme="minorHAnsi"/>
                <w:b/>
              </w:rPr>
            </w:pPr>
          </w:p>
        </w:tc>
        <w:tc>
          <w:tcPr>
            <w:tcW w:w="986" w:type="dxa"/>
          </w:tcPr>
          <w:p w14:paraId="4F4B7789" w14:textId="77777777" w:rsidR="00AA7248" w:rsidRPr="004C029C" w:rsidRDefault="00AA7248" w:rsidP="00B57465">
            <w:pPr>
              <w:rPr>
                <w:rFonts w:ascii="Manrope" w:hAnsi="Manrope" w:cstheme="minorHAnsi"/>
                <w:b/>
              </w:rPr>
            </w:pPr>
          </w:p>
        </w:tc>
      </w:tr>
      <w:tr w:rsidR="000C43BB" w:rsidRPr="004C029C" w14:paraId="73A0B8FF" w14:textId="77777777" w:rsidTr="00A3335D">
        <w:tc>
          <w:tcPr>
            <w:tcW w:w="9855" w:type="dxa"/>
          </w:tcPr>
          <w:p w14:paraId="2FC572D1" w14:textId="4C7807BF" w:rsidR="00AA7248" w:rsidRPr="004C029C" w:rsidRDefault="0038214F" w:rsidP="00B57465">
            <w:pPr>
              <w:rPr>
                <w:rFonts w:ascii="Manrope" w:hAnsi="Manrope" w:cs="Arial"/>
              </w:rPr>
            </w:pPr>
            <w:r w:rsidRPr="004C029C">
              <w:rPr>
                <w:rFonts w:ascii="Manrope" w:hAnsi="Manrope" w:cs="Arial"/>
              </w:rPr>
              <w:t>I can take care of my outdoor area.</w:t>
            </w:r>
          </w:p>
        </w:tc>
        <w:tc>
          <w:tcPr>
            <w:tcW w:w="1804" w:type="dxa"/>
          </w:tcPr>
          <w:p w14:paraId="44D29876" w14:textId="77777777" w:rsidR="00AA7248" w:rsidRPr="004C029C" w:rsidRDefault="00AA7248" w:rsidP="00B57465">
            <w:pPr>
              <w:rPr>
                <w:rFonts w:ascii="Manrope" w:hAnsi="Manrope" w:cstheme="minorHAnsi"/>
                <w:b/>
              </w:rPr>
            </w:pPr>
          </w:p>
        </w:tc>
        <w:tc>
          <w:tcPr>
            <w:tcW w:w="1308" w:type="dxa"/>
          </w:tcPr>
          <w:p w14:paraId="5E2FCD38" w14:textId="77777777" w:rsidR="00AA7248" w:rsidRPr="004C029C" w:rsidRDefault="00AA7248" w:rsidP="00B57465">
            <w:pPr>
              <w:rPr>
                <w:rFonts w:ascii="Manrope" w:hAnsi="Manrope" w:cstheme="minorHAnsi"/>
                <w:b/>
              </w:rPr>
            </w:pPr>
          </w:p>
        </w:tc>
        <w:tc>
          <w:tcPr>
            <w:tcW w:w="1444" w:type="dxa"/>
          </w:tcPr>
          <w:p w14:paraId="6AE0BBD3" w14:textId="77777777" w:rsidR="00AA7248" w:rsidRPr="004C029C" w:rsidRDefault="00AA7248" w:rsidP="00B57465">
            <w:pPr>
              <w:rPr>
                <w:rFonts w:ascii="Manrope" w:hAnsi="Manrope" w:cstheme="minorHAnsi"/>
                <w:b/>
              </w:rPr>
            </w:pPr>
          </w:p>
        </w:tc>
        <w:tc>
          <w:tcPr>
            <w:tcW w:w="986" w:type="dxa"/>
          </w:tcPr>
          <w:p w14:paraId="4A928FBA" w14:textId="77777777" w:rsidR="00AA7248" w:rsidRPr="004C029C" w:rsidRDefault="00AA7248" w:rsidP="00B57465">
            <w:pPr>
              <w:rPr>
                <w:rFonts w:ascii="Manrope" w:hAnsi="Manrope" w:cstheme="minorHAnsi"/>
                <w:b/>
              </w:rPr>
            </w:pPr>
          </w:p>
        </w:tc>
      </w:tr>
      <w:tr w:rsidR="000C43BB" w:rsidRPr="004C029C" w14:paraId="17524777" w14:textId="77777777" w:rsidTr="00A3335D">
        <w:tc>
          <w:tcPr>
            <w:tcW w:w="9855" w:type="dxa"/>
          </w:tcPr>
          <w:p w14:paraId="77E5F416" w14:textId="76841A81" w:rsidR="00AA7248" w:rsidRPr="004C029C" w:rsidRDefault="0038214F" w:rsidP="00B57465">
            <w:pPr>
              <w:rPr>
                <w:rFonts w:ascii="Manrope" w:hAnsi="Manrope" w:cs="Arial"/>
              </w:rPr>
            </w:pPr>
            <w:r w:rsidRPr="004C029C">
              <w:rPr>
                <w:rFonts w:ascii="Manrope" w:hAnsi="Manrope" w:cs="Arial"/>
              </w:rPr>
              <w:t>I enjoy visiting my local environment (e.g. park, woods)</w:t>
            </w:r>
          </w:p>
        </w:tc>
        <w:tc>
          <w:tcPr>
            <w:tcW w:w="1804" w:type="dxa"/>
          </w:tcPr>
          <w:p w14:paraId="4BD1EE19" w14:textId="77777777" w:rsidR="00AA7248" w:rsidRPr="004C029C" w:rsidRDefault="00AA7248" w:rsidP="00B57465">
            <w:pPr>
              <w:rPr>
                <w:rFonts w:ascii="Manrope" w:hAnsi="Manrope" w:cstheme="minorHAnsi"/>
                <w:b/>
              </w:rPr>
            </w:pPr>
          </w:p>
        </w:tc>
        <w:tc>
          <w:tcPr>
            <w:tcW w:w="1308" w:type="dxa"/>
          </w:tcPr>
          <w:p w14:paraId="4FA80388" w14:textId="77777777" w:rsidR="00AA7248" w:rsidRPr="004C029C" w:rsidRDefault="00AA7248" w:rsidP="00B57465">
            <w:pPr>
              <w:rPr>
                <w:rFonts w:ascii="Manrope" w:hAnsi="Manrope" w:cstheme="minorHAnsi"/>
                <w:b/>
              </w:rPr>
            </w:pPr>
          </w:p>
        </w:tc>
        <w:tc>
          <w:tcPr>
            <w:tcW w:w="1444" w:type="dxa"/>
          </w:tcPr>
          <w:p w14:paraId="7B9C590F" w14:textId="77777777" w:rsidR="00AA7248" w:rsidRPr="004C029C" w:rsidRDefault="00AA7248" w:rsidP="00B57465">
            <w:pPr>
              <w:rPr>
                <w:rFonts w:ascii="Manrope" w:hAnsi="Manrope" w:cstheme="minorHAnsi"/>
                <w:b/>
              </w:rPr>
            </w:pPr>
          </w:p>
        </w:tc>
        <w:tc>
          <w:tcPr>
            <w:tcW w:w="986" w:type="dxa"/>
          </w:tcPr>
          <w:p w14:paraId="3811A0CA" w14:textId="77777777" w:rsidR="00AA7248" w:rsidRPr="004C029C" w:rsidRDefault="00AA7248" w:rsidP="00B57465">
            <w:pPr>
              <w:rPr>
                <w:rFonts w:ascii="Manrope" w:hAnsi="Manrope" w:cstheme="minorHAnsi"/>
                <w:b/>
              </w:rPr>
            </w:pPr>
          </w:p>
        </w:tc>
      </w:tr>
      <w:tr w:rsidR="000C43BB" w:rsidRPr="004C029C" w14:paraId="6DC115CD" w14:textId="77777777" w:rsidTr="00A3335D">
        <w:tc>
          <w:tcPr>
            <w:tcW w:w="9855" w:type="dxa"/>
          </w:tcPr>
          <w:p w14:paraId="4A8C7127" w14:textId="312BD838" w:rsidR="00AA7248" w:rsidRPr="004C029C" w:rsidRDefault="0038214F" w:rsidP="00B57465">
            <w:pPr>
              <w:rPr>
                <w:rFonts w:ascii="Manrope" w:hAnsi="Manrope" w:cs="Arial"/>
              </w:rPr>
            </w:pPr>
            <w:r w:rsidRPr="004C029C">
              <w:rPr>
                <w:rFonts w:ascii="Manrope" w:hAnsi="Manrope" w:cs="Arial"/>
              </w:rPr>
              <w:t>I can take care of my local environment (e.g. litter picking)</w:t>
            </w:r>
          </w:p>
        </w:tc>
        <w:tc>
          <w:tcPr>
            <w:tcW w:w="1804" w:type="dxa"/>
          </w:tcPr>
          <w:p w14:paraId="08DDC59B" w14:textId="77777777" w:rsidR="00AA7248" w:rsidRPr="004C029C" w:rsidRDefault="00AA7248" w:rsidP="00B57465">
            <w:pPr>
              <w:rPr>
                <w:rFonts w:ascii="Manrope" w:hAnsi="Manrope" w:cstheme="minorHAnsi"/>
                <w:b/>
              </w:rPr>
            </w:pPr>
          </w:p>
        </w:tc>
        <w:tc>
          <w:tcPr>
            <w:tcW w:w="1308" w:type="dxa"/>
          </w:tcPr>
          <w:p w14:paraId="3EF27605" w14:textId="77777777" w:rsidR="00AA7248" w:rsidRPr="004C029C" w:rsidRDefault="00AA7248" w:rsidP="00B57465">
            <w:pPr>
              <w:rPr>
                <w:rFonts w:ascii="Manrope" w:hAnsi="Manrope" w:cstheme="minorHAnsi"/>
                <w:b/>
              </w:rPr>
            </w:pPr>
          </w:p>
        </w:tc>
        <w:tc>
          <w:tcPr>
            <w:tcW w:w="1444" w:type="dxa"/>
          </w:tcPr>
          <w:p w14:paraId="76A665D2" w14:textId="77777777" w:rsidR="00AA7248" w:rsidRPr="004C029C" w:rsidRDefault="00AA7248" w:rsidP="00B57465">
            <w:pPr>
              <w:rPr>
                <w:rFonts w:ascii="Manrope" w:hAnsi="Manrope" w:cstheme="minorHAnsi"/>
                <w:b/>
              </w:rPr>
            </w:pPr>
          </w:p>
        </w:tc>
        <w:tc>
          <w:tcPr>
            <w:tcW w:w="986" w:type="dxa"/>
          </w:tcPr>
          <w:p w14:paraId="689D187B" w14:textId="77777777" w:rsidR="00AA7248" w:rsidRPr="004C029C" w:rsidRDefault="00AA7248" w:rsidP="00B57465">
            <w:pPr>
              <w:rPr>
                <w:rFonts w:ascii="Manrope" w:hAnsi="Manrope" w:cstheme="minorHAnsi"/>
                <w:b/>
              </w:rPr>
            </w:pPr>
          </w:p>
        </w:tc>
      </w:tr>
      <w:tr w:rsidR="000C43BB" w:rsidRPr="004C029C" w14:paraId="59FDCFEF" w14:textId="77777777" w:rsidTr="00A3335D">
        <w:tc>
          <w:tcPr>
            <w:tcW w:w="9855" w:type="dxa"/>
          </w:tcPr>
          <w:p w14:paraId="236E41A0" w14:textId="2D4FD34F" w:rsidR="00AA7248" w:rsidRPr="004C029C" w:rsidRDefault="0038214F" w:rsidP="00B57465">
            <w:pPr>
              <w:rPr>
                <w:rFonts w:ascii="Manrope" w:hAnsi="Manrope" w:cs="Arial"/>
              </w:rPr>
            </w:pPr>
            <w:r w:rsidRPr="004C029C">
              <w:rPr>
                <w:rFonts w:ascii="Manrope" w:hAnsi="Manrope" w:cs="Arial"/>
              </w:rPr>
              <w:t>I show respect to people from cultures that are different to my own.</w:t>
            </w:r>
          </w:p>
        </w:tc>
        <w:tc>
          <w:tcPr>
            <w:tcW w:w="1804" w:type="dxa"/>
          </w:tcPr>
          <w:p w14:paraId="57D85D2F" w14:textId="77777777" w:rsidR="00AA7248" w:rsidRPr="004C029C" w:rsidRDefault="00AA7248" w:rsidP="00B57465">
            <w:pPr>
              <w:rPr>
                <w:rFonts w:ascii="Manrope" w:hAnsi="Manrope" w:cstheme="minorHAnsi"/>
                <w:b/>
              </w:rPr>
            </w:pPr>
          </w:p>
        </w:tc>
        <w:tc>
          <w:tcPr>
            <w:tcW w:w="1308" w:type="dxa"/>
          </w:tcPr>
          <w:p w14:paraId="227BA78C" w14:textId="77777777" w:rsidR="00AA7248" w:rsidRPr="004C029C" w:rsidRDefault="00AA7248" w:rsidP="00B57465">
            <w:pPr>
              <w:rPr>
                <w:rFonts w:ascii="Manrope" w:hAnsi="Manrope" w:cstheme="minorHAnsi"/>
                <w:b/>
              </w:rPr>
            </w:pPr>
          </w:p>
        </w:tc>
        <w:tc>
          <w:tcPr>
            <w:tcW w:w="1444" w:type="dxa"/>
          </w:tcPr>
          <w:p w14:paraId="7CD766AB" w14:textId="77777777" w:rsidR="00AA7248" w:rsidRPr="004C029C" w:rsidRDefault="00AA7248" w:rsidP="00B57465">
            <w:pPr>
              <w:rPr>
                <w:rFonts w:ascii="Manrope" w:hAnsi="Manrope" w:cstheme="minorHAnsi"/>
                <w:b/>
              </w:rPr>
            </w:pPr>
          </w:p>
        </w:tc>
        <w:tc>
          <w:tcPr>
            <w:tcW w:w="986" w:type="dxa"/>
          </w:tcPr>
          <w:p w14:paraId="6E8AB2E4" w14:textId="77777777" w:rsidR="00AA7248" w:rsidRPr="004C029C" w:rsidRDefault="00AA7248" w:rsidP="00B57465">
            <w:pPr>
              <w:rPr>
                <w:rFonts w:ascii="Manrope" w:hAnsi="Manrope" w:cstheme="minorHAnsi"/>
                <w:b/>
              </w:rPr>
            </w:pPr>
          </w:p>
        </w:tc>
      </w:tr>
      <w:tr w:rsidR="000C43BB" w:rsidRPr="004C029C" w14:paraId="268E57B1" w14:textId="77777777" w:rsidTr="00A3335D">
        <w:tc>
          <w:tcPr>
            <w:tcW w:w="9855" w:type="dxa"/>
            <w:shd w:val="clear" w:color="auto" w:fill="CAEDFB" w:themeFill="accent4" w:themeFillTint="33"/>
          </w:tcPr>
          <w:p w14:paraId="263A9E35" w14:textId="3080837B" w:rsidR="00AA7248" w:rsidRPr="004C029C" w:rsidRDefault="00AA7248" w:rsidP="00B57465">
            <w:pPr>
              <w:rPr>
                <w:rFonts w:ascii="Manrope" w:hAnsi="Manrope" w:cs="Arial"/>
                <w:b/>
                <w:bCs/>
              </w:rPr>
            </w:pPr>
            <w:r w:rsidRPr="004C029C">
              <w:rPr>
                <w:rFonts w:ascii="Manrope" w:hAnsi="Manrope" w:cs="Arial"/>
                <w:b/>
                <w:bCs/>
              </w:rPr>
              <w:t>M</w:t>
            </w:r>
            <w:r w:rsidR="0038214F" w:rsidRPr="004C029C">
              <w:rPr>
                <w:rFonts w:ascii="Manrope" w:hAnsi="Manrope" w:cs="Arial"/>
                <w:b/>
                <w:bCs/>
              </w:rPr>
              <w:t>oney, careers and my future.</w:t>
            </w:r>
          </w:p>
          <w:p w14:paraId="31D41718" w14:textId="4D40C7C5" w:rsidR="00AA7248" w:rsidRPr="004C029C" w:rsidRDefault="00AA7248" w:rsidP="00B57465">
            <w:pPr>
              <w:rPr>
                <w:rFonts w:ascii="Manrope" w:hAnsi="Manrope" w:cs="Arial"/>
                <w:b/>
                <w:bCs/>
              </w:rPr>
            </w:pPr>
            <w:r w:rsidRPr="004C029C">
              <w:rPr>
                <w:rFonts w:ascii="Manrope" w:hAnsi="Manrope" w:cs="Arial"/>
                <w:b/>
                <w:bCs/>
              </w:rPr>
              <w:t>(Knowledge</w:t>
            </w:r>
            <w:r w:rsidR="0038214F" w:rsidRPr="004C029C">
              <w:rPr>
                <w:rFonts w:ascii="Manrope" w:hAnsi="Manrope" w:cs="Arial"/>
                <w:b/>
                <w:bCs/>
              </w:rPr>
              <w:t>)</w:t>
            </w:r>
          </w:p>
        </w:tc>
        <w:tc>
          <w:tcPr>
            <w:tcW w:w="1804" w:type="dxa"/>
            <w:shd w:val="clear" w:color="auto" w:fill="CAEDFB" w:themeFill="accent4" w:themeFillTint="33"/>
          </w:tcPr>
          <w:p w14:paraId="3086C445" w14:textId="77777777" w:rsidR="00AA7248" w:rsidRPr="004C029C" w:rsidRDefault="00AA7248" w:rsidP="00B57465">
            <w:pPr>
              <w:rPr>
                <w:rFonts w:ascii="Manrope" w:hAnsi="Manrope" w:cstheme="minorHAnsi"/>
                <w:b/>
              </w:rPr>
            </w:pPr>
            <w:r w:rsidRPr="004C029C">
              <w:rPr>
                <w:rFonts w:ascii="Manrope" w:hAnsi="Manrope" w:cstheme="minorHAnsi"/>
                <w:b/>
              </w:rPr>
              <w:t>Covered (dates)</w:t>
            </w:r>
          </w:p>
        </w:tc>
        <w:tc>
          <w:tcPr>
            <w:tcW w:w="1308" w:type="dxa"/>
            <w:shd w:val="clear" w:color="auto" w:fill="CAEDFB" w:themeFill="accent4" w:themeFillTint="33"/>
          </w:tcPr>
          <w:p w14:paraId="3D2448A8" w14:textId="77777777" w:rsidR="00AA7248" w:rsidRPr="004C029C" w:rsidRDefault="00AA7248" w:rsidP="00B57465">
            <w:pPr>
              <w:rPr>
                <w:rFonts w:ascii="Manrope" w:hAnsi="Manrope" w:cstheme="minorHAnsi"/>
                <w:b/>
              </w:rPr>
            </w:pPr>
            <w:r w:rsidRPr="004C029C">
              <w:rPr>
                <w:rFonts w:ascii="Manrope" w:hAnsi="Manrope" w:cstheme="minorHAnsi"/>
                <w:b/>
              </w:rPr>
              <w:t>Emerging</w:t>
            </w:r>
          </w:p>
        </w:tc>
        <w:tc>
          <w:tcPr>
            <w:tcW w:w="1444" w:type="dxa"/>
            <w:shd w:val="clear" w:color="auto" w:fill="CAEDFB" w:themeFill="accent4" w:themeFillTint="33"/>
          </w:tcPr>
          <w:p w14:paraId="34043AB6" w14:textId="77777777" w:rsidR="00AA7248" w:rsidRPr="004C029C" w:rsidRDefault="00AA7248" w:rsidP="00B57465">
            <w:pPr>
              <w:rPr>
                <w:rFonts w:ascii="Manrope" w:hAnsi="Manrope" w:cstheme="minorHAnsi"/>
                <w:b/>
              </w:rPr>
            </w:pPr>
            <w:r w:rsidRPr="004C029C">
              <w:rPr>
                <w:rFonts w:ascii="Manrope" w:hAnsi="Manrope" w:cstheme="minorHAnsi"/>
                <w:b/>
              </w:rPr>
              <w:t>Developing</w:t>
            </w:r>
          </w:p>
        </w:tc>
        <w:tc>
          <w:tcPr>
            <w:tcW w:w="986" w:type="dxa"/>
            <w:shd w:val="clear" w:color="auto" w:fill="CAEDFB" w:themeFill="accent4" w:themeFillTint="33"/>
          </w:tcPr>
          <w:p w14:paraId="214D1E41" w14:textId="77777777" w:rsidR="00AA7248" w:rsidRPr="004C029C" w:rsidRDefault="00AA7248" w:rsidP="00B57465">
            <w:pPr>
              <w:rPr>
                <w:rFonts w:ascii="Manrope" w:hAnsi="Manrope" w:cstheme="minorHAnsi"/>
                <w:b/>
              </w:rPr>
            </w:pPr>
            <w:r w:rsidRPr="004C029C">
              <w:rPr>
                <w:rFonts w:ascii="Manrope" w:hAnsi="Manrope" w:cstheme="minorHAnsi"/>
                <w:b/>
              </w:rPr>
              <w:t>Secure</w:t>
            </w:r>
          </w:p>
        </w:tc>
      </w:tr>
      <w:tr w:rsidR="000C43BB" w:rsidRPr="004C029C" w14:paraId="02153ABB" w14:textId="77777777" w:rsidTr="00A3335D">
        <w:tc>
          <w:tcPr>
            <w:tcW w:w="9855" w:type="dxa"/>
          </w:tcPr>
          <w:p w14:paraId="3DC6DDFE" w14:textId="2AC7AB68" w:rsidR="00AA7248" w:rsidRPr="004C029C" w:rsidRDefault="001502E3" w:rsidP="00B57465">
            <w:pPr>
              <w:rPr>
                <w:rFonts w:ascii="Manrope" w:hAnsi="Manrope" w:cs="Arial"/>
              </w:rPr>
            </w:pPr>
            <w:r w:rsidRPr="004C029C">
              <w:rPr>
                <w:rFonts w:ascii="Manrope" w:hAnsi="Manrope" w:cs="Arial"/>
              </w:rPr>
              <w:t>I know what money is.</w:t>
            </w:r>
          </w:p>
        </w:tc>
        <w:tc>
          <w:tcPr>
            <w:tcW w:w="1804" w:type="dxa"/>
          </w:tcPr>
          <w:p w14:paraId="113F3810" w14:textId="77777777" w:rsidR="00AA7248" w:rsidRPr="004C029C" w:rsidRDefault="00AA7248" w:rsidP="00B57465">
            <w:pPr>
              <w:rPr>
                <w:rFonts w:ascii="Manrope" w:hAnsi="Manrope" w:cstheme="minorHAnsi"/>
                <w:b/>
              </w:rPr>
            </w:pPr>
          </w:p>
        </w:tc>
        <w:tc>
          <w:tcPr>
            <w:tcW w:w="1308" w:type="dxa"/>
          </w:tcPr>
          <w:p w14:paraId="415668AC" w14:textId="77777777" w:rsidR="00AA7248" w:rsidRPr="004C029C" w:rsidRDefault="00AA7248" w:rsidP="00B57465">
            <w:pPr>
              <w:rPr>
                <w:rFonts w:ascii="Manrope" w:hAnsi="Manrope" w:cstheme="minorHAnsi"/>
                <w:b/>
              </w:rPr>
            </w:pPr>
          </w:p>
        </w:tc>
        <w:tc>
          <w:tcPr>
            <w:tcW w:w="1444" w:type="dxa"/>
          </w:tcPr>
          <w:p w14:paraId="2AFA646E" w14:textId="77777777" w:rsidR="00AA7248" w:rsidRPr="004C029C" w:rsidRDefault="00AA7248" w:rsidP="00B57465">
            <w:pPr>
              <w:rPr>
                <w:rFonts w:ascii="Manrope" w:hAnsi="Manrope" w:cstheme="minorHAnsi"/>
                <w:b/>
              </w:rPr>
            </w:pPr>
          </w:p>
        </w:tc>
        <w:tc>
          <w:tcPr>
            <w:tcW w:w="986" w:type="dxa"/>
          </w:tcPr>
          <w:p w14:paraId="62EB908C" w14:textId="77777777" w:rsidR="00AA7248" w:rsidRPr="004C029C" w:rsidRDefault="00AA7248" w:rsidP="00B57465">
            <w:pPr>
              <w:rPr>
                <w:rFonts w:ascii="Manrope" w:hAnsi="Manrope" w:cstheme="minorHAnsi"/>
                <w:b/>
              </w:rPr>
            </w:pPr>
          </w:p>
        </w:tc>
      </w:tr>
      <w:tr w:rsidR="000C43BB" w:rsidRPr="004C029C" w14:paraId="4E6D9C88" w14:textId="77777777" w:rsidTr="00A3335D">
        <w:tc>
          <w:tcPr>
            <w:tcW w:w="9855" w:type="dxa"/>
          </w:tcPr>
          <w:p w14:paraId="037AD2AE" w14:textId="2D8C15D0" w:rsidR="00AA7248" w:rsidRPr="004C029C" w:rsidRDefault="00422F4E" w:rsidP="00B57465">
            <w:pPr>
              <w:rPr>
                <w:rFonts w:ascii="Manrope" w:hAnsi="Manrope" w:cs="Arial"/>
              </w:rPr>
            </w:pPr>
            <w:r w:rsidRPr="004C029C">
              <w:rPr>
                <w:rFonts w:ascii="Manrope" w:hAnsi="Manrope" w:cs="Arial"/>
              </w:rPr>
              <w:t>I know when I might use money.</w:t>
            </w:r>
          </w:p>
        </w:tc>
        <w:tc>
          <w:tcPr>
            <w:tcW w:w="1804" w:type="dxa"/>
          </w:tcPr>
          <w:p w14:paraId="19F12047" w14:textId="77777777" w:rsidR="00AA7248" w:rsidRPr="004C029C" w:rsidRDefault="00AA7248" w:rsidP="00B57465">
            <w:pPr>
              <w:rPr>
                <w:rFonts w:ascii="Manrope" w:hAnsi="Manrope" w:cstheme="minorHAnsi"/>
                <w:b/>
              </w:rPr>
            </w:pPr>
          </w:p>
        </w:tc>
        <w:tc>
          <w:tcPr>
            <w:tcW w:w="1308" w:type="dxa"/>
          </w:tcPr>
          <w:p w14:paraId="526FFDB4" w14:textId="77777777" w:rsidR="00AA7248" w:rsidRPr="004C029C" w:rsidRDefault="00AA7248" w:rsidP="00B57465">
            <w:pPr>
              <w:rPr>
                <w:rFonts w:ascii="Manrope" w:hAnsi="Manrope" w:cstheme="minorHAnsi"/>
                <w:b/>
              </w:rPr>
            </w:pPr>
          </w:p>
        </w:tc>
        <w:tc>
          <w:tcPr>
            <w:tcW w:w="1444" w:type="dxa"/>
          </w:tcPr>
          <w:p w14:paraId="2D64BCA5" w14:textId="77777777" w:rsidR="00AA7248" w:rsidRPr="004C029C" w:rsidRDefault="00AA7248" w:rsidP="00B57465">
            <w:pPr>
              <w:rPr>
                <w:rFonts w:ascii="Manrope" w:hAnsi="Manrope" w:cstheme="minorHAnsi"/>
                <w:b/>
              </w:rPr>
            </w:pPr>
          </w:p>
        </w:tc>
        <w:tc>
          <w:tcPr>
            <w:tcW w:w="986" w:type="dxa"/>
          </w:tcPr>
          <w:p w14:paraId="0CA5C46F" w14:textId="77777777" w:rsidR="00AA7248" w:rsidRPr="004C029C" w:rsidRDefault="00AA7248" w:rsidP="00B57465">
            <w:pPr>
              <w:rPr>
                <w:rFonts w:ascii="Manrope" w:hAnsi="Manrope" w:cstheme="minorHAnsi"/>
                <w:b/>
              </w:rPr>
            </w:pPr>
          </w:p>
        </w:tc>
      </w:tr>
      <w:tr w:rsidR="000C43BB" w:rsidRPr="004C029C" w14:paraId="7A40B3E0" w14:textId="77777777" w:rsidTr="00A3335D">
        <w:tc>
          <w:tcPr>
            <w:tcW w:w="9855" w:type="dxa"/>
          </w:tcPr>
          <w:p w14:paraId="5E1AEED0" w14:textId="05DDEB97" w:rsidR="00AA7248" w:rsidRPr="004C029C" w:rsidRDefault="00422F4E" w:rsidP="00B57465">
            <w:pPr>
              <w:rPr>
                <w:rFonts w:ascii="Manrope" w:hAnsi="Manrope" w:cs="Arial"/>
              </w:rPr>
            </w:pPr>
            <w:r w:rsidRPr="004C029C">
              <w:rPr>
                <w:rFonts w:ascii="Manrope" w:hAnsi="Manrope" w:cs="Arial"/>
              </w:rPr>
              <w:t>I know there are different jobs</w:t>
            </w:r>
          </w:p>
        </w:tc>
        <w:tc>
          <w:tcPr>
            <w:tcW w:w="1804" w:type="dxa"/>
          </w:tcPr>
          <w:p w14:paraId="4A48807F" w14:textId="77777777" w:rsidR="00AA7248" w:rsidRPr="004C029C" w:rsidRDefault="00AA7248" w:rsidP="00B57465">
            <w:pPr>
              <w:rPr>
                <w:rFonts w:ascii="Manrope" w:hAnsi="Manrope" w:cstheme="minorHAnsi"/>
                <w:b/>
              </w:rPr>
            </w:pPr>
          </w:p>
        </w:tc>
        <w:tc>
          <w:tcPr>
            <w:tcW w:w="1308" w:type="dxa"/>
          </w:tcPr>
          <w:p w14:paraId="5A76674B" w14:textId="77777777" w:rsidR="00AA7248" w:rsidRPr="004C029C" w:rsidRDefault="00AA7248" w:rsidP="00B57465">
            <w:pPr>
              <w:rPr>
                <w:rFonts w:ascii="Manrope" w:hAnsi="Manrope" w:cstheme="minorHAnsi"/>
                <w:b/>
              </w:rPr>
            </w:pPr>
          </w:p>
        </w:tc>
        <w:tc>
          <w:tcPr>
            <w:tcW w:w="1444" w:type="dxa"/>
          </w:tcPr>
          <w:p w14:paraId="0B659C50" w14:textId="77777777" w:rsidR="00AA7248" w:rsidRPr="004C029C" w:rsidRDefault="00AA7248" w:rsidP="00B57465">
            <w:pPr>
              <w:rPr>
                <w:rFonts w:ascii="Manrope" w:hAnsi="Manrope" w:cstheme="minorHAnsi"/>
                <w:b/>
              </w:rPr>
            </w:pPr>
          </w:p>
        </w:tc>
        <w:tc>
          <w:tcPr>
            <w:tcW w:w="986" w:type="dxa"/>
          </w:tcPr>
          <w:p w14:paraId="542A6A66" w14:textId="77777777" w:rsidR="00AA7248" w:rsidRPr="004C029C" w:rsidRDefault="00AA7248" w:rsidP="00B57465">
            <w:pPr>
              <w:rPr>
                <w:rFonts w:ascii="Manrope" w:hAnsi="Manrope" w:cstheme="minorHAnsi"/>
                <w:b/>
              </w:rPr>
            </w:pPr>
          </w:p>
        </w:tc>
      </w:tr>
      <w:tr w:rsidR="000C43BB" w:rsidRPr="004C029C" w14:paraId="7E90E01C" w14:textId="77777777" w:rsidTr="00A3335D">
        <w:tc>
          <w:tcPr>
            <w:tcW w:w="9855" w:type="dxa"/>
          </w:tcPr>
          <w:p w14:paraId="1F419D00" w14:textId="0D603369" w:rsidR="00AA7248" w:rsidRPr="004C029C" w:rsidRDefault="00444C09" w:rsidP="00B57465">
            <w:pPr>
              <w:rPr>
                <w:rFonts w:ascii="Manrope" w:hAnsi="Manrope" w:cs="Arial"/>
              </w:rPr>
            </w:pPr>
            <w:r w:rsidRPr="004C029C">
              <w:rPr>
                <w:rFonts w:ascii="Manrope" w:hAnsi="Manrope" w:cs="Arial"/>
              </w:rPr>
              <w:t>I have learned from visitors who talk about the jobs they do.</w:t>
            </w:r>
          </w:p>
        </w:tc>
        <w:tc>
          <w:tcPr>
            <w:tcW w:w="1804" w:type="dxa"/>
          </w:tcPr>
          <w:p w14:paraId="3330CFF5" w14:textId="77777777" w:rsidR="00AA7248" w:rsidRPr="004C029C" w:rsidRDefault="00AA7248" w:rsidP="00B57465">
            <w:pPr>
              <w:rPr>
                <w:rFonts w:ascii="Manrope" w:hAnsi="Manrope" w:cstheme="minorHAnsi"/>
                <w:b/>
              </w:rPr>
            </w:pPr>
          </w:p>
        </w:tc>
        <w:tc>
          <w:tcPr>
            <w:tcW w:w="1308" w:type="dxa"/>
          </w:tcPr>
          <w:p w14:paraId="72A6C45D" w14:textId="77777777" w:rsidR="00AA7248" w:rsidRPr="004C029C" w:rsidRDefault="00AA7248" w:rsidP="00B57465">
            <w:pPr>
              <w:rPr>
                <w:rFonts w:ascii="Manrope" w:hAnsi="Manrope" w:cstheme="minorHAnsi"/>
                <w:b/>
              </w:rPr>
            </w:pPr>
          </w:p>
        </w:tc>
        <w:tc>
          <w:tcPr>
            <w:tcW w:w="1444" w:type="dxa"/>
          </w:tcPr>
          <w:p w14:paraId="02C8263D" w14:textId="77777777" w:rsidR="00AA7248" w:rsidRPr="004C029C" w:rsidRDefault="00AA7248" w:rsidP="00B57465">
            <w:pPr>
              <w:rPr>
                <w:rFonts w:ascii="Manrope" w:hAnsi="Manrope" w:cstheme="minorHAnsi"/>
                <w:b/>
              </w:rPr>
            </w:pPr>
          </w:p>
        </w:tc>
        <w:tc>
          <w:tcPr>
            <w:tcW w:w="986" w:type="dxa"/>
          </w:tcPr>
          <w:p w14:paraId="536FAEC7" w14:textId="77777777" w:rsidR="00AA7248" w:rsidRPr="004C029C" w:rsidRDefault="00AA7248" w:rsidP="00B57465">
            <w:pPr>
              <w:rPr>
                <w:rFonts w:ascii="Manrope" w:hAnsi="Manrope" w:cstheme="minorHAnsi"/>
                <w:b/>
              </w:rPr>
            </w:pPr>
          </w:p>
        </w:tc>
      </w:tr>
      <w:tr w:rsidR="00422F4E" w:rsidRPr="004C029C" w14:paraId="1E46C36C" w14:textId="77777777" w:rsidTr="00A3335D">
        <w:tc>
          <w:tcPr>
            <w:tcW w:w="9855" w:type="dxa"/>
          </w:tcPr>
          <w:p w14:paraId="590ED801" w14:textId="4298FB1F" w:rsidR="00422F4E" w:rsidRPr="004C029C" w:rsidRDefault="00444C09" w:rsidP="00B57465">
            <w:pPr>
              <w:rPr>
                <w:rFonts w:ascii="Manrope" w:hAnsi="Manrope" w:cs="Arial"/>
              </w:rPr>
            </w:pPr>
            <w:r w:rsidRPr="004C029C">
              <w:rPr>
                <w:rFonts w:ascii="Manrope" w:hAnsi="Manrope" w:cs="Arial"/>
              </w:rPr>
              <w:lastRenderedPageBreak/>
              <w:t>I understand that I will need money to help me achieve some of my dreams.</w:t>
            </w:r>
          </w:p>
        </w:tc>
        <w:tc>
          <w:tcPr>
            <w:tcW w:w="1804" w:type="dxa"/>
          </w:tcPr>
          <w:p w14:paraId="298183D1" w14:textId="77777777" w:rsidR="00422F4E" w:rsidRPr="004C029C" w:rsidRDefault="00422F4E" w:rsidP="00B57465">
            <w:pPr>
              <w:rPr>
                <w:rFonts w:ascii="Manrope" w:hAnsi="Manrope" w:cstheme="minorHAnsi"/>
                <w:b/>
              </w:rPr>
            </w:pPr>
          </w:p>
        </w:tc>
        <w:tc>
          <w:tcPr>
            <w:tcW w:w="1308" w:type="dxa"/>
          </w:tcPr>
          <w:p w14:paraId="68AAC084" w14:textId="77777777" w:rsidR="00422F4E" w:rsidRPr="004C029C" w:rsidRDefault="00422F4E" w:rsidP="00B57465">
            <w:pPr>
              <w:rPr>
                <w:rFonts w:ascii="Manrope" w:hAnsi="Manrope" w:cstheme="minorHAnsi"/>
                <w:b/>
              </w:rPr>
            </w:pPr>
          </w:p>
        </w:tc>
        <w:tc>
          <w:tcPr>
            <w:tcW w:w="1444" w:type="dxa"/>
          </w:tcPr>
          <w:p w14:paraId="79A86EC0" w14:textId="77777777" w:rsidR="00422F4E" w:rsidRPr="004C029C" w:rsidRDefault="00422F4E" w:rsidP="00B57465">
            <w:pPr>
              <w:rPr>
                <w:rFonts w:ascii="Manrope" w:hAnsi="Manrope" w:cstheme="minorHAnsi"/>
                <w:b/>
              </w:rPr>
            </w:pPr>
          </w:p>
        </w:tc>
        <w:tc>
          <w:tcPr>
            <w:tcW w:w="986" w:type="dxa"/>
          </w:tcPr>
          <w:p w14:paraId="4DADC40B" w14:textId="77777777" w:rsidR="00422F4E" w:rsidRPr="004C029C" w:rsidRDefault="00422F4E" w:rsidP="00B57465">
            <w:pPr>
              <w:rPr>
                <w:rFonts w:ascii="Manrope" w:hAnsi="Manrope" w:cstheme="minorHAnsi"/>
                <w:b/>
              </w:rPr>
            </w:pPr>
          </w:p>
        </w:tc>
      </w:tr>
      <w:tr w:rsidR="00422F4E" w:rsidRPr="004C029C" w14:paraId="76A06545" w14:textId="77777777" w:rsidTr="00A3335D">
        <w:tc>
          <w:tcPr>
            <w:tcW w:w="9855" w:type="dxa"/>
          </w:tcPr>
          <w:p w14:paraId="09E29846" w14:textId="645EC58E" w:rsidR="00422F4E" w:rsidRPr="004C029C" w:rsidRDefault="00444C09" w:rsidP="00B57465">
            <w:pPr>
              <w:rPr>
                <w:rFonts w:ascii="Manrope" w:hAnsi="Manrope" w:cs="Arial"/>
              </w:rPr>
            </w:pPr>
            <w:r w:rsidRPr="004C029C">
              <w:rPr>
                <w:rFonts w:ascii="Manrope" w:hAnsi="Manrope" w:cs="Arial"/>
              </w:rPr>
              <w:t>I know about a range of jobs carried out by people and what they involve.</w:t>
            </w:r>
          </w:p>
        </w:tc>
        <w:tc>
          <w:tcPr>
            <w:tcW w:w="1804" w:type="dxa"/>
          </w:tcPr>
          <w:p w14:paraId="54F877F7" w14:textId="77777777" w:rsidR="00422F4E" w:rsidRPr="004C029C" w:rsidRDefault="00422F4E" w:rsidP="00B57465">
            <w:pPr>
              <w:rPr>
                <w:rFonts w:ascii="Manrope" w:hAnsi="Manrope" w:cstheme="minorHAnsi"/>
                <w:b/>
              </w:rPr>
            </w:pPr>
          </w:p>
        </w:tc>
        <w:tc>
          <w:tcPr>
            <w:tcW w:w="1308" w:type="dxa"/>
          </w:tcPr>
          <w:p w14:paraId="5B1F23F5" w14:textId="77777777" w:rsidR="00422F4E" w:rsidRPr="004C029C" w:rsidRDefault="00422F4E" w:rsidP="00B57465">
            <w:pPr>
              <w:rPr>
                <w:rFonts w:ascii="Manrope" w:hAnsi="Manrope" w:cstheme="minorHAnsi"/>
                <w:b/>
              </w:rPr>
            </w:pPr>
          </w:p>
        </w:tc>
        <w:tc>
          <w:tcPr>
            <w:tcW w:w="1444" w:type="dxa"/>
          </w:tcPr>
          <w:p w14:paraId="54B3570D" w14:textId="77777777" w:rsidR="00422F4E" w:rsidRPr="004C029C" w:rsidRDefault="00422F4E" w:rsidP="00B57465">
            <w:pPr>
              <w:rPr>
                <w:rFonts w:ascii="Manrope" w:hAnsi="Manrope" w:cstheme="minorHAnsi"/>
                <w:b/>
              </w:rPr>
            </w:pPr>
          </w:p>
        </w:tc>
        <w:tc>
          <w:tcPr>
            <w:tcW w:w="986" w:type="dxa"/>
          </w:tcPr>
          <w:p w14:paraId="7F1F80E2" w14:textId="77777777" w:rsidR="00422F4E" w:rsidRPr="004C029C" w:rsidRDefault="00422F4E" w:rsidP="00B57465">
            <w:pPr>
              <w:rPr>
                <w:rFonts w:ascii="Manrope" w:hAnsi="Manrope" w:cstheme="minorHAnsi"/>
                <w:b/>
              </w:rPr>
            </w:pPr>
          </w:p>
        </w:tc>
      </w:tr>
      <w:tr w:rsidR="00422F4E" w:rsidRPr="004C029C" w14:paraId="10255500" w14:textId="77777777" w:rsidTr="00A3335D">
        <w:tc>
          <w:tcPr>
            <w:tcW w:w="9855" w:type="dxa"/>
          </w:tcPr>
          <w:p w14:paraId="303D4008" w14:textId="1F9752A8" w:rsidR="00422F4E" w:rsidRPr="004C029C" w:rsidRDefault="00444C09" w:rsidP="00B57465">
            <w:pPr>
              <w:rPr>
                <w:rFonts w:ascii="Manrope" w:hAnsi="Manrope" w:cs="Arial"/>
              </w:rPr>
            </w:pPr>
            <w:r w:rsidRPr="004C029C">
              <w:rPr>
                <w:rFonts w:ascii="Manrope" w:hAnsi="Manrope" w:cs="Arial"/>
              </w:rPr>
              <w:t>I understand the skills people need to do different jobs.</w:t>
            </w:r>
          </w:p>
        </w:tc>
        <w:tc>
          <w:tcPr>
            <w:tcW w:w="1804" w:type="dxa"/>
          </w:tcPr>
          <w:p w14:paraId="38CE3ECF" w14:textId="77777777" w:rsidR="00422F4E" w:rsidRPr="004C029C" w:rsidRDefault="00422F4E" w:rsidP="00B57465">
            <w:pPr>
              <w:rPr>
                <w:rFonts w:ascii="Manrope" w:hAnsi="Manrope" w:cstheme="minorHAnsi"/>
                <w:b/>
              </w:rPr>
            </w:pPr>
          </w:p>
        </w:tc>
        <w:tc>
          <w:tcPr>
            <w:tcW w:w="1308" w:type="dxa"/>
          </w:tcPr>
          <w:p w14:paraId="5B4C651D" w14:textId="77777777" w:rsidR="00422F4E" w:rsidRPr="004C029C" w:rsidRDefault="00422F4E" w:rsidP="00B57465">
            <w:pPr>
              <w:rPr>
                <w:rFonts w:ascii="Manrope" w:hAnsi="Manrope" w:cstheme="minorHAnsi"/>
                <w:b/>
              </w:rPr>
            </w:pPr>
          </w:p>
        </w:tc>
        <w:tc>
          <w:tcPr>
            <w:tcW w:w="1444" w:type="dxa"/>
          </w:tcPr>
          <w:p w14:paraId="1CCFE22E" w14:textId="77777777" w:rsidR="00422F4E" w:rsidRPr="004C029C" w:rsidRDefault="00422F4E" w:rsidP="00B57465">
            <w:pPr>
              <w:rPr>
                <w:rFonts w:ascii="Manrope" w:hAnsi="Manrope" w:cstheme="minorHAnsi"/>
                <w:b/>
              </w:rPr>
            </w:pPr>
          </w:p>
        </w:tc>
        <w:tc>
          <w:tcPr>
            <w:tcW w:w="986" w:type="dxa"/>
          </w:tcPr>
          <w:p w14:paraId="6E24AD9D" w14:textId="77777777" w:rsidR="00422F4E" w:rsidRPr="004C029C" w:rsidRDefault="00422F4E" w:rsidP="00B57465">
            <w:pPr>
              <w:rPr>
                <w:rFonts w:ascii="Manrope" w:hAnsi="Manrope" w:cstheme="minorHAnsi"/>
                <w:b/>
              </w:rPr>
            </w:pPr>
          </w:p>
        </w:tc>
      </w:tr>
      <w:tr w:rsidR="00422F4E" w:rsidRPr="004C029C" w14:paraId="3E9905FA" w14:textId="77777777" w:rsidTr="00A3335D">
        <w:tc>
          <w:tcPr>
            <w:tcW w:w="9855" w:type="dxa"/>
          </w:tcPr>
          <w:p w14:paraId="220AA660" w14:textId="021E5C69" w:rsidR="00422F4E" w:rsidRPr="004C029C" w:rsidRDefault="00474E9B" w:rsidP="00B57465">
            <w:pPr>
              <w:rPr>
                <w:rFonts w:ascii="Manrope" w:hAnsi="Manrope" w:cs="Arial"/>
              </w:rPr>
            </w:pPr>
            <w:r w:rsidRPr="004C029C">
              <w:rPr>
                <w:rFonts w:ascii="Manrope" w:hAnsi="Manrope" w:cs="Arial"/>
              </w:rPr>
              <w:t>I know what skills I need for my own future.</w:t>
            </w:r>
          </w:p>
        </w:tc>
        <w:tc>
          <w:tcPr>
            <w:tcW w:w="1804" w:type="dxa"/>
          </w:tcPr>
          <w:p w14:paraId="0D9D815A" w14:textId="77777777" w:rsidR="00422F4E" w:rsidRPr="004C029C" w:rsidRDefault="00422F4E" w:rsidP="00B57465">
            <w:pPr>
              <w:rPr>
                <w:rFonts w:ascii="Manrope" w:hAnsi="Manrope" w:cstheme="minorHAnsi"/>
                <w:b/>
              </w:rPr>
            </w:pPr>
          </w:p>
        </w:tc>
        <w:tc>
          <w:tcPr>
            <w:tcW w:w="1308" w:type="dxa"/>
          </w:tcPr>
          <w:p w14:paraId="6E781051" w14:textId="77777777" w:rsidR="00422F4E" w:rsidRPr="004C029C" w:rsidRDefault="00422F4E" w:rsidP="00B57465">
            <w:pPr>
              <w:rPr>
                <w:rFonts w:ascii="Manrope" w:hAnsi="Manrope" w:cstheme="minorHAnsi"/>
                <w:b/>
              </w:rPr>
            </w:pPr>
          </w:p>
        </w:tc>
        <w:tc>
          <w:tcPr>
            <w:tcW w:w="1444" w:type="dxa"/>
          </w:tcPr>
          <w:p w14:paraId="0F16DD3A" w14:textId="77777777" w:rsidR="00422F4E" w:rsidRPr="004C029C" w:rsidRDefault="00422F4E" w:rsidP="00B57465">
            <w:pPr>
              <w:rPr>
                <w:rFonts w:ascii="Manrope" w:hAnsi="Manrope" w:cstheme="minorHAnsi"/>
                <w:b/>
              </w:rPr>
            </w:pPr>
          </w:p>
        </w:tc>
        <w:tc>
          <w:tcPr>
            <w:tcW w:w="986" w:type="dxa"/>
          </w:tcPr>
          <w:p w14:paraId="7B31BFD3" w14:textId="77777777" w:rsidR="00422F4E" w:rsidRPr="004C029C" w:rsidRDefault="00422F4E" w:rsidP="00B57465">
            <w:pPr>
              <w:rPr>
                <w:rFonts w:ascii="Manrope" w:hAnsi="Manrope" w:cstheme="minorHAnsi"/>
                <w:b/>
              </w:rPr>
            </w:pPr>
          </w:p>
        </w:tc>
      </w:tr>
      <w:tr w:rsidR="00474E9B" w:rsidRPr="004C029C" w14:paraId="6D4AD65E" w14:textId="77777777" w:rsidTr="00D63CC3">
        <w:tc>
          <w:tcPr>
            <w:tcW w:w="15397" w:type="dxa"/>
            <w:gridSpan w:val="5"/>
            <w:shd w:val="clear" w:color="auto" w:fill="CAEDFB" w:themeFill="accent4" w:themeFillTint="33"/>
          </w:tcPr>
          <w:p w14:paraId="63BF98C6" w14:textId="77777777" w:rsidR="00474E9B" w:rsidRPr="004C029C" w:rsidRDefault="00474E9B" w:rsidP="00474E9B">
            <w:pPr>
              <w:rPr>
                <w:rFonts w:ascii="Manrope" w:hAnsi="Manrope" w:cs="Arial"/>
                <w:b/>
                <w:bCs/>
              </w:rPr>
            </w:pPr>
            <w:r w:rsidRPr="004C029C">
              <w:rPr>
                <w:rFonts w:ascii="Manrope" w:hAnsi="Manrope" w:cs="Arial"/>
                <w:b/>
                <w:bCs/>
              </w:rPr>
              <w:t>Money, careers and my future.</w:t>
            </w:r>
          </w:p>
          <w:p w14:paraId="27907E52" w14:textId="292E75A2" w:rsidR="00474E9B" w:rsidRPr="004C029C" w:rsidRDefault="00474E9B" w:rsidP="00474E9B">
            <w:pPr>
              <w:rPr>
                <w:rFonts w:ascii="Manrope" w:hAnsi="Manrope" w:cstheme="minorHAnsi"/>
                <w:b/>
              </w:rPr>
            </w:pPr>
            <w:r w:rsidRPr="004C029C">
              <w:rPr>
                <w:rFonts w:ascii="Manrope" w:hAnsi="Manrope" w:cs="Arial"/>
                <w:b/>
                <w:bCs/>
              </w:rPr>
              <w:t>(Skills)</w:t>
            </w:r>
          </w:p>
        </w:tc>
      </w:tr>
      <w:tr w:rsidR="00422F4E" w:rsidRPr="004C029C" w14:paraId="2F95CCE0" w14:textId="77777777" w:rsidTr="00A3335D">
        <w:tc>
          <w:tcPr>
            <w:tcW w:w="9855" w:type="dxa"/>
          </w:tcPr>
          <w:p w14:paraId="5CB3E8D8" w14:textId="143617B9" w:rsidR="00422F4E" w:rsidRPr="004C029C" w:rsidRDefault="00474E9B" w:rsidP="00B57465">
            <w:pPr>
              <w:rPr>
                <w:rFonts w:ascii="Manrope" w:hAnsi="Manrope" w:cs="Arial"/>
              </w:rPr>
            </w:pPr>
            <w:r w:rsidRPr="004C029C">
              <w:rPr>
                <w:rFonts w:ascii="Manrope" w:hAnsi="Manrope" w:cs="Arial"/>
              </w:rPr>
              <w:t>I have visited a shop and paid for something.</w:t>
            </w:r>
          </w:p>
        </w:tc>
        <w:tc>
          <w:tcPr>
            <w:tcW w:w="1804" w:type="dxa"/>
          </w:tcPr>
          <w:p w14:paraId="7CF887CC" w14:textId="77777777" w:rsidR="00422F4E" w:rsidRPr="004C029C" w:rsidRDefault="00422F4E" w:rsidP="00B57465">
            <w:pPr>
              <w:rPr>
                <w:rFonts w:ascii="Manrope" w:hAnsi="Manrope" w:cstheme="minorHAnsi"/>
                <w:b/>
              </w:rPr>
            </w:pPr>
          </w:p>
        </w:tc>
        <w:tc>
          <w:tcPr>
            <w:tcW w:w="1308" w:type="dxa"/>
          </w:tcPr>
          <w:p w14:paraId="657E9B70" w14:textId="77777777" w:rsidR="00422F4E" w:rsidRPr="004C029C" w:rsidRDefault="00422F4E" w:rsidP="00B57465">
            <w:pPr>
              <w:rPr>
                <w:rFonts w:ascii="Manrope" w:hAnsi="Manrope" w:cstheme="minorHAnsi"/>
                <w:b/>
              </w:rPr>
            </w:pPr>
          </w:p>
        </w:tc>
        <w:tc>
          <w:tcPr>
            <w:tcW w:w="1444" w:type="dxa"/>
          </w:tcPr>
          <w:p w14:paraId="451DFB1E" w14:textId="77777777" w:rsidR="00422F4E" w:rsidRPr="004C029C" w:rsidRDefault="00422F4E" w:rsidP="00B57465">
            <w:pPr>
              <w:rPr>
                <w:rFonts w:ascii="Manrope" w:hAnsi="Manrope" w:cstheme="minorHAnsi"/>
                <w:b/>
              </w:rPr>
            </w:pPr>
          </w:p>
        </w:tc>
        <w:tc>
          <w:tcPr>
            <w:tcW w:w="986" w:type="dxa"/>
          </w:tcPr>
          <w:p w14:paraId="2A37892A" w14:textId="77777777" w:rsidR="00422F4E" w:rsidRPr="004C029C" w:rsidRDefault="00422F4E" w:rsidP="00B57465">
            <w:pPr>
              <w:rPr>
                <w:rFonts w:ascii="Manrope" w:hAnsi="Manrope" w:cstheme="minorHAnsi"/>
                <w:b/>
              </w:rPr>
            </w:pPr>
          </w:p>
        </w:tc>
      </w:tr>
      <w:tr w:rsidR="00422F4E" w:rsidRPr="004C029C" w14:paraId="5ECF5262" w14:textId="77777777" w:rsidTr="00A3335D">
        <w:tc>
          <w:tcPr>
            <w:tcW w:w="9855" w:type="dxa"/>
          </w:tcPr>
          <w:p w14:paraId="290E5852" w14:textId="6619A172" w:rsidR="00422F4E" w:rsidRPr="004C029C" w:rsidRDefault="00474E9B" w:rsidP="00B57465">
            <w:pPr>
              <w:rPr>
                <w:rFonts w:ascii="Manrope" w:hAnsi="Manrope" w:cs="Arial"/>
              </w:rPr>
            </w:pPr>
            <w:r w:rsidRPr="004C029C">
              <w:rPr>
                <w:rFonts w:ascii="Manrope" w:hAnsi="Manrope" w:cs="Arial"/>
              </w:rPr>
              <w:t>I can talk about some jobs that interest me.</w:t>
            </w:r>
          </w:p>
        </w:tc>
        <w:tc>
          <w:tcPr>
            <w:tcW w:w="1804" w:type="dxa"/>
          </w:tcPr>
          <w:p w14:paraId="265F1257" w14:textId="77777777" w:rsidR="00422F4E" w:rsidRPr="004C029C" w:rsidRDefault="00422F4E" w:rsidP="00B57465">
            <w:pPr>
              <w:rPr>
                <w:rFonts w:ascii="Manrope" w:hAnsi="Manrope" w:cstheme="minorHAnsi"/>
                <w:b/>
              </w:rPr>
            </w:pPr>
          </w:p>
        </w:tc>
        <w:tc>
          <w:tcPr>
            <w:tcW w:w="1308" w:type="dxa"/>
          </w:tcPr>
          <w:p w14:paraId="284F5133" w14:textId="77777777" w:rsidR="00422F4E" w:rsidRPr="004C029C" w:rsidRDefault="00422F4E" w:rsidP="00B57465">
            <w:pPr>
              <w:rPr>
                <w:rFonts w:ascii="Manrope" w:hAnsi="Manrope" w:cstheme="minorHAnsi"/>
                <w:b/>
              </w:rPr>
            </w:pPr>
          </w:p>
        </w:tc>
        <w:tc>
          <w:tcPr>
            <w:tcW w:w="1444" w:type="dxa"/>
          </w:tcPr>
          <w:p w14:paraId="05EAD0D8" w14:textId="77777777" w:rsidR="00422F4E" w:rsidRPr="004C029C" w:rsidRDefault="00422F4E" w:rsidP="00B57465">
            <w:pPr>
              <w:rPr>
                <w:rFonts w:ascii="Manrope" w:hAnsi="Manrope" w:cstheme="minorHAnsi"/>
                <w:b/>
              </w:rPr>
            </w:pPr>
          </w:p>
        </w:tc>
        <w:tc>
          <w:tcPr>
            <w:tcW w:w="986" w:type="dxa"/>
          </w:tcPr>
          <w:p w14:paraId="1C5AB49B" w14:textId="77777777" w:rsidR="00422F4E" w:rsidRPr="004C029C" w:rsidRDefault="00422F4E" w:rsidP="00B57465">
            <w:pPr>
              <w:rPr>
                <w:rFonts w:ascii="Manrope" w:hAnsi="Manrope" w:cstheme="minorHAnsi"/>
                <w:b/>
              </w:rPr>
            </w:pPr>
          </w:p>
        </w:tc>
      </w:tr>
      <w:tr w:rsidR="00422F4E" w:rsidRPr="004C029C" w14:paraId="7C158AF0" w14:textId="77777777" w:rsidTr="00A3335D">
        <w:tc>
          <w:tcPr>
            <w:tcW w:w="9855" w:type="dxa"/>
          </w:tcPr>
          <w:p w14:paraId="6298561C" w14:textId="5178B043" w:rsidR="00422F4E" w:rsidRPr="004C029C" w:rsidRDefault="00474E9B" w:rsidP="00B57465">
            <w:pPr>
              <w:rPr>
                <w:rFonts w:ascii="Manrope" w:hAnsi="Manrope" w:cs="Arial"/>
              </w:rPr>
            </w:pPr>
            <w:r w:rsidRPr="004C029C">
              <w:rPr>
                <w:rFonts w:ascii="Manrope" w:hAnsi="Manrope" w:cs="Arial"/>
              </w:rPr>
              <w:t>I can talk about jobs that I may like to do in the future.</w:t>
            </w:r>
          </w:p>
        </w:tc>
        <w:tc>
          <w:tcPr>
            <w:tcW w:w="1804" w:type="dxa"/>
          </w:tcPr>
          <w:p w14:paraId="092C5148" w14:textId="77777777" w:rsidR="00422F4E" w:rsidRPr="004C029C" w:rsidRDefault="00422F4E" w:rsidP="00B57465">
            <w:pPr>
              <w:rPr>
                <w:rFonts w:ascii="Manrope" w:hAnsi="Manrope" w:cstheme="minorHAnsi"/>
                <w:b/>
              </w:rPr>
            </w:pPr>
          </w:p>
        </w:tc>
        <w:tc>
          <w:tcPr>
            <w:tcW w:w="1308" w:type="dxa"/>
          </w:tcPr>
          <w:p w14:paraId="0436FA39" w14:textId="77777777" w:rsidR="00422F4E" w:rsidRPr="004C029C" w:rsidRDefault="00422F4E" w:rsidP="00B57465">
            <w:pPr>
              <w:rPr>
                <w:rFonts w:ascii="Manrope" w:hAnsi="Manrope" w:cstheme="minorHAnsi"/>
                <w:b/>
              </w:rPr>
            </w:pPr>
          </w:p>
        </w:tc>
        <w:tc>
          <w:tcPr>
            <w:tcW w:w="1444" w:type="dxa"/>
          </w:tcPr>
          <w:p w14:paraId="4C29FFA0" w14:textId="77777777" w:rsidR="00422F4E" w:rsidRPr="004C029C" w:rsidRDefault="00422F4E" w:rsidP="00B57465">
            <w:pPr>
              <w:rPr>
                <w:rFonts w:ascii="Manrope" w:hAnsi="Manrope" w:cstheme="minorHAnsi"/>
                <w:b/>
              </w:rPr>
            </w:pPr>
          </w:p>
        </w:tc>
        <w:tc>
          <w:tcPr>
            <w:tcW w:w="986" w:type="dxa"/>
          </w:tcPr>
          <w:p w14:paraId="02406955" w14:textId="77777777" w:rsidR="00422F4E" w:rsidRPr="004C029C" w:rsidRDefault="00422F4E" w:rsidP="00B57465">
            <w:pPr>
              <w:rPr>
                <w:rFonts w:ascii="Manrope" w:hAnsi="Manrope" w:cstheme="minorHAnsi"/>
                <w:b/>
              </w:rPr>
            </w:pPr>
          </w:p>
        </w:tc>
      </w:tr>
      <w:tr w:rsidR="00474E9B" w:rsidRPr="004C029C" w14:paraId="7C54BCE1" w14:textId="77777777" w:rsidTr="00A3335D">
        <w:tc>
          <w:tcPr>
            <w:tcW w:w="9855" w:type="dxa"/>
          </w:tcPr>
          <w:p w14:paraId="43068EC2" w14:textId="35F46C1B" w:rsidR="00D63CC3" w:rsidRPr="004C029C" w:rsidRDefault="00474E9B" w:rsidP="00B57465">
            <w:pPr>
              <w:rPr>
                <w:rFonts w:ascii="Manrope" w:hAnsi="Manrope" w:cs="Arial"/>
              </w:rPr>
            </w:pPr>
            <w:r w:rsidRPr="004C029C">
              <w:rPr>
                <w:rFonts w:ascii="Manrope" w:hAnsi="Manrope" w:cs="Arial"/>
              </w:rPr>
              <w:t>I am starting to talk about my future.</w:t>
            </w:r>
          </w:p>
        </w:tc>
        <w:tc>
          <w:tcPr>
            <w:tcW w:w="1804" w:type="dxa"/>
          </w:tcPr>
          <w:p w14:paraId="6D9F9199" w14:textId="77777777" w:rsidR="00474E9B" w:rsidRPr="004C029C" w:rsidRDefault="00474E9B" w:rsidP="00B57465">
            <w:pPr>
              <w:rPr>
                <w:rFonts w:ascii="Manrope" w:hAnsi="Manrope" w:cstheme="minorHAnsi"/>
                <w:b/>
              </w:rPr>
            </w:pPr>
          </w:p>
        </w:tc>
        <w:tc>
          <w:tcPr>
            <w:tcW w:w="1308" w:type="dxa"/>
          </w:tcPr>
          <w:p w14:paraId="1DA194B8" w14:textId="77777777" w:rsidR="00474E9B" w:rsidRPr="004C029C" w:rsidRDefault="00474E9B" w:rsidP="00B57465">
            <w:pPr>
              <w:rPr>
                <w:rFonts w:ascii="Manrope" w:hAnsi="Manrope" w:cstheme="minorHAnsi"/>
                <w:b/>
              </w:rPr>
            </w:pPr>
          </w:p>
        </w:tc>
        <w:tc>
          <w:tcPr>
            <w:tcW w:w="1444" w:type="dxa"/>
          </w:tcPr>
          <w:p w14:paraId="5AD30D51" w14:textId="77777777" w:rsidR="00474E9B" w:rsidRPr="004C029C" w:rsidRDefault="00474E9B" w:rsidP="00B57465">
            <w:pPr>
              <w:rPr>
                <w:rFonts w:ascii="Manrope" w:hAnsi="Manrope" w:cstheme="minorHAnsi"/>
                <w:b/>
              </w:rPr>
            </w:pPr>
          </w:p>
        </w:tc>
        <w:tc>
          <w:tcPr>
            <w:tcW w:w="986" w:type="dxa"/>
          </w:tcPr>
          <w:p w14:paraId="6DB2B849" w14:textId="77777777" w:rsidR="00474E9B" w:rsidRPr="004C029C" w:rsidRDefault="00474E9B" w:rsidP="00B57465">
            <w:pPr>
              <w:rPr>
                <w:rFonts w:ascii="Manrope" w:hAnsi="Manrope" w:cstheme="minorHAnsi"/>
                <w:b/>
              </w:rPr>
            </w:pPr>
          </w:p>
        </w:tc>
      </w:tr>
      <w:tr w:rsidR="00D63CC3" w:rsidRPr="004C029C" w14:paraId="0643D015" w14:textId="77777777" w:rsidTr="00D63CC3">
        <w:tc>
          <w:tcPr>
            <w:tcW w:w="15397" w:type="dxa"/>
            <w:gridSpan w:val="5"/>
            <w:shd w:val="clear" w:color="auto" w:fill="CAEDFB" w:themeFill="accent4" w:themeFillTint="33"/>
          </w:tcPr>
          <w:p w14:paraId="4900EE53" w14:textId="77777777" w:rsidR="00D63CC3" w:rsidRPr="004C029C" w:rsidRDefault="00D63CC3" w:rsidP="00B57465">
            <w:pPr>
              <w:rPr>
                <w:rFonts w:ascii="Manrope" w:hAnsi="Manrope" w:cs="Arial"/>
                <w:b/>
              </w:rPr>
            </w:pPr>
            <w:r w:rsidRPr="004C029C">
              <w:rPr>
                <w:rFonts w:ascii="Manrope" w:hAnsi="Manrope" w:cs="Arial"/>
                <w:b/>
              </w:rPr>
              <w:t>Living in the Wider World</w:t>
            </w:r>
          </w:p>
          <w:p w14:paraId="4A7504BE" w14:textId="499FB71E" w:rsidR="00D63CC3" w:rsidRPr="004C029C" w:rsidRDefault="000E064B" w:rsidP="00B57465">
            <w:pPr>
              <w:rPr>
                <w:rFonts w:ascii="Manrope" w:hAnsi="Manrope" w:cs="Arial"/>
                <w:b/>
              </w:rPr>
            </w:pPr>
            <w:r w:rsidRPr="004C029C">
              <w:rPr>
                <w:rFonts w:ascii="Manrope" w:hAnsi="Manrope" w:cs="Arial"/>
                <w:b/>
              </w:rPr>
              <w:t xml:space="preserve">Self-care, support and safety </w:t>
            </w:r>
          </w:p>
        </w:tc>
      </w:tr>
      <w:tr w:rsidR="008252E9" w:rsidRPr="004C029C" w14:paraId="2F321648" w14:textId="77777777" w:rsidTr="00A3335D">
        <w:tc>
          <w:tcPr>
            <w:tcW w:w="9855" w:type="dxa"/>
            <w:shd w:val="clear" w:color="auto" w:fill="CAEDFB" w:themeFill="accent4" w:themeFillTint="33"/>
          </w:tcPr>
          <w:p w14:paraId="72926E0C" w14:textId="7C8A2C50" w:rsidR="00D63CC3" w:rsidRPr="004C029C" w:rsidRDefault="00DD5A02" w:rsidP="00B57465">
            <w:pPr>
              <w:rPr>
                <w:rFonts w:ascii="Manrope" w:hAnsi="Manrope" w:cs="Arial"/>
                <w:b/>
                <w:bCs/>
              </w:rPr>
            </w:pPr>
            <w:r w:rsidRPr="004C029C">
              <w:rPr>
                <w:rFonts w:ascii="Manrope" w:hAnsi="Manrope" w:cs="Arial"/>
                <w:b/>
                <w:bCs/>
              </w:rPr>
              <w:t>Self</w:t>
            </w:r>
            <w:r w:rsidR="00F006B4" w:rsidRPr="004C029C">
              <w:rPr>
                <w:rFonts w:ascii="Manrope" w:hAnsi="Manrope" w:cs="Arial"/>
                <w:b/>
                <w:bCs/>
              </w:rPr>
              <w:t>-care and safety (digital world)</w:t>
            </w:r>
          </w:p>
          <w:p w14:paraId="7694B9F1" w14:textId="77777777" w:rsidR="00D63CC3" w:rsidRPr="004C029C" w:rsidRDefault="00D63CC3" w:rsidP="00B57465">
            <w:pPr>
              <w:rPr>
                <w:rFonts w:ascii="Manrope" w:hAnsi="Manrope" w:cs="Arial"/>
                <w:b/>
                <w:bCs/>
              </w:rPr>
            </w:pPr>
            <w:r w:rsidRPr="004C029C">
              <w:rPr>
                <w:rFonts w:ascii="Manrope" w:hAnsi="Manrope" w:cs="Arial"/>
                <w:b/>
                <w:bCs/>
              </w:rPr>
              <w:t xml:space="preserve"> (Knowledge)</w:t>
            </w:r>
          </w:p>
        </w:tc>
        <w:tc>
          <w:tcPr>
            <w:tcW w:w="1804" w:type="dxa"/>
            <w:shd w:val="clear" w:color="auto" w:fill="CAEDFB" w:themeFill="accent4" w:themeFillTint="33"/>
          </w:tcPr>
          <w:p w14:paraId="42AE4EDB" w14:textId="77777777" w:rsidR="00D63CC3" w:rsidRPr="004C029C" w:rsidRDefault="00D63CC3" w:rsidP="00B57465">
            <w:pPr>
              <w:rPr>
                <w:rFonts w:ascii="Manrope" w:hAnsi="Manrope" w:cstheme="minorHAnsi"/>
                <w:b/>
              </w:rPr>
            </w:pPr>
            <w:r w:rsidRPr="004C029C">
              <w:rPr>
                <w:rFonts w:ascii="Manrope" w:hAnsi="Manrope" w:cstheme="minorHAnsi"/>
                <w:b/>
              </w:rPr>
              <w:t>Covered (dates)</w:t>
            </w:r>
          </w:p>
        </w:tc>
        <w:tc>
          <w:tcPr>
            <w:tcW w:w="1308" w:type="dxa"/>
            <w:shd w:val="clear" w:color="auto" w:fill="CAEDFB" w:themeFill="accent4" w:themeFillTint="33"/>
          </w:tcPr>
          <w:p w14:paraId="34140E96" w14:textId="77777777" w:rsidR="00D63CC3" w:rsidRPr="004C029C" w:rsidRDefault="00D63CC3" w:rsidP="00B57465">
            <w:pPr>
              <w:rPr>
                <w:rFonts w:ascii="Manrope" w:hAnsi="Manrope" w:cstheme="minorHAnsi"/>
                <w:b/>
              </w:rPr>
            </w:pPr>
            <w:r w:rsidRPr="004C029C">
              <w:rPr>
                <w:rFonts w:ascii="Manrope" w:hAnsi="Manrope" w:cstheme="minorHAnsi"/>
                <w:b/>
              </w:rPr>
              <w:t>Emerging</w:t>
            </w:r>
          </w:p>
        </w:tc>
        <w:tc>
          <w:tcPr>
            <w:tcW w:w="1444" w:type="dxa"/>
            <w:shd w:val="clear" w:color="auto" w:fill="CAEDFB" w:themeFill="accent4" w:themeFillTint="33"/>
          </w:tcPr>
          <w:p w14:paraId="008060F8" w14:textId="77777777" w:rsidR="00D63CC3" w:rsidRPr="004C029C" w:rsidRDefault="00D63CC3" w:rsidP="00B57465">
            <w:pPr>
              <w:rPr>
                <w:rFonts w:ascii="Manrope" w:hAnsi="Manrope" w:cstheme="minorHAnsi"/>
                <w:b/>
              </w:rPr>
            </w:pPr>
            <w:r w:rsidRPr="004C029C">
              <w:rPr>
                <w:rFonts w:ascii="Manrope" w:hAnsi="Manrope" w:cstheme="minorHAnsi"/>
                <w:b/>
              </w:rPr>
              <w:t>Developing</w:t>
            </w:r>
          </w:p>
        </w:tc>
        <w:tc>
          <w:tcPr>
            <w:tcW w:w="986" w:type="dxa"/>
            <w:shd w:val="clear" w:color="auto" w:fill="CAEDFB" w:themeFill="accent4" w:themeFillTint="33"/>
          </w:tcPr>
          <w:p w14:paraId="5814C0B7" w14:textId="77777777" w:rsidR="00D63CC3" w:rsidRPr="004C029C" w:rsidRDefault="00D63CC3" w:rsidP="00B57465">
            <w:pPr>
              <w:rPr>
                <w:rFonts w:ascii="Manrope" w:hAnsi="Manrope" w:cstheme="minorHAnsi"/>
                <w:b/>
              </w:rPr>
            </w:pPr>
            <w:r w:rsidRPr="004C029C">
              <w:rPr>
                <w:rFonts w:ascii="Manrope" w:hAnsi="Manrope" w:cstheme="minorHAnsi"/>
                <w:b/>
              </w:rPr>
              <w:t>Secure</w:t>
            </w:r>
          </w:p>
        </w:tc>
      </w:tr>
      <w:tr w:rsidR="008252E9" w:rsidRPr="004C029C" w14:paraId="3AD423D7" w14:textId="77777777" w:rsidTr="00A3335D">
        <w:tc>
          <w:tcPr>
            <w:tcW w:w="9855" w:type="dxa"/>
          </w:tcPr>
          <w:p w14:paraId="2F8D9961" w14:textId="69C2B061" w:rsidR="00D63CC3" w:rsidRPr="004C029C" w:rsidRDefault="006F1FBC" w:rsidP="00B57465">
            <w:pPr>
              <w:rPr>
                <w:rFonts w:ascii="Manrope" w:hAnsi="Manrope" w:cs="Arial"/>
              </w:rPr>
            </w:pPr>
            <w:r w:rsidRPr="004C029C">
              <w:rPr>
                <w:rFonts w:ascii="Manrope" w:hAnsi="Manrope" w:cs="Arial"/>
              </w:rPr>
              <w:t>I know some rules for keeping myself safe online.</w:t>
            </w:r>
          </w:p>
        </w:tc>
        <w:tc>
          <w:tcPr>
            <w:tcW w:w="1804" w:type="dxa"/>
          </w:tcPr>
          <w:p w14:paraId="6641F42E" w14:textId="77777777" w:rsidR="00D63CC3" w:rsidRPr="004C029C" w:rsidRDefault="00D63CC3" w:rsidP="00B57465">
            <w:pPr>
              <w:rPr>
                <w:rFonts w:ascii="Manrope" w:hAnsi="Manrope" w:cstheme="minorHAnsi"/>
                <w:b/>
              </w:rPr>
            </w:pPr>
          </w:p>
        </w:tc>
        <w:tc>
          <w:tcPr>
            <w:tcW w:w="1308" w:type="dxa"/>
          </w:tcPr>
          <w:p w14:paraId="0B416FAA" w14:textId="77777777" w:rsidR="00D63CC3" w:rsidRPr="004C029C" w:rsidRDefault="00D63CC3" w:rsidP="00B57465">
            <w:pPr>
              <w:rPr>
                <w:rFonts w:ascii="Manrope" w:hAnsi="Manrope" w:cstheme="minorHAnsi"/>
                <w:b/>
              </w:rPr>
            </w:pPr>
          </w:p>
        </w:tc>
        <w:tc>
          <w:tcPr>
            <w:tcW w:w="1444" w:type="dxa"/>
          </w:tcPr>
          <w:p w14:paraId="68659643" w14:textId="77777777" w:rsidR="00D63CC3" w:rsidRPr="004C029C" w:rsidRDefault="00D63CC3" w:rsidP="00B57465">
            <w:pPr>
              <w:rPr>
                <w:rFonts w:ascii="Manrope" w:hAnsi="Manrope" w:cstheme="minorHAnsi"/>
                <w:b/>
              </w:rPr>
            </w:pPr>
          </w:p>
        </w:tc>
        <w:tc>
          <w:tcPr>
            <w:tcW w:w="986" w:type="dxa"/>
          </w:tcPr>
          <w:p w14:paraId="1C426973" w14:textId="77777777" w:rsidR="00D63CC3" w:rsidRPr="004C029C" w:rsidRDefault="00D63CC3" w:rsidP="00B57465">
            <w:pPr>
              <w:rPr>
                <w:rFonts w:ascii="Manrope" w:hAnsi="Manrope" w:cstheme="minorHAnsi"/>
                <w:b/>
              </w:rPr>
            </w:pPr>
          </w:p>
        </w:tc>
      </w:tr>
      <w:tr w:rsidR="008252E9" w:rsidRPr="004C029C" w14:paraId="10EB42ED" w14:textId="77777777" w:rsidTr="00A3335D">
        <w:tc>
          <w:tcPr>
            <w:tcW w:w="9855" w:type="dxa"/>
          </w:tcPr>
          <w:p w14:paraId="776FB862" w14:textId="55DA2D7A" w:rsidR="00D63CC3" w:rsidRPr="004C029C" w:rsidRDefault="006F1FBC" w:rsidP="00B57465">
            <w:pPr>
              <w:rPr>
                <w:rFonts w:ascii="Manrope" w:hAnsi="Manrope" w:cs="Arial"/>
              </w:rPr>
            </w:pPr>
            <w:r w:rsidRPr="004C029C">
              <w:rPr>
                <w:rFonts w:ascii="Manrope" w:hAnsi="Manrope" w:cs="Arial"/>
              </w:rPr>
              <w:t xml:space="preserve">I know what personal information means. </w:t>
            </w:r>
          </w:p>
        </w:tc>
        <w:tc>
          <w:tcPr>
            <w:tcW w:w="1804" w:type="dxa"/>
          </w:tcPr>
          <w:p w14:paraId="14017A2C" w14:textId="77777777" w:rsidR="00D63CC3" w:rsidRPr="004C029C" w:rsidRDefault="00D63CC3" w:rsidP="00B57465">
            <w:pPr>
              <w:rPr>
                <w:rFonts w:ascii="Manrope" w:hAnsi="Manrope" w:cstheme="minorHAnsi"/>
                <w:b/>
              </w:rPr>
            </w:pPr>
          </w:p>
        </w:tc>
        <w:tc>
          <w:tcPr>
            <w:tcW w:w="1308" w:type="dxa"/>
          </w:tcPr>
          <w:p w14:paraId="17B8931F" w14:textId="77777777" w:rsidR="00D63CC3" w:rsidRPr="004C029C" w:rsidRDefault="00D63CC3" w:rsidP="00B57465">
            <w:pPr>
              <w:rPr>
                <w:rFonts w:ascii="Manrope" w:hAnsi="Manrope" w:cstheme="minorHAnsi"/>
                <w:b/>
              </w:rPr>
            </w:pPr>
          </w:p>
        </w:tc>
        <w:tc>
          <w:tcPr>
            <w:tcW w:w="1444" w:type="dxa"/>
          </w:tcPr>
          <w:p w14:paraId="1EF0DB63" w14:textId="77777777" w:rsidR="00D63CC3" w:rsidRPr="004C029C" w:rsidRDefault="00D63CC3" w:rsidP="00B57465">
            <w:pPr>
              <w:rPr>
                <w:rFonts w:ascii="Manrope" w:hAnsi="Manrope" w:cstheme="minorHAnsi"/>
                <w:b/>
              </w:rPr>
            </w:pPr>
          </w:p>
        </w:tc>
        <w:tc>
          <w:tcPr>
            <w:tcW w:w="986" w:type="dxa"/>
          </w:tcPr>
          <w:p w14:paraId="191D379D" w14:textId="77777777" w:rsidR="00D63CC3" w:rsidRPr="004C029C" w:rsidRDefault="00D63CC3" w:rsidP="00B57465">
            <w:pPr>
              <w:rPr>
                <w:rFonts w:ascii="Manrope" w:hAnsi="Manrope" w:cstheme="minorHAnsi"/>
                <w:b/>
              </w:rPr>
            </w:pPr>
          </w:p>
        </w:tc>
      </w:tr>
      <w:tr w:rsidR="008252E9" w:rsidRPr="004C029C" w14:paraId="2EDCCD81" w14:textId="77777777" w:rsidTr="00A3335D">
        <w:tc>
          <w:tcPr>
            <w:tcW w:w="9855" w:type="dxa"/>
          </w:tcPr>
          <w:p w14:paraId="2C733D1D" w14:textId="5F898AA4" w:rsidR="00D63CC3" w:rsidRPr="004C029C" w:rsidRDefault="006F1FBC" w:rsidP="00B57465">
            <w:pPr>
              <w:rPr>
                <w:rFonts w:ascii="Manrope" w:hAnsi="Manrope" w:cs="Arial"/>
              </w:rPr>
            </w:pPr>
            <w:r w:rsidRPr="004C029C">
              <w:rPr>
                <w:rFonts w:ascii="Manrope" w:hAnsi="Manrope" w:cs="Arial"/>
              </w:rPr>
              <w:t>I know how to keep my personal information safe.</w:t>
            </w:r>
          </w:p>
        </w:tc>
        <w:tc>
          <w:tcPr>
            <w:tcW w:w="1804" w:type="dxa"/>
          </w:tcPr>
          <w:p w14:paraId="5BFC5228" w14:textId="77777777" w:rsidR="00D63CC3" w:rsidRPr="004C029C" w:rsidRDefault="00D63CC3" w:rsidP="00B57465">
            <w:pPr>
              <w:rPr>
                <w:rFonts w:ascii="Manrope" w:hAnsi="Manrope" w:cstheme="minorHAnsi"/>
                <w:b/>
              </w:rPr>
            </w:pPr>
          </w:p>
        </w:tc>
        <w:tc>
          <w:tcPr>
            <w:tcW w:w="1308" w:type="dxa"/>
          </w:tcPr>
          <w:p w14:paraId="79E8B373" w14:textId="77777777" w:rsidR="00D63CC3" w:rsidRPr="004C029C" w:rsidRDefault="00D63CC3" w:rsidP="00B57465">
            <w:pPr>
              <w:rPr>
                <w:rFonts w:ascii="Manrope" w:hAnsi="Manrope" w:cstheme="minorHAnsi"/>
                <w:b/>
              </w:rPr>
            </w:pPr>
          </w:p>
        </w:tc>
        <w:tc>
          <w:tcPr>
            <w:tcW w:w="1444" w:type="dxa"/>
          </w:tcPr>
          <w:p w14:paraId="6F394AB2" w14:textId="77777777" w:rsidR="00D63CC3" w:rsidRPr="004C029C" w:rsidRDefault="00D63CC3" w:rsidP="00B57465">
            <w:pPr>
              <w:rPr>
                <w:rFonts w:ascii="Manrope" w:hAnsi="Manrope" w:cstheme="minorHAnsi"/>
                <w:b/>
              </w:rPr>
            </w:pPr>
          </w:p>
        </w:tc>
        <w:tc>
          <w:tcPr>
            <w:tcW w:w="986" w:type="dxa"/>
          </w:tcPr>
          <w:p w14:paraId="03F37BB0" w14:textId="77777777" w:rsidR="00D63CC3" w:rsidRPr="004C029C" w:rsidRDefault="00D63CC3" w:rsidP="00B57465">
            <w:pPr>
              <w:rPr>
                <w:rFonts w:ascii="Manrope" w:hAnsi="Manrope" w:cstheme="minorHAnsi"/>
                <w:b/>
              </w:rPr>
            </w:pPr>
          </w:p>
        </w:tc>
      </w:tr>
      <w:tr w:rsidR="008252E9" w:rsidRPr="004C029C" w14:paraId="3E693B9B" w14:textId="77777777" w:rsidTr="00A3335D">
        <w:tc>
          <w:tcPr>
            <w:tcW w:w="9855" w:type="dxa"/>
          </w:tcPr>
          <w:p w14:paraId="67C49B0A" w14:textId="0EAB0861" w:rsidR="00D63CC3" w:rsidRPr="004C029C" w:rsidRDefault="006F1FBC" w:rsidP="00B57465">
            <w:pPr>
              <w:rPr>
                <w:rFonts w:ascii="Manrope" w:hAnsi="Manrope" w:cs="Arial"/>
              </w:rPr>
            </w:pPr>
            <w:r w:rsidRPr="004C029C">
              <w:rPr>
                <w:rFonts w:ascii="Manrope" w:hAnsi="Manrope" w:cs="Arial"/>
              </w:rPr>
              <w:t>I know what to do if I see something online that makes me feel worried or scared.</w:t>
            </w:r>
          </w:p>
        </w:tc>
        <w:tc>
          <w:tcPr>
            <w:tcW w:w="1804" w:type="dxa"/>
          </w:tcPr>
          <w:p w14:paraId="7C7CABEA" w14:textId="77777777" w:rsidR="00D63CC3" w:rsidRPr="004C029C" w:rsidRDefault="00D63CC3" w:rsidP="00B57465">
            <w:pPr>
              <w:rPr>
                <w:rFonts w:ascii="Manrope" w:hAnsi="Manrope" w:cstheme="minorHAnsi"/>
                <w:b/>
              </w:rPr>
            </w:pPr>
          </w:p>
        </w:tc>
        <w:tc>
          <w:tcPr>
            <w:tcW w:w="1308" w:type="dxa"/>
          </w:tcPr>
          <w:p w14:paraId="55DC35AE" w14:textId="77777777" w:rsidR="00D63CC3" w:rsidRPr="004C029C" w:rsidRDefault="00D63CC3" w:rsidP="00B57465">
            <w:pPr>
              <w:rPr>
                <w:rFonts w:ascii="Manrope" w:hAnsi="Manrope" w:cstheme="minorHAnsi"/>
                <w:b/>
              </w:rPr>
            </w:pPr>
          </w:p>
        </w:tc>
        <w:tc>
          <w:tcPr>
            <w:tcW w:w="1444" w:type="dxa"/>
          </w:tcPr>
          <w:p w14:paraId="7C042FD8" w14:textId="77777777" w:rsidR="00D63CC3" w:rsidRPr="004C029C" w:rsidRDefault="00D63CC3" w:rsidP="00B57465">
            <w:pPr>
              <w:rPr>
                <w:rFonts w:ascii="Manrope" w:hAnsi="Manrope" w:cstheme="minorHAnsi"/>
                <w:b/>
              </w:rPr>
            </w:pPr>
          </w:p>
        </w:tc>
        <w:tc>
          <w:tcPr>
            <w:tcW w:w="986" w:type="dxa"/>
          </w:tcPr>
          <w:p w14:paraId="47AC774A" w14:textId="77777777" w:rsidR="00D63CC3" w:rsidRPr="004C029C" w:rsidRDefault="00D63CC3" w:rsidP="00B57465">
            <w:pPr>
              <w:rPr>
                <w:rFonts w:ascii="Manrope" w:hAnsi="Manrope" w:cstheme="minorHAnsi"/>
                <w:b/>
              </w:rPr>
            </w:pPr>
          </w:p>
        </w:tc>
      </w:tr>
      <w:tr w:rsidR="008252E9" w:rsidRPr="004C029C" w14:paraId="47EABE0F" w14:textId="77777777" w:rsidTr="00A3335D">
        <w:tc>
          <w:tcPr>
            <w:tcW w:w="9855" w:type="dxa"/>
          </w:tcPr>
          <w:p w14:paraId="66208E76" w14:textId="4F48F9EB" w:rsidR="00D63CC3" w:rsidRPr="004C029C" w:rsidRDefault="006F1FBC" w:rsidP="00B57465">
            <w:pPr>
              <w:rPr>
                <w:rFonts w:ascii="Manrope" w:hAnsi="Manrope" w:cs="Arial"/>
              </w:rPr>
            </w:pPr>
            <w:r w:rsidRPr="004C029C">
              <w:rPr>
                <w:rFonts w:ascii="Manrope" w:hAnsi="Manrope" w:cs="Arial"/>
              </w:rPr>
              <w:t>I know that things I post online can be shared and stored.</w:t>
            </w:r>
          </w:p>
        </w:tc>
        <w:tc>
          <w:tcPr>
            <w:tcW w:w="1804" w:type="dxa"/>
          </w:tcPr>
          <w:p w14:paraId="0A0626F4" w14:textId="77777777" w:rsidR="00D63CC3" w:rsidRPr="004C029C" w:rsidRDefault="00D63CC3" w:rsidP="00B57465">
            <w:pPr>
              <w:rPr>
                <w:rFonts w:ascii="Manrope" w:hAnsi="Manrope" w:cstheme="minorHAnsi"/>
                <w:b/>
              </w:rPr>
            </w:pPr>
          </w:p>
        </w:tc>
        <w:tc>
          <w:tcPr>
            <w:tcW w:w="1308" w:type="dxa"/>
          </w:tcPr>
          <w:p w14:paraId="29110934" w14:textId="77777777" w:rsidR="00D63CC3" w:rsidRPr="004C029C" w:rsidRDefault="00D63CC3" w:rsidP="00B57465">
            <w:pPr>
              <w:rPr>
                <w:rFonts w:ascii="Manrope" w:hAnsi="Manrope" w:cstheme="minorHAnsi"/>
                <w:b/>
              </w:rPr>
            </w:pPr>
          </w:p>
        </w:tc>
        <w:tc>
          <w:tcPr>
            <w:tcW w:w="1444" w:type="dxa"/>
          </w:tcPr>
          <w:p w14:paraId="0D9AC9F7" w14:textId="77777777" w:rsidR="00D63CC3" w:rsidRPr="004C029C" w:rsidRDefault="00D63CC3" w:rsidP="00B57465">
            <w:pPr>
              <w:rPr>
                <w:rFonts w:ascii="Manrope" w:hAnsi="Manrope" w:cstheme="minorHAnsi"/>
                <w:b/>
              </w:rPr>
            </w:pPr>
          </w:p>
        </w:tc>
        <w:tc>
          <w:tcPr>
            <w:tcW w:w="986" w:type="dxa"/>
          </w:tcPr>
          <w:p w14:paraId="0642B372" w14:textId="77777777" w:rsidR="00D63CC3" w:rsidRPr="004C029C" w:rsidRDefault="00D63CC3" w:rsidP="00B57465">
            <w:pPr>
              <w:rPr>
                <w:rFonts w:ascii="Manrope" w:hAnsi="Manrope" w:cstheme="minorHAnsi"/>
                <w:b/>
              </w:rPr>
            </w:pPr>
          </w:p>
        </w:tc>
      </w:tr>
      <w:tr w:rsidR="008252E9" w:rsidRPr="004C029C" w14:paraId="3ED3F0C0" w14:textId="77777777" w:rsidTr="00A3335D">
        <w:tc>
          <w:tcPr>
            <w:tcW w:w="9855" w:type="dxa"/>
          </w:tcPr>
          <w:p w14:paraId="138A0E48" w14:textId="519130DE" w:rsidR="00D63CC3" w:rsidRPr="004C029C" w:rsidRDefault="006F1FBC" w:rsidP="00B57465">
            <w:pPr>
              <w:rPr>
                <w:rFonts w:ascii="Manrope" w:hAnsi="Manrope" w:cs="Arial"/>
              </w:rPr>
            </w:pPr>
            <w:r w:rsidRPr="004C029C">
              <w:rPr>
                <w:rFonts w:ascii="Manrope" w:hAnsi="Manrope" w:cs="Arial"/>
              </w:rPr>
              <w:t>I recognise that people may not always be truthful online and that not everything I see or watch is true.</w:t>
            </w:r>
          </w:p>
        </w:tc>
        <w:tc>
          <w:tcPr>
            <w:tcW w:w="1804" w:type="dxa"/>
          </w:tcPr>
          <w:p w14:paraId="3252A8EA" w14:textId="77777777" w:rsidR="00D63CC3" w:rsidRPr="004C029C" w:rsidRDefault="00D63CC3" w:rsidP="00B57465">
            <w:pPr>
              <w:rPr>
                <w:rFonts w:ascii="Manrope" w:hAnsi="Manrope" w:cstheme="minorHAnsi"/>
                <w:b/>
              </w:rPr>
            </w:pPr>
          </w:p>
        </w:tc>
        <w:tc>
          <w:tcPr>
            <w:tcW w:w="1308" w:type="dxa"/>
          </w:tcPr>
          <w:p w14:paraId="2826DACC" w14:textId="77777777" w:rsidR="00D63CC3" w:rsidRPr="004C029C" w:rsidRDefault="00D63CC3" w:rsidP="00B57465">
            <w:pPr>
              <w:rPr>
                <w:rFonts w:ascii="Manrope" w:hAnsi="Manrope" w:cstheme="minorHAnsi"/>
                <w:b/>
              </w:rPr>
            </w:pPr>
          </w:p>
        </w:tc>
        <w:tc>
          <w:tcPr>
            <w:tcW w:w="1444" w:type="dxa"/>
          </w:tcPr>
          <w:p w14:paraId="75A48A04" w14:textId="77777777" w:rsidR="00D63CC3" w:rsidRPr="004C029C" w:rsidRDefault="00D63CC3" w:rsidP="00B57465">
            <w:pPr>
              <w:rPr>
                <w:rFonts w:ascii="Manrope" w:hAnsi="Manrope" w:cstheme="minorHAnsi"/>
                <w:b/>
              </w:rPr>
            </w:pPr>
          </w:p>
        </w:tc>
        <w:tc>
          <w:tcPr>
            <w:tcW w:w="986" w:type="dxa"/>
          </w:tcPr>
          <w:p w14:paraId="444FA75A" w14:textId="77777777" w:rsidR="00D63CC3" w:rsidRPr="004C029C" w:rsidRDefault="00D63CC3" w:rsidP="00B57465">
            <w:pPr>
              <w:rPr>
                <w:rFonts w:ascii="Manrope" w:hAnsi="Manrope" w:cstheme="minorHAnsi"/>
                <w:b/>
              </w:rPr>
            </w:pPr>
          </w:p>
        </w:tc>
      </w:tr>
      <w:tr w:rsidR="008252E9" w:rsidRPr="004C029C" w14:paraId="55CE3BE5" w14:textId="77777777" w:rsidTr="00A3335D">
        <w:tc>
          <w:tcPr>
            <w:tcW w:w="9855" w:type="dxa"/>
          </w:tcPr>
          <w:p w14:paraId="63C7D369" w14:textId="1F15BED4" w:rsidR="00D63CC3" w:rsidRPr="004C029C" w:rsidRDefault="006F1FBC" w:rsidP="00B57465">
            <w:pPr>
              <w:rPr>
                <w:rFonts w:ascii="Manrope" w:hAnsi="Manrope" w:cs="Arial"/>
              </w:rPr>
            </w:pPr>
            <w:r w:rsidRPr="004C029C">
              <w:rPr>
                <w:rFonts w:ascii="Manrope" w:hAnsi="Manrope" w:cs="Arial"/>
              </w:rPr>
              <w:t xml:space="preserve">I understand there are rights and responsibilities in an online community or social network. </w:t>
            </w:r>
          </w:p>
        </w:tc>
        <w:tc>
          <w:tcPr>
            <w:tcW w:w="1804" w:type="dxa"/>
          </w:tcPr>
          <w:p w14:paraId="04063EF0" w14:textId="77777777" w:rsidR="00D63CC3" w:rsidRPr="004C029C" w:rsidRDefault="00D63CC3" w:rsidP="00B57465">
            <w:pPr>
              <w:rPr>
                <w:rFonts w:ascii="Manrope" w:hAnsi="Manrope" w:cstheme="minorHAnsi"/>
                <w:b/>
              </w:rPr>
            </w:pPr>
          </w:p>
        </w:tc>
        <w:tc>
          <w:tcPr>
            <w:tcW w:w="1308" w:type="dxa"/>
          </w:tcPr>
          <w:p w14:paraId="7EA91DDA" w14:textId="77777777" w:rsidR="00D63CC3" w:rsidRPr="004C029C" w:rsidRDefault="00D63CC3" w:rsidP="00B57465">
            <w:pPr>
              <w:rPr>
                <w:rFonts w:ascii="Manrope" w:hAnsi="Manrope" w:cstheme="minorHAnsi"/>
                <w:b/>
              </w:rPr>
            </w:pPr>
          </w:p>
        </w:tc>
        <w:tc>
          <w:tcPr>
            <w:tcW w:w="1444" w:type="dxa"/>
          </w:tcPr>
          <w:p w14:paraId="38EB3BE4" w14:textId="77777777" w:rsidR="00D63CC3" w:rsidRPr="004C029C" w:rsidRDefault="00D63CC3" w:rsidP="00B57465">
            <w:pPr>
              <w:rPr>
                <w:rFonts w:ascii="Manrope" w:hAnsi="Manrope" w:cstheme="minorHAnsi"/>
                <w:b/>
              </w:rPr>
            </w:pPr>
          </w:p>
        </w:tc>
        <w:tc>
          <w:tcPr>
            <w:tcW w:w="986" w:type="dxa"/>
          </w:tcPr>
          <w:p w14:paraId="336571DF" w14:textId="77777777" w:rsidR="00D63CC3" w:rsidRPr="004C029C" w:rsidRDefault="00D63CC3" w:rsidP="00B57465">
            <w:pPr>
              <w:rPr>
                <w:rFonts w:ascii="Manrope" w:hAnsi="Manrope" w:cstheme="minorHAnsi"/>
                <w:b/>
              </w:rPr>
            </w:pPr>
          </w:p>
        </w:tc>
      </w:tr>
      <w:tr w:rsidR="008252E9" w:rsidRPr="004C029C" w14:paraId="0EFC3948" w14:textId="77777777" w:rsidTr="00A3335D">
        <w:tc>
          <w:tcPr>
            <w:tcW w:w="9855" w:type="dxa"/>
          </w:tcPr>
          <w:p w14:paraId="63DCAFC2" w14:textId="0B7FFD35" w:rsidR="00D63CC3" w:rsidRPr="004C029C" w:rsidRDefault="00715DF4" w:rsidP="00B57465">
            <w:pPr>
              <w:rPr>
                <w:rFonts w:ascii="Manrope" w:hAnsi="Manrope" w:cs="Arial"/>
              </w:rPr>
            </w:pPr>
            <w:r w:rsidRPr="004C029C">
              <w:rPr>
                <w:rFonts w:ascii="Manrope" w:hAnsi="Manrope" w:cs="Arial"/>
              </w:rPr>
              <w:t>I know there are rights and responsibilities when playing a game online.</w:t>
            </w:r>
          </w:p>
        </w:tc>
        <w:tc>
          <w:tcPr>
            <w:tcW w:w="1804" w:type="dxa"/>
          </w:tcPr>
          <w:p w14:paraId="244F9113" w14:textId="77777777" w:rsidR="00D63CC3" w:rsidRPr="004C029C" w:rsidRDefault="00D63CC3" w:rsidP="00B57465">
            <w:pPr>
              <w:rPr>
                <w:rFonts w:ascii="Manrope" w:hAnsi="Manrope" w:cstheme="minorHAnsi"/>
                <w:b/>
              </w:rPr>
            </w:pPr>
          </w:p>
        </w:tc>
        <w:tc>
          <w:tcPr>
            <w:tcW w:w="1308" w:type="dxa"/>
          </w:tcPr>
          <w:p w14:paraId="1B7D5973" w14:textId="77777777" w:rsidR="00D63CC3" w:rsidRPr="004C029C" w:rsidRDefault="00D63CC3" w:rsidP="00B57465">
            <w:pPr>
              <w:rPr>
                <w:rFonts w:ascii="Manrope" w:hAnsi="Manrope" w:cstheme="minorHAnsi"/>
                <w:b/>
              </w:rPr>
            </w:pPr>
          </w:p>
        </w:tc>
        <w:tc>
          <w:tcPr>
            <w:tcW w:w="1444" w:type="dxa"/>
          </w:tcPr>
          <w:p w14:paraId="32DD588F" w14:textId="77777777" w:rsidR="00D63CC3" w:rsidRPr="004C029C" w:rsidRDefault="00D63CC3" w:rsidP="00B57465">
            <w:pPr>
              <w:rPr>
                <w:rFonts w:ascii="Manrope" w:hAnsi="Manrope" w:cstheme="minorHAnsi"/>
                <w:b/>
              </w:rPr>
            </w:pPr>
          </w:p>
        </w:tc>
        <w:tc>
          <w:tcPr>
            <w:tcW w:w="986" w:type="dxa"/>
          </w:tcPr>
          <w:p w14:paraId="709B403C" w14:textId="77777777" w:rsidR="00D63CC3" w:rsidRPr="004C029C" w:rsidRDefault="00D63CC3" w:rsidP="00B57465">
            <w:pPr>
              <w:rPr>
                <w:rFonts w:ascii="Manrope" w:hAnsi="Manrope" w:cstheme="minorHAnsi"/>
                <w:b/>
              </w:rPr>
            </w:pPr>
          </w:p>
        </w:tc>
      </w:tr>
      <w:tr w:rsidR="008252E9" w:rsidRPr="004C029C" w14:paraId="759BB6C1" w14:textId="77777777" w:rsidTr="00A3335D">
        <w:tc>
          <w:tcPr>
            <w:tcW w:w="9855" w:type="dxa"/>
          </w:tcPr>
          <w:p w14:paraId="7D2E3FD1" w14:textId="4CA87530" w:rsidR="00D63CC3" w:rsidRPr="004C029C" w:rsidRDefault="00715DF4" w:rsidP="00B57465">
            <w:pPr>
              <w:rPr>
                <w:rFonts w:ascii="Manrope" w:hAnsi="Manrope" w:cs="Arial"/>
              </w:rPr>
            </w:pPr>
            <w:r w:rsidRPr="004C029C">
              <w:rPr>
                <w:rFonts w:ascii="Manrope" w:hAnsi="Manrope" w:cs="Arial"/>
              </w:rPr>
              <w:t>I know how to block users online.</w:t>
            </w:r>
          </w:p>
        </w:tc>
        <w:tc>
          <w:tcPr>
            <w:tcW w:w="1804" w:type="dxa"/>
          </w:tcPr>
          <w:p w14:paraId="72532BC2" w14:textId="77777777" w:rsidR="00D63CC3" w:rsidRPr="004C029C" w:rsidRDefault="00D63CC3" w:rsidP="00B57465">
            <w:pPr>
              <w:rPr>
                <w:rFonts w:ascii="Manrope" w:hAnsi="Manrope" w:cstheme="minorHAnsi"/>
                <w:b/>
              </w:rPr>
            </w:pPr>
          </w:p>
        </w:tc>
        <w:tc>
          <w:tcPr>
            <w:tcW w:w="1308" w:type="dxa"/>
          </w:tcPr>
          <w:p w14:paraId="7BC2B4F9" w14:textId="77777777" w:rsidR="00D63CC3" w:rsidRPr="004C029C" w:rsidRDefault="00D63CC3" w:rsidP="00B57465">
            <w:pPr>
              <w:rPr>
                <w:rFonts w:ascii="Manrope" w:hAnsi="Manrope" w:cstheme="minorHAnsi"/>
                <w:b/>
              </w:rPr>
            </w:pPr>
          </w:p>
        </w:tc>
        <w:tc>
          <w:tcPr>
            <w:tcW w:w="1444" w:type="dxa"/>
          </w:tcPr>
          <w:p w14:paraId="77A5AC44" w14:textId="77777777" w:rsidR="00D63CC3" w:rsidRPr="004C029C" w:rsidRDefault="00D63CC3" w:rsidP="00B57465">
            <w:pPr>
              <w:rPr>
                <w:rFonts w:ascii="Manrope" w:hAnsi="Manrope" w:cstheme="minorHAnsi"/>
                <w:b/>
              </w:rPr>
            </w:pPr>
          </w:p>
        </w:tc>
        <w:tc>
          <w:tcPr>
            <w:tcW w:w="986" w:type="dxa"/>
          </w:tcPr>
          <w:p w14:paraId="29CE97A1" w14:textId="77777777" w:rsidR="00D63CC3" w:rsidRPr="004C029C" w:rsidRDefault="00D63CC3" w:rsidP="00B57465">
            <w:pPr>
              <w:rPr>
                <w:rFonts w:ascii="Manrope" w:hAnsi="Manrope" w:cstheme="minorHAnsi"/>
                <w:b/>
              </w:rPr>
            </w:pPr>
          </w:p>
        </w:tc>
      </w:tr>
      <w:tr w:rsidR="008252E9" w:rsidRPr="004C029C" w14:paraId="717EDD5E" w14:textId="77777777" w:rsidTr="00A3335D">
        <w:tc>
          <w:tcPr>
            <w:tcW w:w="9855" w:type="dxa"/>
          </w:tcPr>
          <w:p w14:paraId="71BEFDF3" w14:textId="62060C23" w:rsidR="00D63CC3" w:rsidRPr="004C029C" w:rsidRDefault="00280A33" w:rsidP="00B57465">
            <w:pPr>
              <w:rPr>
                <w:rFonts w:ascii="Manrope" w:hAnsi="Manrope" w:cs="Arial"/>
              </w:rPr>
            </w:pPr>
            <w:r w:rsidRPr="004C029C">
              <w:rPr>
                <w:rFonts w:ascii="Manrope" w:hAnsi="Manrope" w:cs="Arial"/>
              </w:rPr>
              <w:t>I know how to report online content that upsets me.</w:t>
            </w:r>
          </w:p>
        </w:tc>
        <w:tc>
          <w:tcPr>
            <w:tcW w:w="1804" w:type="dxa"/>
          </w:tcPr>
          <w:p w14:paraId="47214C96" w14:textId="77777777" w:rsidR="00D63CC3" w:rsidRPr="004C029C" w:rsidRDefault="00D63CC3" w:rsidP="00B57465">
            <w:pPr>
              <w:rPr>
                <w:rFonts w:ascii="Manrope" w:hAnsi="Manrope" w:cstheme="minorHAnsi"/>
                <w:b/>
              </w:rPr>
            </w:pPr>
          </w:p>
        </w:tc>
        <w:tc>
          <w:tcPr>
            <w:tcW w:w="1308" w:type="dxa"/>
          </w:tcPr>
          <w:p w14:paraId="6383F354" w14:textId="77777777" w:rsidR="00D63CC3" w:rsidRPr="004C029C" w:rsidRDefault="00D63CC3" w:rsidP="00B57465">
            <w:pPr>
              <w:rPr>
                <w:rFonts w:ascii="Manrope" w:hAnsi="Manrope" w:cstheme="minorHAnsi"/>
                <w:b/>
              </w:rPr>
            </w:pPr>
          </w:p>
        </w:tc>
        <w:tc>
          <w:tcPr>
            <w:tcW w:w="1444" w:type="dxa"/>
          </w:tcPr>
          <w:p w14:paraId="581AB960" w14:textId="77777777" w:rsidR="00D63CC3" w:rsidRPr="004C029C" w:rsidRDefault="00D63CC3" w:rsidP="00B57465">
            <w:pPr>
              <w:rPr>
                <w:rFonts w:ascii="Manrope" w:hAnsi="Manrope" w:cstheme="minorHAnsi"/>
                <w:b/>
              </w:rPr>
            </w:pPr>
          </w:p>
        </w:tc>
        <w:tc>
          <w:tcPr>
            <w:tcW w:w="986" w:type="dxa"/>
          </w:tcPr>
          <w:p w14:paraId="14468C3E" w14:textId="77777777" w:rsidR="00D63CC3" w:rsidRPr="004C029C" w:rsidRDefault="00D63CC3" w:rsidP="00B57465">
            <w:pPr>
              <w:rPr>
                <w:rFonts w:ascii="Manrope" w:hAnsi="Manrope" w:cstheme="minorHAnsi"/>
                <w:b/>
              </w:rPr>
            </w:pPr>
          </w:p>
        </w:tc>
      </w:tr>
      <w:tr w:rsidR="008252E9" w:rsidRPr="004C029C" w14:paraId="3D9CF091" w14:textId="77777777" w:rsidTr="00A3335D">
        <w:tc>
          <w:tcPr>
            <w:tcW w:w="9855" w:type="dxa"/>
          </w:tcPr>
          <w:p w14:paraId="2AFF5DDB" w14:textId="0034003A" w:rsidR="00D63CC3" w:rsidRPr="004C029C" w:rsidRDefault="00280A33" w:rsidP="00B57465">
            <w:pPr>
              <w:rPr>
                <w:rFonts w:ascii="Manrope" w:hAnsi="Manrope" w:cs="Arial"/>
              </w:rPr>
            </w:pPr>
            <w:r w:rsidRPr="004C029C">
              <w:rPr>
                <w:rFonts w:ascii="Manrope" w:hAnsi="Manrope" w:cs="Arial"/>
              </w:rPr>
              <w:t>I am aware that body image can be affected by what we see online.</w:t>
            </w:r>
          </w:p>
        </w:tc>
        <w:tc>
          <w:tcPr>
            <w:tcW w:w="1804" w:type="dxa"/>
          </w:tcPr>
          <w:p w14:paraId="21C05408" w14:textId="77777777" w:rsidR="00D63CC3" w:rsidRPr="004C029C" w:rsidRDefault="00D63CC3" w:rsidP="00B57465">
            <w:pPr>
              <w:rPr>
                <w:rFonts w:ascii="Manrope" w:hAnsi="Manrope" w:cstheme="minorHAnsi"/>
                <w:b/>
              </w:rPr>
            </w:pPr>
          </w:p>
        </w:tc>
        <w:tc>
          <w:tcPr>
            <w:tcW w:w="1308" w:type="dxa"/>
          </w:tcPr>
          <w:p w14:paraId="6A647698" w14:textId="77777777" w:rsidR="00D63CC3" w:rsidRPr="004C029C" w:rsidRDefault="00D63CC3" w:rsidP="00B57465">
            <w:pPr>
              <w:rPr>
                <w:rFonts w:ascii="Manrope" w:hAnsi="Manrope" w:cstheme="minorHAnsi"/>
                <w:b/>
              </w:rPr>
            </w:pPr>
          </w:p>
        </w:tc>
        <w:tc>
          <w:tcPr>
            <w:tcW w:w="1444" w:type="dxa"/>
          </w:tcPr>
          <w:p w14:paraId="2B268E32" w14:textId="77777777" w:rsidR="00D63CC3" w:rsidRPr="004C029C" w:rsidRDefault="00D63CC3" w:rsidP="00B57465">
            <w:pPr>
              <w:rPr>
                <w:rFonts w:ascii="Manrope" w:hAnsi="Manrope" w:cstheme="minorHAnsi"/>
                <w:b/>
              </w:rPr>
            </w:pPr>
          </w:p>
        </w:tc>
        <w:tc>
          <w:tcPr>
            <w:tcW w:w="986" w:type="dxa"/>
          </w:tcPr>
          <w:p w14:paraId="0129DA00" w14:textId="77777777" w:rsidR="00D63CC3" w:rsidRPr="004C029C" w:rsidRDefault="00D63CC3" w:rsidP="00B57465">
            <w:pPr>
              <w:rPr>
                <w:rFonts w:ascii="Manrope" w:hAnsi="Manrope" w:cstheme="minorHAnsi"/>
                <w:b/>
              </w:rPr>
            </w:pPr>
          </w:p>
        </w:tc>
      </w:tr>
      <w:tr w:rsidR="00280A33" w:rsidRPr="004C029C" w14:paraId="3BE7EACB" w14:textId="77777777" w:rsidTr="00A3335D">
        <w:tc>
          <w:tcPr>
            <w:tcW w:w="9855" w:type="dxa"/>
          </w:tcPr>
          <w:p w14:paraId="4D214D76" w14:textId="1D6C7248" w:rsidR="00280A33" w:rsidRPr="004C029C" w:rsidRDefault="00280A33" w:rsidP="00B57465">
            <w:pPr>
              <w:rPr>
                <w:rFonts w:ascii="Manrope" w:hAnsi="Manrope" w:cs="Arial"/>
              </w:rPr>
            </w:pPr>
            <w:r w:rsidRPr="004C029C">
              <w:rPr>
                <w:rFonts w:ascii="Manrope" w:hAnsi="Manrope" w:cs="Arial"/>
              </w:rPr>
              <w:t>I know that images we see online can be manipulated.</w:t>
            </w:r>
          </w:p>
        </w:tc>
        <w:tc>
          <w:tcPr>
            <w:tcW w:w="1804" w:type="dxa"/>
          </w:tcPr>
          <w:p w14:paraId="11A59065" w14:textId="77777777" w:rsidR="00280A33" w:rsidRPr="004C029C" w:rsidRDefault="00280A33" w:rsidP="00B57465">
            <w:pPr>
              <w:rPr>
                <w:rFonts w:ascii="Manrope" w:hAnsi="Manrope" w:cstheme="minorHAnsi"/>
                <w:b/>
              </w:rPr>
            </w:pPr>
          </w:p>
        </w:tc>
        <w:tc>
          <w:tcPr>
            <w:tcW w:w="1308" w:type="dxa"/>
          </w:tcPr>
          <w:p w14:paraId="17A13515" w14:textId="77777777" w:rsidR="00280A33" w:rsidRPr="004C029C" w:rsidRDefault="00280A33" w:rsidP="00B57465">
            <w:pPr>
              <w:rPr>
                <w:rFonts w:ascii="Manrope" w:hAnsi="Manrope" w:cstheme="minorHAnsi"/>
                <w:b/>
              </w:rPr>
            </w:pPr>
          </w:p>
        </w:tc>
        <w:tc>
          <w:tcPr>
            <w:tcW w:w="1444" w:type="dxa"/>
          </w:tcPr>
          <w:p w14:paraId="1E7E178F" w14:textId="77777777" w:rsidR="00280A33" w:rsidRPr="004C029C" w:rsidRDefault="00280A33" w:rsidP="00B57465">
            <w:pPr>
              <w:rPr>
                <w:rFonts w:ascii="Manrope" w:hAnsi="Manrope" w:cstheme="minorHAnsi"/>
                <w:b/>
              </w:rPr>
            </w:pPr>
          </w:p>
        </w:tc>
        <w:tc>
          <w:tcPr>
            <w:tcW w:w="986" w:type="dxa"/>
          </w:tcPr>
          <w:p w14:paraId="665A93E0" w14:textId="77777777" w:rsidR="00280A33" w:rsidRPr="004C029C" w:rsidRDefault="00280A33" w:rsidP="00B57465">
            <w:pPr>
              <w:rPr>
                <w:rFonts w:ascii="Manrope" w:hAnsi="Manrope" w:cstheme="minorHAnsi"/>
                <w:b/>
              </w:rPr>
            </w:pPr>
          </w:p>
        </w:tc>
      </w:tr>
      <w:tr w:rsidR="00D63CC3" w:rsidRPr="004C029C" w14:paraId="62E93134" w14:textId="77777777" w:rsidTr="00D63CC3">
        <w:tc>
          <w:tcPr>
            <w:tcW w:w="15397" w:type="dxa"/>
            <w:gridSpan w:val="5"/>
            <w:shd w:val="clear" w:color="auto" w:fill="CAEDFB" w:themeFill="accent4" w:themeFillTint="33"/>
          </w:tcPr>
          <w:p w14:paraId="01881FDB" w14:textId="172304DE" w:rsidR="00F006B4" w:rsidRPr="004C029C" w:rsidRDefault="00F006B4" w:rsidP="00F006B4">
            <w:pPr>
              <w:rPr>
                <w:rFonts w:ascii="Manrope" w:hAnsi="Manrope" w:cs="Arial"/>
                <w:b/>
                <w:bCs/>
              </w:rPr>
            </w:pPr>
            <w:r w:rsidRPr="004C029C">
              <w:rPr>
                <w:rFonts w:ascii="Manrope" w:hAnsi="Manrope" w:cs="Arial"/>
                <w:b/>
                <w:bCs/>
              </w:rPr>
              <w:t>Self-care and safety (</w:t>
            </w:r>
            <w:r w:rsidR="003500B0" w:rsidRPr="004C029C">
              <w:rPr>
                <w:rFonts w:ascii="Manrope" w:hAnsi="Manrope" w:cs="Arial"/>
                <w:b/>
                <w:bCs/>
              </w:rPr>
              <w:t>real</w:t>
            </w:r>
            <w:r w:rsidRPr="004C029C">
              <w:rPr>
                <w:rFonts w:ascii="Manrope" w:hAnsi="Manrope" w:cs="Arial"/>
                <w:b/>
                <w:bCs/>
              </w:rPr>
              <w:t xml:space="preserve"> world)</w:t>
            </w:r>
          </w:p>
          <w:p w14:paraId="642B0EF1" w14:textId="5E3AC496" w:rsidR="00D63CC3" w:rsidRPr="004C029C" w:rsidRDefault="00F006B4" w:rsidP="00F006B4">
            <w:pPr>
              <w:rPr>
                <w:rFonts w:ascii="Manrope" w:hAnsi="Manrope" w:cstheme="minorHAnsi"/>
                <w:b/>
              </w:rPr>
            </w:pPr>
            <w:r w:rsidRPr="004C029C">
              <w:rPr>
                <w:rFonts w:ascii="Manrope" w:hAnsi="Manrope" w:cs="Arial"/>
                <w:b/>
                <w:bCs/>
              </w:rPr>
              <w:t xml:space="preserve"> (Knowledge)</w:t>
            </w:r>
          </w:p>
        </w:tc>
      </w:tr>
      <w:tr w:rsidR="008252E9" w:rsidRPr="004C029C" w14:paraId="252960D8" w14:textId="77777777" w:rsidTr="00A3335D">
        <w:tc>
          <w:tcPr>
            <w:tcW w:w="9855" w:type="dxa"/>
          </w:tcPr>
          <w:p w14:paraId="2711892F" w14:textId="5C1D972C" w:rsidR="00D63CC3" w:rsidRPr="004C029C" w:rsidRDefault="003500B0" w:rsidP="00B57465">
            <w:pPr>
              <w:rPr>
                <w:rFonts w:ascii="Manrope" w:hAnsi="Manrope" w:cs="Arial"/>
              </w:rPr>
            </w:pPr>
            <w:r w:rsidRPr="004C029C">
              <w:rPr>
                <w:rFonts w:ascii="Manrope" w:hAnsi="Manrope" w:cs="Arial"/>
              </w:rPr>
              <w:t>I know what to do in an emergency.</w:t>
            </w:r>
          </w:p>
        </w:tc>
        <w:tc>
          <w:tcPr>
            <w:tcW w:w="1804" w:type="dxa"/>
          </w:tcPr>
          <w:p w14:paraId="66C89C20" w14:textId="77777777" w:rsidR="00D63CC3" w:rsidRPr="004C029C" w:rsidRDefault="00D63CC3" w:rsidP="00B57465">
            <w:pPr>
              <w:rPr>
                <w:rFonts w:ascii="Manrope" w:hAnsi="Manrope" w:cstheme="minorHAnsi"/>
                <w:b/>
              </w:rPr>
            </w:pPr>
          </w:p>
        </w:tc>
        <w:tc>
          <w:tcPr>
            <w:tcW w:w="1308" w:type="dxa"/>
          </w:tcPr>
          <w:p w14:paraId="391A5F7A" w14:textId="77777777" w:rsidR="00D63CC3" w:rsidRPr="004C029C" w:rsidRDefault="00D63CC3" w:rsidP="00B57465">
            <w:pPr>
              <w:rPr>
                <w:rFonts w:ascii="Manrope" w:hAnsi="Manrope" w:cstheme="minorHAnsi"/>
                <w:b/>
              </w:rPr>
            </w:pPr>
          </w:p>
        </w:tc>
        <w:tc>
          <w:tcPr>
            <w:tcW w:w="1444" w:type="dxa"/>
          </w:tcPr>
          <w:p w14:paraId="43CD9BB8" w14:textId="77777777" w:rsidR="00D63CC3" w:rsidRPr="004C029C" w:rsidRDefault="00D63CC3" w:rsidP="00B57465">
            <w:pPr>
              <w:rPr>
                <w:rFonts w:ascii="Manrope" w:hAnsi="Manrope" w:cstheme="minorHAnsi"/>
                <w:b/>
              </w:rPr>
            </w:pPr>
          </w:p>
        </w:tc>
        <w:tc>
          <w:tcPr>
            <w:tcW w:w="986" w:type="dxa"/>
          </w:tcPr>
          <w:p w14:paraId="41DBB7DD" w14:textId="77777777" w:rsidR="00D63CC3" w:rsidRPr="004C029C" w:rsidRDefault="00D63CC3" w:rsidP="00B57465">
            <w:pPr>
              <w:rPr>
                <w:rFonts w:ascii="Manrope" w:hAnsi="Manrope" w:cstheme="minorHAnsi"/>
                <w:b/>
              </w:rPr>
            </w:pPr>
          </w:p>
        </w:tc>
      </w:tr>
      <w:tr w:rsidR="008252E9" w:rsidRPr="004C029C" w14:paraId="7A4220AE" w14:textId="77777777" w:rsidTr="00A3335D">
        <w:tc>
          <w:tcPr>
            <w:tcW w:w="9855" w:type="dxa"/>
          </w:tcPr>
          <w:p w14:paraId="3F7503DA" w14:textId="2F494F12" w:rsidR="00D63CC3" w:rsidRPr="004C029C" w:rsidRDefault="003500B0" w:rsidP="00B57465">
            <w:pPr>
              <w:rPr>
                <w:rFonts w:ascii="Manrope" w:hAnsi="Manrope" w:cs="Arial"/>
              </w:rPr>
            </w:pPr>
            <w:r w:rsidRPr="004C029C">
              <w:rPr>
                <w:rFonts w:ascii="Manrope" w:hAnsi="Manrope" w:cs="Arial"/>
              </w:rPr>
              <w:t>I know what consent means in basic terms (asking for and gaining permission before acting).</w:t>
            </w:r>
          </w:p>
        </w:tc>
        <w:tc>
          <w:tcPr>
            <w:tcW w:w="1804" w:type="dxa"/>
          </w:tcPr>
          <w:p w14:paraId="0721A3AE" w14:textId="77777777" w:rsidR="00D63CC3" w:rsidRPr="004C029C" w:rsidRDefault="00D63CC3" w:rsidP="00B57465">
            <w:pPr>
              <w:rPr>
                <w:rFonts w:ascii="Manrope" w:hAnsi="Manrope" w:cstheme="minorHAnsi"/>
                <w:b/>
              </w:rPr>
            </w:pPr>
          </w:p>
        </w:tc>
        <w:tc>
          <w:tcPr>
            <w:tcW w:w="1308" w:type="dxa"/>
          </w:tcPr>
          <w:p w14:paraId="309109C0" w14:textId="77777777" w:rsidR="00D63CC3" w:rsidRPr="004C029C" w:rsidRDefault="00D63CC3" w:rsidP="00B57465">
            <w:pPr>
              <w:rPr>
                <w:rFonts w:ascii="Manrope" w:hAnsi="Manrope" w:cstheme="minorHAnsi"/>
                <w:b/>
              </w:rPr>
            </w:pPr>
          </w:p>
        </w:tc>
        <w:tc>
          <w:tcPr>
            <w:tcW w:w="1444" w:type="dxa"/>
          </w:tcPr>
          <w:p w14:paraId="472FE5CA" w14:textId="77777777" w:rsidR="00D63CC3" w:rsidRPr="004C029C" w:rsidRDefault="00D63CC3" w:rsidP="00B57465">
            <w:pPr>
              <w:rPr>
                <w:rFonts w:ascii="Manrope" w:hAnsi="Manrope" w:cstheme="minorHAnsi"/>
                <w:b/>
              </w:rPr>
            </w:pPr>
          </w:p>
        </w:tc>
        <w:tc>
          <w:tcPr>
            <w:tcW w:w="986" w:type="dxa"/>
          </w:tcPr>
          <w:p w14:paraId="138F4476" w14:textId="77777777" w:rsidR="00D63CC3" w:rsidRPr="004C029C" w:rsidRDefault="00D63CC3" w:rsidP="00B57465">
            <w:pPr>
              <w:rPr>
                <w:rFonts w:ascii="Manrope" w:hAnsi="Manrope" w:cstheme="minorHAnsi"/>
                <w:b/>
              </w:rPr>
            </w:pPr>
          </w:p>
        </w:tc>
      </w:tr>
      <w:tr w:rsidR="008252E9" w:rsidRPr="004C029C" w14:paraId="3FE31FF0" w14:textId="77777777" w:rsidTr="00A3335D">
        <w:tc>
          <w:tcPr>
            <w:tcW w:w="9855" w:type="dxa"/>
          </w:tcPr>
          <w:p w14:paraId="55ECADCB" w14:textId="7DA550DA" w:rsidR="00D63CC3" w:rsidRPr="004C029C" w:rsidRDefault="003500B0" w:rsidP="00B57465">
            <w:pPr>
              <w:rPr>
                <w:rFonts w:ascii="Manrope" w:hAnsi="Manrope" w:cs="Arial"/>
              </w:rPr>
            </w:pPr>
            <w:r w:rsidRPr="004C029C">
              <w:rPr>
                <w:rFonts w:ascii="Manrope" w:hAnsi="Manrope" w:cs="Arial"/>
              </w:rPr>
              <w:lastRenderedPageBreak/>
              <w:t xml:space="preserve">I understand that some people can be exploited and made to do things that are against the law. </w:t>
            </w:r>
          </w:p>
        </w:tc>
        <w:tc>
          <w:tcPr>
            <w:tcW w:w="1804" w:type="dxa"/>
          </w:tcPr>
          <w:p w14:paraId="73D424E0" w14:textId="77777777" w:rsidR="00D63CC3" w:rsidRPr="004C029C" w:rsidRDefault="00D63CC3" w:rsidP="00B57465">
            <w:pPr>
              <w:rPr>
                <w:rFonts w:ascii="Manrope" w:hAnsi="Manrope" w:cstheme="minorHAnsi"/>
                <w:b/>
              </w:rPr>
            </w:pPr>
          </w:p>
        </w:tc>
        <w:tc>
          <w:tcPr>
            <w:tcW w:w="1308" w:type="dxa"/>
          </w:tcPr>
          <w:p w14:paraId="2C97A74D" w14:textId="77777777" w:rsidR="00D63CC3" w:rsidRPr="004C029C" w:rsidRDefault="00D63CC3" w:rsidP="00B57465">
            <w:pPr>
              <w:rPr>
                <w:rFonts w:ascii="Manrope" w:hAnsi="Manrope" w:cstheme="minorHAnsi"/>
                <w:b/>
              </w:rPr>
            </w:pPr>
          </w:p>
        </w:tc>
        <w:tc>
          <w:tcPr>
            <w:tcW w:w="1444" w:type="dxa"/>
          </w:tcPr>
          <w:p w14:paraId="50FA0D9D" w14:textId="77777777" w:rsidR="00D63CC3" w:rsidRPr="004C029C" w:rsidRDefault="00D63CC3" w:rsidP="00B57465">
            <w:pPr>
              <w:rPr>
                <w:rFonts w:ascii="Manrope" w:hAnsi="Manrope" w:cstheme="minorHAnsi"/>
                <w:b/>
              </w:rPr>
            </w:pPr>
          </w:p>
        </w:tc>
        <w:tc>
          <w:tcPr>
            <w:tcW w:w="986" w:type="dxa"/>
          </w:tcPr>
          <w:p w14:paraId="23E9154E" w14:textId="77777777" w:rsidR="00D63CC3" w:rsidRPr="004C029C" w:rsidRDefault="00D63CC3" w:rsidP="00B57465">
            <w:pPr>
              <w:rPr>
                <w:rFonts w:ascii="Manrope" w:hAnsi="Manrope" w:cstheme="minorHAnsi"/>
                <w:b/>
              </w:rPr>
            </w:pPr>
          </w:p>
        </w:tc>
      </w:tr>
      <w:tr w:rsidR="008252E9" w:rsidRPr="004C029C" w14:paraId="284F3879" w14:textId="77777777" w:rsidTr="00A3335D">
        <w:tc>
          <w:tcPr>
            <w:tcW w:w="9855" w:type="dxa"/>
          </w:tcPr>
          <w:p w14:paraId="074D026C" w14:textId="405D72B6" w:rsidR="00D63CC3" w:rsidRPr="004C029C" w:rsidRDefault="00F417C7" w:rsidP="00B57465">
            <w:pPr>
              <w:rPr>
                <w:rFonts w:ascii="Manrope" w:hAnsi="Manrope" w:cs="Arial"/>
              </w:rPr>
            </w:pPr>
            <w:r w:rsidRPr="004C029C">
              <w:rPr>
                <w:rFonts w:ascii="Manrope" w:hAnsi="Manrope" w:cs="Arial"/>
              </w:rPr>
              <w:t>I know why some people join gangs and the risks this involves.</w:t>
            </w:r>
          </w:p>
        </w:tc>
        <w:tc>
          <w:tcPr>
            <w:tcW w:w="1804" w:type="dxa"/>
          </w:tcPr>
          <w:p w14:paraId="3062A09C" w14:textId="77777777" w:rsidR="00D63CC3" w:rsidRPr="004C029C" w:rsidRDefault="00D63CC3" w:rsidP="00B57465">
            <w:pPr>
              <w:rPr>
                <w:rFonts w:ascii="Manrope" w:hAnsi="Manrope" w:cstheme="minorHAnsi"/>
                <w:b/>
              </w:rPr>
            </w:pPr>
          </w:p>
        </w:tc>
        <w:tc>
          <w:tcPr>
            <w:tcW w:w="1308" w:type="dxa"/>
          </w:tcPr>
          <w:p w14:paraId="52B83D10" w14:textId="77777777" w:rsidR="00D63CC3" w:rsidRPr="004C029C" w:rsidRDefault="00D63CC3" w:rsidP="00B57465">
            <w:pPr>
              <w:rPr>
                <w:rFonts w:ascii="Manrope" w:hAnsi="Manrope" w:cstheme="minorHAnsi"/>
                <w:b/>
              </w:rPr>
            </w:pPr>
          </w:p>
        </w:tc>
        <w:tc>
          <w:tcPr>
            <w:tcW w:w="1444" w:type="dxa"/>
          </w:tcPr>
          <w:p w14:paraId="010B7817" w14:textId="77777777" w:rsidR="00D63CC3" w:rsidRPr="004C029C" w:rsidRDefault="00D63CC3" w:rsidP="00B57465">
            <w:pPr>
              <w:rPr>
                <w:rFonts w:ascii="Manrope" w:hAnsi="Manrope" w:cstheme="minorHAnsi"/>
                <w:b/>
              </w:rPr>
            </w:pPr>
          </w:p>
        </w:tc>
        <w:tc>
          <w:tcPr>
            <w:tcW w:w="986" w:type="dxa"/>
          </w:tcPr>
          <w:p w14:paraId="300AC5B3" w14:textId="77777777" w:rsidR="00D63CC3" w:rsidRPr="004C029C" w:rsidRDefault="00D63CC3" w:rsidP="00B57465">
            <w:pPr>
              <w:rPr>
                <w:rFonts w:ascii="Manrope" w:hAnsi="Manrope" w:cstheme="minorHAnsi"/>
                <w:b/>
              </w:rPr>
            </w:pPr>
          </w:p>
        </w:tc>
      </w:tr>
      <w:tr w:rsidR="008252E9" w:rsidRPr="004C029C" w14:paraId="39802137" w14:textId="77777777" w:rsidTr="00A3335D">
        <w:tc>
          <w:tcPr>
            <w:tcW w:w="9855" w:type="dxa"/>
          </w:tcPr>
          <w:p w14:paraId="02365423" w14:textId="5BB4DF40" w:rsidR="00D63CC3" w:rsidRPr="004C029C" w:rsidRDefault="00F417C7" w:rsidP="00B57465">
            <w:pPr>
              <w:rPr>
                <w:rFonts w:ascii="Manrope" w:hAnsi="Manrope" w:cs="Arial"/>
              </w:rPr>
            </w:pPr>
            <w:r w:rsidRPr="004C029C">
              <w:rPr>
                <w:rFonts w:ascii="Manrope" w:hAnsi="Manrope" w:cs="Arial"/>
              </w:rPr>
              <w:t>I know that I am responsible for my own choices.</w:t>
            </w:r>
          </w:p>
        </w:tc>
        <w:tc>
          <w:tcPr>
            <w:tcW w:w="1804" w:type="dxa"/>
          </w:tcPr>
          <w:p w14:paraId="79467A32" w14:textId="77777777" w:rsidR="00D63CC3" w:rsidRPr="004C029C" w:rsidRDefault="00D63CC3" w:rsidP="00B57465">
            <w:pPr>
              <w:rPr>
                <w:rFonts w:ascii="Manrope" w:hAnsi="Manrope" w:cstheme="minorHAnsi"/>
                <w:b/>
              </w:rPr>
            </w:pPr>
          </w:p>
        </w:tc>
        <w:tc>
          <w:tcPr>
            <w:tcW w:w="1308" w:type="dxa"/>
          </w:tcPr>
          <w:p w14:paraId="1FCAD08F" w14:textId="77777777" w:rsidR="00D63CC3" w:rsidRPr="004C029C" w:rsidRDefault="00D63CC3" w:rsidP="00B57465">
            <w:pPr>
              <w:rPr>
                <w:rFonts w:ascii="Manrope" w:hAnsi="Manrope" w:cstheme="minorHAnsi"/>
                <w:b/>
              </w:rPr>
            </w:pPr>
          </w:p>
        </w:tc>
        <w:tc>
          <w:tcPr>
            <w:tcW w:w="1444" w:type="dxa"/>
          </w:tcPr>
          <w:p w14:paraId="42AFBE9D" w14:textId="77777777" w:rsidR="00D63CC3" w:rsidRPr="004C029C" w:rsidRDefault="00D63CC3" w:rsidP="00B57465">
            <w:pPr>
              <w:rPr>
                <w:rFonts w:ascii="Manrope" w:hAnsi="Manrope" w:cstheme="minorHAnsi"/>
                <w:b/>
              </w:rPr>
            </w:pPr>
          </w:p>
        </w:tc>
        <w:tc>
          <w:tcPr>
            <w:tcW w:w="986" w:type="dxa"/>
          </w:tcPr>
          <w:p w14:paraId="6B305D81" w14:textId="77777777" w:rsidR="00D63CC3" w:rsidRPr="004C029C" w:rsidRDefault="00D63CC3" w:rsidP="00B57465">
            <w:pPr>
              <w:rPr>
                <w:rFonts w:ascii="Manrope" w:hAnsi="Manrope" w:cstheme="minorHAnsi"/>
                <w:b/>
              </w:rPr>
            </w:pPr>
          </w:p>
        </w:tc>
      </w:tr>
      <w:tr w:rsidR="00F417C7" w:rsidRPr="004C029C" w14:paraId="2BEF86E5" w14:textId="77777777" w:rsidTr="00A3335D">
        <w:tc>
          <w:tcPr>
            <w:tcW w:w="9855" w:type="dxa"/>
          </w:tcPr>
          <w:p w14:paraId="0B4886BC" w14:textId="61A4E796" w:rsidR="00F417C7" w:rsidRPr="004C029C" w:rsidRDefault="00F417C7" w:rsidP="00B57465">
            <w:pPr>
              <w:rPr>
                <w:rFonts w:ascii="Manrope" w:hAnsi="Manrope" w:cs="Arial"/>
              </w:rPr>
            </w:pPr>
            <w:r w:rsidRPr="004C029C">
              <w:rPr>
                <w:rFonts w:ascii="Manrope" w:hAnsi="Manrope" w:cs="Arial"/>
              </w:rPr>
              <w:t>I know where to seek help for mine or another’s safety.</w:t>
            </w:r>
          </w:p>
        </w:tc>
        <w:tc>
          <w:tcPr>
            <w:tcW w:w="1804" w:type="dxa"/>
          </w:tcPr>
          <w:p w14:paraId="78658A79" w14:textId="77777777" w:rsidR="00F417C7" w:rsidRPr="004C029C" w:rsidRDefault="00F417C7" w:rsidP="00B57465">
            <w:pPr>
              <w:rPr>
                <w:rFonts w:ascii="Manrope" w:hAnsi="Manrope" w:cstheme="minorHAnsi"/>
                <w:b/>
              </w:rPr>
            </w:pPr>
          </w:p>
        </w:tc>
        <w:tc>
          <w:tcPr>
            <w:tcW w:w="1308" w:type="dxa"/>
          </w:tcPr>
          <w:p w14:paraId="6A7E3C4A" w14:textId="77777777" w:rsidR="00F417C7" w:rsidRPr="004C029C" w:rsidRDefault="00F417C7" w:rsidP="00B57465">
            <w:pPr>
              <w:rPr>
                <w:rFonts w:ascii="Manrope" w:hAnsi="Manrope" w:cstheme="minorHAnsi"/>
                <w:b/>
              </w:rPr>
            </w:pPr>
          </w:p>
        </w:tc>
        <w:tc>
          <w:tcPr>
            <w:tcW w:w="1444" w:type="dxa"/>
          </w:tcPr>
          <w:p w14:paraId="07DBD84D" w14:textId="77777777" w:rsidR="00F417C7" w:rsidRPr="004C029C" w:rsidRDefault="00F417C7" w:rsidP="00B57465">
            <w:pPr>
              <w:rPr>
                <w:rFonts w:ascii="Manrope" w:hAnsi="Manrope" w:cstheme="minorHAnsi"/>
                <w:b/>
              </w:rPr>
            </w:pPr>
          </w:p>
        </w:tc>
        <w:tc>
          <w:tcPr>
            <w:tcW w:w="986" w:type="dxa"/>
          </w:tcPr>
          <w:p w14:paraId="1805A74A" w14:textId="77777777" w:rsidR="00F417C7" w:rsidRPr="004C029C" w:rsidRDefault="00F417C7" w:rsidP="00B57465">
            <w:pPr>
              <w:rPr>
                <w:rFonts w:ascii="Manrope" w:hAnsi="Manrope" w:cstheme="minorHAnsi"/>
                <w:b/>
              </w:rPr>
            </w:pPr>
          </w:p>
        </w:tc>
      </w:tr>
      <w:tr w:rsidR="000C43BB" w:rsidRPr="004C029C" w14:paraId="4BF5B1E3" w14:textId="77777777" w:rsidTr="000C43BB">
        <w:tc>
          <w:tcPr>
            <w:tcW w:w="15397" w:type="dxa"/>
            <w:gridSpan w:val="5"/>
            <w:shd w:val="clear" w:color="auto" w:fill="CAEDFB" w:themeFill="accent4" w:themeFillTint="33"/>
          </w:tcPr>
          <w:p w14:paraId="6D8E8C88" w14:textId="77777777" w:rsidR="000C43BB" w:rsidRPr="004C029C" w:rsidRDefault="000C43BB" w:rsidP="000C43BB">
            <w:pPr>
              <w:rPr>
                <w:rFonts w:ascii="Manrope" w:hAnsi="Manrope" w:cs="Arial"/>
                <w:b/>
                <w:bCs/>
              </w:rPr>
            </w:pPr>
            <w:r w:rsidRPr="004C029C">
              <w:rPr>
                <w:rFonts w:ascii="Manrope" w:hAnsi="Manrope" w:cs="Arial"/>
                <w:b/>
                <w:bCs/>
              </w:rPr>
              <w:t>Self-care and safety (real world)</w:t>
            </w:r>
          </w:p>
          <w:p w14:paraId="75D01D01" w14:textId="76BBD07D" w:rsidR="000C43BB" w:rsidRPr="004C029C" w:rsidRDefault="000C43BB" w:rsidP="000C43BB">
            <w:pPr>
              <w:rPr>
                <w:rFonts w:ascii="Manrope" w:hAnsi="Manrope" w:cstheme="minorHAnsi"/>
                <w:b/>
              </w:rPr>
            </w:pPr>
            <w:r w:rsidRPr="004C029C">
              <w:rPr>
                <w:rFonts w:ascii="Manrope" w:hAnsi="Manrope" w:cs="Arial"/>
                <w:b/>
                <w:bCs/>
              </w:rPr>
              <w:t xml:space="preserve"> (Skills)</w:t>
            </w:r>
          </w:p>
        </w:tc>
      </w:tr>
      <w:tr w:rsidR="00F417C7" w:rsidRPr="004C029C" w14:paraId="32ABEB40" w14:textId="77777777" w:rsidTr="00A3335D">
        <w:tc>
          <w:tcPr>
            <w:tcW w:w="9855" w:type="dxa"/>
          </w:tcPr>
          <w:p w14:paraId="701BC801" w14:textId="7A2407A8" w:rsidR="00F417C7" w:rsidRPr="004C029C" w:rsidRDefault="000C43BB" w:rsidP="00B57465">
            <w:pPr>
              <w:rPr>
                <w:rFonts w:ascii="Manrope" w:hAnsi="Manrope" w:cs="Arial"/>
              </w:rPr>
            </w:pPr>
            <w:r w:rsidRPr="004C029C">
              <w:rPr>
                <w:rFonts w:ascii="Manrope" w:hAnsi="Manrope" w:cs="Arial"/>
              </w:rPr>
              <w:t>I can talk about the police, hospital and fire service and what they do.</w:t>
            </w:r>
          </w:p>
        </w:tc>
        <w:tc>
          <w:tcPr>
            <w:tcW w:w="1804" w:type="dxa"/>
          </w:tcPr>
          <w:p w14:paraId="74D4C439" w14:textId="77777777" w:rsidR="00F417C7" w:rsidRPr="004C029C" w:rsidRDefault="00F417C7" w:rsidP="00B57465">
            <w:pPr>
              <w:rPr>
                <w:rFonts w:ascii="Manrope" w:hAnsi="Manrope" w:cstheme="minorHAnsi"/>
                <w:b/>
              </w:rPr>
            </w:pPr>
          </w:p>
        </w:tc>
        <w:tc>
          <w:tcPr>
            <w:tcW w:w="1308" w:type="dxa"/>
          </w:tcPr>
          <w:p w14:paraId="2178B446" w14:textId="77777777" w:rsidR="00F417C7" w:rsidRPr="004C029C" w:rsidRDefault="00F417C7" w:rsidP="00B57465">
            <w:pPr>
              <w:rPr>
                <w:rFonts w:ascii="Manrope" w:hAnsi="Manrope" w:cstheme="minorHAnsi"/>
                <w:b/>
              </w:rPr>
            </w:pPr>
          </w:p>
        </w:tc>
        <w:tc>
          <w:tcPr>
            <w:tcW w:w="1444" w:type="dxa"/>
          </w:tcPr>
          <w:p w14:paraId="2EA894C2" w14:textId="77777777" w:rsidR="00F417C7" w:rsidRPr="004C029C" w:rsidRDefault="00F417C7" w:rsidP="00B57465">
            <w:pPr>
              <w:rPr>
                <w:rFonts w:ascii="Manrope" w:hAnsi="Manrope" w:cstheme="minorHAnsi"/>
                <w:b/>
              </w:rPr>
            </w:pPr>
          </w:p>
        </w:tc>
        <w:tc>
          <w:tcPr>
            <w:tcW w:w="986" w:type="dxa"/>
          </w:tcPr>
          <w:p w14:paraId="145F9A37" w14:textId="77777777" w:rsidR="00F417C7" w:rsidRPr="004C029C" w:rsidRDefault="00F417C7" w:rsidP="00B57465">
            <w:pPr>
              <w:rPr>
                <w:rFonts w:ascii="Manrope" w:hAnsi="Manrope" w:cstheme="minorHAnsi"/>
                <w:b/>
              </w:rPr>
            </w:pPr>
          </w:p>
        </w:tc>
      </w:tr>
      <w:tr w:rsidR="000C43BB" w:rsidRPr="004C029C" w14:paraId="09B2A457" w14:textId="77777777" w:rsidTr="00A3335D">
        <w:tc>
          <w:tcPr>
            <w:tcW w:w="9855" w:type="dxa"/>
          </w:tcPr>
          <w:p w14:paraId="12323DAE" w14:textId="58AD783F" w:rsidR="000C43BB" w:rsidRPr="004C029C" w:rsidRDefault="000C43BB" w:rsidP="000C43BB">
            <w:pPr>
              <w:rPr>
                <w:rFonts w:ascii="Manrope" w:hAnsi="Manrope" w:cs="Arial"/>
              </w:rPr>
            </w:pPr>
            <w:r w:rsidRPr="004C029C">
              <w:rPr>
                <w:rFonts w:ascii="Manrope" w:hAnsi="Manrope" w:cs="Arial"/>
              </w:rPr>
              <w:t xml:space="preserve">I can ask for help in a shop/café or similar. </w:t>
            </w:r>
          </w:p>
        </w:tc>
        <w:tc>
          <w:tcPr>
            <w:tcW w:w="1804" w:type="dxa"/>
          </w:tcPr>
          <w:p w14:paraId="2C74E652" w14:textId="77777777" w:rsidR="000C43BB" w:rsidRPr="004C029C" w:rsidRDefault="000C43BB" w:rsidP="00B57465">
            <w:pPr>
              <w:rPr>
                <w:rFonts w:ascii="Manrope" w:hAnsi="Manrope" w:cstheme="minorHAnsi"/>
                <w:b/>
              </w:rPr>
            </w:pPr>
          </w:p>
        </w:tc>
        <w:tc>
          <w:tcPr>
            <w:tcW w:w="1308" w:type="dxa"/>
          </w:tcPr>
          <w:p w14:paraId="1BB4B4C7" w14:textId="77777777" w:rsidR="000C43BB" w:rsidRPr="004C029C" w:rsidRDefault="000C43BB" w:rsidP="00B57465">
            <w:pPr>
              <w:rPr>
                <w:rFonts w:ascii="Manrope" w:hAnsi="Manrope" w:cstheme="minorHAnsi"/>
                <w:b/>
              </w:rPr>
            </w:pPr>
          </w:p>
        </w:tc>
        <w:tc>
          <w:tcPr>
            <w:tcW w:w="1444" w:type="dxa"/>
          </w:tcPr>
          <w:p w14:paraId="7E87F9BA" w14:textId="77777777" w:rsidR="000C43BB" w:rsidRPr="004C029C" w:rsidRDefault="000C43BB" w:rsidP="00B57465">
            <w:pPr>
              <w:rPr>
                <w:rFonts w:ascii="Manrope" w:hAnsi="Manrope" w:cstheme="minorHAnsi"/>
                <w:b/>
              </w:rPr>
            </w:pPr>
          </w:p>
        </w:tc>
        <w:tc>
          <w:tcPr>
            <w:tcW w:w="986" w:type="dxa"/>
          </w:tcPr>
          <w:p w14:paraId="418440B1" w14:textId="77777777" w:rsidR="000C43BB" w:rsidRPr="004C029C" w:rsidRDefault="000C43BB" w:rsidP="00B57465">
            <w:pPr>
              <w:rPr>
                <w:rFonts w:ascii="Manrope" w:hAnsi="Manrope" w:cstheme="minorHAnsi"/>
                <w:b/>
              </w:rPr>
            </w:pPr>
          </w:p>
        </w:tc>
      </w:tr>
    </w:tbl>
    <w:p w14:paraId="3BE3FCA8" w14:textId="220D8258" w:rsidR="00261EC4" w:rsidRDefault="00261EC4" w:rsidP="00261EC4">
      <w:pPr>
        <w:rPr>
          <w:rFonts w:ascii="Manrope" w:hAnsi="Manrope" w:cs="Arial"/>
          <w:b/>
          <w:bCs/>
        </w:rPr>
      </w:pPr>
    </w:p>
    <w:p w14:paraId="3023E749" w14:textId="77777777" w:rsidR="004C029C" w:rsidRDefault="004C029C" w:rsidP="00261EC4">
      <w:pPr>
        <w:rPr>
          <w:rFonts w:ascii="Manrope" w:hAnsi="Manrope" w:cs="Arial"/>
          <w:b/>
          <w:bCs/>
        </w:rPr>
      </w:pPr>
    </w:p>
    <w:p w14:paraId="20FDA187" w14:textId="77777777" w:rsidR="004C029C" w:rsidRDefault="004C029C" w:rsidP="00261EC4">
      <w:pPr>
        <w:rPr>
          <w:rFonts w:ascii="Manrope" w:hAnsi="Manrope" w:cs="Arial"/>
          <w:b/>
          <w:bCs/>
        </w:rPr>
      </w:pPr>
    </w:p>
    <w:p w14:paraId="224B7DE2" w14:textId="77777777" w:rsidR="004C029C" w:rsidRDefault="004C029C" w:rsidP="00261EC4">
      <w:pPr>
        <w:rPr>
          <w:rFonts w:ascii="Manrope" w:hAnsi="Manrope" w:cs="Arial"/>
          <w:b/>
          <w:bCs/>
        </w:rPr>
      </w:pPr>
    </w:p>
    <w:p w14:paraId="52F0711B" w14:textId="77777777" w:rsidR="004C029C" w:rsidRDefault="004C029C" w:rsidP="00261EC4">
      <w:pPr>
        <w:rPr>
          <w:rFonts w:ascii="Manrope" w:hAnsi="Manrope" w:cs="Arial"/>
          <w:b/>
          <w:bCs/>
        </w:rPr>
      </w:pPr>
    </w:p>
    <w:p w14:paraId="6440132E" w14:textId="77777777" w:rsidR="004C029C" w:rsidRDefault="004C029C" w:rsidP="00261EC4">
      <w:pPr>
        <w:rPr>
          <w:rFonts w:ascii="Manrope" w:hAnsi="Manrope" w:cs="Arial"/>
          <w:b/>
          <w:bCs/>
        </w:rPr>
      </w:pPr>
    </w:p>
    <w:p w14:paraId="14CBB660" w14:textId="77777777" w:rsidR="004C029C" w:rsidRDefault="004C029C" w:rsidP="00261EC4">
      <w:pPr>
        <w:rPr>
          <w:rFonts w:ascii="Manrope" w:hAnsi="Manrope" w:cs="Arial"/>
          <w:b/>
          <w:bCs/>
        </w:rPr>
      </w:pPr>
    </w:p>
    <w:p w14:paraId="7D87E6B9" w14:textId="77777777" w:rsidR="004C029C" w:rsidRDefault="004C029C" w:rsidP="00261EC4">
      <w:pPr>
        <w:rPr>
          <w:rFonts w:ascii="Manrope" w:hAnsi="Manrope" w:cs="Arial"/>
          <w:b/>
          <w:bCs/>
        </w:rPr>
      </w:pPr>
    </w:p>
    <w:p w14:paraId="04B6C3B0" w14:textId="77777777" w:rsidR="004C029C" w:rsidRDefault="004C029C" w:rsidP="00261EC4">
      <w:pPr>
        <w:rPr>
          <w:rFonts w:ascii="Manrope" w:hAnsi="Manrope" w:cs="Arial"/>
          <w:b/>
          <w:bCs/>
        </w:rPr>
      </w:pPr>
    </w:p>
    <w:p w14:paraId="610473CB" w14:textId="77777777" w:rsidR="004C029C" w:rsidRDefault="004C029C" w:rsidP="00261EC4">
      <w:pPr>
        <w:rPr>
          <w:rFonts w:ascii="Manrope" w:hAnsi="Manrope" w:cs="Arial"/>
          <w:b/>
          <w:bCs/>
        </w:rPr>
      </w:pPr>
    </w:p>
    <w:p w14:paraId="2BE2C11C" w14:textId="77777777" w:rsidR="004C029C" w:rsidRDefault="004C029C" w:rsidP="00261EC4">
      <w:pPr>
        <w:rPr>
          <w:rFonts w:ascii="Manrope" w:hAnsi="Manrope" w:cs="Arial"/>
          <w:b/>
          <w:bCs/>
        </w:rPr>
      </w:pPr>
    </w:p>
    <w:p w14:paraId="51F25EC4" w14:textId="77777777" w:rsidR="004C029C" w:rsidRDefault="004C029C" w:rsidP="00261EC4">
      <w:pPr>
        <w:rPr>
          <w:rFonts w:ascii="Manrope" w:hAnsi="Manrope" w:cs="Arial"/>
          <w:b/>
          <w:bCs/>
        </w:rPr>
      </w:pPr>
    </w:p>
    <w:p w14:paraId="2A6CAE0D" w14:textId="77777777" w:rsidR="004C029C" w:rsidRDefault="004C029C" w:rsidP="00261EC4">
      <w:pPr>
        <w:rPr>
          <w:rFonts w:ascii="Manrope" w:hAnsi="Manrope" w:cs="Arial"/>
          <w:b/>
          <w:bCs/>
        </w:rPr>
      </w:pPr>
    </w:p>
    <w:p w14:paraId="7F2AC4C4" w14:textId="77777777" w:rsidR="004C029C" w:rsidRPr="004C029C" w:rsidRDefault="004C029C" w:rsidP="00261EC4">
      <w:pPr>
        <w:rPr>
          <w:rFonts w:ascii="Manrope" w:hAnsi="Manrope" w:cs="Arial"/>
          <w:b/>
          <w:bCs/>
        </w:rPr>
      </w:pPr>
    </w:p>
    <w:tbl>
      <w:tblPr>
        <w:tblStyle w:val="TableGrid"/>
        <w:tblW w:w="15392" w:type="dxa"/>
        <w:tblLook w:val="04A0" w:firstRow="1" w:lastRow="0" w:firstColumn="1" w:lastColumn="0" w:noHBand="0" w:noVBand="1"/>
      </w:tblPr>
      <w:tblGrid>
        <w:gridCol w:w="7861"/>
        <w:gridCol w:w="4041"/>
        <w:gridCol w:w="1167"/>
        <w:gridCol w:w="1338"/>
        <w:gridCol w:w="985"/>
      </w:tblGrid>
      <w:tr w:rsidR="00C55DEA" w:rsidRPr="004C029C" w14:paraId="520BD8D7" w14:textId="77777777" w:rsidTr="00C55DEA">
        <w:tc>
          <w:tcPr>
            <w:tcW w:w="15392" w:type="dxa"/>
            <w:gridSpan w:val="5"/>
            <w:shd w:val="clear" w:color="auto" w:fill="E8E8E8" w:themeFill="background2"/>
          </w:tcPr>
          <w:p w14:paraId="62FE54E6" w14:textId="55EDB144" w:rsidR="00C55DEA" w:rsidRPr="004C029C" w:rsidRDefault="00C55DEA" w:rsidP="00C55DEA">
            <w:pPr>
              <w:jc w:val="center"/>
              <w:rPr>
                <w:rFonts w:ascii="Manrope" w:hAnsi="Manrope" w:cstheme="minorHAnsi"/>
                <w:b/>
              </w:rPr>
            </w:pPr>
            <w:r w:rsidRPr="004C029C">
              <w:rPr>
                <w:rFonts w:ascii="Manrope" w:hAnsi="Manrope" w:cstheme="minorHAnsi"/>
                <w:b/>
              </w:rPr>
              <w:lastRenderedPageBreak/>
              <w:t>Secondary Phase</w:t>
            </w:r>
          </w:p>
        </w:tc>
      </w:tr>
      <w:tr w:rsidR="00CC3F17" w:rsidRPr="004C029C" w14:paraId="5849B812" w14:textId="77777777" w:rsidTr="00CC3F17">
        <w:tc>
          <w:tcPr>
            <w:tcW w:w="15392" w:type="dxa"/>
            <w:gridSpan w:val="5"/>
            <w:shd w:val="clear" w:color="auto" w:fill="FAE2D5" w:themeFill="accent2" w:themeFillTint="33"/>
          </w:tcPr>
          <w:p w14:paraId="69AF25BE" w14:textId="77777777" w:rsidR="00CC3F17" w:rsidRPr="004C029C" w:rsidRDefault="00CC3F17" w:rsidP="00CC3F17">
            <w:pPr>
              <w:rPr>
                <w:rFonts w:ascii="Manrope" w:hAnsi="Manrope" w:cstheme="minorHAnsi"/>
                <w:b/>
              </w:rPr>
            </w:pPr>
            <w:r w:rsidRPr="004C029C">
              <w:rPr>
                <w:rFonts w:ascii="Manrope" w:hAnsi="Manrope" w:cstheme="minorHAnsi"/>
                <w:b/>
              </w:rPr>
              <w:t>Relationships</w:t>
            </w:r>
          </w:p>
          <w:p w14:paraId="43E58C72" w14:textId="771CA108" w:rsidR="00CC3F17" w:rsidRPr="004C029C" w:rsidRDefault="00CC3F17" w:rsidP="00B57465">
            <w:pPr>
              <w:rPr>
                <w:rFonts w:ascii="Manrope" w:hAnsi="Manrope" w:cstheme="minorHAnsi"/>
                <w:b/>
              </w:rPr>
            </w:pPr>
            <w:r w:rsidRPr="004C029C">
              <w:rPr>
                <w:rFonts w:ascii="Manrope" w:hAnsi="Manrope" w:cstheme="minorHAnsi"/>
                <w:b/>
              </w:rPr>
              <w:t>Self-awareness</w:t>
            </w:r>
          </w:p>
        </w:tc>
      </w:tr>
      <w:tr w:rsidR="00CC3F17" w:rsidRPr="004C029C" w14:paraId="62067816" w14:textId="77777777" w:rsidTr="005A0AC2">
        <w:tc>
          <w:tcPr>
            <w:tcW w:w="7861" w:type="dxa"/>
            <w:shd w:val="clear" w:color="auto" w:fill="FAE2D5" w:themeFill="accent2" w:themeFillTint="33"/>
          </w:tcPr>
          <w:p w14:paraId="623D865D" w14:textId="14654349" w:rsidR="00CC3F17" w:rsidRPr="004C029C" w:rsidRDefault="00EA6FC5" w:rsidP="00B57465">
            <w:pPr>
              <w:rPr>
                <w:rFonts w:ascii="Manrope" w:hAnsi="Manrope" w:cs="Arial"/>
                <w:b/>
                <w:bCs/>
              </w:rPr>
            </w:pPr>
            <w:r w:rsidRPr="004C029C">
              <w:rPr>
                <w:rFonts w:ascii="Manrope" w:hAnsi="Manrope" w:cs="Arial"/>
                <w:b/>
                <w:bCs/>
              </w:rPr>
              <w:t>My identity</w:t>
            </w:r>
          </w:p>
          <w:p w14:paraId="6D58864F" w14:textId="77777777" w:rsidR="00CC3F17" w:rsidRPr="004C029C" w:rsidRDefault="00CC3F17" w:rsidP="00B57465">
            <w:pPr>
              <w:rPr>
                <w:rFonts w:ascii="Manrope" w:hAnsi="Manrope" w:cs="Arial"/>
                <w:b/>
                <w:bCs/>
              </w:rPr>
            </w:pPr>
            <w:r w:rsidRPr="004C029C">
              <w:rPr>
                <w:rFonts w:ascii="Manrope" w:hAnsi="Manrope" w:cs="Arial"/>
                <w:b/>
                <w:bCs/>
              </w:rPr>
              <w:t xml:space="preserve"> (Knowledge)</w:t>
            </w:r>
          </w:p>
        </w:tc>
        <w:tc>
          <w:tcPr>
            <w:tcW w:w="4041" w:type="dxa"/>
            <w:shd w:val="clear" w:color="auto" w:fill="FAE2D5" w:themeFill="accent2" w:themeFillTint="33"/>
          </w:tcPr>
          <w:p w14:paraId="78256D72" w14:textId="77777777" w:rsidR="00CC3F17" w:rsidRPr="004C029C" w:rsidRDefault="00CC3F17" w:rsidP="00B57465">
            <w:pPr>
              <w:rPr>
                <w:rFonts w:ascii="Manrope" w:hAnsi="Manrope" w:cstheme="minorHAnsi"/>
                <w:b/>
              </w:rPr>
            </w:pPr>
            <w:r w:rsidRPr="004C029C">
              <w:rPr>
                <w:rFonts w:ascii="Manrope" w:hAnsi="Manrope" w:cstheme="minorHAnsi"/>
                <w:b/>
              </w:rPr>
              <w:t>Covered (dates)</w:t>
            </w:r>
          </w:p>
        </w:tc>
        <w:tc>
          <w:tcPr>
            <w:tcW w:w="1167" w:type="dxa"/>
            <w:shd w:val="clear" w:color="auto" w:fill="FAE2D5" w:themeFill="accent2" w:themeFillTint="33"/>
          </w:tcPr>
          <w:p w14:paraId="4EE4AC38" w14:textId="77777777" w:rsidR="00CC3F17" w:rsidRPr="004C029C" w:rsidRDefault="00CC3F17" w:rsidP="00B57465">
            <w:pPr>
              <w:rPr>
                <w:rFonts w:ascii="Manrope" w:hAnsi="Manrope" w:cstheme="minorHAnsi"/>
                <w:b/>
              </w:rPr>
            </w:pPr>
            <w:r w:rsidRPr="004C029C">
              <w:rPr>
                <w:rFonts w:ascii="Manrope" w:hAnsi="Manrope" w:cstheme="minorHAnsi"/>
                <w:b/>
              </w:rPr>
              <w:t>Emerging</w:t>
            </w:r>
          </w:p>
        </w:tc>
        <w:tc>
          <w:tcPr>
            <w:tcW w:w="1338" w:type="dxa"/>
            <w:shd w:val="clear" w:color="auto" w:fill="FAE2D5" w:themeFill="accent2" w:themeFillTint="33"/>
          </w:tcPr>
          <w:p w14:paraId="35AFB949" w14:textId="77777777" w:rsidR="00CC3F17" w:rsidRPr="004C029C" w:rsidRDefault="00CC3F17" w:rsidP="00B57465">
            <w:pPr>
              <w:rPr>
                <w:rFonts w:ascii="Manrope" w:hAnsi="Manrope" w:cstheme="minorHAnsi"/>
                <w:b/>
              </w:rPr>
            </w:pPr>
            <w:r w:rsidRPr="004C029C">
              <w:rPr>
                <w:rFonts w:ascii="Manrope" w:hAnsi="Manrope" w:cstheme="minorHAnsi"/>
                <w:b/>
              </w:rPr>
              <w:t>Developing</w:t>
            </w:r>
          </w:p>
        </w:tc>
        <w:tc>
          <w:tcPr>
            <w:tcW w:w="985" w:type="dxa"/>
            <w:shd w:val="clear" w:color="auto" w:fill="FAE2D5" w:themeFill="accent2" w:themeFillTint="33"/>
          </w:tcPr>
          <w:p w14:paraId="3163F04D" w14:textId="77777777" w:rsidR="00CC3F17" w:rsidRPr="004C029C" w:rsidRDefault="00CC3F17" w:rsidP="00B57465">
            <w:pPr>
              <w:rPr>
                <w:rFonts w:ascii="Manrope" w:hAnsi="Manrope" w:cstheme="minorHAnsi"/>
                <w:b/>
              </w:rPr>
            </w:pPr>
            <w:r w:rsidRPr="004C029C">
              <w:rPr>
                <w:rFonts w:ascii="Manrope" w:hAnsi="Manrope" w:cstheme="minorHAnsi"/>
                <w:b/>
              </w:rPr>
              <w:t>Secure</w:t>
            </w:r>
          </w:p>
        </w:tc>
      </w:tr>
      <w:tr w:rsidR="00CC3F17" w:rsidRPr="004C029C" w14:paraId="3DA2BE69" w14:textId="77777777" w:rsidTr="005A0AC2">
        <w:tc>
          <w:tcPr>
            <w:tcW w:w="7861" w:type="dxa"/>
          </w:tcPr>
          <w:p w14:paraId="2D39D416" w14:textId="23A078D5" w:rsidR="00CC3F17" w:rsidRPr="004C029C" w:rsidRDefault="00EA6FC5" w:rsidP="00B57465">
            <w:pPr>
              <w:rPr>
                <w:rFonts w:ascii="Manrope" w:hAnsi="Manrope" w:cs="Arial"/>
              </w:rPr>
            </w:pPr>
            <w:r w:rsidRPr="004C029C">
              <w:rPr>
                <w:rFonts w:ascii="Manrope" w:hAnsi="Manrope" w:cs="Arial"/>
              </w:rPr>
              <w:t>I know what identity means</w:t>
            </w:r>
          </w:p>
        </w:tc>
        <w:tc>
          <w:tcPr>
            <w:tcW w:w="4041" w:type="dxa"/>
          </w:tcPr>
          <w:p w14:paraId="1E8A1FA5" w14:textId="77777777" w:rsidR="00CC3F17" w:rsidRPr="004C029C" w:rsidRDefault="00CC3F17" w:rsidP="00B57465">
            <w:pPr>
              <w:rPr>
                <w:rFonts w:ascii="Manrope" w:hAnsi="Manrope" w:cstheme="minorHAnsi"/>
                <w:b/>
              </w:rPr>
            </w:pPr>
          </w:p>
        </w:tc>
        <w:tc>
          <w:tcPr>
            <w:tcW w:w="1167" w:type="dxa"/>
          </w:tcPr>
          <w:p w14:paraId="33ECB3A4" w14:textId="77777777" w:rsidR="00CC3F17" w:rsidRPr="004C029C" w:rsidRDefault="00CC3F17" w:rsidP="00B57465">
            <w:pPr>
              <w:rPr>
                <w:rFonts w:ascii="Manrope" w:hAnsi="Manrope" w:cstheme="minorHAnsi"/>
                <w:b/>
              </w:rPr>
            </w:pPr>
          </w:p>
        </w:tc>
        <w:tc>
          <w:tcPr>
            <w:tcW w:w="1338" w:type="dxa"/>
          </w:tcPr>
          <w:p w14:paraId="1AB464FC" w14:textId="77777777" w:rsidR="00CC3F17" w:rsidRPr="004C029C" w:rsidRDefault="00CC3F17" w:rsidP="00B57465">
            <w:pPr>
              <w:rPr>
                <w:rFonts w:ascii="Manrope" w:hAnsi="Manrope" w:cstheme="minorHAnsi"/>
                <w:b/>
              </w:rPr>
            </w:pPr>
          </w:p>
        </w:tc>
        <w:tc>
          <w:tcPr>
            <w:tcW w:w="985" w:type="dxa"/>
          </w:tcPr>
          <w:p w14:paraId="1592D930" w14:textId="77777777" w:rsidR="00CC3F17" w:rsidRPr="004C029C" w:rsidRDefault="00CC3F17" w:rsidP="00B57465">
            <w:pPr>
              <w:rPr>
                <w:rFonts w:ascii="Manrope" w:hAnsi="Manrope" w:cstheme="minorHAnsi"/>
                <w:b/>
              </w:rPr>
            </w:pPr>
          </w:p>
        </w:tc>
      </w:tr>
      <w:tr w:rsidR="00CC3F17" w:rsidRPr="004C029C" w14:paraId="4F34595D" w14:textId="77777777" w:rsidTr="005A0AC2">
        <w:tc>
          <w:tcPr>
            <w:tcW w:w="7861" w:type="dxa"/>
          </w:tcPr>
          <w:p w14:paraId="276F8FEC" w14:textId="51E0BCB8" w:rsidR="00CC3F17" w:rsidRPr="004C029C" w:rsidRDefault="00EA6FC5" w:rsidP="00B57465">
            <w:pPr>
              <w:rPr>
                <w:rFonts w:ascii="Manrope" w:hAnsi="Manrope" w:cs="Arial"/>
              </w:rPr>
            </w:pPr>
            <w:r w:rsidRPr="004C029C">
              <w:rPr>
                <w:rFonts w:ascii="Manrope" w:hAnsi="Manrope" w:cs="Arial"/>
              </w:rPr>
              <w:t>I know there are different aspects that make up identity</w:t>
            </w:r>
          </w:p>
        </w:tc>
        <w:tc>
          <w:tcPr>
            <w:tcW w:w="4041" w:type="dxa"/>
          </w:tcPr>
          <w:p w14:paraId="7DF11909" w14:textId="77777777" w:rsidR="00CC3F17" w:rsidRPr="004C029C" w:rsidRDefault="00CC3F17" w:rsidP="00B57465">
            <w:pPr>
              <w:rPr>
                <w:rFonts w:ascii="Manrope" w:hAnsi="Manrope" w:cstheme="minorHAnsi"/>
                <w:b/>
              </w:rPr>
            </w:pPr>
          </w:p>
        </w:tc>
        <w:tc>
          <w:tcPr>
            <w:tcW w:w="1167" w:type="dxa"/>
          </w:tcPr>
          <w:p w14:paraId="255A7957" w14:textId="77777777" w:rsidR="00CC3F17" w:rsidRPr="004C029C" w:rsidRDefault="00CC3F17" w:rsidP="00B57465">
            <w:pPr>
              <w:rPr>
                <w:rFonts w:ascii="Manrope" w:hAnsi="Manrope" w:cstheme="minorHAnsi"/>
                <w:b/>
              </w:rPr>
            </w:pPr>
          </w:p>
        </w:tc>
        <w:tc>
          <w:tcPr>
            <w:tcW w:w="1338" w:type="dxa"/>
          </w:tcPr>
          <w:p w14:paraId="1AEDB6E1" w14:textId="77777777" w:rsidR="00CC3F17" w:rsidRPr="004C029C" w:rsidRDefault="00CC3F17" w:rsidP="00B57465">
            <w:pPr>
              <w:rPr>
                <w:rFonts w:ascii="Manrope" w:hAnsi="Manrope" w:cstheme="minorHAnsi"/>
                <w:b/>
              </w:rPr>
            </w:pPr>
          </w:p>
        </w:tc>
        <w:tc>
          <w:tcPr>
            <w:tcW w:w="985" w:type="dxa"/>
          </w:tcPr>
          <w:p w14:paraId="2C8D9907" w14:textId="77777777" w:rsidR="00CC3F17" w:rsidRPr="004C029C" w:rsidRDefault="00CC3F17" w:rsidP="00B57465">
            <w:pPr>
              <w:rPr>
                <w:rFonts w:ascii="Manrope" w:hAnsi="Manrope" w:cstheme="minorHAnsi"/>
                <w:b/>
              </w:rPr>
            </w:pPr>
          </w:p>
        </w:tc>
      </w:tr>
      <w:tr w:rsidR="00CC3F17" w:rsidRPr="004C029C" w14:paraId="774FEEB0" w14:textId="77777777" w:rsidTr="005A0AC2">
        <w:tc>
          <w:tcPr>
            <w:tcW w:w="7861" w:type="dxa"/>
          </w:tcPr>
          <w:p w14:paraId="26552AFD" w14:textId="5451BB27" w:rsidR="00CC3F17" w:rsidRPr="004C029C" w:rsidRDefault="00EA6FC5" w:rsidP="00B57465">
            <w:pPr>
              <w:rPr>
                <w:rFonts w:ascii="Manrope" w:hAnsi="Manrope" w:cs="Arial"/>
              </w:rPr>
            </w:pPr>
            <w:r w:rsidRPr="004C029C">
              <w:rPr>
                <w:rFonts w:ascii="Manrope" w:hAnsi="Manrope" w:cs="Arial"/>
              </w:rPr>
              <w:t>I know what a stereotype is</w:t>
            </w:r>
          </w:p>
        </w:tc>
        <w:tc>
          <w:tcPr>
            <w:tcW w:w="4041" w:type="dxa"/>
          </w:tcPr>
          <w:p w14:paraId="2C5EFC76" w14:textId="77777777" w:rsidR="00CC3F17" w:rsidRPr="004C029C" w:rsidRDefault="00CC3F17" w:rsidP="00B57465">
            <w:pPr>
              <w:rPr>
                <w:rFonts w:ascii="Manrope" w:hAnsi="Manrope" w:cstheme="minorHAnsi"/>
                <w:b/>
              </w:rPr>
            </w:pPr>
          </w:p>
        </w:tc>
        <w:tc>
          <w:tcPr>
            <w:tcW w:w="1167" w:type="dxa"/>
          </w:tcPr>
          <w:p w14:paraId="5307F875" w14:textId="77777777" w:rsidR="00CC3F17" w:rsidRPr="004C029C" w:rsidRDefault="00CC3F17" w:rsidP="00B57465">
            <w:pPr>
              <w:rPr>
                <w:rFonts w:ascii="Manrope" w:hAnsi="Manrope" w:cstheme="minorHAnsi"/>
                <w:b/>
              </w:rPr>
            </w:pPr>
          </w:p>
        </w:tc>
        <w:tc>
          <w:tcPr>
            <w:tcW w:w="1338" w:type="dxa"/>
          </w:tcPr>
          <w:p w14:paraId="73D3862E" w14:textId="77777777" w:rsidR="00CC3F17" w:rsidRPr="004C029C" w:rsidRDefault="00CC3F17" w:rsidP="00B57465">
            <w:pPr>
              <w:rPr>
                <w:rFonts w:ascii="Manrope" w:hAnsi="Manrope" w:cstheme="minorHAnsi"/>
                <w:b/>
              </w:rPr>
            </w:pPr>
          </w:p>
        </w:tc>
        <w:tc>
          <w:tcPr>
            <w:tcW w:w="985" w:type="dxa"/>
          </w:tcPr>
          <w:p w14:paraId="14CF7F36" w14:textId="77777777" w:rsidR="00CC3F17" w:rsidRPr="004C029C" w:rsidRDefault="00CC3F17" w:rsidP="00B57465">
            <w:pPr>
              <w:rPr>
                <w:rFonts w:ascii="Manrope" w:hAnsi="Manrope" w:cstheme="minorHAnsi"/>
                <w:b/>
              </w:rPr>
            </w:pPr>
          </w:p>
        </w:tc>
      </w:tr>
      <w:tr w:rsidR="00CC3F17" w:rsidRPr="004C029C" w14:paraId="7C74788F" w14:textId="77777777" w:rsidTr="005A0AC2">
        <w:tc>
          <w:tcPr>
            <w:tcW w:w="7861" w:type="dxa"/>
          </w:tcPr>
          <w:p w14:paraId="5084DF5B" w14:textId="01BB2729" w:rsidR="00CC3F17" w:rsidRPr="004C029C" w:rsidRDefault="00EA6FC5" w:rsidP="00B57465">
            <w:pPr>
              <w:rPr>
                <w:rFonts w:ascii="Manrope" w:hAnsi="Manrope" w:cs="Arial"/>
              </w:rPr>
            </w:pPr>
            <w:r w:rsidRPr="004C029C">
              <w:rPr>
                <w:rFonts w:ascii="Manrope" w:hAnsi="Manrope" w:cs="Arial"/>
              </w:rPr>
              <w:t>know what LGBTQ means</w:t>
            </w:r>
          </w:p>
        </w:tc>
        <w:tc>
          <w:tcPr>
            <w:tcW w:w="4041" w:type="dxa"/>
          </w:tcPr>
          <w:p w14:paraId="147984FF" w14:textId="77777777" w:rsidR="00CC3F17" w:rsidRPr="004C029C" w:rsidRDefault="00CC3F17" w:rsidP="00B57465">
            <w:pPr>
              <w:rPr>
                <w:rFonts w:ascii="Manrope" w:hAnsi="Manrope" w:cstheme="minorHAnsi"/>
                <w:b/>
              </w:rPr>
            </w:pPr>
          </w:p>
        </w:tc>
        <w:tc>
          <w:tcPr>
            <w:tcW w:w="1167" w:type="dxa"/>
          </w:tcPr>
          <w:p w14:paraId="14EFE36F" w14:textId="77777777" w:rsidR="00CC3F17" w:rsidRPr="004C029C" w:rsidRDefault="00CC3F17" w:rsidP="00B57465">
            <w:pPr>
              <w:rPr>
                <w:rFonts w:ascii="Manrope" w:hAnsi="Manrope" w:cstheme="minorHAnsi"/>
                <w:b/>
              </w:rPr>
            </w:pPr>
          </w:p>
        </w:tc>
        <w:tc>
          <w:tcPr>
            <w:tcW w:w="1338" w:type="dxa"/>
          </w:tcPr>
          <w:p w14:paraId="51F4E706" w14:textId="77777777" w:rsidR="00CC3F17" w:rsidRPr="004C029C" w:rsidRDefault="00CC3F17" w:rsidP="00B57465">
            <w:pPr>
              <w:rPr>
                <w:rFonts w:ascii="Manrope" w:hAnsi="Manrope" w:cstheme="minorHAnsi"/>
                <w:b/>
              </w:rPr>
            </w:pPr>
          </w:p>
        </w:tc>
        <w:tc>
          <w:tcPr>
            <w:tcW w:w="985" w:type="dxa"/>
          </w:tcPr>
          <w:p w14:paraId="3B4FB8E2" w14:textId="77777777" w:rsidR="00CC3F17" w:rsidRPr="004C029C" w:rsidRDefault="00CC3F17" w:rsidP="00B57465">
            <w:pPr>
              <w:rPr>
                <w:rFonts w:ascii="Manrope" w:hAnsi="Manrope" w:cstheme="minorHAnsi"/>
                <w:b/>
              </w:rPr>
            </w:pPr>
          </w:p>
        </w:tc>
      </w:tr>
      <w:tr w:rsidR="00CC3F17" w:rsidRPr="004C029C" w14:paraId="68556553" w14:textId="77777777" w:rsidTr="005A0AC2">
        <w:tc>
          <w:tcPr>
            <w:tcW w:w="7861" w:type="dxa"/>
          </w:tcPr>
          <w:p w14:paraId="1B420A93" w14:textId="365A47D1" w:rsidR="00CC3F17" w:rsidRPr="004C029C" w:rsidRDefault="00993CB4" w:rsidP="00B57465">
            <w:pPr>
              <w:rPr>
                <w:rFonts w:ascii="Manrope" w:hAnsi="Manrope" w:cs="Arial"/>
              </w:rPr>
            </w:pPr>
            <w:r w:rsidRPr="004C029C">
              <w:rPr>
                <w:rFonts w:ascii="Manrope" w:hAnsi="Manrope" w:cs="Arial"/>
              </w:rPr>
              <w:t>I know about some LGBTQ role models</w:t>
            </w:r>
          </w:p>
        </w:tc>
        <w:tc>
          <w:tcPr>
            <w:tcW w:w="4041" w:type="dxa"/>
          </w:tcPr>
          <w:p w14:paraId="4F9C705C" w14:textId="77777777" w:rsidR="00CC3F17" w:rsidRPr="004C029C" w:rsidRDefault="00CC3F17" w:rsidP="00B57465">
            <w:pPr>
              <w:rPr>
                <w:rFonts w:ascii="Manrope" w:hAnsi="Manrope" w:cstheme="minorHAnsi"/>
                <w:b/>
              </w:rPr>
            </w:pPr>
          </w:p>
        </w:tc>
        <w:tc>
          <w:tcPr>
            <w:tcW w:w="1167" w:type="dxa"/>
          </w:tcPr>
          <w:p w14:paraId="3F8F53C9" w14:textId="77777777" w:rsidR="00CC3F17" w:rsidRPr="004C029C" w:rsidRDefault="00CC3F17" w:rsidP="00B57465">
            <w:pPr>
              <w:rPr>
                <w:rFonts w:ascii="Manrope" w:hAnsi="Manrope" w:cstheme="minorHAnsi"/>
                <w:b/>
              </w:rPr>
            </w:pPr>
          </w:p>
        </w:tc>
        <w:tc>
          <w:tcPr>
            <w:tcW w:w="1338" w:type="dxa"/>
          </w:tcPr>
          <w:p w14:paraId="788E221A" w14:textId="77777777" w:rsidR="00CC3F17" w:rsidRPr="004C029C" w:rsidRDefault="00CC3F17" w:rsidP="00B57465">
            <w:pPr>
              <w:rPr>
                <w:rFonts w:ascii="Manrope" w:hAnsi="Manrope" w:cstheme="minorHAnsi"/>
                <w:b/>
              </w:rPr>
            </w:pPr>
          </w:p>
        </w:tc>
        <w:tc>
          <w:tcPr>
            <w:tcW w:w="985" w:type="dxa"/>
          </w:tcPr>
          <w:p w14:paraId="7FBF48B6" w14:textId="77777777" w:rsidR="00CC3F17" w:rsidRPr="004C029C" w:rsidRDefault="00CC3F17" w:rsidP="00B57465">
            <w:pPr>
              <w:rPr>
                <w:rFonts w:ascii="Manrope" w:hAnsi="Manrope" w:cstheme="minorHAnsi"/>
                <w:b/>
              </w:rPr>
            </w:pPr>
          </w:p>
        </w:tc>
      </w:tr>
      <w:tr w:rsidR="0066404F" w:rsidRPr="004C029C" w14:paraId="05139EA1" w14:textId="77777777" w:rsidTr="005A0AC2">
        <w:tc>
          <w:tcPr>
            <w:tcW w:w="7861" w:type="dxa"/>
            <w:shd w:val="clear" w:color="auto" w:fill="FAE2D5" w:themeFill="accent2" w:themeFillTint="33"/>
          </w:tcPr>
          <w:p w14:paraId="5BB78C3D" w14:textId="77777777" w:rsidR="0066404F" w:rsidRPr="004C029C" w:rsidRDefault="0066404F" w:rsidP="00F32D02">
            <w:pPr>
              <w:rPr>
                <w:rFonts w:ascii="Manrope" w:hAnsi="Manrope" w:cs="Arial"/>
                <w:b/>
                <w:bCs/>
              </w:rPr>
            </w:pPr>
            <w:r w:rsidRPr="004C029C">
              <w:rPr>
                <w:rFonts w:ascii="Manrope" w:hAnsi="Manrope" w:cs="Arial"/>
                <w:b/>
                <w:bCs/>
              </w:rPr>
              <w:t>My identity</w:t>
            </w:r>
          </w:p>
          <w:p w14:paraId="30B1AEE0" w14:textId="2B8BEA1C" w:rsidR="0066404F" w:rsidRPr="004C029C" w:rsidRDefault="0066404F" w:rsidP="00F32D02">
            <w:pPr>
              <w:rPr>
                <w:rFonts w:ascii="Manrope" w:hAnsi="Manrope" w:cs="Arial"/>
                <w:b/>
                <w:bCs/>
              </w:rPr>
            </w:pPr>
            <w:r w:rsidRPr="004C029C">
              <w:rPr>
                <w:rFonts w:ascii="Manrope" w:hAnsi="Manrope" w:cs="Arial"/>
                <w:b/>
                <w:bCs/>
              </w:rPr>
              <w:t>(Skills)</w:t>
            </w:r>
          </w:p>
        </w:tc>
        <w:tc>
          <w:tcPr>
            <w:tcW w:w="4041" w:type="dxa"/>
            <w:shd w:val="clear" w:color="auto" w:fill="FAE2D5" w:themeFill="accent2" w:themeFillTint="33"/>
          </w:tcPr>
          <w:p w14:paraId="274B5F33" w14:textId="10F3DCF6" w:rsidR="0066404F" w:rsidRPr="004C029C" w:rsidRDefault="0066404F" w:rsidP="00F32D02">
            <w:pPr>
              <w:rPr>
                <w:rFonts w:ascii="Manrope" w:hAnsi="Manrope" w:cstheme="minorHAnsi"/>
                <w:b/>
              </w:rPr>
            </w:pPr>
            <w:r w:rsidRPr="004C029C">
              <w:rPr>
                <w:rFonts w:ascii="Manrope" w:hAnsi="Manrope" w:cs="Arial"/>
                <w:b/>
                <w:bCs/>
              </w:rPr>
              <w:t xml:space="preserve"> </w:t>
            </w:r>
          </w:p>
        </w:tc>
        <w:tc>
          <w:tcPr>
            <w:tcW w:w="2505" w:type="dxa"/>
            <w:gridSpan w:val="2"/>
            <w:shd w:val="clear" w:color="auto" w:fill="FAE2D5" w:themeFill="accent2" w:themeFillTint="33"/>
          </w:tcPr>
          <w:p w14:paraId="118FE7AB" w14:textId="66ACDC13" w:rsidR="0066404F" w:rsidRPr="004C029C" w:rsidRDefault="0066404F" w:rsidP="00F32D02">
            <w:pPr>
              <w:rPr>
                <w:rFonts w:ascii="Manrope" w:hAnsi="Manrope" w:cstheme="minorHAnsi"/>
                <w:b/>
              </w:rPr>
            </w:pPr>
          </w:p>
        </w:tc>
        <w:tc>
          <w:tcPr>
            <w:tcW w:w="985" w:type="dxa"/>
            <w:shd w:val="clear" w:color="auto" w:fill="FAE2D5" w:themeFill="accent2" w:themeFillTint="33"/>
          </w:tcPr>
          <w:p w14:paraId="15E4C985" w14:textId="167BD29C" w:rsidR="0066404F" w:rsidRPr="004C029C" w:rsidRDefault="0066404F" w:rsidP="00F32D02">
            <w:pPr>
              <w:rPr>
                <w:rFonts w:ascii="Manrope" w:hAnsi="Manrope" w:cstheme="minorHAnsi"/>
                <w:b/>
              </w:rPr>
            </w:pPr>
          </w:p>
        </w:tc>
      </w:tr>
      <w:tr w:rsidR="00CC3F17" w:rsidRPr="004C029C" w14:paraId="25E4713C" w14:textId="77777777" w:rsidTr="005A0AC2">
        <w:tc>
          <w:tcPr>
            <w:tcW w:w="7861" w:type="dxa"/>
          </w:tcPr>
          <w:p w14:paraId="5CB93983" w14:textId="715E9023" w:rsidR="00CC3F17" w:rsidRPr="004C029C" w:rsidRDefault="00993CB4" w:rsidP="00B57465">
            <w:pPr>
              <w:rPr>
                <w:rFonts w:ascii="Manrope" w:hAnsi="Manrope" w:cs="Arial"/>
              </w:rPr>
            </w:pPr>
            <w:r w:rsidRPr="004C029C">
              <w:rPr>
                <w:rFonts w:ascii="Manrope" w:hAnsi="Manrope" w:cs="Arial"/>
              </w:rPr>
              <w:t>I can talk about my identity</w:t>
            </w:r>
          </w:p>
        </w:tc>
        <w:tc>
          <w:tcPr>
            <w:tcW w:w="4041" w:type="dxa"/>
          </w:tcPr>
          <w:p w14:paraId="48E04B2E" w14:textId="77777777" w:rsidR="00CC3F17" w:rsidRPr="004C029C" w:rsidRDefault="00CC3F17" w:rsidP="00B57465">
            <w:pPr>
              <w:rPr>
                <w:rFonts w:ascii="Manrope" w:hAnsi="Manrope" w:cstheme="minorHAnsi"/>
                <w:b/>
              </w:rPr>
            </w:pPr>
          </w:p>
        </w:tc>
        <w:tc>
          <w:tcPr>
            <w:tcW w:w="1167" w:type="dxa"/>
          </w:tcPr>
          <w:p w14:paraId="5FB0EF76" w14:textId="77777777" w:rsidR="00CC3F17" w:rsidRPr="004C029C" w:rsidRDefault="00CC3F17" w:rsidP="00B57465">
            <w:pPr>
              <w:rPr>
                <w:rFonts w:ascii="Manrope" w:hAnsi="Manrope" w:cstheme="minorHAnsi"/>
                <w:b/>
              </w:rPr>
            </w:pPr>
          </w:p>
        </w:tc>
        <w:tc>
          <w:tcPr>
            <w:tcW w:w="1338" w:type="dxa"/>
          </w:tcPr>
          <w:p w14:paraId="21DF7436" w14:textId="77777777" w:rsidR="00CC3F17" w:rsidRPr="004C029C" w:rsidRDefault="00CC3F17" w:rsidP="00B57465">
            <w:pPr>
              <w:rPr>
                <w:rFonts w:ascii="Manrope" w:hAnsi="Manrope" w:cstheme="minorHAnsi"/>
                <w:b/>
              </w:rPr>
            </w:pPr>
          </w:p>
        </w:tc>
        <w:tc>
          <w:tcPr>
            <w:tcW w:w="985" w:type="dxa"/>
          </w:tcPr>
          <w:p w14:paraId="1479F624" w14:textId="77777777" w:rsidR="00CC3F17" w:rsidRPr="004C029C" w:rsidRDefault="00CC3F17" w:rsidP="00B57465">
            <w:pPr>
              <w:rPr>
                <w:rFonts w:ascii="Manrope" w:hAnsi="Manrope" w:cstheme="minorHAnsi"/>
                <w:b/>
              </w:rPr>
            </w:pPr>
          </w:p>
        </w:tc>
      </w:tr>
      <w:tr w:rsidR="00CC3F17" w:rsidRPr="004C029C" w14:paraId="1C7AB126" w14:textId="77777777" w:rsidTr="005A0AC2">
        <w:tc>
          <w:tcPr>
            <w:tcW w:w="7861" w:type="dxa"/>
          </w:tcPr>
          <w:p w14:paraId="47D8E071" w14:textId="734352EC" w:rsidR="00CC3F17" w:rsidRPr="004C029C" w:rsidRDefault="00993CB4" w:rsidP="00B57465">
            <w:pPr>
              <w:rPr>
                <w:rFonts w:ascii="Manrope" w:hAnsi="Manrope" w:cs="Arial"/>
              </w:rPr>
            </w:pPr>
            <w:r w:rsidRPr="004C029C">
              <w:rPr>
                <w:rFonts w:ascii="Manrope" w:hAnsi="Manrope" w:cs="Arial"/>
              </w:rPr>
              <w:t>I can respond to and talk about others with kindness</w:t>
            </w:r>
          </w:p>
        </w:tc>
        <w:tc>
          <w:tcPr>
            <w:tcW w:w="4041" w:type="dxa"/>
          </w:tcPr>
          <w:p w14:paraId="66271A20" w14:textId="77777777" w:rsidR="00CC3F17" w:rsidRPr="004C029C" w:rsidRDefault="00CC3F17" w:rsidP="00B57465">
            <w:pPr>
              <w:rPr>
                <w:rFonts w:ascii="Manrope" w:hAnsi="Manrope" w:cstheme="minorHAnsi"/>
                <w:b/>
              </w:rPr>
            </w:pPr>
          </w:p>
        </w:tc>
        <w:tc>
          <w:tcPr>
            <w:tcW w:w="1167" w:type="dxa"/>
          </w:tcPr>
          <w:p w14:paraId="05223DFB" w14:textId="77777777" w:rsidR="00CC3F17" w:rsidRPr="004C029C" w:rsidRDefault="00CC3F17" w:rsidP="00B57465">
            <w:pPr>
              <w:rPr>
                <w:rFonts w:ascii="Manrope" w:hAnsi="Manrope" w:cstheme="minorHAnsi"/>
                <w:b/>
              </w:rPr>
            </w:pPr>
          </w:p>
        </w:tc>
        <w:tc>
          <w:tcPr>
            <w:tcW w:w="1338" w:type="dxa"/>
          </w:tcPr>
          <w:p w14:paraId="0DB07F6F" w14:textId="77777777" w:rsidR="00CC3F17" w:rsidRPr="004C029C" w:rsidRDefault="00CC3F17" w:rsidP="00B57465">
            <w:pPr>
              <w:rPr>
                <w:rFonts w:ascii="Manrope" w:hAnsi="Manrope" w:cstheme="minorHAnsi"/>
                <w:b/>
              </w:rPr>
            </w:pPr>
          </w:p>
        </w:tc>
        <w:tc>
          <w:tcPr>
            <w:tcW w:w="985" w:type="dxa"/>
          </w:tcPr>
          <w:p w14:paraId="4715701C" w14:textId="77777777" w:rsidR="00CC3F17" w:rsidRPr="004C029C" w:rsidRDefault="00CC3F17" w:rsidP="00B57465">
            <w:pPr>
              <w:rPr>
                <w:rFonts w:ascii="Manrope" w:hAnsi="Manrope" w:cstheme="minorHAnsi"/>
                <w:b/>
              </w:rPr>
            </w:pPr>
          </w:p>
        </w:tc>
      </w:tr>
      <w:tr w:rsidR="00CC3F17" w:rsidRPr="004C029C" w14:paraId="075FFE25" w14:textId="77777777" w:rsidTr="005A0AC2">
        <w:tc>
          <w:tcPr>
            <w:tcW w:w="7861" w:type="dxa"/>
          </w:tcPr>
          <w:p w14:paraId="29EAC384" w14:textId="1F2D6A1D" w:rsidR="00CC3F17" w:rsidRPr="004C029C" w:rsidRDefault="00993CB4" w:rsidP="00B57465">
            <w:pPr>
              <w:rPr>
                <w:rFonts w:ascii="Manrope" w:hAnsi="Manrope" w:cs="Arial"/>
                <w:b/>
                <w:bCs/>
              </w:rPr>
            </w:pPr>
            <w:r w:rsidRPr="004C029C">
              <w:rPr>
                <w:rFonts w:ascii="Manrope" w:hAnsi="Manrope" w:cs="Arial"/>
              </w:rPr>
              <w:t>I communicate respectfully about LGBT issues</w:t>
            </w:r>
          </w:p>
        </w:tc>
        <w:tc>
          <w:tcPr>
            <w:tcW w:w="4041" w:type="dxa"/>
          </w:tcPr>
          <w:p w14:paraId="2E5B6816" w14:textId="77777777" w:rsidR="00CC3F17" w:rsidRPr="004C029C" w:rsidRDefault="00CC3F17" w:rsidP="00B57465">
            <w:pPr>
              <w:rPr>
                <w:rFonts w:ascii="Manrope" w:hAnsi="Manrope" w:cstheme="minorHAnsi"/>
                <w:b/>
              </w:rPr>
            </w:pPr>
          </w:p>
        </w:tc>
        <w:tc>
          <w:tcPr>
            <w:tcW w:w="1167" w:type="dxa"/>
          </w:tcPr>
          <w:p w14:paraId="03B4D243" w14:textId="77777777" w:rsidR="00CC3F17" w:rsidRPr="004C029C" w:rsidRDefault="00CC3F17" w:rsidP="00B57465">
            <w:pPr>
              <w:rPr>
                <w:rFonts w:ascii="Manrope" w:hAnsi="Manrope" w:cstheme="minorHAnsi"/>
                <w:b/>
              </w:rPr>
            </w:pPr>
          </w:p>
        </w:tc>
        <w:tc>
          <w:tcPr>
            <w:tcW w:w="1338" w:type="dxa"/>
          </w:tcPr>
          <w:p w14:paraId="4AF305A4" w14:textId="77777777" w:rsidR="00CC3F17" w:rsidRPr="004C029C" w:rsidRDefault="00CC3F17" w:rsidP="00B57465">
            <w:pPr>
              <w:rPr>
                <w:rFonts w:ascii="Manrope" w:hAnsi="Manrope" w:cstheme="minorHAnsi"/>
                <w:b/>
              </w:rPr>
            </w:pPr>
          </w:p>
        </w:tc>
        <w:tc>
          <w:tcPr>
            <w:tcW w:w="985" w:type="dxa"/>
          </w:tcPr>
          <w:p w14:paraId="682C5259" w14:textId="77777777" w:rsidR="00CC3F17" w:rsidRPr="004C029C" w:rsidRDefault="00CC3F17" w:rsidP="00B57465">
            <w:pPr>
              <w:rPr>
                <w:rFonts w:ascii="Manrope" w:hAnsi="Manrope" w:cstheme="minorHAnsi"/>
                <w:b/>
              </w:rPr>
            </w:pPr>
          </w:p>
        </w:tc>
      </w:tr>
      <w:tr w:rsidR="005E674B" w:rsidRPr="004C029C" w14:paraId="639DFEBA" w14:textId="77777777" w:rsidTr="005E674B">
        <w:tc>
          <w:tcPr>
            <w:tcW w:w="15392" w:type="dxa"/>
            <w:gridSpan w:val="5"/>
            <w:shd w:val="clear" w:color="auto" w:fill="FAE2D5" w:themeFill="accent2" w:themeFillTint="33"/>
          </w:tcPr>
          <w:p w14:paraId="14ABCEEB" w14:textId="77777777" w:rsidR="005E674B" w:rsidRPr="004C029C" w:rsidRDefault="005E674B" w:rsidP="005E674B">
            <w:pPr>
              <w:rPr>
                <w:rFonts w:ascii="Manrope" w:hAnsi="Manrope" w:cstheme="minorHAnsi"/>
                <w:b/>
              </w:rPr>
            </w:pPr>
            <w:r w:rsidRPr="004C029C">
              <w:rPr>
                <w:rFonts w:ascii="Manrope" w:hAnsi="Manrope" w:cstheme="minorHAnsi"/>
                <w:b/>
              </w:rPr>
              <w:t>Relationships</w:t>
            </w:r>
          </w:p>
          <w:p w14:paraId="6002B9C7" w14:textId="436CF0F2" w:rsidR="005E674B" w:rsidRPr="004C029C" w:rsidRDefault="005E674B" w:rsidP="005E674B">
            <w:pPr>
              <w:rPr>
                <w:rFonts w:ascii="Manrope" w:hAnsi="Manrope" w:cstheme="minorHAnsi"/>
                <w:b/>
              </w:rPr>
            </w:pPr>
            <w:r w:rsidRPr="004C029C">
              <w:rPr>
                <w:rFonts w:ascii="Manrope" w:hAnsi="Manrope" w:cstheme="minorHAnsi"/>
                <w:b/>
              </w:rPr>
              <w:t>Self-</w:t>
            </w:r>
            <w:r w:rsidR="00425112" w:rsidRPr="004C029C">
              <w:rPr>
                <w:rFonts w:ascii="Manrope" w:hAnsi="Manrope" w:cstheme="minorHAnsi"/>
                <w:b/>
              </w:rPr>
              <w:t>care, support and safety</w:t>
            </w:r>
          </w:p>
        </w:tc>
      </w:tr>
      <w:tr w:rsidR="00425112" w:rsidRPr="004C029C" w14:paraId="24D82194" w14:textId="77777777" w:rsidTr="005A0AC2">
        <w:tc>
          <w:tcPr>
            <w:tcW w:w="7861" w:type="dxa"/>
            <w:shd w:val="clear" w:color="auto" w:fill="FAE2D5" w:themeFill="accent2" w:themeFillTint="33"/>
          </w:tcPr>
          <w:p w14:paraId="4D880DDD" w14:textId="77777777" w:rsidR="00792091" w:rsidRPr="004C029C" w:rsidRDefault="00792091" w:rsidP="00792091">
            <w:pPr>
              <w:pStyle w:val="BodyText"/>
              <w:ind w:right="397"/>
              <w:rPr>
                <w:rFonts w:ascii="Manrope" w:hAnsi="Manrope" w:cs="Arial"/>
                <w:b/>
                <w:bCs/>
                <w:sz w:val="24"/>
                <w:szCs w:val="24"/>
              </w:rPr>
            </w:pPr>
            <w:r w:rsidRPr="004C029C">
              <w:rPr>
                <w:rFonts w:ascii="Manrope" w:hAnsi="Manrope" w:cs="Arial"/>
                <w:b/>
                <w:bCs/>
                <w:sz w:val="24"/>
                <w:szCs w:val="24"/>
              </w:rPr>
              <w:t>My safety online</w:t>
            </w:r>
          </w:p>
          <w:p w14:paraId="3F4213F1" w14:textId="54B73466" w:rsidR="00425112" w:rsidRPr="004C029C" w:rsidRDefault="00792091" w:rsidP="00425112">
            <w:pPr>
              <w:rPr>
                <w:rFonts w:ascii="Manrope" w:hAnsi="Manrope" w:cs="Arial"/>
                <w:b/>
                <w:bCs/>
                <w:i/>
                <w:iCs/>
              </w:rPr>
            </w:pPr>
            <w:r w:rsidRPr="004C029C">
              <w:rPr>
                <w:rFonts w:ascii="Manrope" w:hAnsi="Manrope" w:cs="Arial"/>
                <w:b/>
                <w:bCs/>
                <w:i/>
                <w:iCs/>
              </w:rPr>
              <w:t>(Knowledge)</w:t>
            </w:r>
          </w:p>
        </w:tc>
        <w:tc>
          <w:tcPr>
            <w:tcW w:w="4041" w:type="dxa"/>
            <w:shd w:val="clear" w:color="auto" w:fill="FAE2D5" w:themeFill="accent2" w:themeFillTint="33"/>
          </w:tcPr>
          <w:p w14:paraId="6503CD61" w14:textId="55F7B81E" w:rsidR="00425112" w:rsidRPr="004C029C" w:rsidRDefault="00425112" w:rsidP="00425112">
            <w:pPr>
              <w:rPr>
                <w:rFonts w:ascii="Manrope" w:hAnsi="Manrope" w:cstheme="minorHAnsi"/>
                <w:b/>
              </w:rPr>
            </w:pPr>
            <w:r w:rsidRPr="004C029C">
              <w:rPr>
                <w:rFonts w:ascii="Manrope" w:hAnsi="Manrope" w:cstheme="minorHAnsi"/>
                <w:b/>
              </w:rPr>
              <w:t>Covered (dates)</w:t>
            </w:r>
          </w:p>
        </w:tc>
        <w:tc>
          <w:tcPr>
            <w:tcW w:w="1167" w:type="dxa"/>
            <w:shd w:val="clear" w:color="auto" w:fill="FAE2D5" w:themeFill="accent2" w:themeFillTint="33"/>
          </w:tcPr>
          <w:p w14:paraId="5DEAF15B" w14:textId="42049DBE" w:rsidR="00425112" w:rsidRPr="004C029C" w:rsidRDefault="00425112" w:rsidP="00425112">
            <w:pPr>
              <w:rPr>
                <w:rFonts w:ascii="Manrope" w:hAnsi="Manrope" w:cstheme="minorHAnsi"/>
                <w:b/>
              </w:rPr>
            </w:pPr>
            <w:r w:rsidRPr="004C029C">
              <w:rPr>
                <w:rFonts w:ascii="Manrope" w:hAnsi="Manrope" w:cstheme="minorHAnsi"/>
                <w:b/>
              </w:rPr>
              <w:t>Emerging</w:t>
            </w:r>
          </w:p>
        </w:tc>
        <w:tc>
          <w:tcPr>
            <w:tcW w:w="1338" w:type="dxa"/>
            <w:shd w:val="clear" w:color="auto" w:fill="FAE2D5" w:themeFill="accent2" w:themeFillTint="33"/>
          </w:tcPr>
          <w:p w14:paraId="193A1836" w14:textId="7C15265E" w:rsidR="00425112" w:rsidRPr="004C029C" w:rsidRDefault="00425112" w:rsidP="00425112">
            <w:pPr>
              <w:rPr>
                <w:rFonts w:ascii="Manrope" w:hAnsi="Manrope" w:cstheme="minorHAnsi"/>
                <w:b/>
              </w:rPr>
            </w:pPr>
            <w:r w:rsidRPr="004C029C">
              <w:rPr>
                <w:rFonts w:ascii="Manrope" w:hAnsi="Manrope" w:cstheme="minorHAnsi"/>
                <w:b/>
              </w:rPr>
              <w:t>Developing</w:t>
            </w:r>
          </w:p>
        </w:tc>
        <w:tc>
          <w:tcPr>
            <w:tcW w:w="985" w:type="dxa"/>
            <w:shd w:val="clear" w:color="auto" w:fill="FAE2D5" w:themeFill="accent2" w:themeFillTint="33"/>
          </w:tcPr>
          <w:p w14:paraId="64BF9586" w14:textId="1A84F987" w:rsidR="00425112" w:rsidRPr="004C029C" w:rsidRDefault="00425112" w:rsidP="00425112">
            <w:pPr>
              <w:rPr>
                <w:rFonts w:ascii="Manrope" w:hAnsi="Manrope" w:cstheme="minorHAnsi"/>
                <w:b/>
              </w:rPr>
            </w:pPr>
            <w:r w:rsidRPr="004C029C">
              <w:rPr>
                <w:rFonts w:ascii="Manrope" w:hAnsi="Manrope" w:cstheme="minorHAnsi"/>
                <w:b/>
              </w:rPr>
              <w:t>Secure</w:t>
            </w:r>
          </w:p>
        </w:tc>
      </w:tr>
      <w:tr w:rsidR="00425112" w:rsidRPr="004C029C" w14:paraId="4EDAD1C9" w14:textId="77777777" w:rsidTr="005A0AC2">
        <w:tc>
          <w:tcPr>
            <w:tcW w:w="7861" w:type="dxa"/>
          </w:tcPr>
          <w:p w14:paraId="24777DB0" w14:textId="77777777" w:rsidR="00330199" w:rsidRPr="004C029C" w:rsidRDefault="00330199" w:rsidP="00330199">
            <w:pPr>
              <w:rPr>
                <w:rFonts w:ascii="Manrope" w:hAnsi="Manrope" w:cs="Arial"/>
              </w:rPr>
            </w:pPr>
            <w:r w:rsidRPr="004C029C">
              <w:rPr>
                <w:rFonts w:ascii="Manrope" w:hAnsi="Manrope" w:cs="Arial"/>
              </w:rPr>
              <w:t>I know many of the risks associated with being online.</w:t>
            </w:r>
          </w:p>
          <w:p w14:paraId="39479253" w14:textId="20DEA865" w:rsidR="00425112" w:rsidRPr="004C029C" w:rsidRDefault="00792091" w:rsidP="00BC4C6B">
            <w:pPr>
              <w:rPr>
                <w:rFonts w:ascii="Manrope" w:hAnsi="Manrope" w:cs="Arial"/>
              </w:rPr>
            </w:pPr>
            <w:r w:rsidRPr="004C029C">
              <w:rPr>
                <w:rFonts w:ascii="Manrope" w:hAnsi="Manrope" w:cs="Arial"/>
              </w:rPr>
              <w:t>I know the risks of gaming</w:t>
            </w:r>
          </w:p>
        </w:tc>
        <w:tc>
          <w:tcPr>
            <w:tcW w:w="4041" w:type="dxa"/>
          </w:tcPr>
          <w:p w14:paraId="09C54E4D" w14:textId="77777777" w:rsidR="00425112" w:rsidRPr="004C029C" w:rsidRDefault="00425112" w:rsidP="00425112">
            <w:pPr>
              <w:rPr>
                <w:rFonts w:ascii="Manrope" w:hAnsi="Manrope" w:cstheme="minorHAnsi"/>
                <w:b/>
              </w:rPr>
            </w:pPr>
          </w:p>
        </w:tc>
        <w:tc>
          <w:tcPr>
            <w:tcW w:w="1167" w:type="dxa"/>
          </w:tcPr>
          <w:p w14:paraId="71599E3C" w14:textId="77777777" w:rsidR="00425112" w:rsidRPr="004C029C" w:rsidRDefault="00425112" w:rsidP="00425112">
            <w:pPr>
              <w:rPr>
                <w:rFonts w:ascii="Manrope" w:hAnsi="Manrope" w:cstheme="minorHAnsi"/>
                <w:b/>
              </w:rPr>
            </w:pPr>
          </w:p>
        </w:tc>
        <w:tc>
          <w:tcPr>
            <w:tcW w:w="1338" w:type="dxa"/>
          </w:tcPr>
          <w:p w14:paraId="161861D4" w14:textId="77777777" w:rsidR="00425112" w:rsidRPr="004C029C" w:rsidRDefault="00425112" w:rsidP="00425112">
            <w:pPr>
              <w:rPr>
                <w:rFonts w:ascii="Manrope" w:hAnsi="Manrope" w:cstheme="minorHAnsi"/>
                <w:b/>
              </w:rPr>
            </w:pPr>
          </w:p>
        </w:tc>
        <w:tc>
          <w:tcPr>
            <w:tcW w:w="985" w:type="dxa"/>
          </w:tcPr>
          <w:p w14:paraId="406DC993" w14:textId="77777777" w:rsidR="00425112" w:rsidRPr="004C029C" w:rsidRDefault="00425112" w:rsidP="00425112">
            <w:pPr>
              <w:rPr>
                <w:rFonts w:ascii="Manrope" w:hAnsi="Manrope" w:cstheme="minorHAnsi"/>
                <w:b/>
              </w:rPr>
            </w:pPr>
          </w:p>
        </w:tc>
      </w:tr>
      <w:tr w:rsidR="00792091" w:rsidRPr="004C029C" w14:paraId="537EF50C" w14:textId="77777777" w:rsidTr="005A0AC2">
        <w:tc>
          <w:tcPr>
            <w:tcW w:w="7861" w:type="dxa"/>
          </w:tcPr>
          <w:p w14:paraId="0930B6C5" w14:textId="432F5252" w:rsidR="00792091" w:rsidRPr="004C029C" w:rsidRDefault="00BC4C6B" w:rsidP="00330199">
            <w:pPr>
              <w:rPr>
                <w:rFonts w:ascii="Manrope" w:hAnsi="Manrope" w:cs="Arial"/>
              </w:rPr>
            </w:pPr>
            <w:r w:rsidRPr="004C029C">
              <w:rPr>
                <w:rFonts w:ascii="Manrope" w:hAnsi="Manrope" w:cs="Arial"/>
              </w:rPr>
              <w:t xml:space="preserve">I </w:t>
            </w:r>
            <w:r w:rsidR="00792091" w:rsidRPr="004C029C">
              <w:rPr>
                <w:rFonts w:ascii="Manrope" w:hAnsi="Manrope" w:cs="Arial"/>
              </w:rPr>
              <w:t>know what winning and losing means in relation to gambling</w:t>
            </w:r>
          </w:p>
        </w:tc>
        <w:tc>
          <w:tcPr>
            <w:tcW w:w="4041" w:type="dxa"/>
          </w:tcPr>
          <w:p w14:paraId="2CE06521" w14:textId="77777777" w:rsidR="00792091" w:rsidRPr="004C029C" w:rsidRDefault="00792091" w:rsidP="00425112">
            <w:pPr>
              <w:rPr>
                <w:rFonts w:ascii="Manrope" w:hAnsi="Manrope" w:cstheme="minorHAnsi"/>
                <w:b/>
              </w:rPr>
            </w:pPr>
          </w:p>
        </w:tc>
        <w:tc>
          <w:tcPr>
            <w:tcW w:w="1167" w:type="dxa"/>
          </w:tcPr>
          <w:p w14:paraId="37947A5B" w14:textId="77777777" w:rsidR="00792091" w:rsidRPr="004C029C" w:rsidRDefault="00792091" w:rsidP="00425112">
            <w:pPr>
              <w:rPr>
                <w:rFonts w:ascii="Manrope" w:hAnsi="Manrope" w:cstheme="minorHAnsi"/>
                <w:b/>
              </w:rPr>
            </w:pPr>
          </w:p>
        </w:tc>
        <w:tc>
          <w:tcPr>
            <w:tcW w:w="1338" w:type="dxa"/>
          </w:tcPr>
          <w:p w14:paraId="5626C6F4" w14:textId="77777777" w:rsidR="00792091" w:rsidRPr="004C029C" w:rsidRDefault="00792091" w:rsidP="00425112">
            <w:pPr>
              <w:rPr>
                <w:rFonts w:ascii="Manrope" w:hAnsi="Manrope" w:cstheme="minorHAnsi"/>
                <w:b/>
              </w:rPr>
            </w:pPr>
          </w:p>
        </w:tc>
        <w:tc>
          <w:tcPr>
            <w:tcW w:w="985" w:type="dxa"/>
          </w:tcPr>
          <w:p w14:paraId="28AB6CF0" w14:textId="77777777" w:rsidR="00792091" w:rsidRPr="004C029C" w:rsidRDefault="00792091" w:rsidP="00425112">
            <w:pPr>
              <w:rPr>
                <w:rFonts w:ascii="Manrope" w:hAnsi="Manrope" w:cstheme="minorHAnsi"/>
                <w:b/>
              </w:rPr>
            </w:pPr>
          </w:p>
        </w:tc>
      </w:tr>
      <w:tr w:rsidR="00792091" w:rsidRPr="004C029C" w14:paraId="62B3AAB9" w14:textId="77777777" w:rsidTr="005A0AC2">
        <w:trPr>
          <w:trHeight w:val="265"/>
        </w:trPr>
        <w:tc>
          <w:tcPr>
            <w:tcW w:w="7861" w:type="dxa"/>
          </w:tcPr>
          <w:p w14:paraId="0C83CCA8" w14:textId="7D71FC2A" w:rsidR="00792091" w:rsidRPr="004C029C" w:rsidRDefault="00BC4C6B" w:rsidP="00330199">
            <w:pPr>
              <w:rPr>
                <w:rFonts w:ascii="Manrope" w:hAnsi="Manrope" w:cs="Arial"/>
              </w:rPr>
            </w:pPr>
            <w:r w:rsidRPr="004C029C">
              <w:rPr>
                <w:rFonts w:ascii="Manrope" w:hAnsi="Manrope" w:cs="Arial"/>
              </w:rPr>
              <w:t>I know the risks of online gambling</w:t>
            </w:r>
          </w:p>
        </w:tc>
        <w:tc>
          <w:tcPr>
            <w:tcW w:w="4041" w:type="dxa"/>
          </w:tcPr>
          <w:p w14:paraId="374F0054" w14:textId="77777777" w:rsidR="00792091" w:rsidRPr="004C029C" w:rsidRDefault="00792091" w:rsidP="00425112">
            <w:pPr>
              <w:rPr>
                <w:rFonts w:ascii="Manrope" w:hAnsi="Manrope" w:cstheme="minorHAnsi"/>
                <w:b/>
              </w:rPr>
            </w:pPr>
          </w:p>
        </w:tc>
        <w:tc>
          <w:tcPr>
            <w:tcW w:w="1167" w:type="dxa"/>
          </w:tcPr>
          <w:p w14:paraId="6CCC724D" w14:textId="77777777" w:rsidR="00792091" w:rsidRPr="004C029C" w:rsidRDefault="00792091" w:rsidP="00425112">
            <w:pPr>
              <w:rPr>
                <w:rFonts w:ascii="Manrope" w:hAnsi="Manrope" w:cstheme="minorHAnsi"/>
                <w:b/>
              </w:rPr>
            </w:pPr>
          </w:p>
        </w:tc>
        <w:tc>
          <w:tcPr>
            <w:tcW w:w="1338" w:type="dxa"/>
          </w:tcPr>
          <w:p w14:paraId="7A49E15D" w14:textId="77777777" w:rsidR="00792091" w:rsidRPr="004C029C" w:rsidRDefault="00792091" w:rsidP="00425112">
            <w:pPr>
              <w:rPr>
                <w:rFonts w:ascii="Manrope" w:hAnsi="Manrope" w:cstheme="minorHAnsi"/>
                <w:b/>
              </w:rPr>
            </w:pPr>
          </w:p>
        </w:tc>
        <w:tc>
          <w:tcPr>
            <w:tcW w:w="985" w:type="dxa"/>
          </w:tcPr>
          <w:p w14:paraId="7F57B47A" w14:textId="77777777" w:rsidR="00792091" w:rsidRPr="004C029C" w:rsidRDefault="00792091" w:rsidP="00425112">
            <w:pPr>
              <w:rPr>
                <w:rFonts w:ascii="Manrope" w:hAnsi="Manrope" w:cstheme="minorHAnsi"/>
                <w:b/>
              </w:rPr>
            </w:pPr>
          </w:p>
        </w:tc>
      </w:tr>
      <w:tr w:rsidR="00BC4C6B" w:rsidRPr="004C029C" w14:paraId="3B2C6DAF" w14:textId="77777777" w:rsidTr="005A0AC2">
        <w:tc>
          <w:tcPr>
            <w:tcW w:w="7861" w:type="dxa"/>
          </w:tcPr>
          <w:p w14:paraId="620BE4DA" w14:textId="36CE3DB5" w:rsidR="00BC4C6B" w:rsidRPr="004C029C" w:rsidRDefault="00BC4C6B" w:rsidP="00330199">
            <w:pPr>
              <w:rPr>
                <w:rFonts w:ascii="Manrope" w:hAnsi="Manrope" w:cs="Arial"/>
              </w:rPr>
            </w:pPr>
            <w:r w:rsidRPr="004C029C">
              <w:rPr>
                <w:rFonts w:ascii="Manrope" w:hAnsi="Manrope" w:cs="Arial"/>
              </w:rPr>
              <w:t>I know what an “online relationship” means</w:t>
            </w:r>
          </w:p>
        </w:tc>
        <w:tc>
          <w:tcPr>
            <w:tcW w:w="4041" w:type="dxa"/>
          </w:tcPr>
          <w:p w14:paraId="7D5760AC" w14:textId="77777777" w:rsidR="00BC4C6B" w:rsidRPr="004C029C" w:rsidRDefault="00BC4C6B" w:rsidP="00425112">
            <w:pPr>
              <w:rPr>
                <w:rFonts w:ascii="Manrope" w:hAnsi="Manrope" w:cstheme="minorHAnsi"/>
                <w:b/>
              </w:rPr>
            </w:pPr>
          </w:p>
        </w:tc>
        <w:tc>
          <w:tcPr>
            <w:tcW w:w="1167" w:type="dxa"/>
          </w:tcPr>
          <w:p w14:paraId="1C24B2C1" w14:textId="77777777" w:rsidR="00BC4C6B" w:rsidRPr="004C029C" w:rsidRDefault="00BC4C6B" w:rsidP="00425112">
            <w:pPr>
              <w:rPr>
                <w:rFonts w:ascii="Manrope" w:hAnsi="Manrope" w:cstheme="minorHAnsi"/>
                <w:b/>
              </w:rPr>
            </w:pPr>
          </w:p>
        </w:tc>
        <w:tc>
          <w:tcPr>
            <w:tcW w:w="1338" w:type="dxa"/>
          </w:tcPr>
          <w:p w14:paraId="46EA4ACA" w14:textId="77777777" w:rsidR="00BC4C6B" w:rsidRPr="004C029C" w:rsidRDefault="00BC4C6B" w:rsidP="00425112">
            <w:pPr>
              <w:rPr>
                <w:rFonts w:ascii="Manrope" w:hAnsi="Manrope" w:cstheme="minorHAnsi"/>
                <w:b/>
              </w:rPr>
            </w:pPr>
          </w:p>
        </w:tc>
        <w:tc>
          <w:tcPr>
            <w:tcW w:w="985" w:type="dxa"/>
          </w:tcPr>
          <w:p w14:paraId="2543F576" w14:textId="77777777" w:rsidR="00BC4C6B" w:rsidRPr="004C029C" w:rsidRDefault="00BC4C6B" w:rsidP="00425112">
            <w:pPr>
              <w:rPr>
                <w:rFonts w:ascii="Manrope" w:hAnsi="Manrope" w:cstheme="minorHAnsi"/>
                <w:b/>
              </w:rPr>
            </w:pPr>
          </w:p>
        </w:tc>
      </w:tr>
      <w:tr w:rsidR="00C569E0" w:rsidRPr="004C029C" w14:paraId="5A09ECEB" w14:textId="77777777" w:rsidTr="005A0AC2">
        <w:tc>
          <w:tcPr>
            <w:tcW w:w="7861" w:type="dxa"/>
          </w:tcPr>
          <w:p w14:paraId="7CCDBF36" w14:textId="6413A07E" w:rsidR="00C569E0" w:rsidRPr="004C029C" w:rsidRDefault="00C569E0" w:rsidP="00BC4C6B">
            <w:pPr>
              <w:rPr>
                <w:rFonts w:ascii="Manrope" w:hAnsi="Manrope" w:cs="Arial"/>
              </w:rPr>
            </w:pPr>
            <w:r w:rsidRPr="004C029C">
              <w:rPr>
                <w:rFonts w:ascii="Manrope" w:hAnsi="Manrope" w:cs="Arial"/>
              </w:rPr>
              <w:t>I know about online bullying (cyberbullying)</w:t>
            </w:r>
          </w:p>
        </w:tc>
        <w:tc>
          <w:tcPr>
            <w:tcW w:w="4041" w:type="dxa"/>
          </w:tcPr>
          <w:p w14:paraId="7C2D76EB" w14:textId="77777777" w:rsidR="00C569E0" w:rsidRPr="004C029C" w:rsidRDefault="00C569E0" w:rsidP="00425112">
            <w:pPr>
              <w:rPr>
                <w:rFonts w:ascii="Manrope" w:hAnsi="Manrope" w:cstheme="minorHAnsi"/>
                <w:b/>
              </w:rPr>
            </w:pPr>
          </w:p>
        </w:tc>
        <w:tc>
          <w:tcPr>
            <w:tcW w:w="1167" w:type="dxa"/>
          </w:tcPr>
          <w:p w14:paraId="773822C2" w14:textId="77777777" w:rsidR="00C569E0" w:rsidRPr="004C029C" w:rsidRDefault="00C569E0" w:rsidP="00425112">
            <w:pPr>
              <w:rPr>
                <w:rFonts w:ascii="Manrope" w:hAnsi="Manrope" w:cstheme="minorHAnsi"/>
                <w:b/>
              </w:rPr>
            </w:pPr>
          </w:p>
        </w:tc>
        <w:tc>
          <w:tcPr>
            <w:tcW w:w="1338" w:type="dxa"/>
          </w:tcPr>
          <w:p w14:paraId="3F9A6363" w14:textId="77777777" w:rsidR="00C569E0" w:rsidRPr="004C029C" w:rsidRDefault="00C569E0" w:rsidP="00425112">
            <w:pPr>
              <w:rPr>
                <w:rFonts w:ascii="Manrope" w:hAnsi="Manrope" w:cstheme="minorHAnsi"/>
                <w:b/>
              </w:rPr>
            </w:pPr>
          </w:p>
        </w:tc>
        <w:tc>
          <w:tcPr>
            <w:tcW w:w="985" w:type="dxa"/>
          </w:tcPr>
          <w:p w14:paraId="20E3B0FF" w14:textId="77777777" w:rsidR="00C569E0" w:rsidRPr="004C029C" w:rsidRDefault="00C569E0" w:rsidP="00425112">
            <w:pPr>
              <w:rPr>
                <w:rFonts w:ascii="Manrope" w:hAnsi="Manrope" w:cstheme="minorHAnsi"/>
                <w:b/>
              </w:rPr>
            </w:pPr>
          </w:p>
        </w:tc>
      </w:tr>
      <w:tr w:rsidR="00171397" w:rsidRPr="004C029C" w14:paraId="276F7809" w14:textId="77777777" w:rsidTr="00171397">
        <w:tc>
          <w:tcPr>
            <w:tcW w:w="15392" w:type="dxa"/>
            <w:gridSpan w:val="5"/>
            <w:shd w:val="clear" w:color="auto" w:fill="FAE2D5" w:themeFill="accent2" w:themeFillTint="33"/>
          </w:tcPr>
          <w:p w14:paraId="57A16C7D" w14:textId="77777777" w:rsidR="00171397" w:rsidRPr="004C029C" w:rsidRDefault="00171397" w:rsidP="00171397">
            <w:pPr>
              <w:pStyle w:val="BodyText"/>
              <w:ind w:right="397"/>
              <w:rPr>
                <w:rFonts w:ascii="Manrope" w:hAnsi="Manrope" w:cs="Arial"/>
                <w:b/>
                <w:bCs/>
                <w:sz w:val="24"/>
                <w:szCs w:val="24"/>
              </w:rPr>
            </w:pPr>
            <w:r w:rsidRPr="004C029C">
              <w:rPr>
                <w:rFonts w:ascii="Manrope" w:hAnsi="Manrope" w:cs="Arial"/>
                <w:b/>
                <w:bCs/>
                <w:sz w:val="24"/>
                <w:szCs w:val="24"/>
              </w:rPr>
              <w:t>My safety online</w:t>
            </w:r>
          </w:p>
          <w:p w14:paraId="2AB972A2" w14:textId="53037C97" w:rsidR="00171397" w:rsidRPr="004C029C" w:rsidRDefault="00171397" w:rsidP="00171397">
            <w:pPr>
              <w:rPr>
                <w:rFonts w:ascii="Manrope" w:hAnsi="Manrope" w:cstheme="minorHAnsi"/>
                <w:b/>
              </w:rPr>
            </w:pPr>
            <w:r w:rsidRPr="004C029C">
              <w:rPr>
                <w:rFonts w:ascii="Manrope" w:hAnsi="Manrope" w:cs="Arial"/>
                <w:b/>
                <w:bCs/>
                <w:i/>
                <w:iCs/>
              </w:rPr>
              <w:t>(Skills)</w:t>
            </w:r>
          </w:p>
        </w:tc>
      </w:tr>
      <w:tr w:rsidR="00171397" w:rsidRPr="004C029C" w14:paraId="4A22594D" w14:textId="77777777" w:rsidTr="005A0AC2">
        <w:tc>
          <w:tcPr>
            <w:tcW w:w="7861" w:type="dxa"/>
          </w:tcPr>
          <w:p w14:paraId="3C193D13" w14:textId="60E16757" w:rsidR="00171397" w:rsidRPr="004C029C" w:rsidRDefault="001F56D5" w:rsidP="001D1BF0">
            <w:pPr>
              <w:rPr>
                <w:rFonts w:ascii="Manrope" w:hAnsi="Manrope" w:cs="Arial"/>
              </w:rPr>
            </w:pPr>
            <w:r w:rsidRPr="004C029C">
              <w:rPr>
                <w:rFonts w:ascii="Manrope" w:hAnsi="Manrope" w:cs="Arial"/>
              </w:rPr>
              <w:t>I can take steps to reduce online risks.</w:t>
            </w:r>
          </w:p>
        </w:tc>
        <w:tc>
          <w:tcPr>
            <w:tcW w:w="4041" w:type="dxa"/>
          </w:tcPr>
          <w:p w14:paraId="2F48DF0B" w14:textId="77777777" w:rsidR="00171397" w:rsidRPr="004C029C" w:rsidRDefault="00171397" w:rsidP="00425112">
            <w:pPr>
              <w:rPr>
                <w:rFonts w:ascii="Manrope" w:hAnsi="Manrope" w:cstheme="minorHAnsi"/>
                <w:b/>
              </w:rPr>
            </w:pPr>
          </w:p>
        </w:tc>
        <w:tc>
          <w:tcPr>
            <w:tcW w:w="1167" w:type="dxa"/>
          </w:tcPr>
          <w:p w14:paraId="19A16B03" w14:textId="77777777" w:rsidR="00171397" w:rsidRPr="004C029C" w:rsidRDefault="00171397" w:rsidP="00425112">
            <w:pPr>
              <w:rPr>
                <w:rFonts w:ascii="Manrope" w:hAnsi="Manrope" w:cstheme="minorHAnsi"/>
                <w:b/>
              </w:rPr>
            </w:pPr>
          </w:p>
        </w:tc>
        <w:tc>
          <w:tcPr>
            <w:tcW w:w="1338" w:type="dxa"/>
          </w:tcPr>
          <w:p w14:paraId="6093068A" w14:textId="77777777" w:rsidR="00171397" w:rsidRPr="004C029C" w:rsidRDefault="00171397" w:rsidP="00425112">
            <w:pPr>
              <w:rPr>
                <w:rFonts w:ascii="Manrope" w:hAnsi="Manrope" w:cstheme="minorHAnsi"/>
                <w:b/>
              </w:rPr>
            </w:pPr>
          </w:p>
        </w:tc>
        <w:tc>
          <w:tcPr>
            <w:tcW w:w="985" w:type="dxa"/>
          </w:tcPr>
          <w:p w14:paraId="036EBBAC" w14:textId="77777777" w:rsidR="00171397" w:rsidRPr="004C029C" w:rsidRDefault="00171397" w:rsidP="00425112">
            <w:pPr>
              <w:rPr>
                <w:rFonts w:ascii="Manrope" w:hAnsi="Manrope" w:cstheme="minorHAnsi"/>
                <w:b/>
              </w:rPr>
            </w:pPr>
          </w:p>
        </w:tc>
      </w:tr>
      <w:tr w:rsidR="001F56D5" w:rsidRPr="004C029C" w14:paraId="6704FCD3" w14:textId="77777777" w:rsidTr="005A0AC2">
        <w:tc>
          <w:tcPr>
            <w:tcW w:w="7861" w:type="dxa"/>
          </w:tcPr>
          <w:p w14:paraId="5D9B43F9" w14:textId="700C3458" w:rsidR="001F56D5" w:rsidRPr="004C029C" w:rsidRDefault="001D1BF0" w:rsidP="001D1BF0">
            <w:pPr>
              <w:rPr>
                <w:rFonts w:ascii="Manrope" w:hAnsi="Manrope" w:cs="Arial"/>
              </w:rPr>
            </w:pPr>
            <w:r w:rsidRPr="004C029C">
              <w:rPr>
                <w:rFonts w:ascii="Manrope" w:hAnsi="Manrope" w:cs="Arial"/>
              </w:rPr>
              <w:t>I can seek help with worries about online content, communication or gaming.</w:t>
            </w:r>
          </w:p>
        </w:tc>
        <w:tc>
          <w:tcPr>
            <w:tcW w:w="4041" w:type="dxa"/>
          </w:tcPr>
          <w:p w14:paraId="288B92FB" w14:textId="77777777" w:rsidR="001F56D5" w:rsidRPr="004C029C" w:rsidRDefault="001F56D5" w:rsidP="00425112">
            <w:pPr>
              <w:rPr>
                <w:rFonts w:ascii="Manrope" w:hAnsi="Manrope" w:cstheme="minorHAnsi"/>
                <w:b/>
              </w:rPr>
            </w:pPr>
          </w:p>
        </w:tc>
        <w:tc>
          <w:tcPr>
            <w:tcW w:w="1167" w:type="dxa"/>
          </w:tcPr>
          <w:p w14:paraId="0D9273C4" w14:textId="77777777" w:rsidR="001F56D5" w:rsidRPr="004C029C" w:rsidRDefault="001F56D5" w:rsidP="00425112">
            <w:pPr>
              <w:rPr>
                <w:rFonts w:ascii="Manrope" w:hAnsi="Manrope" w:cstheme="minorHAnsi"/>
                <w:b/>
              </w:rPr>
            </w:pPr>
          </w:p>
        </w:tc>
        <w:tc>
          <w:tcPr>
            <w:tcW w:w="1338" w:type="dxa"/>
          </w:tcPr>
          <w:p w14:paraId="466FCBBE" w14:textId="77777777" w:rsidR="001F56D5" w:rsidRPr="004C029C" w:rsidRDefault="001F56D5" w:rsidP="00425112">
            <w:pPr>
              <w:rPr>
                <w:rFonts w:ascii="Manrope" w:hAnsi="Manrope" w:cstheme="minorHAnsi"/>
                <w:b/>
              </w:rPr>
            </w:pPr>
          </w:p>
        </w:tc>
        <w:tc>
          <w:tcPr>
            <w:tcW w:w="985" w:type="dxa"/>
          </w:tcPr>
          <w:p w14:paraId="49E811F0" w14:textId="77777777" w:rsidR="001F56D5" w:rsidRPr="004C029C" w:rsidRDefault="001F56D5" w:rsidP="00425112">
            <w:pPr>
              <w:rPr>
                <w:rFonts w:ascii="Manrope" w:hAnsi="Manrope" w:cstheme="minorHAnsi"/>
                <w:b/>
              </w:rPr>
            </w:pPr>
          </w:p>
        </w:tc>
      </w:tr>
      <w:tr w:rsidR="001F56D5" w:rsidRPr="004C029C" w14:paraId="0F328A4A" w14:textId="77777777" w:rsidTr="005A0AC2">
        <w:tc>
          <w:tcPr>
            <w:tcW w:w="7861" w:type="dxa"/>
          </w:tcPr>
          <w:p w14:paraId="260C8476" w14:textId="7E796FF5" w:rsidR="001F56D5" w:rsidRPr="004C029C" w:rsidRDefault="001D1BF0" w:rsidP="001D1BF0">
            <w:pPr>
              <w:rPr>
                <w:rFonts w:ascii="Manrope" w:hAnsi="Manrope" w:cs="Arial"/>
              </w:rPr>
            </w:pPr>
            <w:r w:rsidRPr="004C029C">
              <w:rPr>
                <w:rFonts w:ascii="Manrope" w:hAnsi="Manrope" w:cs="Arial"/>
              </w:rPr>
              <w:t>I can report online concerns.</w:t>
            </w:r>
          </w:p>
        </w:tc>
        <w:tc>
          <w:tcPr>
            <w:tcW w:w="4041" w:type="dxa"/>
          </w:tcPr>
          <w:p w14:paraId="49425E36" w14:textId="77777777" w:rsidR="001F56D5" w:rsidRPr="004C029C" w:rsidRDefault="001F56D5" w:rsidP="00425112">
            <w:pPr>
              <w:rPr>
                <w:rFonts w:ascii="Manrope" w:hAnsi="Manrope" w:cstheme="minorHAnsi"/>
                <w:b/>
              </w:rPr>
            </w:pPr>
          </w:p>
        </w:tc>
        <w:tc>
          <w:tcPr>
            <w:tcW w:w="1167" w:type="dxa"/>
          </w:tcPr>
          <w:p w14:paraId="12251211" w14:textId="77777777" w:rsidR="001F56D5" w:rsidRPr="004C029C" w:rsidRDefault="001F56D5" w:rsidP="00425112">
            <w:pPr>
              <w:rPr>
                <w:rFonts w:ascii="Manrope" w:hAnsi="Manrope" w:cstheme="minorHAnsi"/>
                <w:b/>
              </w:rPr>
            </w:pPr>
          </w:p>
        </w:tc>
        <w:tc>
          <w:tcPr>
            <w:tcW w:w="1338" w:type="dxa"/>
          </w:tcPr>
          <w:p w14:paraId="3332BE7D" w14:textId="77777777" w:rsidR="001F56D5" w:rsidRPr="004C029C" w:rsidRDefault="001F56D5" w:rsidP="00425112">
            <w:pPr>
              <w:rPr>
                <w:rFonts w:ascii="Manrope" w:hAnsi="Manrope" w:cstheme="minorHAnsi"/>
                <w:b/>
              </w:rPr>
            </w:pPr>
          </w:p>
        </w:tc>
        <w:tc>
          <w:tcPr>
            <w:tcW w:w="985" w:type="dxa"/>
          </w:tcPr>
          <w:p w14:paraId="3CC2909C" w14:textId="77777777" w:rsidR="001F56D5" w:rsidRPr="004C029C" w:rsidRDefault="001F56D5" w:rsidP="00425112">
            <w:pPr>
              <w:rPr>
                <w:rFonts w:ascii="Manrope" w:hAnsi="Manrope" w:cstheme="minorHAnsi"/>
                <w:b/>
              </w:rPr>
            </w:pPr>
          </w:p>
        </w:tc>
      </w:tr>
      <w:tr w:rsidR="001F56D5" w:rsidRPr="004C029C" w14:paraId="33E5AD55" w14:textId="77777777" w:rsidTr="005A0AC2">
        <w:tc>
          <w:tcPr>
            <w:tcW w:w="7861" w:type="dxa"/>
          </w:tcPr>
          <w:p w14:paraId="211DBE94" w14:textId="372FA967" w:rsidR="001F56D5" w:rsidRPr="004C029C" w:rsidRDefault="001D1BF0" w:rsidP="00425112">
            <w:pPr>
              <w:rPr>
                <w:rFonts w:ascii="Manrope" w:hAnsi="Manrope" w:cs="Arial"/>
                <w:b/>
                <w:bCs/>
              </w:rPr>
            </w:pPr>
            <w:r w:rsidRPr="004C029C">
              <w:rPr>
                <w:rFonts w:ascii="Manrope" w:hAnsi="Manrope" w:cs="Arial"/>
              </w:rPr>
              <w:t>I can seek support for myself or someone else about bullying (inc. online)</w:t>
            </w:r>
          </w:p>
        </w:tc>
        <w:tc>
          <w:tcPr>
            <w:tcW w:w="4041" w:type="dxa"/>
          </w:tcPr>
          <w:p w14:paraId="0D24F063" w14:textId="77777777" w:rsidR="001F56D5" w:rsidRPr="004C029C" w:rsidRDefault="001F56D5" w:rsidP="00425112">
            <w:pPr>
              <w:rPr>
                <w:rFonts w:ascii="Manrope" w:hAnsi="Manrope" w:cstheme="minorHAnsi"/>
                <w:b/>
              </w:rPr>
            </w:pPr>
          </w:p>
        </w:tc>
        <w:tc>
          <w:tcPr>
            <w:tcW w:w="1167" w:type="dxa"/>
          </w:tcPr>
          <w:p w14:paraId="5D26B76B" w14:textId="77777777" w:rsidR="001F56D5" w:rsidRPr="004C029C" w:rsidRDefault="001F56D5" w:rsidP="00425112">
            <w:pPr>
              <w:rPr>
                <w:rFonts w:ascii="Manrope" w:hAnsi="Manrope" w:cstheme="minorHAnsi"/>
                <w:b/>
              </w:rPr>
            </w:pPr>
          </w:p>
        </w:tc>
        <w:tc>
          <w:tcPr>
            <w:tcW w:w="1338" w:type="dxa"/>
          </w:tcPr>
          <w:p w14:paraId="31575937" w14:textId="77777777" w:rsidR="001F56D5" w:rsidRPr="004C029C" w:rsidRDefault="001F56D5" w:rsidP="00425112">
            <w:pPr>
              <w:rPr>
                <w:rFonts w:ascii="Manrope" w:hAnsi="Manrope" w:cstheme="minorHAnsi"/>
                <w:b/>
              </w:rPr>
            </w:pPr>
          </w:p>
        </w:tc>
        <w:tc>
          <w:tcPr>
            <w:tcW w:w="985" w:type="dxa"/>
          </w:tcPr>
          <w:p w14:paraId="7F06688C" w14:textId="77777777" w:rsidR="001F56D5" w:rsidRPr="004C029C" w:rsidRDefault="001F56D5" w:rsidP="00425112">
            <w:pPr>
              <w:rPr>
                <w:rFonts w:ascii="Manrope" w:hAnsi="Manrope" w:cstheme="minorHAnsi"/>
                <w:b/>
              </w:rPr>
            </w:pPr>
          </w:p>
        </w:tc>
      </w:tr>
      <w:tr w:rsidR="001B0FF9" w:rsidRPr="004C029C" w14:paraId="0FD693EA" w14:textId="77777777" w:rsidTr="00FC603A">
        <w:tc>
          <w:tcPr>
            <w:tcW w:w="15392" w:type="dxa"/>
            <w:gridSpan w:val="5"/>
            <w:shd w:val="clear" w:color="auto" w:fill="FAE2D5" w:themeFill="accent2" w:themeFillTint="33"/>
          </w:tcPr>
          <w:p w14:paraId="438F795E" w14:textId="77777777" w:rsidR="001B0FF9" w:rsidRPr="004C029C" w:rsidRDefault="001B0FF9" w:rsidP="001B0FF9">
            <w:pPr>
              <w:rPr>
                <w:rFonts w:ascii="Manrope" w:hAnsi="Manrope" w:cstheme="minorHAnsi"/>
                <w:b/>
              </w:rPr>
            </w:pPr>
            <w:r w:rsidRPr="004C029C">
              <w:rPr>
                <w:rFonts w:ascii="Manrope" w:hAnsi="Manrope" w:cstheme="minorHAnsi"/>
                <w:b/>
              </w:rPr>
              <w:lastRenderedPageBreak/>
              <w:t>Relationships</w:t>
            </w:r>
          </w:p>
          <w:p w14:paraId="289C50DA" w14:textId="155D9C63" w:rsidR="001B0FF9" w:rsidRPr="004C029C" w:rsidRDefault="001B0FF9" w:rsidP="001B0FF9">
            <w:pPr>
              <w:rPr>
                <w:rFonts w:ascii="Manrope" w:hAnsi="Manrope" w:cstheme="minorHAnsi"/>
                <w:b/>
              </w:rPr>
            </w:pPr>
            <w:r w:rsidRPr="004C029C">
              <w:rPr>
                <w:rFonts w:ascii="Manrope" w:hAnsi="Manrope" w:cstheme="minorHAnsi"/>
                <w:b/>
              </w:rPr>
              <w:t>Changing and growing</w:t>
            </w:r>
          </w:p>
        </w:tc>
      </w:tr>
      <w:tr w:rsidR="00425112" w:rsidRPr="004C029C" w14:paraId="603ACA7C" w14:textId="77777777" w:rsidTr="005A0AC2">
        <w:tc>
          <w:tcPr>
            <w:tcW w:w="7861" w:type="dxa"/>
            <w:shd w:val="clear" w:color="auto" w:fill="FAE2D5" w:themeFill="accent2" w:themeFillTint="33"/>
          </w:tcPr>
          <w:p w14:paraId="5C4FB4F8" w14:textId="77777777" w:rsidR="00FC603A" w:rsidRPr="004C029C" w:rsidRDefault="00FC603A" w:rsidP="00FC603A">
            <w:pPr>
              <w:rPr>
                <w:rFonts w:ascii="Manrope" w:hAnsi="Manrope" w:cs="Arial"/>
                <w:b/>
                <w:bCs/>
              </w:rPr>
            </w:pPr>
            <w:r w:rsidRPr="004C029C">
              <w:rPr>
                <w:rFonts w:ascii="Manrope" w:hAnsi="Manrope" w:cs="Arial"/>
                <w:b/>
                <w:bCs/>
              </w:rPr>
              <w:t xml:space="preserve">My friendships </w:t>
            </w:r>
          </w:p>
          <w:p w14:paraId="40DA2D67" w14:textId="6940B3B5" w:rsidR="00425112" w:rsidRPr="004C029C" w:rsidRDefault="00FC603A" w:rsidP="00425112">
            <w:pPr>
              <w:rPr>
                <w:rFonts w:ascii="Manrope" w:hAnsi="Manrope" w:cs="Arial"/>
                <w:i/>
                <w:iCs/>
              </w:rPr>
            </w:pPr>
            <w:r w:rsidRPr="004C029C">
              <w:rPr>
                <w:rFonts w:ascii="Manrope" w:hAnsi="Manrope" w:cs="Arial"/>
                <w:i/>
                <w:iCs/>
              </w:rPr>
              <w:t>(Knowledge)</w:t>
            </w:r>
          </w:p>
        </w:tc>
        <w:tc>
          <w:tcPr>
            <w:tcW w:w="4041" w:type="dxa"/>
            <w:shd w:val="clear" w:color="auto" w:fill="FAE2D5" w:themeFill="accent2" w:themeFillTint="33"/>
          </w:tcPr>
          <w:p w14:paraId="0D0CA376" w14:textId="77777777" w:rsidR="00425112" w:rsidRPr="004C029C" w:rsidRDefault="00425112" w:rsidP="00425112">
            <w:pPr>
              <w:rPr>
                <w:rFonts w:ascii="Manrope" w:hAnsi="Manrope" w:cstheme="minorHAnsi"/>
                <w:b/>
              </w:rPr>
            </w:pPr>
            <w:r w:rsidRPr="004C029C">
              <w:rPr>
                <w:rFonts w:ascii="Manrope" w:hAnsi="Manrope" w:cstheme="minorHAnsi"/>
                <w:b/>
              </w:rPr>
              <w:t>Covered (dates)</w:t>
            </w:r>
          </w:p>
        </w:tc>
        <w:tc>
          <w:tcPr>
            <w:tcW w:w="1167" w:type="dxa"/>
            <w:shd w:val="clear" w:color="auto" w:fill="FAE2D5" w:themeFill="accent2" w:themeFillTint="33"/>
          </w:tcPr>
          <w:p w14:paraId="38E78D94" w14:textId="77777777" w:rsidR="00425112" w:rsidRPr="004C029C" w:rsidRDefault="00425112" w:rsidP="00425112">
            <w:pPr>
              <w:rPr>
                <w:rFonts w:ascii="Manrope" w:hAnsi="Manrope" w:cstheme="minorHAnsi"/>
                <w:b/>
              </w:rPr>
            </w:pPr>
            <w:r w:rsidRPr="004C029C">
              <w:rPr>
                <w:rFonts w:ascii="Manrope" w:hAnsi="Manrope" w:cstheme="minorHAnsi"/>
                <w:b/>
              </w:rPr>
              <w:t>Emerging</w:t>
            </w:r>
          </w:p>
        </w:tc>
        <w:tc>
          <w:tcPr>
            <w:tcW w:w="1338" w:type="dxa"/>
            <w:shd w:val="clear" w:color="auto" w:fill="FAE2D5" w:themeFill="accent2" w:themeFillTint="33"/>
          </w:tcPr>
          <w:p w14:paraId="262F4AF2" w14:textId="77777777" w:rsidR="00425112" w:rsidRPr="004C029C" w:rsidRDefault="00425112" w:rsidP="00425112">
            <w:pPr>
              <w:rPr>
                <w:rFonts w:ascii="Manrope" w:hAnsi="Manrope" w:cstheme="minorHAnsi"/>
                <w:b/>
              </w:rPr>
            </w:pPr>
            <w:r w:rsidRPr="004C029C">
              <w:rPr>
                <w:rFonts w:ascii="Manrope" w:hAnsi="Manrope" w:cstheme="minorHAnsi"/>
                <w:b/>
              </w:rPr>
              <w:t>Developing</w:t>
            </w:r>
          </w:p>
        </w:tc>
        <w:tc>
          <w:tcPr>
            <w:tcW w:w="985" w:type="dxa"/>
            <w:shd w:val="clear" w:color="auto" w:fill="FAE2D5" w:themeFill="accent2" w:themeFillTint="33"/>
          </w:tcPr>
          <w:p w14:paraId="7F5AFA21" w14:textId="77777777" w:rsidR="00425112" w:rsidRPr="004C029C" w:rsidRDefault="00425112" w:rsidP="00425112">
            <w:pPr>
              <w:rPr>
                <w:rFonts w:ascii="Manrope" w:hAnsi="Manrope" w:cstheme="minorHAnsi"/>
                <w:b/>
              </w:rPr>
            </w:pPr>
            <w:r w:rsidRPr="004C029C">
              <w:rPr>
                <w:rFonts w:ascii="Manrope" w:hAnsi="Manrope" w:cstheme="minorHAnsi"/>
                <w:b/>
              </w:rPr>
              <w:t>Secure</w:t>
            </w:r>
          </w:p>
        </w:tc>
      </w:tr>
      <w:tr w:rsidR="00425112" w:rsidRPr="004C029C" w14:paraId="75A250E9" w14:textId="77777777" w:rsidTr="005A0AC2">
        <w:tc>
          <w:tcPr>
            <w:tcW w:w="7861" w:type="dxa"/>
          </w:tcPr>
          <w:p w14:paraId="4A76D2AF" w14:textId="308D4249" w:rsidR="00425112" w:rsidRPr="004C029C" w:rsidRDefault="00FC603A" w:rsidP="00940C4E">
            <w:pPr>
              <w:rPr>
                <w:rFonts w:ascii="Manrope" w:hAnsi="Manrope" w:cs="Arial"/>
                <w:color w:val="000000" w:themeColor="text1"/>
              </w:rPr>
            </w:pPr>
            <w:r w:rsidRPr="004C029C">
              <w:rPr>
                <w:rFonts w:ascii="Manrope" w:hAnsi="Manrope" w:cs="Arial"/>
                <w:color w:val="000000" w:themeColor="text1"/>
              </w:rPr>
              <w:t>I know what consent is</w:t>
            </w:r>
          </w:p>
        </w:tc>
        <w:tc>
          <w:tcPr>
            <w:tcW w:w="4041" w:type="dxa"/>
          </w:tcPr>
          <w:p w14:paraId="4B7D6308" w14:textId="77777777" w:rsidR="00425112" w:rsidRPr="004C029C" w:rsidRDefault="00425112" w:rsidP="00425112">
            <w:pPr>
              <w:rPr>
                <w:rFonts w:ascii="Manrope" w:hAnsi="Manrope" w:cstheme="minorHAnsi"/>
                <w:b/>
              </w:rPr>
            </w:pPr>
          </w:p>
        </w:tc>
        <w:tc>
          <w:tcPr>
            <w:tcW w:w="1167" w:type="dxa"/>
          </w:tcPr>
          <w:p w14:paraId="244D137B" w14:textId="77777777" w:rsidR="00425112" w:rsidRPr="004C029C" w:rsidRDefault="00425112" w:rsidP="00425112">
            <w:pPr>
              <w:rPr>
                <w:rFonts w:ascii="Manrope" w:hAnsi="Manrope" w:cstheme="minorHAnsi"/>
                <w:b/>
              </w:rPr>
            </w:pPr>
          </w:p>
        </w:tc>
        <w:tc>
          <w:tcPr>
            <w:tcW w:w="1338" w:type="dxa"/>
          </w:tcPr>
          <w:p w14:paraId="3BF12CE7" w14:textId="77777777" w:rsidR="00425112" w:rsidRPr="004C029C" w:rsidRDefault="00425112" w:rsidP="00425112">
            <w:pPr>
              <w:rPr>
                <w:rFonts w:ascii="Manrope" w:hAnsi="Manrope" w:cstheme="minorHAnsi"/>
                <w:b/>
              </w:rPr>
            </w:pPr>
          </w:p>
        </w:tc>
        <w:tc>
          <w:tcPr>
            <w:tcW w:w="985" w:type="dxa"/>
          </w:tcPr>
          <w:p w14:paraId="2E545DE1" w14:textId="77777777" w:rsidR="00425112" w:rsidRPr="004C029C" w:rsidRDefault="00425112" w:rsidP="00425112">
            <w:pPr>
              <w:rPr>
                <w:rFonts w:ascii="Manrope" w:hAnsi="Manrope" w:cstheme="minorHAnsi"/>
                <w:b/>
              </w:rPr>
            </w:pPr>
          </w:p>
        </w:tc>
      </w:tr>
      <w:tr w:rsidR="00425112" w:rsidRPr="004C029C" w14:paraId="03E8DE3D" w14:textId="77777777" w:rsidTr="005A0AC2">
        <w:tc>
          <w:tcPr>
            <w:tcW w:w="7861" w:type="dxa"/>
          </w:tcPr>
          <w:p w14:paraId="6F06E21E" w14:textId="2FEBCFA6" w:rsidR="00425112" w:rsidRPr="004C029C" w:rsidRDefault="00940C4E" w:rsidP="00940C4E">
            <w:pPr>
              <w:rPr>
                <w:rFonts w:ascii="Manrope" w:hAnsi="Manrope" w:cs="Arial"/>
                <w:color w:val="000000" w:themeColor="text1"/>
              </w:rPr>
            </w:pPr>
            <w:r w:rsidRPr="004C029C">
              <w:rPr>
                <w:rFonts w:ascii="Manrope" w:hAnsi="Manrope" w:cs="Arial"/>
                <w:color w:val="000000" w:themeColor="text1"/>
              </w:rPr>
              <w:t xml:space="preserve">I understand personal space and its importance </w:t>
            </w:r>
          </w:p>
        </w:tc>
        <w:tc>
          <w:tcPr>
            <w:tcW w:w="4041" w:type="dxa"/>
          </w:tcPr>
          <w:p w14:paraId="761D9341" w14:textId="77777777" w:rsidR="00425112" w:rsidRPr="004C029C" w:rsidRDefault="00425112" w:rsidP="00425112">
            <w:pPr>
              <w:rPr>
                <w:rFonts w:ascii="Manrope" w:hAnsi="Manrope" w:cstheme="minorHAnsi"/>
                <w:b/>
              </w:rPr>
            </w:pPr>
          </w:p>
        </w:tc>
        <w:tc>
          <w:tcPr>
            <w:tcW w:w="1167" w:type="dxa"/>
          </w:tcPr>
          <w:p w14:paraId="67A71647" w14:textId="77777777" w:rsidR="00425112" w:rsidRPr="004C029C" w:rsidRDefault="00425112" w:rsidP="00425112">
            <w:pPr>
              <w:rPr>
                <w:rFonts w:ascii="Manrope" w:hAnsi="Manrope" w:cstheme="minorHAnsi"/>
                <w:b/>
              </w:rPr>
            </w:pPr>
          </w:p>
        </w:tc>
        <w:tc>
          <w:tcPr>
            <w:tcW w:w="1338" w:type="dxa"/>
          </w:tcPr>
          <w:p w14:paraId="100E90C4" w14:textId="77777777" w:rsidR="00425112" w:rsidRPr="004C029C" w:rsidRDefault="00425112" w:rsidP="00425112">
            <w:pPr>
              <w:rPr>
                <w:rFonts w:ascii="Manrope" w:hAnsi="Manrope" w:cstheme="minorHAnsi"/>
                <w:b/>
              </w:rPr>
            </w:pPr>
          </w:p>
        </w:tc>
        <w:tc>
          <w:tcPr>
            <w:tcW w:w="985" w:type="dxa"/>
          </w:tcPr>
          <w:p w14:paraId="19D4630E" w14:textId="77777777" w:rsidR="00425112" w:rsidRPr="004C029C" w:rsidRDefault="00425112" w:rsidP="00425112">
            <w:pPr>
              <w:rPr>
                <w:rFonts w:ascii="Manrope" w:hAnsi="Manrope" w:cstheme="minorHAnsi"/>
                <w:b/>
              </w:rPr>
            </w:pPr>
          </w:p>
        </w:tc>
      </w:tr>
      <w:tr w:rsidR="00425112" w:rsidRPr="004C029C" w14:paraId="2F1E584C" w14:textId="77777777" w:rsidTr="005A0AC2">
        <w:tc>
          <w:tcPr>
            <w:tcW w:w="7861" w:type="dxa"/>
          </w:tcPr>
          <w:p w14:paraId="17A28EF2" w14:textId="3BE05EA2" w:rsidR="00425112" w:rsidRPr="004C029C" w:rsidRDefault="00940C4E" w:rsidP="00940C4E">
            <w:pPr>
              <w:rPr>
                <w:rFonts w:ascii="Manrope" w:hAnsi="Manrope" w:cs="Arial"/>
              </w:rPr>
            </w:pPr>
            <w:r w:rsidRPr="004C029C">
              <w:rPr>
                <w:rFonts w:ascii="Manrope" w:hAnsi="Manrope" w:cs="Arial"/>
              </w:rPr>
              <w:t>I know what friendship is</w:t>
            </w:r>
          </w:p>
        </w:tc>
        <w:tc>
          <w:tcPr>
            <w:tcW w:w="4041" w:type="dxa"/>
          </w:tcPr>
          <w:p w14:paraId="5252AA03" w14:textId="77777777" w:rsidR="00425112" w:rsidRPr="004C029C" w:rsidRDefault="00425112" w:rsidP="00425112">
            <w:pPr>
              <w:rPr>
                <w:rFonts w:ascii="Manrope" w:hAnsi="Manrope" w:cstheme="minorHAnsi"/>
                <w:b/>
              </w:rPr>
            </w:pPr>
          </w:p>
        </w:tc>
        <w:tc>
          <w:tcPr>
            <w:tcW w:w="1167" w:type="dxa"/>
          </w:tcPr>
          <w:p w14:paraId="48511599" w14:textId="77777777" w:rsidR="00425112" w:rsidRPr="004C029C" w:rsidRDefault="00425112" w:rsidP="00425112">
            <w:pPr>
              <w:rPr>
                <w:rFonts w:ascii="Manrope" w:hAnsi="Manrope" w:cstheme="minorHAnsi"/>
                <w:b/>
              </w:rPr>
            </w:pPr>
          </w:p>
        </w:tc>
        <w:tc>
          <w:tcPr>
            <w:tcW w:w="1338" w:type="dxa"/>
          </w:tcPr>
          <w:p w14:paraId="69B6669F" w14:textId="77777777" w:rsidR="00425112" w:rsidRPr="004C029C" w:rsidRDefault="00425112" w:rsidP="00425112">
            <w:pPr>
              <w:rPr>
                <w:rFonts w:ascii="Manrope" w:hAnsi="Manrope" w:cstheme="minorHAnsi"/>
                <w:b/>
              </w:rPr>
            </w:pPr>
          </w:p>
        </w:tc>
        <w:tc>
          <w:tcPr>
            <w:tcW w:w="985" w:type="dxa"/>
          </w:tcPr>
          <w:p w14:paraId="158BCC03" w14:textId="77777777" w:rsidR="00425112" w:rsidRPr="004C029C" w:rsidRDefault="00425112" w:rsidP="00425112">
            <w:pPr>
              <w:rPr>
                <w:rFonts w:ascii="Manrope" w:hAnsi="Manrope" w:cstheme="minorHAnsi"/>
                <w:b/>
              </w:rPr>
            </w:pPr>
          </w:p>
        </w:tc>
      </w:tr>
      <w:tr w:rsidR="00425112" w:rsidRPr="004C029C" w14:paraId="6AB40532" w14:textId="77777777" w:rsidTr="005A0AC2">
        <w:tc>
          <w:tcPr>
            <w:tcW w:w="7861" w:type="dxa"/>
          </w:tcPr>
          <w:p w14:paraId="3A2E20D8" w14:textId="6F6E723C" w:rsidR="00425112" w:rsidRPr="004C029C" w:rsidRDefault="00940C4E" w:rsidP="00940C4E">
            <w:pPr>
              <w:rPr>
                <w:rFonts w:ascii="Manrope" w:hAnsi="Manrope" w:cs="Arial"/>
              </w:rPr>
            </w:pPr>
            <w:r w:rsidRPr="004C029C">
              <w:rPr>
                <w:rFonts w:ascii="Manrope" w:hAnsi="Manrope" w:cs="Arial"/>
              </w:rPr>
              <w:t xml:space="preserve">I know </w:t>
            </w:r>
            <w:r w:rsidR="008D298C" w:rsidRPr="004C029C">
              <w:rPr>
                <w:rFonts w:ascii="Manrope" w:hAnsi="Manrope" w:cs="Arial"/>
              </w:rPr>
              <w:t>about online relationships, benefits and risks</w:t>
            </w:r>
          </w:p>
        </w:tc>
        <w:tc>
          <w:tcPr>
            <w:tcW w:w="4041" w:type="dxa"/>
          </w:tcPr>
          <w:p w14:paraId="16AED204" w14:textId="77777777" w:rsidR="00425112" w:rsidRPr="004C029C" w:rsidRDefault="00425112" w:rsidP="00425112">
            <w:pPr>
              <w:rPr>
                <w:rFonts w:ascii="Manrope" w:hAnsi="Manrope" w:cstheme="minorHAnsi"/>
                <w:b/>
              </w:rPr>
            </w:pPr>
          </w:p>
        </w:tc>
        <w:tc>
          <w:tcPr>
            <w:tcW w:w="1167" w:type="dxa"/>
          </w:tcPr>
          <w:p w14:paraId="4BBBAB3C" w14:textId="77777777" w:rsidR="00425112" w:rsidRPr="004C029C" w:rsidRDefault="00425112" w:rsidP="00425112">
            <w:pPr>
              <w:rPr>
                <w:rFonts w:ascii="Manrope" w:hAnsi="Manrope" w:cstheme="minorHAnsi"/>
                <w:b/>
              </w:rPr>
            </w:pPr>
          </w:p>
        </w:tc>
        <w:tc>
          <w:tcPr>
            <w:tcW w:w="1338" w:type="dxa"/>
          </w:tcPr>
          <w:p w14:paraId="79A4F715" w14:textId="77777777" w:rsidR="00425112" w:rsidRPr="004C029C" w:rsidRDefault="00425112" w:rsidP="00425112">
            <w:pPr>
              <w:rPr>
                <w:rFonts w:ascii="Manrope" w:hAnsi="Manrope" w:cstheme="minorHAnsi"/>
                <w:b/>
              </w:rPr>
            </w:pPr>
          </w:p>
        </w:tc>
        <w:tc>
          <w:tcPr>
            <w:tcW w:w="985" w:type="dxa"/>
          </w:tcPr>
          <w:p w14:paraId="48A7DC1C" w14:textId="77777777" w:rsidR="00425112" w:rsidRPr="004C029C" w:rsidRDefault="00425112" w:rsidP="00425112">
            <w:pPr>
              <w:rPr>
                <w:rFonts w:ascii="Manrope" w:hAnsi="Manrope" w:cstheme="minorHAnsi"/>
                <w:b/>
              </w:rPr>
            </w:pPr>
          </w:p>
        </w:tc>
      </w:tr>
      <w:tr w:rsidR="00940C4E" w:rsidRPr="004C029C" w14:paraId="082715C1" w14:textId="77777777" w:rsidTr="005A0AC2">
        <w:tc>
          <w:tcPr>
            <w:tcW w:w="7861" w:type="dxa"/>
          </w:tcPr>
          <w:p w14:paraId="6B9B0B83" w14:textId="7E922DC9" w:rsidR="00940C4E" w:rsidRPr="004C029C" w:rsidRDefault="00940C4E" w:rsidP="00940C4E">
            <w:pPr>
              <w:rPr>
                <w:rFonts w:ascii="Manrope" w:hAnsi="Manrope" w:cs="Arial"/>
              </w:rPr>
            </w:pPr>
            <w:r w:rsidRPr="004C029C">
              <w:rPr>
                <w:rFonts w:ascii="Manrope" w:hAnsi="Manrope" w:cs="Arial"/>
              </w:rPr>
              <w:t>I know what bullying means</w:t>
            </w:r>
          </w:p>
        </w:tc>
        <w:tc>
          <w:tcPr>
            <w:tcW w:w="4041" w:type="dxa"/>
          </w:tcPr>
          <w:p w14:paraId="361580F3" w14:textId="77777777" w:rsidR="00940C4E" w:rsidRPr="004C029C" w:rsidRDefault="00940C4E" w:rsidP="00425112">
            <w:pPr>
              <w:rPr>
                <w:rFonts w:ascii="Manrope" w:hAnsi="Manrope" w:cstheme="minorHAnsi"/>
                <w:b/>
              </w:rPr>
            </w:pPr>
          </w:p>
        </w:tc>
        <w:tc>
          <w:tcPr>
            <w:tcW w:w="1167" w:type="dxa"/>
          </w:tcPr>
          <w:p w14:paraId="7200B487" w14:textId="77777777" w:rsidR="00940C4E" w:rsidRPr="004C029C" w:rsidRDefault="00940C4E" w:rsidP="00425112">
            <w:pPr>
              <w:rPr>
                <w:rFonts w:ascii="Manrope" w:hAnsi="Manrope" w:cstheme="minorHAnsi"/>
                <w:b/>
              </w:rPr>
            </w:pPr>
          </w:p>
        </w:tc>
        <w:tc>
          <w:tcPr>
            <w:tcW w:w="1338" w:type="dxa"/>
          </w:tcPr>
          <w:p w14:paraId="201A9F79" w14:textId="77777777" w:rsidR="00940C4E" w:rsidRPr="004C029C" w:rsidRDefault="00940C4E" w:rsidP="00425112">
            <w:pPr>
              <w:rPr>
                <w:rFonts w:ascii="Manrope" w:hAnsi="Manrope" w:cstheme="minorHAnsi"/>
                <w:b/>
              </w:rPr>
            </w:pPr>
          </w:p>
        </w:tc>
        <w:tc>
          <w:tcPr>
            <w:tcW w:w="985" w:type="dxa"/>
          </w:tcPr>
          <w:p w14:paraId="3864A552" w14:textId="77777777" w:rsidR="00940C4E" w:rsidRPr="004C029C" w:rsidRDefault="00940C4E" w:rsidP="00425112">
            <w:pPr>
              <w:rPr>
                <w:rFonts w:ascii="Manrope" w:hAnsi="Manrope" w:cstheme="minorHAnsi"/>
                <w:b/>
              </w:rPr>
            </w:pPr>
          </w:p>
        </w:tc>
      </w:tr>
      <w:tr w:rsidR="00940C4E" w:rsidRPr="004C029C" w14:paraId="105F0F8D" w14:textId="77777777" w:rsidTr="005A0AC2">
        <w:tc>
          <w:tcPr>
            <w:tcW w:w="7861" w:type="dxa"/>
          </w:tcPr>
          <w:p w14:paraId="6A453281" w14:textId="5C0316B8" w:rsidR="00940C4E" w:rsidRPr="004C029C" w:rsidRDefault="00940C4E" w:rsidP="00940C4E">
            <w:pPr>
              <w:rPr>
                <w:rFonts w:ascii="Manrope" w:hAnsi="Manrope" w:cs="Arial"/>
              </w:rPr>
            </w:pPr>
            <w:r w:rsidRPr="004C029C">
              <w:rPr>
                <w:rFonts w:ascii="Manrope" w:hAnsi="Manrope" w:cs="Arial"/>
              </w:rPr>
              <w:t>I understand what peer pressure means and the impact it could have</w:t>
            </w:r>
          </w:p>
        </w:tc>
        <w:tc>
          <w:tcPr>
            <w:tcW w:w="4041" w:type="dxa"/>
          </w:tcPr>
          <w:p w14:paraId="7BAF61FE" w14:textId="77777777" w:rsidR="00940C4E" w:rsidRPr="004C029C" w:rsidRDefault="00940C4E" w:rsidP="00425112">
            <w:pPr>
              <w:rPr>
                <w:rFonts w:ascii="Manrope" w:hAnsi="Manrope" w:cstheme="minorHAnsi"/>
                <w:b/>
              </w:rPr>
            </w:pPr>
          </w:p>
        </w:tc>
        <w:tc>
          <w:tcPr>
            <w:tcW w:w="1167" w:type="dxa"/>
          </w:tcPr>
          <w:p w14:paraId="124F4A08" w14:textId="77777777" w:rsidR="00940C4E" w:rsidRPr="004C029C" w:rsidRDefault="00940C4E" w:rsidP="00425112">
            <w:pPr>
              <w:rPr>
                <w:rFonts w:ascii="Manrope" w:hAnsi="Manrope" w:cstheme="minorHAnsi"/>
                <w:b/>
              </w:rPr>
            </w:pPr>
          </w:p>
        </w:tc>
        <w:tc>
          <w:tcPr>
            <w:tcW w:w="1338" w:type="dxa"/>
          </w:tcPr>
          <w:p w14:paraId="06D7D905" w14:textId="77777777" w:rsidR="00940C4E" w:rsidRPr="004C029C" w:rsidRDefault="00940C4E" w:rsidP="00425112">
            <w:pPr>
              <w:rPr>
                <w:rFonts w:ascii="Manrope" w:hAnsi="Manrope" w:cstheme="minorHAnsi"/>
                <w:b/>
              </w:rPr>
            </w:pPr>
          </w:p>
        </w:tc>
        <w:tc>
          <w:tcPr>
            <w:tcW w:w="985" w:type="dxa"/>
          </w:tcPr>
          <w:p w14:paraId="21AD4C91" w14:textId="77777777" w:rsidR="00940C4E" w:rsidRPr="004C029C" w:rsidRDefault="00940C4E" w:rsidP="00425112">
            <w:pPr>
              <w:rPr>
                <w:rFonts w:ascii="Manrope" w:hAnsi="Manrope" w:cstheme="minorHAnsi"/>
                <w:b/>
              </w:rPr>
            </w:pPr>
          </w:p>
        </w:tc>
      </w:tr>
      <w:tr w:rsidR="008D298C" w:rsidRPr="004C029C" w14:paraId="149CD41D" w14:textId="77777777" w:rsidTr="008D298C">
        <w:tc>
          <w:tcPr>
            <w:tcW w:w="15392" w:type="dxa"/>
            <w:gridSpan w:val="5"/>
            <w:shd w:val="clear" w:color="auto" w:fill="FAE2D5" w:themeFill="accent2" w:themeFillTint="33"/>
          </w:tcPr>
          <w:p w14:paraId="4C7A56A4" w14:textId="77777777" w:rsidR="008D298C" w:rsidRPr="004C029C" w:rsidRDefault="008D298C" w:rsidP="008D298C">
            <w:pPr>
              <w:rPr>
                <w:rFonts w:ascii="Manrope" w:hAnsi="Manrope" w:cs="Arial"/>
                <w:b/>
                <w:bCs/>
              </w:rPr>
            </w:pPr>
            <w:r w:rsidRPr="004C029C">
              <w:rPr>
                <w:rFonts w:ascii="Manrope" w:hAnsi="Manrope" w:cs="Arial"/>
                <w:b/>
                <w:bCs/>
              </w:rPr>
              <w:t xml:space="preserve">My friendships </w:t>
            </w:r>
          </w:p>
          <w:p w14:paraId="14F4F662" w14:textId="4D634E81" w:rsidR="008D298C" w:rsidRPr="004C029C" w:rsidRDefault="008D298C" w:rsidP="008D298C">
            <w:pPr>
              <w:rPr>
                <w:rFonts w:ascii="Manrope" w:hAnsi="Manrope" w:cstheme="minorHAnsi"/>
                <w:b/>
              </w:rPr>
            </w:pPr>
            <w:r w:rsidRPr="004C029C">
              <w:rPr>
                <w:rFonts w:ascii="Manrope" w:hAnsi="Manrope" w:cs="Arial"/>
                <w:i/>
                <w:iCs/>
              </w:rPr>
              <w:t>(Skills)</w:t>
            </w:r>
          </w:p>
        </w:tc>
      </w:tr>
      <w:tr w:rsidR="008D298C" w:rsidRPr="004C029C" w14:paraId="47CEB5CF" w14:textId="77777777" w:rsidTr="005A0AC2">
        <w:tc>
          <w:tcPr>
            <w:tcW w:w="7861" w:type="dxa"/>
          </w:tcPr>
          <w:p w14:paraId="3FADBF79" w14:textId="633CCB84" w:rsidR="008D298C" w:rsidRPr="004C029C" w:rsidRDefault="008A5533" w:rsidP="008A5533">
            <w:pPr>
              <w:rPr>
                <w:rFonts w:ascii="Manrope" w:hAnsi="Manrope" w:cs="Arial"/>
              </w:rPr>
            </w:pPr>
            <w:r w:rsidRPr="004C029C">
              <w:rPr>
                <w:rFonts w:ascii="Manrope" w:hAnsi="Manrope" w:cs="Arial"/>
              </w:rPr>
              <w:t>I can respect the personal space of others</w:t>
            </w:r>
          </w:p>
        </w:tc>
        <w:tc>
          <w:tcPr>
            <w:tcW w:w="4041" w:type="dxa"/>
          </w:tcPr>
          <w:p w14:paraId="0797482C" w14:textId="77777777" w:rsidR="008D298C" w:rsidRPr="004C029C" w:rsidRDefault="008D298C" w:rsidP="00425112">
            <w:pPr>
              <w:rPr>
                <w:rFonts w:ascii="Manrope" w:hAnsi="Manrope" w:cstheme="minorHAnsi"/>
                <w:b/>
              </w:rPr>
            </w:pPr>
          </w:p>
        </w:tc>
        <w:tc>
          <w:tcPr>
            <w:tcW w:w="1167" w:type="dxa"/>
          </w:tcPr>
          <w:p w14:paraId="51B870D6" w14:textId="77777777" w:rsidR="008D298C" w:rsidRPr="004C029C" w:rsidRDefault="008D298C" w:rsidP="00425112">
            <w:pPr>
              <w:rPr>
                <w:rFonts w:ascii="Manrope" w:hAnsi="Manrope" w:cstheme="minorHAnsi"/>
                <w:b/>
              </w:rPr>
            </w:pPr>
          </w:p>
        </w:tc>
        <w:tc>
          <w:tcPr>
            <w:tcW w:w="1338" w:type="dxa"/>
          </w:tcPr>
          <w:p w14:paraId="2BCDAC11" w14:textId="77777777" w:rsidR="008D298C" w:rsidRPr="004C029C" w:rsidRDefault="008D298C" w:rsidP="00425112">
            <w:pPr>
              <w:rPr>
                <w:rFonts w:ascii="Manrope" w:hAnsi="Manrope" w:cstheme="minorHAnsi"/>
                <w:b/>
              </w:rPr>
            </w:pPr>
          </w:p>
        </w:tc>
        <w:tc>
          <w:tcPr>
            <w:tcW w:w="985" w:type="dxa"/>
          </w:tcPr>
          <w:p w14:paraId="0C4ED85A" w14:textId="77777777" w:rsidR="008D298C" w:rsidRPr="004C029C" w:rsidRDefault="008D298C" w:rsidP="00425112">
            <w:pPr>
              <w:rPr>
                <w:rFonts w:ascii="Manrope" w:hAnsi="Manrope" w:cstheme="minorHAnsi"/>
                <w:b/>
              </w:rPr>
            </w:pPr>
          </w:p>
        </w:tc>
      </w:tr>
      <w:tr w:rsidR="008D298C" w:rsidRPr="004C029C" w14:paraId="1B35A598" w14:textId="77777777" w:rsidTr="005A0AC2">
        <w:tc>
          <w:tcPr>
            <w:tcW w:w="7861" w:type="dxa"/>
          </w:tcPr>
          <w:p w14:paraId="415FD690" w14:textId="6C743932" w:rsidR="008D298C" w:rsidRPr="004C029C" w:rsidRDefault="008A5533" w:rsidP="008A5533">
            <w:pPr>
              <w:rPr>
                <w:rFonts w:ascii="Manrope" w:hAnsi="Manrope" w:cs="Arial"/>
              </w:rPr>
            </w:pPr>
            <w:r w:rsidRPr="004C029C">
              <w:rPr>
                <w:rFonts w:ascii="Manrope" w:hAnsi="Manrope" w:cs="Arial"/>
              </w:rPr>
              <w:t>I can respond to others with respect</w:t>
            </w:r>
          </w:p>
        </w:tc>
        <w:tc>
          <w:tcPr>
            <w:tcW w:w="4041" w:type="dxa"/>
          </w:tcPr>
          <w:p w14:paraId="14B72543" w14:textId="77777777" w:rsidR="008D298C" w:rsidRPr="004C029C" w:rsidRDefault="008D298C" w:rsidP="00425112">
            <w:pPr>
              <w:rPr>
                <w:rFonts w:ascii="Manrope" w:hAnsi="Manrope" w:cstheme="minorHAnsi"/>
                <w:b/>
              </w:rPr>
            </w:pPr>
          </w:p>
        </w:tc>
        <w:tc>
          <w:tcPr>
            <w:tcW w:w="1167" w:type="dxa"/>
          </w:tcPr>
          <w:p w14:paraId="511D31BD" w14:textId="77777777" w:rsidR="008D298C" w:rsidRPr="004C029C" w:rsidRDefault="008D298C" w:rsidP="00425112">
            <w:pPr>
              <w:rPr>
                <w:rFonts w:ascii="Manrope" w:hAnsi="Manrope" w:cstheme="minorHAnsi"/>
                <w:b/>
              </w:rPr>
            </w:pPr>
          </w:p>
        </w:tc>
        <w:tc>
          <w:tcPr>
            <w:tcW w:w="1338" w:type="dxa"/>
          </w:tcPr>
          <w:p w14:paraId="6809F48D" w14:textId="77777777" w:rsidR="008D298C" w:rsidRPr="004C029C" w:rsidRDefault="008D298C" w:rsidP="00425112">
            <w:pPr>
              <w:rPr>
                <w:rFonts w:ascii="Manrope" w:hAnsi="Manrope" w:cstheme="minorHAnsi"/>
                <w:b/>
              </w:rPr>
            </w:pPr>
          </w:p>
        </w:tc>
        <w:tc>
          <w:tcPr>
            <w:tcW w:w="985" w:type="dxa"/>
          </w:tcPr>
          <w:p w14:paraId="60F7BDB5" w14:textId="77777777" w:rsidR="008D298C" w:rsidRPr="004C029C" w:rsidRDefault="008D298C" w:rsidP="00425112">
            <w:pPr>
              <w:rPr>
                <w:rFonts w:ascii="Manrope" w:hAnsi="Manrope" w:cstheme="minorHAnsi"/>
                <w:b/>
              </w:rPr>
            </w:pPr>
          </w:p>
        </w:tc>
      </w:tr>
      <w:tr w:rsidR="008D298C" w:rsidRPr="004C029C" w14:paraId="6F8753B2" w14:textId="77777777" w:rsidTr="005A0AC2">
        <w:tc>
          <w:tcPr>
            <w:tcW w:w="7861" w:type="dxa"/>
          </w:tcPr>
          <w:p w14:paraId="2392152A" w14:textId="663CE83C" w:rsidR="008D298C" w:rsidRPr="004C029C" w:rsidRDefault="008A5533" w:rsidP="008A5533">
            <w:pPr>
              <w:rPr>
                <w:rFonts w:ascii="Manrope" w:hAnsi="Manrope" w:cs="Arial"/>
              </w:rPr>
            </w:pPr>
            <w:r w:rsidRPr="004C029C">
              <w:rPr>
                <w:rFonts w:ascii="Manrope" w:hAnsi="Manrope" w:cs="Arial"/>
              </w:rPr>
              <w:t>I can recognise unhealthy behaviour in a friendship</w:t>
            </w:r>
          </w:p>
        </w:tc>
        <w:tc>
          <w:tcPr>
            <w:tcW w:w="4041" w:type="dxa"/>
          </w:tcPr>
          <w:p w14:paraId="3642AC06" w14:textId="77777777" w:rsidR="008D298C" w:rsidRPr="004C029C" w:rsidRDefault="008D298C" w:rsidP="00425112">
            <w:pPr>
              <w:rPr>
                <w:rFonts w:ascii="Manrope" w:hAnsi="Manrope" w:cstheme="minorHAnsi"/>
                <w:b/>
              </w:rPr>
            </w:pPr>
          </w:p>
        </w:tc>
        <w:tc>
          <w:tcPr>
            <w:tcW w:w="1167" w:type="dxa"/>
          </w:tcPr>
          <w:p w14:paraId="36CE2BC3" w14:textId="77777777" w:rsidR="008D298C" w:rsidRPr="004C029C" w:rsidRDefault="008D298C" w:rsidP="00425112">
            <w:pPr>
              <w:rPr>
                <w:rFonts w:ascii="Manrope" w:hAnsi="Manrope" w:cstheme="minorHAnsi"/>
                <w:b/>
              </w:rPr>
            </w:pPr>
          </w:p>
        </w:tc>
        <w:tc>
          <w:tcPr>
            <w:tcW w:w="1338" w:type="dxa"/>
          </w:tcPr>
          <w:p w14:paraId="1E71998E" w14:textId="77777777" w:rsidR="008D298C" w:rsidRPr="004C029C" w:rsidRDefault="008D298C" w:rsidP="00425112">
            <w:pPr>
              <w:rPr>
                <w:rFonts w:ascii="Manrope" w:hAnsi="Manrope" w:cstheme="minorHAnsi"/>
                <w:b/>
              </w:rPr>
            </w:pPr>
          </w:p>
        </w:tc>
        <w:tc>
          <w:tcPr>
            <w:tcW w:w="985" w:type="dxa"/>
          </w:tcPr>
          <w:p w14:paraId="071C9B88" w14:textId="77777777" w:rsidR="008D298C" w:rsidRPr="004C029C" w:rsidRDefault="008D298C" w:rsidP="00425112">
            <w:pPr>
              <w:rPr>
                <w:rFonts w:ascii="Manrope" w:hAnsi="Manrope" w:cstheme="minorHAnsi"/>
                <w:b/>
              </w:rPr>
            </w:pPr>
          </w:p>
        </w:tc>
      </w:tr>
      <w:tr w:rsidR="008A5533" w:rsidRPr="004C029C" w14:paraId="037C4464" w14:textId="77777777" w:rsidTr="005A0AC2">
        <w:tc>
          <w:tcPr>
            <w:tcW w:w="7861" w:type="dxa"/>
          </w:tcPr>
          <w:p w14:paraId="5827FFB2" w14:textId="4E28406F" w:rsidR="008A5533" w:rsidRPr="004C029C" w:rsidRDefault="008A5533" w:rsidP="008A5533">
            <w:pPr>
              <w:rPr>
                <w:rFonts w:ascii="Manrope" w:hAnsi="Manrope" w:cs="Arial"/>
              </w:rPr>
            </w:pPr>
            <w:r w:rsidRPr="004C029C">
              <w:rPr>
                <w:rFonts w:ascii="Manrope" w:hAnsi="Manrope" w:cs="Arial"/>
              </w:rPr>
              <w:t>I can seek help if I am worried about an unhealthy relationship</w:t>
            </w:r>
            <w:r w:rsidR="000D38B1" w:rsidRPr="004C029C">
              <w:rPr>
                <w:rFonts w:ascii="Manrope" w:hAnsi="Manrope" w:cs="Arial"/>
              </w:rPr>
              <w:t xml:space="preserve"> </w:t>
            </w:r>
          </w:p>
        </w:tc>
        <w:tc>
          <w:tcPr>
            <w:tcW w:w="4041" w:type="dxa"/>
          </w:tcPr>
          <w:p w14:paraId="1189234A" w14:textId="77777777" w:rsidR="008A5533" w:rsidRPr="004C029C" w:rsidRDefault="008A5533" w:rsidP="00425112">
            <w:pPr>
              <w:rPr>
                <w:rFonts w:ascii="Manrope" w:hAnsi="Manrope" w:cstheme="minorHAnsi"/>
                <w:b/>
              </w:rPr>
            </w:pPr>
          </w:p>
        </w:tc>
        <w:tc>
          <w:tcPr>
            <w:tcW w:w="1167" w:type="dxa"/>
          </w:tcPr>
          <w:p w14:paraId="551B7645" w14:textId="77777777" w:rsidR="008A5533" w:rsidRPr="004C029C" w:rsidRDefault="008A5533" w:rsidP="00425112">
            <w:pPr>
              <w:rPr>
                <w:rFonts w:ascii="Manrope" w:hAnsi="Manrope" w:cstheme="minorHAnsi"/>
                <w:b/>
              </w:rPr>
            </w:pPr>
          </w:p>
        </w:tc>
        <w:tc>
          <w:tcPr>
            <w:tcW w:w="1338" w:type="dxa"/>
          </w:tcPr>
          <w:p w14:paraId="19950B3D" w14:textId="77777777" w:rsidR="008A5533" w:rsidRPr="004C029C" w:rsidRDefault="008A5533" w:rsidP="00425112">
            <w:pPr>
              <w:rPr>
                <w:rFonts w:ascii="Manrope" w:hAnsi="Manrope" w:cstheme="minorHAnsi"/>
                <w:b/>
              </w:rPr>
            </w:pPr>
          </w:p>
        </w:tc>
        <w:tc>
          <w:tcPr>
            <w:tcW w:w="985" w:type="dxa"/>
          </w:tcPr>
          <w:p w14:paraId="05DCD24B" w14:textId="77777777" w:rsidR="008A5533" w:rsidRPr="004C029C" w:rsidRDefault="008A5533" w:rsidP="00425112">
            <w:pPr>
              <w:rPr>
                <w:rFonts w:ascii="Manrope" w:hAnsi="Manrope" w:cstheme="minorHAnsi"/>
                <w:b/>
              </w:rPr>
            </w:pPr>
          </w:p>
        </w:tc>
      </w:tr>
      <w:tr w:rsidR="00425112" w:rsidRPr="004C029C" w14:paraId="21EEC284" w14:textId="77777777" w:rsidTr="005A0AC2">
        <w:tc>
          <w:tcPr>
            <w:tcW w:w="7861" w:type="dxa"/>
            <w:shd w:val="clear" w:color="auto" w:fill="FAE2D5" w:themeFill="accent2" w:themeFillTint="33"/>
          </w:tcPr>
          <w:p w14:paraId="57CC21BC" w14:textId="77777777" w:rsidR="000D38B1" w:rsidRPr="004C029C" w:rsidRDefault="000D38B1" w:rsidP="000D38B1">
            <w:pPr>
              <w:rPr>
                <w:rFonts w:ascii="Manrope" w:hAnsi="Manrope" w:cs="Arial"/>
                <w:b/>
                <w:bCs/>
              </w:rPr>
            </w:pPr>
            <w:r w:rsidRPr="004C029C">
              <w:rPr>
                <w:rFonts w:ascii="Manrope" w:hAnsi="Manrope" w:cs="Arial"/>
                <w:b/>
                <w:bCs/>
              </w:rPr>
              <w:t>My romantic and intimate relationships</w:t>
            </w:r>
          </w:p>
          <w:p w14:paraId="1B3CF9CF" w14:textId="1AFD671A" w:rsidR="00425112" w:rsidRPr="004C029C" w:rsidRDefault="000D38B1" w:rsidP="00425112">
            <w:pPr>
              <w:rPr>
                <w:rFonts w:ascii="Manrope" w:hAnsi="Manrope" w:cs="Arial"/>
                <w:b/>
                <w:bCs/>
              </w:rPr>
            </w:pPr>
            <w:r w:rsidRPr="004C029C">
              <w:rPr>
                <w:rFonts w:ascii="Manrope" w:hAnsi="Manrope" w:cs="Arial"/>
                <w:i/>
                <w:iCs/>
              </w:rPr>
              <w:t>(Knowledge)</w:t>
            </w:r>
          </w:p>
        </w:tc>
        <w:tc>
          <w:tcPr>
            <w:tcW w:w="4041" w:type="dxa"/>
            <w:shd w:val="clear" w:color="auto" w:fill="FAE2D5" w:themeFill="accent2" w:themeFillTint="33"/>
          </w:tcPr>
          <w:p w14:paraId="0D48347F" w14:textId="77777777" w:rsidR="00425112" w:rsidRPr="004C029C" w:rsidRDefault="00425112" w:rsidP="00425112">
            <w:pPr>
              <w:rPr>
                <w:rFonts w:ascii="Manrope" w:hAnsi="Manrope" w:cstheme="minorHAnsi"/>
                <w:b/>
              </w:rPr>
            </w:pPr>
            <w:r w:rsidRPr="004C029C">
              <w:rPr>
                <w:rFonts w:ascii="Manrope" w:hAnsi="Manrope" w:cstheme="minorHAnsi"/>
                <w:b/>
              </w:rPr>
              <w:t>Covered (dates)</w:t>
            </w:r>
          </w:p>
        </w:tc>
        <w:tc>
          <w:tcPr>
            <w:tcW w:w="1167" w:type="dxa"/>
            <w:shd w:val="clear" w:color="auto" w:fill="FAE2D5" w:themeFill="accent2" w:themeFillTint="33"/>
          </w:tcPr>
          <w:p w14:paraId="2612ABC1" w14:textId="77777777" w:rsidR="00425112" w:rsidRPr="004C029C" w:rsidRDefault="00425112" w:rsidP="00425112">
            <w:pPr>
              <w:rPr>
                <w:rFonts w:ascii="Manrope" w:hAnsi="Manrope" w:cstheme="minorHAnsi"/>
                <w:b/>
              </w:rPr>
            </w:pPr>
            <w:r w:rsidRPr="004C029C">
              <w:rPr>
                <w:rFonts w:ascii="Manrope" w:hAnsi="Manrope" w:cstheme="minorHAnsi"/>
                <w:b/>
              </w:rPr>
              <w:t>Emerging</w:t>
            </w:r>
          </w:p>
        </w:tc>
        <w:tc>
          <w:tcPr>
            <w:tcW w:w="1338" w:type="dxa"/>
            <w:shd w:val="clear" w:color="auto" w:fill="FAE2D5" w:themeFill="accent2" w:themeFillTint="33"/>
          </w:tcPr>
          <w:p w14:paraId="3553C6C2" w14:textId="77777777" w:rsidR="00425112" w:rsidRPr="004C029C" w:rsidRDefault="00425112" w:rsidP="00425112">
            <w:pPr>
              <w:rPr>
                <w:rFonts w:ascii="Manrope" w:hAnsi="Manrope" w:cstheme="minorHAnsi"/>
                <w:b/>
              </w:rPr>
            </w:pPr>
            <w:r w:rsidRPr="004C029C">
              <w:rPr>
                <w:rFonts w:ascii="Manrope" w:hAnsi="Manrope" w:cstheme="minorHAnsi"/>
                <w:b/>
              </w:rPr>
              <w:t xml:space="preserve">Developing </w:t>
            </w:r>
          </w:p>
        </w:tc>
        <w:tc>
          <w:tcPr>
            <w:tcW w:w="985" w:type="dxa"/>
            <w:shd w:val="clear" w:color="auto" w:fill="FAE2D5" w:themeFill="accent2" w:themeFillTint="33"/>
          </w:tcPr>
          <w:p w14:paraId="69FCCA6E" w14:textId="77777777" w:rsidR="00425112" w:rsidRPr="004C029C" w:rsidRDefault="00425112" w:rsidP="00425112">
            <w:pPr>
              <w:rPr>
                <w:rFonts w:ascii="Manrope" w:hAnsi="Manrope" w:cstheme="minorHAnsi"/>
                <w:b/>
              </w:rPr>
            </w:pPr>
            <w:r w:rsidRPr="004C029C">
              <w:rPr>
                <w:rFonts w:ascii="Manrope" w:hAnsi="Manrope" w:cstheme="minorHAnsi"/>
                <w:b/>
              </w:rPr>
              <w:t>Secure</w:t>
            </w:r>
          </w:p>
        </w:tc>
      </w:tr>
      <w:tr w:rsidR="00425112" w:rsidRPr="004C029C" w14:paraId="79DB2B1C" w14:textId="77777777" w:rsidTr="005A0AC2">
        <w:tc>
          <w:tcPr>
            <w:tcW w:w="7861" w:type="dxa"/>
          </w:tcPr>
          <w:p w14:paraId="5FA912A6" w14:textId="1C9F7F8C" w:rsidR="00425112" w:rsidRPr="004C029C" w:rsidRDefault="000D38B1" w:rsidP="003E19FC">
            <w:pPr>
              <w:rPr>
                <w:rFonts w:ascii="Manrope" w:hAnsi="Manrope" w:cs="Arial"/>
                <w:color w:val="000000" w:themeColor="text1"/>
              </w:rPr>
            </w:pPr>
            <w:r w:rsidRPr="004C029C">
              <w:rPr>
                <w:rFonts w:ascii="Manrope" w:hAnsi="Manrope" w:cs="Arial"/>
                <w:color w:val="000000" w:themeColor="text1"/>
              </w:rPr>
              <w:t>I know what healthy and unhealthy behaviour may look like in romantic relationship</w:t>
            </w:r>
          </w:p>
        </w:tc>
        <w:tc>
          <w:tcPr>
            <w:tcW w:w="4041" w:type="dxa"/>
          </w:tcPr>
          <w:p w14:paraId="743D5C31" w14:textId="77777777" w:rsidR="00425112" w:rsidRPr="004C029C" w:rsidRDefault="00425112" w:rsidP="00425112">
            <w:pPr>
              <w:rPr>
                <w:rFonts w:ascii="Manrope" w:hAnsi="Manrope" w:cstheme="minorHAnsi"/>
                <w:b/>
              </w:rPr>
            </w:pPr>
          </w:p>
        </w:tc>
        <w:tc>
          <w:tcPr>
            <w:tcW w:w="1167" w:type="dxa"/>
          </w:tcPr>
          <w:p w14:paraId="7106C799" w14:textId="77777777" w:rsidR="00425112" w:rsidRPr="004C029C" w:rsidRDefault="00425112" w:rsidP="00425112">
            <w:pPr>
              <w:rPr>
                <w:rFonts w:ascii="Manrope" w:hAnsi="Manrope" w:cstheme="minorHAnsi"/>
                <w:b/>
              </w:rPr>
            </w:pPr>
          </w:p>
        </w:tc>
        <w:tc>
          <w:tcPr>
            <w:tcW w:w="1338" w:type="dxa"/>
          </w:tcPr>
          <w:p w14:paraId="2C2425E7" w14:textId="77777777" w:rsidR="00425112" w:rsidRPr="004C029C" w:rsidRDefault="00425112" w:rsidP="00425112">
            <w:pPr>
              <w:rPr>
                <w:rFonts w:ascii="Manrope" w:hAnsi="Manrope" w:cstheme="minorHAnsi"/>
                <w:b/>
              </w:rPr>
            </w:pPr>
          </w:p>
        </w:tc>
        <w:tc>
          <w:tcPr>
            <w:tcW w:w="985" w:type="dxa"/>
          </w:tcPr>
          <w:p w14:paraId="01CEE95C" w14:textId="77777777" w:rsidR="00425112" w:rsidRPr="004C029C" w:rsidRDefault="00425112" w:rsidP="00425112">
            <w:pPr>
              <w:rPr>
                <w:rFonts w:ascii="Manrope" w:hAnsi="Manrope" w:cstheme="minorHAnsi"/>
                <w:b/>
              </w:rPr>
            </w:pPr>
          </w:p>
        </w:tc>
      </w:tr>
      <w:tr w:rsidR="00425112" w:rsidRPr="004C029C" w14:paraId="181CD0FD" w14:textId="77777777" w:rsidTr="005A0AC2">
        <w:tc>
          <w:tcPr>
            <w:tcW w:w="7861" w:type="dxa"/>
          </w:tcPr>
          <w:p w14:paraId="6811D652" w14:textId="2825A805" w:rsidR="00425112" w:rsidRPr="004C029C" w:rsidRDefault="000D38B1" w:rsidP="000D38B1">
            <w:pPr>
              <w:rPr>
                <w:rFonts w:ascii="Manrope" w:hAnsi="Manrope" w:cs="Arial"/>
                <w:color w:val="000000" w:themeColor="text1"/>
              </w:rPr>
            </w:pPr>
            <w:r w:rsidRPr="004C029C">
              <w:rPr>
                <w:rFonts w:ascii="Manrope" w:hAnsi="Manrope" w:cs="Arial"/>
                <w:color w:val="000000" w:themeColor="text1"/>
              </w:rPr>
              <w:t>I know what a sexual relationship is</w:t>
            </w:r>
          </w:p>
        </w:tc>
        <w:tc>
          <w:tcPr>
            <w:tcW w:w="4041" w:type="dxa"/>
          </w:tcPr>
          <w:p w14:paraId="0F57F005" w14:textId="77777777" w:rsidR="00425112" w:rsidRPr="004C029C" w:rsidRDefault="00425112" w:rsidP="00425112">
            <w:pPr>
              <w:rPr>
                <w:rFonts w:ascii="Manrope" w:hAnsi="Manrope" w:cstheme="minorHAnsi"/>
                <w:b/>
              </w:rPr>
            </w:pPr>
          </w:p>
        </w:tc>
        <w:tc>
          <w:tcPr>
            <w:tcW w:w="1167" w:type="dxa"/>
          </w:tcPr>
          <w:p w14:paraId="3B9F9655" w14:textId="77777777" w:rsidR="00425112" w:rsidRPr="004C029C" w:rsidRDefault="00425112" w:rsidP="00425112">
            <w:pPr>
              <w:rPr>
                <w:rFonts w:ascii="Manrope" w:hAnsi="Manrope" w:cstheme="minorHAnsi"/>
                <w:b/>
              </w:rPr>
            </w:pPr>
          </w:p>
        </w:tc>
        <w:tc>
          <w:tcPr>
            <w:tcW w:w="1338" w:type="dxa"/>
          </w:tcPr>
          <w:p w14:paraId="7456FC4A" w14:textId="77777777" w:rsidR="00425112" w:rsidRPr="004C029C" w:rsidRDefault="00425112" w:rsidP="00425112">
            <w:pPr>
              <w:rPr>
                <w:rFonts w:ascii="Manrope" w:hAnsi="Manrope" w:cstheme="minorHAnsi"/>
                <w:b/>
              </w:rPr>
            </w:pPr>
          </w:p>
        </w:tc>
        <w:tc>
          <w:tcPr>
            <w:tcW w:w="985" w:type="dxa"/>
          </w:tcPr>
          <w:p w14:paraId="481992AD" w14:textId="77777777" w:rsidR="00425112" w:rsidRPr="004C029C" w:rsidRDefault="00425112" w:rsidP="00425112">
            <w:pPr>
              <w:rPr>
                <w:rFonts w:ascii="Manrope" w:hAnsi="Manrope" w:cstheme="minorHAnsi"/>
                <w:b/>
              </w:rPr>
            </w:pPr>
          </w:p>
        </w:tc>
      </w:tr>
      <w:tr w:rsidR="00425112" w:rsidRPr="004C029C" w14:paraId="07F56A34" w14:textId="77777777" w:rsidTr="005A0AC2">
        <w:tc>
          <w:tcPr>
            <w:tcW w:w="7861" w:type="dxa"/>
          </w:tcPr>
          <w:p w14:paraId="248A4118" w14:textId="5CC9226E" w:rsidR="00425112" w:rsidRPr="004C029C" w:rsidRDefault="000D38B1" w:rsidP="00425112">
            <w:pPr>
              <w:rPr>
                <w:rFonts w:ascii="Manrope" w:hAnsi="Manrope" w:cs="Arial"/>
                <w:color w:val="000000" w:themeColor="text1"/>
              </w:rPr>
            </w:pPr>
            <w:r w:rsidRPr="004C029C">
              <w:rPr>
                <w:rFonts w:ascii="Manrope" w:hAnsi="Manrope" w:cs="Arial"/>
                <w:color w:val="000000" w:themeColor="text1"/>
              </w:rPr>
              <w:t>I know that intimacy and sex is my choice</w:t>
            </w:r>
          </w:p>
        </w:tc>
        <w:tc>
          <w:tcPr>
            <w:tcW w:w="4041" w:type="dxa"/>
          </w:tcPr>
          <w:p w14:paraId="66EFFE9F" w14:textId="77777777" w:rsidR="00425112" w:rsidRPr="004C029C" w:rsidRDefault="00425112" w:rsidP="00425112">
            <w:pPr>
              <w:rPr>
                <w:rFonts w:ascii="Manrope" w:hAnsi="Manrope" w:cstheme="minorHAnsi"/>
                <w:b/>
              </w:rPr>
            </w:pPr>
          </w:p>
        </w:tc>
        <w:tc>
          <w:tcPr>
            <w:tcW w:w="1167" w:type="dxa"/>
          </w:tcPr>
          <w:p w14:paraId="20080FDA" w14:textId="77777777" w:rsidR="00425112" w:rsidRPr="004C029C" w:rsidRDefault="00425112" w:rsidP="00425112">
            <w:pPr>
              <w:rPr>
                <w:rFonts w:ascii="Manrope" w:hAnsi="Manrope" w:cstheme="minorHAnsi"/>
                <w:b/>
              </w:rPr>
            </w:pPr>
          </w:p>
        </w:tc>
        <w:tc>
          <w:tcPr>
            <w:tcW w:w="1338" w:type="dxa"/>
          </w:tcPr>
          <w:p w14:paraId="7054DBDC" w14:textId="77777777" w:rsidR="00425112" w:rsidRPr="004C029C" w:rsidRDefault="00425112" w:rsidP="00425112">
            <w:pPr>
              <w:rPr>
                <w:rFonts w:ascii="Manrope" w:hAnsi="Manrope" w:cstheme="minorHAnsi"/>
                <w:b/>
              </w:rPr>
            </w:pPr>
          </w:p>
        </w:tc>
        <w:tc>
          <w:tcPr>
            <w:tcW w:w="985" w:type="dxa"/>
          </w:tcPr>
          <w:p w14:paraId="02837392" w14:textId="77777777" w:rsidR="00425112" w:rsidRPr="004C029C" w:rsidRDefault="00425112" w:rsidP="00425112">
            <w:pPr>
              <w:rPr>
                <w:rFonts w:ascii="Manrope" w:hAnsi="Manrope" w:cstheme="minorHAnsi"/>
                <w:b/>
              </w:rPr>
            </w:pPr>
          </w:p>
        </w:tc>
      </w:tr>
      <w:tr w:rsidR="00425112" w:rsidRPr="004C029C" w14:paraId="2AA9A20D" w14:textId="77777777" w:rsidTr="005A0AC2">
        <w:tc>
          <w:tcPr>
            <w:tcW w:w="7861" w:type="dxa"/>
          </w:tcPr>
          <w:p w14:paraId="036F0515" w14:textId="5E2407A9" w:rsidR="00425112" w:rsidRPr="004C029C" w:rsidRDefault="000D38B1" w:rsidP="00425112">
            <w:pPr>
              <w:rPr>
                <w:rFonts w:ascii="Manrope" w:hAnsi="Manrope" w:cs="Arial"/>
                <w:color w:val="000000" w:themeColor="text1"/>
              </w:rPr>
            </w:pPr>
            <w:r w:rsidRPr="004C029C">
              <w:rPr>
                <w:rFonts w:ascii="Manrope" w:hAnsi="Manrope" w:cs="Arial"/>
                <w:color w:val="000000" w:themeColor="text1"/>
              </w:rPr>
              <w:t xml:space="preserve">I understand the characteristics of a healthy intimate relationship </w:t>
            </w:r>
          </w:p>
        </w:tc>
        <w:tc>
          <w:tcPr>
            <w:tcW w:w="4041" w:type="dxa"/>
          </w:tcPr>
          <w:p w14:paraId="5522A95B" w14:textId="77777777" w:rsidR="00425112" w:rsidRPr="004C029C" w:rsidRDefault="00425112" w:rsidP="00425112">
            <w:pPr>
              <w:rPr>
                <w:rFonts w:ascii="Manrope" w:hAnsi="Manrope" w:cstheme="minorHAnsi"/>
                <w:b/>
              </w:rPr>
            </w:pPr>
          </w:p>
        </w:tc>
        <w:tc>
          <w:tcPr>
            <w:tcW w:w="1167" w:type="dxa"/>
          </w:tcPr>
          <w:p w14:paraId="2DC7E0C6" w14:textId="77777777" w:rsidR="00425112" w:rsidRPr="004C029C" w:rsidRDefault="00425112" w:rsidP="00425112">
            <w:pPr>
              <w:rPr>
                <w:rFonts w:ascii="Manrope" w:hAnsi="Manrope" w:cstheme="minorHAnsi"/>
                <w:b/>
              </w:rPr>
            </w:pPr>
          </w:p>
        </w:tc>
        <w:tc>
          <w:tcPr>
            <w:tcW w:w="1338" w:type="dxa"/>
          </w:tcPr>
          <w:p w14:paraId="6806E82A" w14:textId="77777777" w:rsidR="00425112" w:rsidRPr="004C029C" w:rsidRDefault="00425112" w:rsidP="00425112">
            <w:pPr>
              <w:rPr>
                <w:rFonts w:ascii="Manrope" w:hAnsi="Manrope" w:cstheme="minorHAnsi"/>
                <w:b/>
              </w:rPr>
            </w:pPr>
          </w:p>
        </w:tc>
        <w:tc>
          <w:tcPr>
            <w:tcW w:w="985" w:type="dxa"/>
          </w:tcPr>
          <w:p w14:paraId="6C058419" w14:textId="77777777" w:rsidR="00425112" w:rsidRPr="004C029C" w:rsidRDefault="00425112" w:rsidP="00425112">
            <w:pPr>
              <w:rPr>
                <w:rFonts w:ascii="Manrope" w:hAnsi="Manrope" w:cstheme="minorHAnsi"/>
                <w:b/>
              </w:rPr>
            </w:pPr>
          </w:p>
        </w:tc>
      </w:tr>
      <w:tr w:rsidR="00425112" w:rsidRPr="004C029C" w14:paraId="3CBF79C2" w14:textId="77777777" w:rsidTr="005A0AC2">
        <w:tc>
          <w:tcPr>
            <w:tcW w:w="7861" w:type="dxa"/>
          </w:tcPr>
          <w:p w14:paraId="48BAA703" w14:textId="1ABEC36D" w:rsidR="00331003" w:rsidRPr="004C029C" w:rsidRDefault="000D38B1" w:rsidP="00425112">
            <w:pPr>
              <w:rPr>
                <w:rFonts w:ascii="Manrope" w:hAnsi="Manrope" w:cs="Arial"/>
                <w:color w:val="000000" w:themeColor="text1"/>
              </w:rPr>
            </w:pPr>
            <w:r w:rsidRPr="004C029C">
              <w:rPr>
                <w:rFonts w:ascii="Manrope" w:hAnsi="Manrope" w:cs="Arial"/>
                <w:color w:val="000000" w:themeColor="text1"/>
              </w:rPr>
              <w:t xml:space="preserve">I know what consent means in terms of </w:t>
            </w:r>
            <w:r w:rsidR="005139FA" w:rsidRPr="004C029C">
              <w:rPr>
                <w:rFonts w:ascii="Manrope" w:hAnsi="Manrope" w:cs="Arial"/>
                <w:color w:val="000000" w:themeColor="text1"/>
              </w:rPr>
              <w:t xml:space="preserve">both sex and </w:t>
            </w:r>
            <w:r w:rsidRPr="004C029C">
              <w:rPr>
                <w:rFonts w:ascii="Manrope" w:hAnsi="Manrope" w:cs="Arial"/>
                <w:color w:val="000000" w:themeColor="text1"/>
              </w:rPr>
              <w:t>sexual behaviours</w:t>
            </w:r>
          </w:p>
        </w:tc>
        <w:tc>
          <w:tcPr>
            <w:tcW w:w="4041" w:type="dxa"/>
          </w:tcPr>
          <w:p w14:paraId="3BA5F335" w14:textId="77777777" w:rsidR="00425112" w:rsidRPr="004C029C" w:rsidRDefault="00425112" w:rsidP="00425112">
            <w:pPr>
              <w:rPr>
                <w:rFonts w:ascii="Manrope" w:hAnsi="Manrope" w:cstheme="minorHAnsi"/>
                <w:b/>
              </w:rPr>
            </w:pPr>
          </w:p>
        </w:tc>
        <w:tc>
          <w:tcPr>
            <w:tcW w:w="1167" w:type="dxa"/>
          </w:tcPr>
          <w:p w14:paraId="68701F47" w14:textId="77777777" w:rsidR="00425112" w:rsidRPr="004C029C" w:rsidRDefault="00425112" w:rsidP="00425112">
            <w:pPr>
              <w:rPr>
                <w:rFonts w:ascii="Manrope" w:hAnsi="Manrope" w:cstheme="minorHAnsi"/>
                <w:b/>
              </w:rPr>
            </w:pPr>
          </w:p>
        </w:tc>
        <w:tc>
          <w:tcPr>
            <w:tcW w:w="1338" w:type="dxa"/>
          </w:tcPr>
          <w:p w14:paraId="306CDDA1" w14:textId="77777777" w:rsidR="00425112" w:rsidRPr="004C029C" w:rsidRDefault="00425112" w:rsidP="00425112">
            <w:pPr>
              <w:rPr>
                <w:rFonts w:ascii="Manrope" w:hAnsi="Manrope" w:cstheme="minorHAnsi"/>
                <w:b/>
              </w:rPr>
            </w:pPr>
          </w:p>
        </w:tc>
        <w:tc>
          <w:tcPr>
            <w:tcW w:w="985" w:type="dxa"/>
          </w:tcPr>
          <w:p w14:paraId="5B7F4679" w14:textId="77777777" w:rsidR="00425112" w:rsidRPr="004C029C" w:rsidRDefault="00425112" w:rsidP="00425112">
            <w:pPr>
              <w:rPr>
                <w:rFonts w:ascii="Manrope" w:hAnsi="Manrope" w:cstheme="minorHAnsi"/>
                <w:b/>
              </w:rPr>
            </w:pPr>
          </w:p>
        </w:tc>
      </w:tr>
      <w:tr w:rsidR="00425112" w:rsidRPr="004C029C" w14:paraId="0FB9FE25" w14:textId="77777777" w:rsidTr="005A0AC2">
        <w:tc>
          <w:tcPr>
            <w:tcW w:w="7861" w:type="dxa"/>
          </w:tcPr>
          <w:p w14:paraId="18AECD3D" w14:textId="306FC70D" w:rsidR="00425112" w:rsidRPr="004C029C" w:rsidRDefault="001C5E3D" w:rsidP="00425112">
            <w:pPr>
              <w:rPr>
                <w:rFonts w:ascii="Manrope" w:hAnsi="Manrope" w:cs="Arial"/>
              </w:rPr>
            </w:pPr>
            <w:r w:rsidRPr="004C029C">
              <w:rPr>
                <w:rFonts w:ascii="Manrope" w:hAnsi="Manrope" w:cs="Arial"/>
                <w:color w:val="000000" w:themeColor="text1"/>
              </w:rPr>
              <w:t>I understand that consent is required in other contexts, including online – such as sharing of images</w:t>
            </w:r>
          </w:p>
        </w:tc>
        <w:tc>
          <w:tcPr>
            <w:tcW w:w="4041" w:type="dxa"/>
          </w:tcPr>
          <w:p w14:paraId="050454C3" w14:textId="77777777" w:rsidR="00425112" w:rsidRPr="004C029C" w:rsidRDefault="00425112" w:rsidP="00425112">
            <w:pPr>
              <w:rPr>
                <w:rFonts w:ascii="Manrope" w:hAnsi="Manrope" w:cstheme="minorHAnsi"/>
                <w:b/>
              </w:rPr>
            </w:pPr>
          </w:p>
        </w:tc>
        <w:tc>
          <w:tcPr>
            <w:tcW w:w="1167" w:type="dxa"/>
          </w:tcPr>
          <w:p w14:paraId="123467C7" w14:textId="77777777" w:rsidR="00425112" w:rsidRPr="004C029C" w:rsidRDefault="00425112" w:rsidP="00425112">
            <w:pPr>
              <w:rPr>
                <w:rFonts w:ascii="Manrope" w:hAnsi="Manrope" w:cstheme="minorHAnsi"/>
                <w:b/>
              </w:rPr>
            </w:pPr>
          </w:p>
        </w:tc>
        <w:tc>
          <w:tcPr>
            <w:tcW w:w="1338" w:type="dxa"/>
          </w:tcPr>
          <w:p w14:paraId="7F7DF3D6" w14:textId="77777777" w:rsidR="00425112" w:rsidRPr="004C029C" w:rsidRDefault="00425112" w:rsidP="00425112">
            <w:pPr>
              <w:rPr>
                <w:rFonts w:ascii="Manrope" w:hAnsi="Manrope" w:cstheme="minorHAnsi"/>
                <w:b/>
              </w:rPr>
            </w:pPr>
          </w:p>
        </w:tc>
        <w:tc>
          <w:tcPr>
            <w:tcW w:w="985" w:type="dxa"/>
          </w:tcPr>
          <w:p w14:paraId="1E0061F0" w14:textId="77777777" w:rsidR="00425112" w:rsidRPr="004C029C" w:rsidRDefault="00425112" w:rsidP="00425112">
            <w:pPr>
              <w:rPr>
                <w:rFonts w:ascii="Manrope" w:hAnsi="Manrope" w:cstheme="minorHAnsi"/>
                <w:b/>
              </w:rPr>
            </w:pPr>
          </w:p>
        </w:tc>
      </w:tr>
      <w:tr w:rsidR="00425112" w:rsidRPr="004C029C" w14:paraId="4BE7C176" w14:textId="77777777" w:rsidTr="005A0AC2">
        <w:tc>
          <w:tcPr>
            <w:tcW w:w="7861" w:type="dxa"/>
          </w:tcPr>
          <w:p w14:paraId="420F190E" w14:textId="7AE2B5DE" w:rsidR="00425112" w:rsidRPr="004C029C" w:rsidRDefault="00866929" w:rsidP="003E19FC">
            <w:pPr>
              <w:pStyle w:val="BodyText"/>
              <w:ind w:right="397"/>
              <w:rPr>
                <w:rFonts w:ascii="Manrope" w:hAnsi="Manrope" w:cs="Arial"/>
                <w:sz w:val="24"/>
                <w:szCs w:val="24"/>
              </w:rPr>
            </w:pPr>
            <w:r w:rsidRPr="004C029C">
              <w:rPr>
                <w:rFonts w:ascii="Manrope" w:hAnsi="Manrope" w:cs="Arial"/>
                <w:sz w:val="24"/>
                <w:szCs w:val="24"/>
              </w:rPr>
              <w:t>I know the law around sharing of sexual images</w:t>
            </w:r>
          </w:p>
        </w:tc>
        <w:tc>
          <w:tcPr>
            <w:tcW w:w="4041" w:type="dxa"/>
          </w:tcPr>
          <w:p w14:paraId="58411736" w14:textId="77777777" w:rsidR="00425112" w:rsidRPr="004C029C" w:rsidRDefault="00425112" w:rsidP="00425112">
            <w:pPr>
              <w:rPr>
                <w:rFonts w:ascii="Manrope" w:hAnsi="Manrope" w:cstheme="minorHAnsi"/>
                <w:b/>
              </w:rPr>
            </w:pPr>
          </w:p>
        </w:tc>
        <w:tc>
          <w:tcPr>
            <w:tcW w:w="1167" w:type="dxa"/>
          </w:tcPr>
          <w:p w14:paraId="54244663" w14:textId="77777777" w:rsidR="00425112" w:rsidRPr="004C029C" w:rsidRDefault="00425112" w:rsidP="00425112">
            <w:pPr>
              <w:rPr>
                <w:rFonts w:ascii="Manrope" w:hAnsi="Manrope" w:cstheme="minorHAnsi"/>
                <w:b/>
              </w:rPr>
            </w:pPr>
          </w:p>
        </w:tc>
        <w:tc>
          <w:tcPr>
            <w:tcW w:w="1338" w:type="dxa"/>
          </w:tcPr>
          <w:p w14:paraId="0EAD20A8" w14:textId="77777777" w:rsidR="00425112" w:rsidRPr="004C029C" w:rsidRDefault="00425112" w:rsidP="00425112">
            <w:pPr>
              <w:rPr>
                <w:rFonts w:ascii="Manrope" w:hAnsi="Manrope" w:cstheme="minorHAnsi"/>
                <w:b/>
              </w:rPr>
            </w:pPr>
          </w:p>
        </w:tc>
        <w:tc>
          <w:tcPr>
            <w:tcW w:w="985" w:type="dxa"/>
          </w:tcPr>
          <w:p w14:paraId="22CA7498" w14:textId="77777777" w:rsidR="00425112" w:rsidRPr="004C029C" w:rsidRDefault="00425112" w:rsidP="00425112">
            <w:pPr>
              <w:rPr>
                <w:rFonts w:ascii="Manrope" w:hAnsi="Manrope" w:cstheme="minorHAnsi"/>
                <w:b/>
              </w:rPr>
            </w:pPr>
          </w:p>
        </w:tc>
      </w:tr>
      <w:tr w:rsidR="00425112" w:rsidRPr="004C029C" w14:paraId="26786F4C" w14:textId="77777777" w:rsidTr="005A0AC2">
        <w:tc>
          <w:tcPr>
            <w:tcW w:w="7861" w:type="dxa"/>
          </w:tcPr>
          <w:p w14:paraId="14F5A855" w14:textId="30E73EF5" w:rsidR="00425112" w:rsidRPr="004C029C" w:rsidRDefault="003E19FC" w:rsidP="003E19FC">
            <w:pPr>
              <w:pStyle w:val="BodyText"/>
              <w:ind w:right="397"/>
              <w:rPr>
                <w:rFonts w:ascii="Manrope" w:hAnsi="Manrope" w:cs="Arial"/>
                <w:sz w:val="24"/>
                <w:szCs w:val="24"/>
              </w:rPr>
            </w:pPr>
            <w:r w:rsidRPr="004C029C">
              <w:rPr>
                <w:rFonts w:ascii="Manrope" w:hAnsi="Manrope" w:cs="Arial"/>
                <w:sz w:val="24"/>
                <w:szCs w:val="24"/>
              </w:rPr>
              <w:t>I know the characteristics of an abusive relationship</w:t>
            </w:r>
          </w:p>
        </w:tc>
        <w:tc>
          <w:tcPr>
            <w:tcW w:w="4041" w:type="dxa"/>
          </w:tcPr>
          <w:p w14:paraId="2F477DE7" w14:textId="77777777" w:rsidR="00425112" w:rsidRPr="004C029C" w:rsidRDefault="00425112" w:rsidP="00425112">
            <w:pPr>
              <w:rPr>
                <w:rFonts w:ascii="Manrope" w:hAnsi="Manrope" w:cstheme="minorHAnsi"/>
                <w:b/>
              </w:rPr>
            </w:pPr>
          </w:p>
        </w:tc>
        <w:tc>
          <w:tcPr>
            <w:tcW w:w="1167" w:type="dxa"/>
          </w:tcPr>
          <w:p w14:paraId="64B5C329" w14:textId="77777777" w:rsidR="00425112" w:rsidRPr="004C029C" w:rsidRDefault="00425112" w:rsidP="00425112">
            <w:pPr>
              <w:rPr>
                <w:rFonts w:ascii="Manrope" w:hAnsi="Manrope" w:cstheme="minorHAnsi"/>
                <w:b/>
              </w:rPr>
            </w:pPr>
          </w:p>
        </w:tc>
        <w:tc>
          <w:tcPr>
            <w:tcW w:w="1338" w:type="dxa"/>
          </w:tcPr>
          <w:p w14:paraId="2C0CD73C" w14:textId="77777777" w:rsidR="00425112" w:rsidRPr="004C029C" w:rsidRDefault="00425112" w:rsidP="00425112">
            <w:pPr>
              <w:rPr>
                <w:rFonts w:ascii="Manrope" w:hAnsi="Manrope" w:cstheme="minorHAnsi"/>
                <w:b/>
              </w:rPr>
            </w:pPr>
          </w:p>
        </w:tc>
        <w:tc>
          <w:tcPr>
            <w:tcW w:w="985" w:type="dxa"/>
          </w:tcPr>
          <w:p w14:paraId="03A9DC63" w14:textId="77777777" w:rsidR="00425112" w:rsidRPr="004C029C" w:rsidRDefault="00425112" w:rsidP="00425112">
            <w:pPr>
              <w:rPr>
                <w:rFonts w:ascii="Manrope" w:hAnsi="Manrope" w:cstheme="minorHAnsi"/>
                <w:b/>
              </w:rPr>
            </w:pPr>
          </w:p>
        </w:tc>
      </w:tr>
      <w:tr w:rsidR="00425112" w:rsidRPr="004C029C" w14:paraId="61A47DB5" w14:textId="77777777" w:rsidTr="005A0AC2">
        <w:tc>
          <w:tcPr>
            <w:tcW w:w="7861" w:type="dxa"/>
          </w:tcPr>
          <w:p w14:paraId="75528C53" w14:textId="113BF842" w:rsidR="00425112" w:rsidRPr="004C029C" w:rsidRDefault="003E19FC" w:rsidP="003E19FC">
            <w:pPr>
              <w:rPr>
                <w:rFonts w:ascii="Manrope" w:hAnsi="Manrope" w:cs="Arial"/>
              </w:rPr>
            </w:pPr>
            <w:r w:rsidRPr="004C029C">
              <w:rPr>
                <w:rFonts w:ascii="Manrope" w:hAnsi="Manrope" w:cs="Arial"/>
              </w:rPr>
              <w:t>I know the things to consider before having a sexual relationship</w:t>
            </w:r>
          </w:p>
        </w:tc>
        <w:tc>
          <w:tcPr>
            <w:tcW w:w="4041" w:type="dxa"/>
          </w:tcPr>
          <w:p w14:paraId="7ADE448F" w14:textId="77777777" w:rsidR="00425112" w:rsidRPr="004C029C" w:rsidRDefault="00425112" w:rsidP="00425112">
            <w:pPr>
              <w:rPr>
                <w:rFonts w:ascii="Manrope" w:hAnsi="Manrope" w:cstheme="minorHAnsi"/>
                <w:b/>
              </w:rPr>
            </w:pPr>
          </w:p>
        </w:tc>
        <w:tc>
          <w:tcPr>
            <w:tcW w:w="1167" w:type="dxa"/>
          </w:tcPr>
          <w:p w14:paraId="3BF91E41" w14:textId="77777777" w:rsidR="00425112" w:rsidRPr="004C029C" w:rsidRDefault="00425112" w:rsidP="00425112">
            <w:pPr>
              <w:rPr>
                <w:rFonts w:ascii="Manrope" w:hAnsi="Manrope" w:cstheme="minorHAnsi"/>
                <w:b/>
              </w:rPr>
            </w:pPr>
          </w:p>
        </w:tc>
        <w:tc>
          <w:tcPr>
            <w:tcW w:w="1338" w:type="dxa"/>
          </w:tcPr>
          <w:p w14:paraId="5F0A8AA3" w14:textId="77777777" w:rsidR="00425112" w:rsidRPr="004C029C" w:rsidRDefault="00425112" w:rsidP="00425112">
            <w:pPr>
              <w:rPr>
                <w:rFonts w:ascii="Manrope" w:hAnsi="Manrope" w:cstheme="minorHAnsi"/>
                <w:b/>
              </w:rPr>
            </w:pPr>
          </w:p>
        </w:tc>
        <w:tc>
          <w:tcPr>
            <w:tcW w:w="985" w:type="dxa"/>
          </w:tcPr>
          <w:p w14:paraId="3275860D" w14:textId="77777777" w:rsidR="00425112" w:rsidRPr="004C029C" w:rsidRDefault="00425112" w:rsidP="00425112">
            <w:pPr>
              <w:rPr>
                <w:rFonts w:ascii="Manrope" w:hAnsi="Manrope" w:cstheme="minorHAnsi"/>
                <w:b/>
              </w:rPr>
            </w:pPr>
          </w:p>
        </w:tc>
      </w:tr>
      <w:tr w:rsidR="00425112" w:rsidRPr="004C029C" w14:paraId="79FBD6FF" w14:textId="77777777" w:rsidTr="005A0AC2">
        <w:tc>
          <w:tcPr>
            <w:tcW w:w="7861" w:type="dxa"/>
          </w:tcPr>
          <w:p w14:paraId="7E77728D" w14:textId="63D1D7DD" w:rsidR="00425112" w:rsidRPr="004C029C" w:rsidRDefault="003E19FC" w:rsidP="003E19FC">
            <w:pPr>
              <w:rPr>
                <w:rFonts w:ascii="Manrope" w:hAnsi="Manrope" w:cs="Arial"/>
              </w:rPr>
            </w:pPr>
            <w:r w:rsidRPr="004C029C">
              <w:rPr>
                <w:rFonts w:ascii="Manrope" w:hAnsi="Manrope" w:cs="Arial"/>
              </w:rPr>
              <w:t>I know the laws related to sexual activity</w:t>
            </w:r>
          </w:p>
        </w:tc>
        <w:tc>
          <w:tcPr>
            <w:tcW w:w="4041" w:type="dxa"/>
          </w:tcPr>
          <w:p w14:paraId="47727758" w14:textId="77777777" w:rsidR="00425112" w:rsidRPr="004C029C" w:rsidRDefault="00425112" w:rsidP="00425112">
            <w:pPr>
              <w:rPr>
                <w:rFonts w:ascii="Manrope" w:hAnsi="Manrope" w:cstheme="minorHAnsi"/>
                <w:b/>
              </w:rPr>
            </w:pPr>
          </w:p>
        </w:tc>
        <w:tc>
          <w:tcPr>
            <w:tcW w:w="1167" w:type="dxa"/>
          </w:tcPr>
          <w:p w14:paraId="0D594902" w14:textId="77777777" w:rsidR="00425112" w:rsidRPr="004C029C" w:rsidRDefault="00425112" w:rsidP="00425112">
            <w:pPr>
              <w:rPr>
                <w:rFonts w:ascii="Manrope" w:hAnsi="Manrope" w:cstheme="minorHAnsi"/>
                <w:b/>
              </w:rPr>
            </w:pPr>
          </w:p>
        </w:tc>
        <w:tc>
          <w:tcPr>
            <w:tcW w:w="1338" w:type="dxa"/>
          </w:tcPr>
          <w:p w14:paraId="355283A1" w14:textId="77777777" w:rsidR="00425112" w:rsidRPr="004C029C" w:rsidRDefault="00425112" w:rsidP="00425112">
            <w:pPr>
              <w:rPr>
                <w:rFonts w:ascii="Manrope" w:hAnsi="Manrope" w:cstheme="minorHAnsi"/>
                <w:b/>
              </w:rPr>
            </w:pPr>
          </w:p>
        </w:tc>
        <w:tc>
          <w:tcPr>
            <w:tcW w:w="985" w:type="dxa"/>
          </w:tcPr>
          <w:p w14:paraId="39909047" w14:textId="77777777" w:rsidR="00425112" w:rsidRPr="004C029C" w:rsidRDefault="00425112" w:rsidP="00425112">
            <w:pPr>
              <w:rPr>
                <w:rFonts w:ascii="Manrope" w:hAnsi="Manrope" w:cstheme="minorHAnsi"/>
                <w:b/>
              </w:rPr>
            </w:pPr>
          </w:p>
        </w:tc>
      </w:tr>
      <w:tr w:rsidR="003E19FC" w:rsidRPr="004C029C" w14:paraId="5876ED14" w14:textId="77777777" w:rsidTr="005A0AC2">
        <w:tc>
          <w:tcPr>
            <w:tcW w:w="7861" w:type="dxa"/>
          </w:tcPr>
          <w:p w14:paraId="0734B1AE" w14:textId="74D284F3" w:rsidR="003E19FC" w:rsidRPr="004C029C" w:rsidRDefault="003E19FC" w:rsidP="003E19FC">
            <w:pPr>
              <w:rPr>
                <w:rFonts w:ascii="Manrope" w:hAnsi="Manrope" w:cs="Arial"/>
              </w:rPr>
            </w:pPr>
            <w:r w:rsidRPr="004C029C">
              <w:rPr>
                <w:rFonts w:ascii="Manrope" w:hAnsi="Manrope" w:cs="Arial"/>
              </w:rPr>
              <w:t>I know about STIs</w:t>
            </w:r>
          </w:p>
        </w:tc>
        <w:tc>
          <w:tcPr>
            <w:tcW w:w="4041" w:type="dxa"/>
          </w:tcPr>
          <w:p w14:paraId="0B912273" w14:textId="77777777" w:rsidR="003E19FC" w:rsidRPr="004C029C" w:rsidRDefault="003E19FC" w:rsidP="00425112">
            <w:pPr>
              <w:rPr>
                <w:rFonts w:ascii="Manrope" w:hAnsi="Manrope" w:cstheme="minorHAnsi"/>
                <w:b/>
              </w:rPr>
            </w:pPr>
          </w:p>
        </w:tc>
        <w:tc>
          <w:tcPr>
            <w:tcW w:w="1167" w:type="dxa"/>
          </w:tcPr>
          <w:p w14:paraId="59E35F22" w14:textId="77777777" w:rsidR="003E19FC" w:rsidRPr="004C029C" w:rsidRDefault="003E19FC" w:rsidP="00425112">
            <w:pPr>
              <w:rPr>
                <w:rFonts w:ascii="Manrope" w:hAnsi="Manrope" w:cstheme="minorHAnsi"/>
                <w:b/>
              </w:rPr>
            </w:pPr>
          </w:p>
        </w:tc>
        <w:tc>
          <w:tcPr>
            <w:tcW w:w="1338" w:type="dxa"/>
          </w:tcPr>
          <w:p w14:paraId="02C56E87" w14:textId="77777777" w:rsidR="003E19FC" w:rsidRPr="004C029C" w:rsidRDefault="003E19FC" w:rsidP="00425112">
            <w:pPr>
              <w:rPr>
                <w:rFonts w:ascii="Manrope" w:hAnsi="Manrope" w:cstheme="minorHAnsi"/>
                <w:b/>
              </w:rPr>
            </w:pPr>
          </w:p>
        </w:tc>
        <w:tc>
          <w:tcPr>
            <w:tcW w:w="985" w:type="dxa"/>
          </w:tcPr>
          <w:p w14:paraId="6B2DD5FB" w14:textId="77777777" w:rsidR="003E19FC" w:rsidRPr="004C029C" w:rsidRDefault="003E19FC" w:rsidP="00425112">
            <w:pPr>
              <w:rPr>
                <w:rFonts w:ascii="Manrope" w:hAnsi="Manrope" w:cstheme="minorHAnsi"/>
                <w:b/>
              </w:rPr>
            </w:pPr>
          </w:p>
        </w:tc>
      </w:tr>
      <w:tr w:rsidR="003E19FC" w:rsidRPr="004C029C" w14:paraId="26BDF92C" w14:textId="77777777" w:rsidTr="005A0AC2">
        <w:tc>
          <w:tcPr>
            <w:tcW w:w="7861" w:type="dxa"/>
          </w:tcPr>
          <w:p w14:paraId="16E06B7F" w14:textId="2B61B991" w:rsidR="003E19FC" w:rsidRPr="004C029C" w:rsidRDefault="003E19FC" w:rsidP="003E19FC">
            <w:pPr>
              <w:pStyle w:val="BodyText"/>
              <w:ind w:right="397"/>
              <w:rPr>
                <w:rFonts w:ascii="Manrope" w:hAnsi="Manrope" w:cs="Arial"/>
                <w:sz w:val="24"/>
                <w:szCs w:val="24"/>
              </w:rPr>
            </w:pPr>
            <w:r w:rsidRPr="004C029C">
              <w:rPr>
                <w:rFonts w:ascii="Manrope" w:hAnsi="Manrope" w:cs="Arial"/>
                <w:sz w:val="24"/>
                <w:szCs w:val="24"/>
              </w:rPr>
              <w:lastRenderedPageBreak/>
              <w:t>I know where someone can go for help for their sexual health</w:t>
            </w:r>
          </w:p>
        </w:tc>
        <w:tc>
          <w:tcPr>
            <w:tcW w:w="4041" w:type="dxa"/>
          </w:tcPr>
          <w:p w14:paraId="3A889EBC" w14:textId="77777777" w:rsidR="003E19FC" w:rsidRPr="004C029C" w:rsidRDefault="003E19FC" w:rsidP="00425112">
            <w:pPr>
              <w:rPr>
                <w:rFonts w:ascii="Manrope" w:hAnsi="Manrope" w:cstheme="minorHAnsi"/>
                <w:b/>
              </w:rPr>
            </w:pPr>
          </w:p>
        </w:tc>
        <w:tc>
          <w:tcPr>
            <w:tcW w:w="1167" w:type="dxa"/>
          </w:tcPr>
          <w:p w14:paraId="263E6399" w14:textId="77777777" w:rsidR="003E19FC" w:rsidRPr="004C029C" w:rsidRDefault="003E19FC" w:rsidP="00425112">
            <w:pPr>
              <w:rPr>
                <w:rFonts w:ascii="Manrope" w:hAnsi="Manrope" w:cstheme="minorHAnsi"/>
                <w:b/>
              </w:rPr>
            </w:pPr>
          </w:p>
        </w:tc>
        <w:tc>
          <w:tcPr>
            <w:tcW w:w="1338" w:type="dxa"/>
          </w:tcPr>
          <w:p w14:paraId="427F9B21" w14:textId="77777777" w:rsidR="003E19FC" w:rsidRPr="004C029C" w:rsidRDefault="003E19FC" w:rsidP="00425112">
            <w:pPr>
              <w:rPr>
                <w:rFonts w:ascii="Manrope" w:hAnsi="Manrope" w:cstheme="minorHAnsi"/>
                <w:b/>
              </w:rPr>
            </w:pPr>
          </w:p>
        </w:tc>
        <w:tc>
          <w:tcPr>
            <w:tcW w:w="985" w:type="dxa"/>
          </w:tcPr>
          <w:p w14:paraId="346F23D2" w14:textId="77777777" w:rsidR="003E19FC" w:rsidRPr="004C029C" w:rsidRDefault="003E19FC" w:rsidP="00425112">
            <w:pPr>
              <w:rPr>
                <w:rFonts w:ascii="Manrope" w:hAnsi="Manrope" w:cstheme="minorHAnsi"/>
                <w:b/>
              </w:rPr>
            </w:pPr>
          </w:p>
        </w:tc>
      </w:tr>
      <w:tr w:rsidR="003E19FC" w:rsidRPr="004C029C" w14:paraId="5611A230" w14:textId="77777777" w:rsidTr="005A0AC2">
        <w:tc>
          <w:tcPr>
            <w:tcW w:w="7861" w:type="dxa"/>
          </w:tcPr>
          <w:p w14:paraId="7DADDBA4" w14:textId="1BB3D3AA" w:rsidR="003E19FC" w:rsidRPr="004C029C" w:rsidRDefault="003E19FC" w:rsidP="003E19FC">
            <w:pPr>
              <w:rPr>
                <w:rFonts w:ascii="Manrope" w:hAnsi="Manrope" w:cs="Arial"/>
              </w:rPr>
            </w:pPr>
            <w:r w:rsidRPr="004C029C">
              <w:rPr>
                <w:rFonts w:ascii="Manrope" w:hAnsi="Manrope" w:cs="Arial"/>
              </w:rPr>
              <w:t>I know the laws related to pornography</w:t>
            </w:r>
          </w:p>
        </w:tc>
        <w:tc>
          <w:tcPr>
            <w:tcW w:w="4041" w:type="dxa"/>
          </w:tcPr>
          <w:p w14:paraId="11D01B5E" w14:textId="77777777" w:rsidR="003E19FC" w:rsidRPr="004C029C" w:rsidRDefault="003E19FC" w:rsidP="00425112">
            <w:pPr>
              <w:rPr>
                <w:rFonts w:ascii="Manrope" w:hAnsi="Manrope" w:cstheme="minorHAnsi"/>
                <w:b/>
              </w:rPr>
            </w:pPr>
          </w:p>
        </w:tc>
        <w:tc>
          <w:tcPr>
            <w:tcW w:w="1167" w:type="dxa"/>
          </w:tcPr>
          <w:p w14:paraId="77B69121" w14:textId="77777777" w:rsidR="003E19FC" w:rsidRPr="004C029C" w:rsidRDefault="003E19FC" w:rsidP="00425112">
            <w:pPr>
              <w:rPr>
                <w:rFonts w:ascii="Manrope" w:hAnsi="Manrope" w:cstheme="minorHAnsi"/>
                <w:b/>
              </w:rPr>
            </w:pPr>
          </w:p>
        </w:tc>
        <w:tc>
          <w:tcPr>
            <w:tcW w:w="1338" w:type="dxa"/>
          </w:tcPr>
          <w:p w14:paraId="31EA90BB" w14:textId="77777777" w:rsidR="003E19FC" w:rsidRPr="004C029C" w:rsidRDefault="003E19FC" w:rsidP="00425112">
            <w:pPr>
              <w:rPr>
                <w:rFonts w:ascii="Manrope" w:hAnsi="Manrope" w:cstheme="minorHAnsi"/>
                <w:b/>
              </w:rPr>
            </w:pPr>
          </w:p>
        </w:tc>
        <w:tc>
          <w:tcPr>
            <w:tcW w:w="985" w:type="dxa"/>
          </w:tcPr>
          <w:p w14:paraId="0EBF2596" w14:textId="77777777" w:rsidR="003E19FC" w:rsidRPr="004C029C" w:rsidRDefault="003E19FC" w:rsidP="00425112">
            <w:pPr>
              <w:rPr>
                <w:rFonts w:ascii="Manrope" w:hAnsi="Manrope" w:cstheme="minorHAnsi"/>
                <w:b/>
              </w:rPr>
            </w:pPr>
          </w:p>
        </w:tc>
      </w:tr>
      <w:tr w:rsidR="003E19FC" w:rsidRPr="004C029C" w14:paraId="0CB49E26" w14:textId="77777777" w:rsidTr="005A0AC2">
        <w:tc>
          <w:tcPr>
            <w:tcW w:w="7861" w:type="dxa"/>
          </w:tcPr>
          <w:p w14:paraId="480F14D9" w14:textId="4372B015" w:rsidR="003E19FC" w:rsidRPr="004C029C" w:rsidRDefault="00D01617" w:rsidP="00EB38C7">
            <w:pPr>
              <w:pStyle w:val="BodyText"/>
              <w:ind w:right="397"/>
              <w:rPr>
                <w:rFonts w:ascii="Manrope" w:hAnsi="Manrope" w:cs="Arial"/>
                <w:sz w:val="24"/>
                <w:szCs w:val="24"/>
              </w:rPr>
            </w:pPr>
            <w:r w:rsidRPr="004C029C">
              <w:rPr>
                <w:rFonts w:ascii="Manrope" w:hAnsi="Manrope" w:cs="Arial"/>
                <w:sz w:val="24"/>
                <w:szCs w:val="24"/>
              </w:rPr>
              <w:t>I know that pornography and other online content often presents a distorted picture of sex</w:t>
            </w:r>
          </w:p>
        </w:tc>
        <w:tc>
          <w:tcPr>
            <w:tcW w:w="4041" w:type="dxa"/>
          </w:tcPr>
          <w:p w14:paraId="059F9F3A" w14:textId="77777777" w:rsidR="003E19FC" w:rsidRPr="004C029C" w:rsidRDefault="003E19FC" w:rsidP="00425112">
            <w:pPr>
              <w:rPr>
                <w:rFonts w:ascii="Manrope" w:hAnsi="Manrope" w:cstheme="minorHAnsi"/>
                <w:b/>
              </w:rPr>
            </w:pPr>
          </w:p>
        </w:tc>
        <w:tc>
          <w:tcPr>
            <w:tcW w:w="1167" w:type="dxa"/>
          </w:tcPr>
          <w:p w14:paraId="57AC381B" w14:textId="77777777" w:rsidR="003E19FC" w:rsidRPr="004C029C" w:rsidRDefault="003E19FC" w:rsidP="00425112">
            <w:pPr>
              <w:rPr>
                <w:rFonts w:ascii="Manrope" w:hAnsi="Manrope" w:cstheme="minorHAnsi"/>
                <w:b/>
              </w:rPr>
            </w:pPr>
          </w:p>
        </w:tc>
        <w:tc>
          <w:tcPr>
            <w:tcW w:w="1338" w:type="dxa"/>
          </w:tcPr>
          <w:p w14:paraId="04F13AF4" w14:textId="77777777" w:rsidR="003E19FC" w:rsidRPr="004C029C" w:rsidRDefault="003E19FC" w:rsidP="00425112">
            <w:pPr>
              <w:rPr>
                <w:rFonts w:ascii="Manrope" w:hAnsi="Manrope" w:cstheme="minorHAnsi"/>
                <w:b/>
              </w:rPr>
            </w:pPr>
          </w:p>
        </w:tc>
        <w:tc>
          <w:tcPr>
            <w:tcW w:w="985" w:type="dxa"/>
          </w:tcPr>
          <w:p w14:paraId="356F5FA2" w14:textId="77777777" w:rsidR="003E19FC" w:rsidRPr="004C029C" w:rsidRDefault="003E19FC" w:rsidP="00425112">
            <w:pPr>
              <w:rPr>
                <w:rFonts w:ascii="Manrope" w:hAnsi="Manrope" w:cstheme="minorHAnsi"/>
                <w:b/>
              </w:rPr>
            </w:pPr>
          </w:p>
        </w:tc>
      </w:tr>
      <w:tr w:rsidR="003E19FC" w:rsidRPr="004C029C" w14:paraId="6D9C4D9C" w14:textId="77777777" w:rsidTr="005A0AC2">
        <w:tc>
          <w:tcPr>
            <w:tcW w:w="7861" w:type="dxa"/>
          </w:tcPr>
          <w:p w14:paraId="316F28F9" w14:textId="026C3FD5" w:rsidR="003E19FC" w:rsidRPr="004C029C" w:rsidRDefault="00EB38C7" w:rsidP="00EB38C7">
            <w:pPr>
              <w:pStyle w:val="BodyText"/>
              <w:ind w:right="397"/>
              <w:rPr>
                <w:rFonts w:ascii="Manrope" w:hAnsi="Manrope" w:cs="Arial"/>
                <w:sz w:val="24"/>
                <w:szCs w:val="24"/>
              </w:rPr>
            </w:pPr>
            <w:r w:rsidRPr="004C029C">
              <w:rPr>
                <w:rFonts w:ascii="Manrope" w:hAnsi="Manrope" w:cs="Arial"/>
                <w:sz w:val="24"/>
                <w:szCs w:val="24"/>
              </w:rPr>
              <w:t>I know what marriage and civil partnership means</w:t>
            </w:r>
          </w:p>
        </w:tc>
        <w:tc>
          <w:tcPr>
            <w:tcW w:w="4041" w:type="dxa"/>
          </w:tcPr>
          <w:p w14:paraId="1083A782" w14:textId="77777777" w:rsidR="003E19FC" w:rsidRPr="004C029C" w:rsidRDefault="003E19FC" w:rsidP="00425112">
            <w:pPr>
              <w:rPr>
                <w:rFonts w:ascii="Manrope" w:hAnsi="Manrope" w:cstheme="minorHAnsi"/>
                <w:b/>
              </w:rPr>
            </w:pPr>
          </w:p>
        </w:tc>
        <w:tc>
          <w:tcPr>
            <w:tcW w:w="1167" w:type="dxa"/>
          </w:tcPr>
          <w:p w14:paraId="25BDF1E8" w14:textId="77777777" w:rsidR="003E19FC" w:rsidRPr="004C029C" w:rsidRDefault="003E19FC" w:rsidP="00425112">
            <w:pPr>
              <w:rPr>
                <w:rFonts w:ascii="Manrope" w:hAnsi="Manrope" w:cstheme="minorHAnsi"/>
                <w:b/>
              </w:rPr>
            </w:pPr>
          </w:p>
        </w:tc>
        <w:tc>
          <w:tcPr>
            <w:tcW w:w="1338" w:type="dxa"/>
          </w:tcPr>
          <w:p w14:paraId="02F6164B" w14:textId="77777777" w:rsidR="003E19FC" w:rsidRPr="004C029C" w:rsidRDefault="003E19FC" w:rsidP="00425112">
            <w:pPr>
              <w:rPr>
                <w:rFonts w:ascii="Manrope" w:hAnsi="Manrope" w:cstheme="minorHAnsi"/>
                <w:b/>
              </w:rPr>
            </w:pPr>
          </w:p>
        </w:tc>
        <w:tc>
          <w:tcPr>
            <w:tcW w:w="985" w:type="dxa"/>
          </w:tcPr>
          <w:p w14:paraId="35C1F9E3" w14:textId="77777777" w:rsidR="003E19FC" w:rsidRPr="004C029C" w:rsidRDefault="003E19FC" w:rsidP="00425112">
            <w:pPr>
              <w:rPr>
                <w:rFonts w:ascii="Manrope" w:hAnsi="Manrope" w:cstheme="minorHAnsi"/>
                <w:b/>
              </w:rPr>
            </w:pPr>
          </w:p>
        </w:tc>
      </w:tr>
      <w:tr w:rsidR="00EB38C7" w:rsidRPr="004C029C" w14:paraId="5A075907" w14:textId="77777777" w:rsidTr="005A0AC2">
        <w:tc>
          <w:tcPr>
            <w:tcW w:w="7861" w:type="dxa"/>
          </w:tcPr>
          <w:p w14:paraId="1DA9F4DE" w14:textId="13353792" w:rsidR="00EB38C7" w:rsidRPr="004C029C" w:rsidRDefault="00EB38C7" w:rsidP="00EB38C7">
            <w:pPr>
              <w:pStyle w:val="BodyText"/>
              <w:ind w:right="397"/>
              <w:rPr>
                <w:rFonts w:ascii="Manrope" w:hAnsi="Manrope" w:cs="Arial"/>
                <w:sz w:val="24"/>
                <w:szCs w:val="24"/>
              </w:rPr>
            </w:pPr>
            <w:r w:rsidRPr="004C029C">
              <w:rPr>
                <w:rFonts w:ascii="Manrope" w:hAnsi="Manrope" w:cs="Arial"/>
                <w:sz w:val="24"/>
                <w:szCs w:val="24"/>
              </w:rPr>
              <w:t>I know some factual information about pregnancy</w:t>
            </w:r>
          </w:p>
        </w:tc>
        <w:tc>
          <w:tcPr>
            <w:tcW w:w="4041" w:type="dxa"/>
          </w:tcPr>
          <w:p w14:paraId="1C23B72D" w14:textId="77777777" w:rsidR="00EB38C7" w:rsidRPr="004C029C" w:rsidRDefault="00EB38C7" w:rsidP="00425112">
            <w:pPr>
              <w:rPr>
                <w:rFonts w:ascii="Manrope" w:hAnsi="Manrope" w:cstheme="minorHAnsi"/>
                <w:b/>
              </w:rPr>
            </w:pPr>
          </w:p>
        </w:tc>
        <w:tc>
          <w:tcPr>
            <w:tcW w:w="1167" w:type="dxa"/>
          </w:tcPr>
          <w:p w14:paraId="2136FA9D" w14:textId="77777777" w:rsidR="00EB38C7" w:rsidRPr="004C029C" w:rsidRDefault="00EB38C7" w:rsidP="00425112">
            <w:pPr>
              <w:rPr>
                <w:rFonts w:ascii="Manrope" w:hAnsi="Manrope" w:cstheme="minorHAnsi"/>
                <w:b/>
              </w:rPr>
            </w:pPr>
          </w:p>
        </w:tc>
        <w:tc>
          <w:tcPr>
            <w:tcW w:w="1338" w:type="dxa"/>
          </w:tcPr>
          <w:p w14:paraId="55391487" w14:textId="77777777" w:rsidR="00EB38C7" w:rsidRPr="004C029C" w:rsidRDefault="00EB38C7" w:rsidP="00425112">
            <w:pPr>
              <w:rPr>
                <w:rFonts w:ascii="Manrope" w:hAnsi="Manrope" w:cstheme="minorHAnsi"/>
                <w:b/>
              </w:rPr>
            </w:pPr>
          </w:p>
        </w:tc>
        <w:tc>
          <w:tcPr>
            <w:tcW w:w="985" w:type="dxa"/>
          </w:tcPr>
          <w:p w14:paraId="09D5616D" w14:textId="77777777" w:rsidR="00EB38C7" w:rsidRPr="004C029C" w:rsidRDefault="00EB38C7" w:rsidP="00425112">
            <w:pPr>
              <w:rPr>
                <w:rFonts w:ascii="Manrope" w:hAnsi="Manrope" w:cstheme="minorHAnsi"/>
                <w:b/>
              </w:rPr>
            </w:pPr>
          </w:p>
        </w:tc>
      </w:tr>
      <w:tr w:rsidR="00EB38C7" w:rsidRPr="004C029C" w14:paraId="2A8BAA3D" w14:textId="77777777" w:rsidTr="005A0AC2">
        <w:tc>
          <w:tcPr>
            <w:tcW w:w="7861" w:type="dxa"/>
          </w:tcPr>
          <w:p w14:paraId="0ED9372F" w14:textId="0004A5C3" w:rsidR="00EB38C7" w:rsidRPr="004C029C" w:rsidRDefault="00EB38C7" w:rsidP="00EB38C7">
            <w:pPr>
              <w:pStyle w:val="BodyText"/>
              <w:ind w:right="397"/>
              <w:rPr>
                <w:rFonts w:ascii="Manrope" w:hAnsi="Manrope" w:cs="Arial"/>
                <w:sz w:val="24"/>
                <w:szCs w:val="24"/>
              </w:rPr>
            </w:pPr>
            <w:r w:rsidRPr="004C029C">
              <w:rPr>
                <w:rFonts w:ascii="Manrope" w:hAnsi="Manrope" w:cs="Arial"/>
                <w:sz w:val="24"/>
                <w:szCs w:val="24"/>
              </w:rPr>
              <w:t>I know about reproductive health</w:t>
            </w:r>
          </w:p>
        </w:tc>
        <w:tc>
          <w:tcPr>
            <w:tcW w:w="4041" w:type="dxa"/>
          </w:tcPr>
          <w:p w14:paraId="3E26AF83" w14:textId="77777777" w:rsidR="00EB38C7" w:rsidRPr="004C029C" w:rsidRDefault="00EB38C7" w:rsidP="00425112">
            <w:pPr>
              <w:rPr>
                <w:rFonts w:ascii="Manrope" w:hAnsi="Manrope" w:cstheme="minorHAnsi"/>
                <w:b/>
              </w:rPr>
            </w:pPr>
          </w:p>
        </w:tc>
        <w:tc>
          <w:tcPr>
            <w:tcW w:w="1167" w:type="dxa"/>
          </w:tcPr>
          <w:p w14:paraId="6D27F939" w14:textId="77777777" w:rsidR="00EB38C7" w:rsidRPr="004C029C" w:rsidRDefault="00EB38C7" w:rsidP="00425112">
            <w:pPr>
              <w:rPr>
                <w:rFonts w:ascii="Manrope" w:hAnsi="Manrope" w:cstheme="minorHAnsi"/>
                <w:b/>
              </w:rPr>
            </w:pPr>
          </w:p>
        </w:tc>
        <w:tc>
          <w:tcPr>
            <w:tcW w:w="1338" w:type="dxa"/>
          </w:tcPr>
          <w:p w14:paraId="3190E83C" w14:textId="77777777" w:rsidR="00EB38C7" w:rsidRPr="004C029C" w:rsidRDefault="00EB38C7" w:rsidP="00425112">
            <w:pPr>
              <w:rPr>
                <w:rFonts w:ascii="Manrope" w:hAnsi="Manrope" w:cstheme="minorHAnsi"/>
                <w:b/>
              </w:rPr>
            </w:pPr>
          </w:p>
        </w:tc>
        <w:tc>
          <w:tcPr>
            <w:tcW w:w="985" w:type="dxa"/>
          </w:tcPr>
          <w:p w14:paraId="1F2A0843" w14:textId="77777777" w:rsidR="00EB38C7" w:rsidRPr="004C029C" w:rsidRDefault="00EB38C7" w:rsidP="00425112">
            <w:pPr>
              <w:rPr>
                <w:rFonts w:ascii="Manrope" w:hAnsi="Manrope" w:cstheme="minorHAnsi"/>
                <w:b/>
              </w:rPr>
            </w:pPr>
          </w:p>
        </w:tc>
      </w:tr>
      <w:tr w:rsidR="00EB38C7" w:rsidRPr="004C029C" w14:paraId="37273B96" w14:textId="77777777" w:rsidTr="005A0AC2">
        <w:tc>
          <w:tcPr>
            <w:tcW w:w="7861" w:type="dxa"/>
          </w:tcPr>
          <w:p w14:paraId="59931282" w14:textId="4D57C87C" w:rsidR="00EB38C7" w:rsidRPr="004C029C" w:rsidRDefault="00EB38C7" w:rsidP="00EB38C7">
            <w:pPr>
              <w:pStyle w:val="BodyText"/>
              <w:ind w:right="397"/>
              <w:rPr>
                <w:rFonts w:ascii="Manrope" w:hAnsi="Manrope" w:cs="Arial"/>
                <w:sz w:val="24"/>
                <w:szCs w:val="24"/>
              </w:rPr>
            </w:pPr>
            <w:r w:rsidRPr="004C029C">
              <w:rPr>
                <w:rFonts w:ascii="Manrope" w:hAnsi="Manrope" w:cs="Arial"/>
                <w:sz w:val="24"/>
                <w:szCs w:val="24"/>
              </w:rPr>
              <w:t>I know what “fertility” means</w:t>
            </w:r>
          </w:p>
        </w:tc>
        <w:tc>
          <w:tcPr>
            <w:tcW w:w="4041" w:type="dxa"/>
          </w:tcPr>
          <w:p w14:paraId="7A39F4CB" w14:textId="77777777" w:rsidR="00EB38C7" w:rsidRPr="004C029C" w:rsidRDefault="00EB38C7" w:rsidP="00425112">
            <w:pPr>
              <w:rPr>
                <w:rFonts w:ascii="Manrope" w:hAnsi="Manrope" w:cstheme="minorHAnsi"/>
                <w:b/>
              </w:rPr>
            </w:pPr>
          </w:p>
        </w:tc>
        <w:tc>
          <w:tcPr>
            <w:tcW w:w="1167" w:type="dxa"/>
          </w:tcPr>
          <w:p w14:paraId="1C70FB58" w14:textId="77777777" w:rsidR="00EB38C7" w:rsidRPr="004C029C" w:rsidRDefault="00EB38C7" w:rsidP="00425112">
            <w:pPr>
              <w:rPr>
                <w:rFonts w:ascii="Manrope" w:hAnsi="Manrope" w:cstheme="minorHAnsi"/>
                <w:b/>
              </w:rPr>
            </w:pPr>
          </w:p>
        </w:tc>
        <w:tc>
          <w:tcPr>
            <w:tcW w:w="1338" w:type="dxa"/>
          </w:tcPr>
          <w:p w14:paraId="35673284" w14:textId="77777777" w:rsidR="00EB38C7" w:rsidRPr="004C029C" w:rsidRDefault="00EB38C7" w:rsidP="00425112">
            <w:pPr>
              <w:rPr>
                <w:rFonts w:ascii="Manrope" w:hAnsi="Manrope" w:cstheme="minorHAnsi"/>
                <w:b/>
              </w:rPr>
            </w:pPr>
          </w:p>
        </w:tc>
        <w:tc>
          <w:tcPr>
            <w:tcW w:w="985" w:type="dxa"/>
          </w:tcPr>
          <w:p w14:paraId="5309B9BC" w14:textId="77777777" w:rsidR="00EB38C7" w:rsidRPr="004C029C" w:rsidRDefault="00EB38C7" w:rsidP="00425112">
            <w:pPr>
              <w:rPr>
                <w:rFonts w:ascii="Manrope" w:hAnsi="Manrope" w:cstheme="minorHAnsi"/>
                <w:b/>
              </w:rPr>
            </w:pPr>
          </w:p>
        </w:tc>
      </w:tr>
      <w:tr w:rsidR="00964D89" w:rsidRPr="004C029C" w14:paraId="12A5F553" w14:textId="77777777" w:rsidTr="005A0AC2">
        <w:tc>
          <w:tcPr>
            <w:tcW w:w="7861" w:type="dxa"/>
          </w:tcPr>
          <w:p w14:paraId="66475849" w14:textId="40E321B0" w:rsidR="00964D89" w:rsidRPr="004C029C" w:rsidRDefault="00964D89" w:rsidP="00EB38C7">
            <w:pPr>
              <w:pStyle w:val="BodyText"/>
              <w:ind w:right="397"/>
              <w:rPr>
                <w:rFonts w:ascii="Manrope" w:hAnsi="Manrope" w:cs="Arial"/>
                <w:sz w:val="24"/>
                <w:szCs w:val="24"/>
              </w:rPr>
            </w:pPr>
            <w:r w:rsidRPr="004C029C">
              <w:rPr>
                <w:rFonts w:ascii="Manrope" w:hAnsi="Manrope" w:cs="Arial"/>
                <w:sz w:val="24"/>
                <w:szCs w:val="24"/>
              </w:rPr>
              <w:t>I know about contraception</w:t>
            </w:r>
          </w:p>
        </w:tc>
        <w:tc>
          <w:tcPr>
            <w:tcW w:w="4041" w:type="dxa"/>
          </w:tcPr>
          <w:p w14:paraId="5A12E2F3" w14:textId="77777777" w:rsidR="00964D89" w:rsidRPr="004C029C" w:rsidRDefault="00964D89" w:rsidP="00425112">
            <w:pPr>
              <w:rPr>
                <w:rFonts w:ascii="Manrope" w:hAnsi="Manrope" w:cstheme="minorHAnsi"/>
                <w:b/>
              </w:rPr>
            </w:pPr>
          </w:p>
        </w:tc>
        <w:tc>
          <w:tcPr>
            <w:tcW w:w="1167" w:type="dxa"/>
          </w:tcPr>
          <w:p w14:paraId="21997CD7" w14:textId="77777777" w:rsidR="00964D89" w:rsidRPr="004C029C" w:rsidRDefault="00964D89" w:rsidP="00425112">
            <w:pPr>
              <w:rPr>
                <w:rFonts w:ascii="Manrope" w:hAnsi="Manrope" w:cstheme="minorHAnsi"/>
                <w:b/>
              </w:rPr>
            </w:pPr>
          </w:p>
        </w:tc>
        <w:tc>
          <w:tcPr>
            <w:tcW w:w="1338" w:type="dxa"/>
          </w:tcPr>
          <w:p w14:paraId="1857018D" w14:textId="77777777" w:rsidR="00964D89" w:rsidRPr="004C029C" w:rsidRDefault="00964D89" w:rsidP="00425112">
            <w:pPr>
              <w:rPr>
                <w:rFonts w:ascii="Manrope" w:hAnsi="Manrope" w:cstheme="minorHAnsi"/>
                <w:b/>
              </w:rPr>
            </w:pPr>
          </w:p>
        </w:tc>
        <w:tc>
          <w:tcPr>
            <w:tcW w:w="985" w:type="dxa"/>
          </w:tcPr>
          <w:p w14:paraId="5CE32F99" w14:textId="77777777" w:rsidR="00964D89" w:rsidRPr="004C029C" w:rsidRDefault="00964D89" w:rsidP="00425112">
            <w:pPr>
              <w:rPr>
                <w:rFonts w:ascii="Manrope" w:hAnsi="Manrope" w:cstheme="minorHAnsi"/>
                <w:b/>
              </w:rPr>
            </w:pPr>
          </w:p>
        </w:tc>
      </w:tr>
      <w:tr w:rsidR="00964D89" w:rsidRPr="004C029C" w14:paraId="3AFAF22B" w14:textId="77777777" w:rsidTr="005A0AC2">
        <w:tc>
          <w:tcPr>
            <w:tcW w:w="7861" w:type="dxa"/>
          </w:tcPr>
          <w:p w14:paraId="63B853FB" w14:textId="152E0CD5" w:rsidR="00964D89" w:rsidRPr="004C029C" w:rsidRDefault="00964D89" w:rsidP="00EB38C7">
            <w:pPr>
              <w:pStyle w:val="BodyText"/>
              <w:ind w:right="397"/>
              <w:rPr>
                <w:rFonts w:ascii="Manrope" w:hAnsi="Manrope" w:cs="Arial"/>
                <w:sz w:val="24"/>
                <w:szCs w:val="24"/>
              </w:rPr>
            </w:pPr>
            <w:r w:rsidRPr="004C029C">
              <w:rPr>
                <w:rFonts w:ascii="Manrope" w:hAnsi="Manrope" w:cs="Arial"/>
                <w:sz w:val="24"/>
                <w:szCs w:val="24"/>
              </w:rPr>
              <w:t>I know about the equality act</w:t>
            </w:r>
          </w:p>
        </w:tc>
        <w:tc>
          <w:tcPr>
            <w:tcW w:w="4041" w:type="dxa"/>
          </w:tcPr>
          <w:p w14:paraId="317ABF71" w14:textId="77777777" w:rsidR="00964D89" w:rsidRPr="004C029C" w:rsidRDefault="00964D89" w:rsidP="00425112">
            <w:pPr>
              <w:rPr>
                <w:rFonts w:ascii="Manrope" w:hAnsi="Manrope" w:cstheme="minorHAnsi"/>
                <w:b/>
              </w:rPr>
            </w:pPr>
          </w:p>
        </w:tc>
        <w:tc>
          <w:tcPr>
            <w:tcW w:w="1167" w:type="dxa"/>
          </w:tcPr>
          <w:p w14:paraId="4D0F242C" w14:textId="77777777" w:rsidR="00964D89" w:rsidRPr="004C029C" w:rsidRDefault="00964D89" w:rsidP="00425112">
            <w:pPr>
              <w:rPr>
                <w:rFonts w:ascii="Manrope" w:hAnsi="Manrope" w:cstheme="minorHAnsi"/>
                <w:b/>
              </w:rPr>
            </w:pPr>
          </w:p>
        </w:tc>
        <w:tc>
          <w:tcPr>
            <w:tcW w:w="1338" w:type="dxa"/>
          </w:tcPr>
          <w:p w14:paraId="58EB88D2" w14:textId="77777777" w:rsidR="00964D89" w:rsidRPr="004C029C" w:rsidRDefault="00964D89" w:rsidP="00425112">
            <w:pPr>
              <w:rPr>
                <w:rFonts w:ascii="Manrope" w:hAnsi="Manrope" w:cstheme="minorHAnsi"/>
                <w:b/>
              </w:rPr>
            </w:pPr>
          </w:p>
        </w:tc>
        <w:tc>
          <w:tcPr>
            <w:tcW w:w="985" w:type="dxa"/>
          </w:tcPr>
          <w:p w14:paraId="5EECBC26" w14:textId="77777777" w:rsidR="00964D89" w:rsidRPr="004C029C" w:rsidRDefault="00964D89" w:rsidP="00425112">
            <w:pPr>
              <w:rPr>
                <w:rFonts w:ascii="Manrope" w:hAnsi="Manrope" w:cstheme="minorHAnsi"/>
                <w:b/>
              </w:rPr>
            </w:pPr>
          </w:p>
        </w:tc>
      </w:tr>
      <w:tr w:rsidR="00964D89" w:rsidRPr="004C029C" w14:paraId="2093F984" w14:textId="77777777" w:rsidTr="005A0AC2">
        <w:tc>
          <w:tcPr>
            <w:tcW w:w="7861" w:type="dxa"/>
          </w:tcPr>
          <w:p w14:paraId="518291B0" w14:textId="785BB110" w:rsidR="00964D89" w:rsidRPr="004C029C" w:rsidRDefault="00AF3C7F" w:rsidP="00AF3C7F">
            <w:pPr>
              <w:rPr>
                <w:rFonts w:ascii="Manrope" w:hAnsi="Manrope" w:cs="Arial"/>
              </w:rPr>
            </w:pPr>
            <w:r w:rsidRPr="004C029C">
              <w:rPr>
                <w:rFonts w:ascii="Manrope" w:hAnsi="Manrope" w:cs="Arial"/>
              </w:rPr>
              <w:t>I understand the diversity in sexual attraction</w:t>
            </w:r>
          </w:p>
        </w:tc>
        <w:tc>
          <w:tcPr>
            <w:tcW w:w="4041" w:type="dxa"/>
          </w:tcPr>
          <w:p w14:paraId="191BF205" w14:textId="77777777" w:rsidR="00964D89" w:rsidRPr="004C029C" w:rsidRDefault="00964D89" w:rsidP="00425112">
            <w:pPr>
              <w:rPr>
                <w:rFonts w:ascii="Manrope" w:hAnsi="Manrope" w:cstheme="minorHAnsi"/>
                <w:b/>
              </w:rPr>
            </w:pPr>
          </w:p>
        </w:tc>
        <w:tc>
          <w:tcPr>
            <w:tcW w:w="1167" w:type="dxa"/>
          </w:tcPr>
          <w:p w14:paraId="60205E90" w14:textId="77777777" w:rsidR="00964D89" w:rsidRPr="004C029C" w:rsidRDefault="00964D89" w:rsidP="00425112">
            <w:pPr>
              <w:rPr>
                <w:rFonts w:ascii="Manrope" w:hAnsi="Manrope" w:cstheme="minorHAnsi"/>
                <w:b/>
              </w:rPr>
            </w:pPr>
          </w:p>
        </w:tc>
        <w:tc>
          <w:tcPr>
            <w:tcW w:w="1338" w:type="dxa"/>
          </w:tcPr>
          <w:p w14:paraId="54D8B5B8" w14:textId="77777777" w:rsidR="00964D89" w:rsidRPr="004C029C" w:rsidRDefault="00964D89" w:rsidP="00425112">
            <w:pPr>
              <w:rPr>
                <w:rFonts w:ascii="Manrope" w:hAnsi="Manrope" w:cstheme="minorHAnsi"/>
                <w:b/>
              </w:rPr>
            </w:pPr>
          </w:p>
        </w:tc>
        <w:tc>
          <w:tcPr>
            <w:tcW w:w="985" w:type="dxa"/>
          </w:tcPr>
          <w:p w14:paraId="18C033E8" w14:textId="77777777" w:rsidR="00964D89" w:rsidRPr="004C029C" w:rsidRDefault="00964D89" w:rsidP="00425112">
            <w:pPr>
              <w:rPr>
                <w:rFonts w:ascii="Manrope" w:hAnsi="Manrope" w:cstheme="minorHAnsi"/>
                <w:b/>
              </w:rPr>
            </w:pPr>
          </w:p>
        </w:tc>
      </w:tr>
      <w:tr w:rsidR="00AF3C7F" w:rsidRPr="004C029C" w14:paraId="7B292F2D" w14:textId="77777777" w:rsidTr="00AF3C7F">
        <w:tc>
          <w:tcPr>
            <w:tcW w:w="15392" w:type="dxa"/>
            <w:gridSpan w:val="5"/>
            <w:shd w:val="clear" w:color="auto" w:fill="FAE2D5" w:themeFill="accent2" w:themeFillTint="33"/>
          </w:tcPr>
          <w:p w14:paraId="5F941103" w14:textId="77777777" w:rsidR="00AF3C7F" w:rsidRPr="004C029C" w:rsidRDefault="00AF3C7F" w:rsidP="00AF3C7F">
            <w:pPr>
              <w:rPr>
                <w:rFonts w:ascii="Manrope" w:hAnsi="Manrope" w:cs="Arial"/>
                <w:b/>
                <w:bCs/>
              </w:rPr>
            </w:pPr>
            <w:r w:rsidRPr="004C029C">
              <w:rPr>
                <w:rFonts w:ascii="Manrope" w:hAnsi="Manrope" w:cs="Arial"/>
                <w:b/>
                <w:bCs/>
              </w:rPr>
              <w:t>My romantic and intimate relationships</w:t>
            </w:r>
          </w:p>
          <w:p w14:paraId="6D4E97F9" w14:textId="7C3A6FB1" w:rsidR="00AF3C7F" w:rsidRPr="004C029C" w:rsidRDefault="00AF3C7F" w:rsidP="00AF3C7F">
            <w:pPr>
              <w:rPr>
                <w:rFonts w:ascii="Manrope" w:hAnsi="Manrope" w:cstheme="minorHAnsi"/>
                <w:b/>
              </w:rPr>
            </w:pPr>
            <w:r w:rsidRPr="004C029C">
              <w:rPr>
                <w:rFonts w:ascii="Manrope" w:hAnsi="Manrope" w:cs="Arial"/>
                <w:i/>
                <w:iCs/>
              </w:rPr>
              <w:t>(Skills)</w:t>
            </w:r>
          </w:p>
        </w:tc>
      </w:tr>
      <w:tr w:rsidR="00AF3C7F" w:rsidRPr="004C029C" w14:paraId="0D4035DC" w14:textId="77777777" w:rsidTr="005A0AC2">
        <w:tc>
          <w:tcPr>
            <w:tcW w:w="7861" w:type="dxa"/>
          </w:tcPr>
          <w:p w14:paraId="288BDA7C" w14:textId="0D72D787" w:rsidR="00AF3C7F" w:rsidRPr="004C029C" w:rsidRDefault="00AF3C7F" w:rsidP="00EB38C7">
            <w:pPr>
              <w:pStyle w:val="BodyText"/>
              <w:ind w:right="397"/>
              <w:rPr>
                <w:rFonts w:ascii="Manrope" w:hAnsi="Manrope" w:cs="Arial"/>
                <w:sz w:val="24"/>
                <w:szCs w:val="24"/>
              </w:rPr>
            </w:pPr>
            <w:r w:rsidRPr="004C029C">
              <w:rPr>
                <w:rFonts w:ascii="Manrope" w:hAnsi="Manrope" w:cs="Arial"/>
                <w:sz w:val="24"/>
                <w:szCs w:val="24"/>
              </w:rPr>
              <w:t>I can say no assertively</w:t>
            </w:r>
          </w:p>
        </w:tc>
        <w:tc>
          <w:tcPr>
            <w:tcW w:w="4041" w:type="dxa"/>
          </w:tcPr>
          <w:p w14:paraId="18499FD7" w14:textId="77777777" w:rsidR="00AF3C7F" w:rsidRPr="004C029C" w:rsidRDefault="00AF3C7F" w:rsidP="00425112">
            <w:pPr>
              <w:rPr>
                <w:rFonts w:ascii="Manrope" w:hAnsi="Manrope" w:cstheme="minorHAnsi"/>
                <w:b/>
              </w:rPr>
            </w:pPr>
          </w:p>
        </w:tc>
        <w:tc>
          <w:tcPr>
            <w:tcW w:w="1167" w:type="dxa"/>
          </w:tcPr>
          <w:p w14:paraId="5B85B7F2" w14:textId="77777777" w:rsidR="00AF3C7F" w:rsidRPr="004C029C" w:rsidRDefault="00AF3C7F" w:rsidP="00425112">
            <w:pPr>
              <w:rPr>
                <w:rFonts w:ascii="Manrope" w:hAnsi="Manrope" w:cstheme="minorHAnsi"/>
                <w:b/>
              </w:rPr>
            </w:pPr>
          </w:p>
        </w:tc>
        <w:tc>
          <w:tcPr>
            <w:tcW w:w="1338" w:type="dxa"/>
          </w:tcPr>
          <w:p w14:paraId="33EEABA3" w14:textId="77777777" w:rsidR="00AF3C7F" w:rsidRPr="004C029C" w:rsidRDefault="00AF3C7F" w:rsidP="00425112">
            <w:pPr>
              <w:rPr>
                <w:rFonts w:ascii="Manrope" w:hAnsi="Manrope" w:cstheme="minorHAnsi"/>
                <w:b/>
              </w:rPr>
            </w:pPr>
          </w:p>
        </w:tc>
        <w:tc>
          <w:tcPr>
            <w:tcW w:w="985" w:type="dxa"/>
          </w:tcPr>
          <w:p w14:paraId="663B5531" w14:textId="77777777" w:rsidR="00AF3C7F" w:rsidRPr="004C029C" w:rsidRDefault="00AF3C7F" w:rsidP="00425112">
            <w:pPr>
              <w:rPr>
                <w:rFonts w:ascii="Manrope" w:hAnsi="Manrope" w:cstheme="minorHAnsi"/>
                <w:b/>
              </w:rPr>
            </w:pPr>
          </w:p>
        </w:tc>
      </w:tr>
      <w:tr w:rsidR="00AF3C7F" w:rsidRPr="004C029C" w14:paraId="578964E0" w14:textId="77777777" w:rsidTr="005A0AC2">
        <w:tc>
          <w:tcPr>
            <w:tcW w:w="7861" w:type="dxa"/>
          </w:tcPr>
          <w:p w14:paraId="60D33322" w14:textId="46E5701C" w:rsidR="00AF3C7F" w:rsidRPr="004C029C" w:rsidRDefault="00AF3C7F" w:rsidP="00AF3C7F">
            <w:pPr>
              <w:rPr>
                <w:rFonts w:ascii="Manrope" w:hAnsi="Manrope" w:cs="Arial"/>
              </w:rPr>
            </w:pPr>
            <w:r w:rsidRPr="004C029C">
              <w:rPr>
                <w:rFonts w:ascii="Manrope" w:hAnsi="Manrope" w:cs="Arial"/>
              </w:rPr>
              <w:t>I can be respectful of differences in others’ identities and expression</w:t>
            </w:r>
          </w:p>
        </w:tc>
        <w:tc>
          <w:tcPr>
            <w:tcW w:w="4041" w:type="dxa"/>
          </w:tcPr>
          <w:p w14:paraId="215D81F6" w14:textId="77777777" w:rsidR="00AF3C7F" w:rsidRPr="004C029C" w:rsidRDefault="00AF3C7F" w:rsidP="00425112">
            <w:pPr>
              <w:rPr>
                <w:rFonts w:ascii="Manrope" w:hAnsi="Manrope" w:cstheme="minorHAnsi"/>
                <w:b/>
              </w:rPr>
            </w:pPr>
          </w:p>
        </w:tc>
        <w:tc>
          <w:tcPr>
            <w:tcW w:w="1167" w:type="dxa"/>
          </w:tcPr>
          <w:p w14:paraId="1B4F6F58" w14:textId="77777777" w:rsidR="00AF3C7F" w:rsidRPr="004C029C" w:rsidRDefault="00AF3C7F" w:rsidP="00425112">
            <w:pPr>
              <w:rPr>
                <w:rFonts w:ascii="Manrope" w:hAnsi="Manrope" w:cstheme="minorHAnsi"/>
                <w:b/>
              </w:rPr>
            </w:pPr>
          </w:p>
        </w:tc>
        <w:tc>
          <w:tcPr>
            <w:tcW w:w="1338" w:type="dxa"/>
          </w:tcPr>
          <w:p w14:paraId="516F468E" w14:textId="77777777" w:rsidR="00AF3C7F" w:rsidRPr="004C029C" w:rsidRDefault="00AF3C7F" w:rsidP="00425112">
            <w:pPr>
              <w:rPr>
                <w:rFonts w:ascii="Manrope" w:hAnsi="Manrope" w:cstheme="minorHAnsi"/>
                <w:b/>
              </w:rPr>
            </w:pPr>
          </w:p>
        </w:tc>
        <w:tc>
          <w:tcPr>
            <w:tcW w:w="985" w:type="dxa"/>
          </w:tcPr>
          <w:p w14:paraId="34F28948" w14:textId="77777777" w:rsidR="00AF3C7F" w:rsidRPr="004C029C" w:rsidRDefault="00AF3C7F" w:rsidP="00425112">
            <w:pPr>
              <w:rPr>
                <w:rFonts w:ascii="Manrope" w:hAnsi="Manrope" w:cstheme="minorHAnsi"/>
                <w:b/>
              </w:rPr>
            </w:pPr>
          </w:p>
        </w:tc>
      </w:tr>
      <w:tr w:rsidR="00AF3C7F" w:rsidRPr="004C029C" w14:paraId="169203F7" w14:textId="77777777" w:rsidTr="005A0AC2">
        <w:tc>
          <w:tcPr>
            <w:tcW w:w="7861" w:type="dxa"/>
          </w:tcPr>
          <w:p w14:paraId="2FBA6020" w14:textId="23318A80" w:rsidR="00AF3C7F" w:rsidRPr="004C029C" w:rsidRDefault="00AF3C7F" w:rsidP="00AF3C7F">
            <w:pPr>
              <w:rPr>
                <w:rFonts w:ascii="Manrope" w:hAnsi="Manrope" w:cs="Arial"/>
              </w:rPr>
            </w:pPr>
            <w:r w:rsidRPr="004C029C">
              <w:rPr>
                <w:rFonts w:ascii="Manrope" w:hAnsi="Manrope" w:cs="Arial"/>
              </w:rPr>
              <w:t>I know what “misogyny” means and reflect this in the way I treat others</w:t>
            </w:r>
          </w:p>
        </w:tc>
        <w:tc>
          <w:tcPr>
            <w:tcW w:w="4041" w:type="dxa"/>
          </w:tcPr>
          <w:p w14:paraId="1C066B17" w14:textId="77777777" w:rsidR="00AF3C7F" w:rsidRPr="004C029C" w:rsidRDefault="00AF3C7F" w:rsidP="00425112">
            <w:pPr>
              <w:rPr>
                <w:rFonts w:ascii="Manrope" w:hAnsi="Manrope" w:cstheme="minorHAnsi"/>
                <w:b/>
              </w:rPr>
            </w:pPr>
          </w:p>
        </w:tc>
        <w:tc>
          <w:tcPr>
            <w:tcW w:w="1167" w:type="dxa"/>
          </w:tcPr>
          <w:p w14:paraId="3D47256D" w14:textId="77777777" w:rsidR="00AF3C7F" w:rsidRPr="004C029C" w:rsidRDefault="00AF3C7F" w:rsidP="00425112">
            <w:pPr>
              <w:rPr>
                <w:rFonts w:ascii="Manrope" w:hAnsi="Manrope" w:cstheme="minorHAnsi"/>
                <w:b/>
              </w:rPr>
            </w:pPr>
          </w:p>
        </w:tc>
        <w:tc>
          <w:tcPr>
            <w:tcW w:w="1338" w:type="dxa"/>
          </w:tcPr>
          <w:p w14:paraId="6D7398CB" w14:textId="77777777" w:rsidR="00AF3C7F" w:rsidRPr="004C029C" w:rsidRDefault="00AF3C7F" w:rsidP="00425112">
            <w:pPr>
              <w:rPr>
                <w:rFonts w:ascii="Manrope" w:hAnsi="Manrope" w:cstheme="minorHAnsi"/>
                <w:b/>
              </w:rPr>
            </w:pPr>
          </w:p>
        </w:tc>
        <w:tc>
          <w:tcPr>
            <w:tcW w:w="985" w:type="dxa"/>
          </w:tcPr>
          <w:p w14:paraId="06B9878E" w14:textId="77777777" w:rsidR="00AF3C7F" w:rsidRPr="004C029C" w:rsidRDefault="00AF3C7F" w:rsidP="00425112">
            <w:pPr>
              <w:rPr>
                <w:rFonts w:ascii="Manrope" w:hAnsi="Manrope" w:cstheme="minorHAnsi"/>
                <w:b/>
              </w:rPr>
            </w:pPr>
          </w:p>
        </w:tc>
      </w:tr>
    </w:tbl>
    <w:p w14:paraId="7E00D094" w14:textId="25667B7C" w:rsidR="0060684F" w:rsidRDefault="0060684F" w:rsidP="00964D89">
      <w:pPr>
        <w:rPr>
          <w:rFonts w:ascii="Manrope" w:hAnsi="Manrope" w:cs="Arial"/>
        </w:rPr>
      </w:pPr>
    </w:p>
    <w:p w14:paraId="6AAC30E8" w14:textId="77777777" w:rsidR="004C029C" w:rsidRDefault="004C029C" w:rsidP="00964D89">
      <w:pPr>
        <w:rPr>
          <w:rFonts w:ascii="Manrope" w:hAnsi="Manrope" w:cs="Arial"/>
        </w:rPr>
      </w:pPr>
    </w:p>
    <w:p w14:paraId="435E68C7" w14:textId="77777777" w:rsidR="004C029C" w:rsidRDefault="004C029C" w:rsidP="00964D89">
      <w:pPr>
        <w:rPr>
          <w:rFonts w:ascii="Manrope" w:hAnsi="Manrope" w:cs="Arial"/>
        </w:rPr>
      </w:pPr>
    </w:p>
    <w:p w14:paraId="012FB4F0" w14:textId="77777777" w:rsidR="004C029C" w:rsidRDefault="004C029C" w:rsidP="00964D89">
      <w:pPr>
        <w:rPr>
          <w:rFonts w:ascii="Manrope" w:hAnsi="Manrope" w:cs="Arial"/>
        </w:rPr>
      </w:pPr>
    </w:p>
    <w:p w14:paraId="2842D79B" w14:textId="77777777" w:rsidR="004C029C" w:rsidRDefault="004C029C" w:rsidP="00964D89">
      <w:pPr>
        <w:rPr>
          <w:rFonts w:ascii="Manrope" w:hAnsi="Manrope" w:cs="Arial"/>
        </w:rPr>
      </w:pPr>
    </w:p>
    <w:p w14:paraId="2B52607B" w14:textId="77777777" w:rsidR="004C029C" w:rsidRDefault="004C029C" w:rsidP="00964D89">
      <w:pPr>
        <w:rPr>
          <w:rFonts w:ascii="Manrope" w:hAnsi="Manrope" w:cs="Arial"/>
        </w:rPr>
      </w:pPr>
    </w:p>
    <w:p w14:paraId="0CD15468" w14:textId="77777777" w:rsidR="004C029C" w:rsidRDefault="004C029C" w:rsidP="00964D89">
      <w:pPr>
        <w:rPr>
          <w:rFonts w:ascii="Manrope" w:hAnsi="Manrope" w:cs="Arial"/>
        </w:rPr>
      </w:pPr>
    </w:p>
    <w:p w14:paraId="6D714BA5" w14:textId="77777777" w:rsidR="004C029C" w:rsidRDefault="004C029C" w:rsidP="00964D89">
      <w:pPr>
        <w:rPr>
          <w:rFonts w:ascii="Manrope" w:hAnsi="Manrope" w:cs="Arial"/>
        </w:rPr>
      </w:pPr>
    </w:p>
    <w:p w14:paraId="1496E194" w14:textId="77777777" w:rsidR="004C029C" w:rsidRPr="004C029C" w:rsidRDefault="004C029C" w:rsidP="00964D89">
      <w:pPr>
        <w:rPr>
          <w:rFonts w:ascii="Manrope" w:hAnsi="Manrope" w:cs="Arial"/>
        </w:rPr>
      </w:pPr>
    </w:p>
    <w:tbl>
      <w:tblPr>
        <w:tblStyle w:val="TableGrid"/>
        <w:tblW w:w="31680" w:type="dxa"/>
        <w:tblInd w:w="-113" w:type="dxa"/>
        <w:tblLook w:val="04A0" w:firstRow="1" w:lastRow="0" w:firstColumn="1" w:lastColumn="0" w:noHBand="0" w:noVBand="1"/>
      </w:tblPr>
      <w:tblGrid>
        <w:gridCol w:w="8726"/>
        <w:gridCol w:w="2735"/>
        <w:gridCol w:w="1471"/>
        <w:gridCol w:w="1444"/>
        <w:gridCol w:w="1184"/>
        <w:gridCol w:w="5372"/>
        <w:gridCol w:w="5372"/>
        <w:gridCol w:w="5376"/>
      </w:tblGrid>
      <w:tr w:rsidR="00A460F9" w:rsidRPr="004C029C" w14:paraId="7D9B86D2" w14:textId="77777777" w:rsidTr="00497B4E">
        <w:trPr>
          <w:gridAfter w:val="3"/>
          <w:wAfter w:w="16120" w:type="dxa"/>
          <w:trHeight w:val="498"/>
        </w:trPr>
        <w:tc>
          <w:tcPr>
            <w:tcW w:w="15560" w:type="dxa"/>
            <w:gridSpan w:val="5"/>
            <w:shd w:val="clear" w:color="auto" w:fill="E8E8E8" w:themeFill="background2"/>
          </w:tcPr>
          <w:p w14:paraId="6F6E82C4" w14:textId="1DCA619D" w:rsidR="00A460F9" w:rsidRPr="004C029C" w:rsidRDefault="00A460F9" w:rsidP="00F53481">
            <w:pPr>
              <w:jc w:val="center"/>
              <w:rPr>
                <w:rFonts w:ascii="Manrope" w:hAnsi="Manrope" w:cstheme="minorHAnsi"/>
                <w:b/>
              </w:rPr>
            </w:pPr>
            <w:r w:rsidRPr="004C029C">
              <w:rPr>
                <w:rFonts w:ascii="Manrope" w:hAnsi="Manrope" w:cstheme="minorHAnsi"/>
                <w:b/>
              </w:rPr>
              <w:lastRenderedPageBreak/>
              <w:t>Secondary Phase</w:t>
            </w:r>
          </w:p>
        </w:tc>
      </w:tr>
      <w:tr w:rsidR="00A460F9" w:rsidRPr="004C029C" w14:paraId="6724121B" w14:textId="77777777" w:rsidTr="00497B4E">
        <w:trPr>
          <w:gridAfter w:val="3"/>
          <w:wAfter w:w="16120" w:type="dxa"/>
          <w:trHeight w:val="624"/>
        </w:trPr>
        <w:tc>
          <w:tcPr>
            <w:tcW w:w="15560" w:type="dxa"/>
            <w:gridSpan w:val="5"/>
            <w:shd w:val="clear" w:color="auto" w:fill="D9F2D0" w:themeFill="accent6" w:themeFillTint="33"/>
          </w:tcPr>
          <w:p w14:paraId="52901C9A" w14:textId="77777777" w:rsidR="00A460F9" w:rsidRPr="004C029C" w:rsidRDefault="00A460F9" w:rsidP="00F53481">
            <w:pPr>
              <w:rPr>
                <w:rFonts w:ascii="Manrope" w:hAnsi="Manrope" w:cstheme="minorHAnsi"/>
                <w:b/>
              </w:rPr>
            </w:pPr>
            <w:r w:rsidRPr="004C029C">
              <w:rPr>
                <w:rFonts w:ascii="Manrope" w:hAnsi="Manrope" w:cstheme="minorHAnsi"/>
                <w:b/>
              </w:rPr>
              <w:t>Health and Wellbeing</w:t>
            </w:r>
          </w:p>
          <w:p w14:paraId="7DA61296" w14:textId="77777777" w:rsidR="00A460F9" w:rsidRPr="004C029C" w:rsidRDefault="00A460F9" w:rsidP="00F53481">
            <w:pPr>
              <w:rPr>
                <w:rFonts w:ascii="Manrope" w:hAnsi="Manrope" w:cstheme="minorHAnsi"/>
                <w:b/>
              </w:rPr>
            </w:pPr>
            <w:r w:rsidRPr="004C029C">
              <w:rPr>
                <w:rFonts w:ascii="Manrope" w:hAnsi="Manrope" w:cstheme="minorHAnsi"/>
                <w:b/>
              </w:rPr>
              <w:t>Managing feelings</w:t>
            </w:r>
          </w:p>
        </w:tc>
      </w:tr>
      <w:tr w:rsidR="00A460F9" w:rsidRPr="004C029C" w14:paraId="5FD00962" w14:textId="77777777" w:rsidTr="00497B4E">
        <w:trPr>
          <w:gridAfter w:val="3"/>
          <w:wAfter w:w="16120" w:type="dxa"/>
        </w:trPr>
        <w:tc>
          <w:tcPr>
            <w:tcW w:w="8726" w:type="dxa"/>
            <w:shd w:val="clear" w:color="auto" w:fill="D9F2D0" w:themeFill="accent6" w:themeFillTint="33"/>
          </w:tcPr>
          <w:p w14:paraId="6DD77B55" w14:textId="77777777" w:rsidR="00A460F9" w:rsidRPr="004C029C" w:rsidRDefault="00A460F9" w:rsidP="00F53481">
            <w:pPr>
              <w:rPr>
                <w:rFonts w:ascii="Manrope" w:hAnsi="Manrope" w:cstheme="minorHAnsi"/>
                <w:bCs/>
              </w:rPr>
            </w:pPr>
            <w:r w:rsidRPr="004C029C">
              <w:rPr>
                <w:rFonts w:ascii="Manrope" w:hAnsi="Manrope" w:cstheme="minorHAnsi"/>
                <w:bCs/>
              </w:rPr>
              <w:t>NB: Explicit SEL teaching is recommended but these outcomes are additional to statutory guidance which requires pupils recognise that it is normal to feel a range of emotions and to have associated vocabulary and learn to judge whether a reaction is proportionate and appropriate.</w:t>
            </w:r>
          </w:p>
        </w:tc>
        <w:tc>
          <w:tcPr>
            <w:tcW w:w="2735" w:type="dxa"/>
            <w:vMerge w:val="restart"/>
            <w:shd w:val="clear" w:color="auto" w:fill="D9F2D0" w:themeFill="accent6" w:themeFillTint="33"/>
          </w:tcPr>
          <w:p w14:paraId="7EA370CC" w14:textId="77777777" w:rsidR="00A460F9" w:rsidRPr="004C029C" w:rsidRDefault="00A460F9" w:rsidP="00F53481">
            <w:pPr>
              <w:rPr>
                <w:rFonts w:ascii="Manrope" w:hAnsi="Manrope" w:cstheme="minorHAnsi"/>
                <w:b/>
              </w:rPr>
            </w:pPr>
            <w:r w:rsidRPr="004C029C">
              <w:rPr>
                <w:rFonts w:ascii="Manrope" w:hAnsi="Manrope" w:cstheme="minorHAnsi"/>
                <w:b/>
              </w:rPr>
              <w:t>Covered (dates)</w:t>
            </w:r>
          </w:p>
        </w:tc>
        <w:tc>
          <w:tcPr>
            <w:tcW w:w="1471" w:type="dxa"/>
            <w:vMerge w:val="restart"/>
            <w:shd w:val="clear" w:color="auto" w:fill="D9F2D0" w:themeFill="accent6" w:themeFillTint="33"/>
          </w:tcPr>
          <w:p w14:paraId="5F2B4B4D" w14:textId="77777777" w:rsidR="00A460F9" w:rsidRPr="004C029C" w:rsidRDefault="00A460F9" w:rsidP="00F53481">
            <w:pPr>
              <w:rPr>
                <w:rFonts w:ascii="Manrope" w:hAnsi="Manrope" w:cstheme="minorHAnsi"/>
                <w:b/>
              </w:rPr>
            </w:pPr>
            <w:r w:rsidRPr="004C029C">
              <w:rPr>
                <w:rFonts w:ascii="Manrope" w:hAnsi="Manrope" w:cstheme="minorHAnsi"/>
                <w:b/>
              </w:rPr>
              <w:t>Emerging</w:t>
            </w:r>
          </w:p>
        </w:tc>
        <w:tc>
          <w:tcPr>
            <w:tcW w:w="1444" w:type="dxa"/>
            <w:vMerge w:val="restart"/>
            <w:shd w:val="clear" w:color="auto" w:fill="D9F2D0" w:themeFill="accent6" w:themeFillTint="33"/>
          </w:tcPr>
          <w:p w14:paraId="1AF4B94B" w14:textId="77777777" w:rsidR="00A460F9" w:rsidRPr="004C029C" w:rsidRDefault="00A460F9" w:rsidP="00F53481">
            <w:pPr>
              <w:rPr>
                <w:rFonts w:ascii="Manrope" w:hAnsi="Manrope" w:cstheme="minorHAnsi"/>
                <w:b/>
              </w:rPr>
            </w:pPr>
            <w:r w:rsidRPr="004C029C">
              <w:rPr>
                <w:rFonts w:ascii="Manrope" w:hAnsi="Manrope" w:cstheme="minorHAnsi"/>
                <w:b/>
              </w:rPr>
              <w:t>Developing</w:t>
            </w:r>
          </w:p>
        </w:tc>
        <w:tc>
          <w:tcPr>
            <w:tcW w:w="1184" w:type="dxa"/>
            <w:vMerge w:val="restart"/>
            <w:shd w:val="clear" w:color="auto" w:fill="D9F2D0" w:themeFill="accent6" w:themeFillTint="33"/>
          </w:tcPr>
          <w:p w14:paraId="39753070" w14:textId="77777777" w:rsidR="00A460F9" w:rsidRPr="004C029C" w:rsidRDefault="00A460F9" w:rsidP="00F53481">
            <w:pPr>
              <w:rPr>
                <w:rFonts w:ascii="Manrope" w:hAnsi="Manrope" w:cstheme="minorHAnsi"/>
                <w:b/>
              </w:rPr>
            </w:pPr>
            <w:r w:rsidRPr="004C029C">
              <w:rPr>
                <w:rFonts w:ascii="Manrope" w:hAnsi="Manrope" w:cstheme="minorHAnsi"/>
                <w:b/>
              </w:rPr>
              <w:t>Secure</w:t>
            </w:r>
          </w:p>
        </w:tc>
      </w:tr>
      <w:tr w:rsidR="00A460F9" w:rsidRPr="004C029C" w14:paraId="08C0F2DD" w14:textId="77777777" w:rsidTr="00497B4E">
        <w:trPr>
          <w:gridAfter w:val="3"/>
          <w:wAfter w:w="16120" w:type="dxa"/>
        </w:trPr>
        <w:tc>
          <w:tcPr>
            <w:tcW w:w="8726" w:type="dxa"/>
            <w:shd w:val="clear" w:color="auto" w:fill="D9F2D0" w:themeFill="accent6" w:themeFillTint="33"/>
          </w:tcPr>
          <w:p w14:paraId="4B04E67E" w14:textId="77777777" w:rsidR="00A460F9" w:rsidRPr="004C029C" w:rsidRDefault="00A460F9" w:rsidP="00F53481">
            <w:pPr>
              <w:rPr>
                <w:rFonts w:ascii="Manrope" w:hAnsi="Manrope" w:cstheme="minorHAnsi"/>
                <w:b/>
              </w:rPr>
            </w:pPr>
            <w:r w:rsidRPr="004C029C">
              <w:rPr>
                <w:rFonts w:ascii="Manrope" w:hAnsi="Manrope" w:cstheme="minorHAnsi"/>
                <w:b/>
              </w:rPr>
              <w:t>Understanding feelings</w:t>
            </w:r>
          </w:p>
          <w:p w14:paraId="160B4D36" w14:textId="77777777" w:rsidR="00A460F9" w:rsidRPr="004C029C" w:rsidRDefault="00A460F9" w:rsidP="00F53481">
            <w:pPr>
              <w:rPr>
                <w:rFonts w:ascii="Manrope" w:hAnsi="Manrope" w:cstheme="minorHAnsi"/>
                <w:b/>
              </w:rPr>
            </w:pPr>
            <w:r w:rsidRPr="004C029C">
              <w:rPr>
                <w:rFonts w:ascii="Manrope" w:hAnsi="Manrope" w:cstheme="minorHAnsi"/>
                <w:b/>
              </w:rPr>
              <w:t>(Knowledge)</w:t>
            </w:r>
          </w:p>
        </w:tc>
        <w:tc>
          <w:tcPr>
            <w:tcW w:w="2735" w:type="dxa"/>
            <w:vMerge/>
            <w:shd w:val="clear" w:color="auto" w:fill="D9F2D0" w:themeFill="accent6" w:themeFillTint="33"/>
          </w:tcPr>
          <w:p w14:paraId="4A9DD780" w14:textId="77777777" w:rsidR="00A460F9" w:rsidRPr="004C029C" w:rsidRDefault="00A460F9" w:rsidP="00F53481">
            <w:pPr>
              <w:rPr>
                <w:rFonts w:ascii="Manrope" w:hAnsi="Manrope" w:cstheme="minorHAnsi"/>
                <w:b/>
              </w:rPr>
            </w:pPr>
          </w:p>
        </w:tc>
        <w:tc>
          <w:tcPr>
            <w:tcW w:w="1471" w:type="dxa"/>
            <w:vMerge/>
            <w:shd w:val="clear" w:color="auto" w:fill="D9F2D0" w:themeFill="accent6" w:themeFillTint="33"/>
          </w:tcPr>
          <w:p w14:paraId="24611CE6" w14:textId="77777777" w:rsidR="00A460F9" w:rsidRPr="004C029C" w:rsidRDefault="00A460F9" w:rsidP="00F53481">
            <w:pPr>
              <w:rPr>
                <w:rFonts w:ascii="Manrope" w:hAnsi="Manrope" w:cstheme="minorHAnsi"/>
                <w:b/>
              </w:rPr>
            </w:pPr>
          </w:p>
        </w:tc>
        <w:tc>
          <w:tcPr>
            <w:tcW w:w="1444" w:type="dxa"/>
            <w:vMerge/>
            <w:shd w:val="clear" w:color="auto" w:fill="D9F2D0" w:themeFill="accent6" w:themeFillTint="33"/>
          </w:tcPr>
          <w:p w14:paraId="3C9E5D66" w14:textId="77777777" w:rsidR="00A460F9" w:rsidRPr="004C029C" w:rsidRDefault="00A460F9" w:rsidP="00F53481">
            <w:pPr>
              <w:rPr>
                <w:rFonts w:ascii="Manrope" w:hAnsi="Manrope" w:cstheme="minorHAnsi"/>
                <w:b/>
              </w:rPr>
            </w:pPr>
          </w:p>
        </w:tc>
        <w:tc>
          <w:tcPr>
            <w:tcW w:w="1184" w:type="dxa"/>
            <w:vMerge/>
            <w:shd w:val="clear" w:color="auto" w:fill="D9F2D0" w:themeFill="accent6" w:themeFillTint="33"/>
          </w:tcPr>
          <w:p w14:paraId="2271F496" w14:textId="77777777" w:rsidR="00A460F9" w:rsidRPr="004C029C" w:rsidRDefault="00A460F9" w:rsidP="00F53481">
            <w:pPr>
              <w:rPr>
                <w:rFonts w:ascii="Manrope" w:hAnsi="Manrope" w:cstheme="minorHAnsi"/>
                <w:b/>
              </w:rPr>
            </w:pPr>
          </w:p>
        </w:tc>
      </w:tr>
      <w:tr w:rsidR="00A460F9" w:rsidRPr="004C029C" w14:paraId="5AFB4BC6" w14:textId="77777777" w:rsidTr="00497B4E">
        <w:trPr>
          <w:gridAfter w:val="3"/>
          <w:wAfter w:w="16120" w:type="dxa"/>
        </w:trPr>
        <w:tc>
          <w:tcPr>
            <w:tcW w:w="8726" w:type="dxa"/>
          </w:tcPr>
          <w:p w14:paraId="2B051698" w14:textId="4649ECF1" w:rsidR="00A460F9" w:rsidRPr="004C029C" w:rsidRDefault="00B41DBC" w:rsidP="00B41DBC">
            <w:pPr>
              <w:rPr>
                <w:rFonts w:ascii="Manrope" w:hAnsi="Manrope" w:cs="Arial"/>
              </w:rPr>
            </w:pPr>
            <w:r w:rsidRPr="004C029C">
              <w:rPr>
                <w:rFonts w:ascii="Manrope" w:hAnsi="Manrope" w:cs="Arial"/>
              </w:rPr>
              <w:t>I know there are a range of emotions</w:t>
            </w:r>
          </w:p>
        </w:tc>
        <w:tc>
          <w:tcPr>
            <w:tcW w:w="2735" w:type="dxa"/>
          </w:tcPr>
          <w:p w14:paraId="7D409E74" w14:textId="77777777" w:rsidR="00A460F9" w:rsidRPr="004C029C" w:rsidRDefault="00A460F9" w:rsidP="00F53481">
            <w:pPr>
              <w:rPr>
                <w:rFonts w:ascii="Manrope" w:hAnsi="Manrope" w:cstheme="minorHAnsi"/>
                <w:b/>
              </w:rPr>
            </w:pPr>
          </w:p>
        </w:tc>
        <w:tc>
          <w:tcPr>
            <w:tcW w:w="1471" w:type="dxa"/>
          </w:tcPr>
          <w:p w14:paraId="330BD528" w14:textId="77777777" w:rsidR="00A460F9" w:rsidRPr="004C029C" w:rsidRDefault="00A460F9" w:rsidP="00F53481">
            <w:pPr>
              <w:rPr>
                <w:rFonts w:ascii="Manrope" w:hAnsi="Manrope" w:cstheme="minorHAnsi"/>
                <w:b/>
              </w:rPr>
            </w:pPr>
          </w:p>
        </w:tc>
        <w:tc>
          <w:tcPr>
            <w:tcW w:w="1444" w:type="dxa"/>
          </w:tcPr>
          <w:p w14:paraId="67FD33AC" w14:textId="77777777" w:rsidR="00A460F9" w:rsidRPr="004C029C" w:rsidRDefault="00A460F9" w:rsidP="00F53481">
            <w:pPr>
              <w:rPr>
                <w:rFonts w:ascii="Manrope" w:hAnsi="Manrope" w:cstheme="minorHAnsi"/>
                <w:b/>
              </w:rPr>
            </w:pPr>
          </w:p>
        </w:tc>
        <w:tc>
          <w:tcPr>
            <w:tcW w:w="1184" w:type="dxa"/>
          </w:tcPr>
          <w:p w14:paraId="77B44D02" w14:textId="77777777" w:rsidR="00A460F9" w:rsidRPr="004C029C" w:rsidRDefault="00A460F9" w:rsidP="00F53481">
            <w:pPr>
              <w:rPr>
                <w:rFonts w:ascii="Manrope" w:hAnsi="Manrope" w:cstheme="minorHAnsi"/>
                <w:b/>
              </w:rPr>
            </w:pPr>
          </w:p>
        </w:tc>
      </w:tr>
      <w:tr w:rsidR="00A460F9" w:rsidRPr="004C029C" w14:paraId="7C8D0B70" w14:textId="77777777" w:rsidTr="00497B4E">
        <w:trPr>
          <w:gridAfter w:val="3"/>
          <w:wAfter w:w="16120" w:type="dxa"/>
        </w:trPr>
        <w:tc>
          <w:tcPr>
            <w:tcW w:w="8726" w:type="dxa"/>
          </w:tcPr>
          <w:p w14:paraId="7596C31E" w14:textId="5058D322" w:rsidR="00A460F9" w:rsidRPr="004C029C" w:rsidRDefault="00B41DBC" w:rsidP="00B41DBC">
            <w:pPr>
              <w:rPr>
                <w:rFonts w:ascii="Manrope" w:hAnsi="Manrope" w:cs="Arial"/>
              </w:rPr>
            </w:pPr>
            <w:r w:rsidRPr="004C029C">
              <w:rPr>
                <w:rFonts w:ascii="Manrope" w:hAnsi="Manrope" w:cs="Arial"/>
              </w:rPr>
              <w:t>I know that emotions can sometimes feel overwhelming</w:t>
            </w:r>
          </w:p>
        </w:tc>
        <w:tc>
          <w:tcPr>
            <w:tcW w:w="2735" w:type="dxa"/>
          </w:tcPr>
          <w:p w14:paraId="33C84E16" w14:textId="77777777" w:rsidR="00A460F9" w:rsidRPr="004C029C" w:rsidRDefault="00A460F9" w:rsidP="00F53481">
            <w:pPr>
              <w:rPr>
                <w:rFonts w:ascii="Manrope" w:hAnsi="Manrope" w:cstheme="minorHAnsi"/>
                <w:b/>
              </w:rPr>
            </w:pPr>
          </w:p>
        </w:tc>
        <w:tc>
          <w:tcPr>
            <w:tcW w:w="1471" w:type="dxa"/>
          </w:tcPr>
          <w:p w14:paraId="266862F5" w14:textId="77777777" w:rsidR="00A460F9" w:rsidRPr="004C029C" w:rsidRDefault="00A460F9" w:rsidP="00F53481">
            <w:pPr>
              <w:rPr>
                <w:rFonts w:ascii="Manrope" w:hAnsi="Manrope" w:cstheme="minorHAnsi"/>
                <w:b/>
              </w:rPr>
            </w:pPr>
          </w:p>
        </w:tc>
        <w:tc>
          <w:tcPr>
            <w:tcW w:w="1444" w:type="dxa"/>
          </w:tcPr>
          <w:p w14:paraId="0DA916FE" w14:textId="77777777" w:rsidR="00A460F9" w:rsidRPr="004C029C" w:rsidRDefault="00A460F9" w:rsidP="00F53481">
            <w:pPr>
              <w:rPr>
                <w:rFonts w:ascii="Manrope" w:hAnsi="Manrope" w:cstheme="minorHAnsi"/>
                <w:b/>
              </w:rPr>
            </w:pPr>
          </w:p>
        </w:tc>
        <w:tc>
          <w:tcPr>
            <w:tcW w:w="1184" w:type="dxa"/>
          </w:tcPr>
          <w:p w14:paraId="2AE3B46A" w14:textId="77777777" w:rsidR="00A460F9" w:rsidRPr="004C029C" w:rsidRDefault="00A460F9" w:rsidP="00F53481">
            <w:pPr>
              <w:rPr>
                <w:rFonts w:ascii="Manrope" w:hAnsi="Manrope" w:cstheme="minorHAnsi"/>
                <w:b/>
              </w:rPr>
            </w:pPr>
          </w:p>
        </w:tc>
      </w:tr>
      <w:tr w:rsidR="00A460F9" w:rsidRPr="004C029C" w14:paraId="20966583" w14:textId="77777777" w:rsidTr="00497B4E">
        <w:trPr>
          <w:gridAfter w:val="3"/>
          <w:wAfter w:w="16120" w:type="dxa"/>
        </w:trPr>
        <w:tc>
          <w:tcPr>
            <w:tcW w:w="8726" w:type="dxa"/>
          </w:tcPr>
          <w:p w14:paraId="49FCCC16" w14:textId="09D4E695" w:rsidR="00A460F9" w:rsidRPr="004C029C" w:rsidRDefault="00B41DBC" w:rsidP="00F53481">
            <w:pPr>
              <w:rPr>
                <w:rFonts w:ascii="Manrope" w:hAnsi="Manrope" w:cs="Arial"/>
              </w:rPr>
            </w:pPr>
            <w:r w:rsidRPr="004C029C">
              <w:rPr>
                <w:rFonts w:ascii="Manrope" w:hAnsi="Manrope" w:cs="Arial"/>
              </w:rPr>
              <w:t>I know what being “stressed” means</w:t>
            </w:r>
          </w:p>
        </w:tc>
        <w:tc>
          <w:tcPr>
            <w:tcW w:w="2735" w:type="dxa"/>
          </w:tcPr>
          <w:p w14:paraId="022E4056" w14:textId="77777777" w:rsidR="00A460F9" w:rsidRPr="004C029C" w:rsidRDefault="00A460F9" w:rsidP="00F53481">
            <w:pPr>
              <w:rPr>
                <w:rFonts w:ascii="Manrope" w:hAnsi="Manrope" w:cstheme="minorHAnsi"/>
                <w:b/>
              </w:rPr>
            </w:pPr>
          </w:p>
        </w:tc>
        <w:tc>
          <w:tcPr>
            <w:tcW w:w="1471" w:type="dxa"/>
          </w:tcPr>
          <w:p w14:paraId="4366DCA3" w14:textId="77777777" w:rsidR="00A460F9" w:rsidRPr="004C029C" w:rsidRDefault="00A460F9" w:rsidP="00F53481">
            <w:pPr>
              <w:rPr>
                <w:rFonts w:ascii="Manrope" w:hAnsi="Manrope" w:cstheme="minorHAnsi"/>
                <w:b/>
              </w:rPr>
            </w:pPr>
          </w:p>
        </w:tc>
        <w:tc>
          <w:tcPr>
            <w:tcW w:w="1444" w:type="dxa"/>
          </w:tcPr>
          <w:p w14:paraId="5C2B384D" w14:textId="77777777" w:rsidR="00A460F9" w:rsidRPr="004C029C" w:rsidRDefault="00A460F9" w:rsidP="00F53481">
            <w:pPr>
              <w:rPr>
                <w:rFonts w:ascii="Manrope" w:hAnsi="Manrope" w:cstheme="minorHAnsi"/>
                <w:b/>
              </w:rPr>
            </w:pPr>
          </w:p>
        </w:tc>
        <w:tc>
          <w:tcPr>
            <w:tcW w:w="1184" w:type="dxa"/>
          </w:tcPr>
          <w:p w14:paraId="011BBFB6" w14:textId="77777777" w:rsidR="00A460F9" w:rsidRPr="004C029C" w:rsidRDefault="00A460F9" w:rsidP="00F53481">
            <w:pPr>
              <w:rPr>
                <w:rFonts w:ascii="Manrope" w:hAnsi="Manrope" w:cstheme="minorHAnsi"/>
                <w:b/>
              </w:rPr>
            </w:pPr>
          </w:p>
        </w:tc>
      </w:tr>
      <w:tr w:rsidR="000B6DE3" w:rsidRPr="004C029C" w14:paraId="2F28C062" w14:textId="77777777" w:rsidTr="00497B4E">
        <w:trPr>
          <w:gridAfter w:val="3"/>
          <w:wAfter w:w="16120" w:type="dxa"/>
        </w:trPr>
        <w:tc>
          <w:tcPr>
            <w:tcW w:w="15560" w:type="dxa"/>
            <w:gridSpan w:val="5"/>
            <w:shd w:val="clear" w:color="auto" w:fill="D9F2D0" w:themeFill="accent6" w:themeFillTint="33"/>
          </w:tcPr>
          <w:p w14:paraId="49BCCF22" w14:textId="77777777" w:rsidR="000B6DE3" w:rsidRPr="004C029C" w:rsidRDefault="000B6DE3" w:rsidP="000B6DE3">
            <w:pPr>
              <w:rPr>
                <w:rFonts w:ascii="Manrope" w:hAnsi="Manrope" w:cstheme="minorHAnsi"/>
                <w:b/>
              </w:rPr>
            </w:pPr>
            <w:r w:rsidRPr="004C029C">
              <w:rPr>
                <w:rFonts w:ascii="Manrope" w:hAnsi="Manrope" w:cstheme="minorHAnsi"/>
                <w:b/>
              </w:rPr>
              <w:t>Understanding feelings</w:t>
            </w:r>
          </w:p>
          <w:p w14:paraId="268749D9" w14:textId="6B632E8E" w:rsidR="000B6DE3" w:rsidRPr="004C029C" w:rsidRDefault="000B6DE3" w:rsidP="000B6DE3">
            <w:pPr>
              <w:rPr>
                <w:rFonts w:ascii="Manrope" w:hAnsi="Manrope" w:cstheme="minorHAnsi"/>
                <w:b/>
              </w:rPr>
            </w:pPr>
            <w:r w:rsidRPr="004C029C">
              <w:rPr>
                <w:rFonts w:ascii="Manrope" w:hAnsi="Manrope" w:cstheme="minorHAnsi"/>
                <w:b/>
              </w:rPr>
              <w:t>(Skills)</w:t>
            </w:r>
          </w:p>
        </w:tc>
      </w:tr>
      <w:tr w:rsidR="00A460F9" w:rsidRPr="004C029C" w14:paraId="64FB7B4B" w14:textId="77777777" w:rsidTr="00497B4E">
        <w:trPr>
          <w:gridAfter w:val="3"/>
          <w:wAfter w:w="16120" w:type="dxa"/>
        </w:trPr>
        <w:tc>
          <w:tcPr>
            <w:tcW w:w="8726" w:type="dxa"/>
          </w:tcPr>
          <w:p w14:paraId="49692C12" w14:textId="004CC366" w:rsidR="00A460F9" w:rsidRPr="004C029C" w:rsidRDefault="000B6DE3" w:rsidP="000B6DE3">
            <w:pPr>
              <w:rPr>
                <w:rFonts w:ascii="Manrope" w:hAnsi="Manrope" w:cs="Arial"/>
              </w:rPr>
            </w:pPr>
            <w:r w:rsidRPr="004C029C">
              <w:rPr>
                <w:rFonts w:ascii="Manrope" w:hAnsi="Manrope" w:cs="Arial"/>
              </w:rPr>
              <w:t>I can use strategies to cope with overwhelm (strong feelings)</w:t>
            </w:r>
          </w:p>
        </w:tc>
        <w:tc>
          <w:tcPr>
            <w:tcW w:w="2735" w:type="dxa"/>
          </w:tcPr>
          <w:p w14:paraId="62CC786B" w14:textId="77777777" w:rsidR="00A460F9" w:rsidRPr="004C029C" w:rsidRDefault="00A460F9" w:rsidP="00F53481">
            <w:pPr>
              <w:rPr>
                <w:rFonts w:ascii="Manrope" w:hAnsi="Manrope" w:cstheme="minorHAnsi"/>
                <w:b/>
              </w:rPr>
            </w:pPr>
          </w:p>
        </w:tc>
        <w:tc>
          <w:tcPr>
            <w:tcW w:w="1471" w:type="dxa"/>
          </w:tcPr>
          <w:p w14:paraId="59347E75" w14:textId="77777777" w:rsidR="00A460F9" w:rsidRPr="004C029C" w:rsidRDefault="00A460F9" w:rsidP="00F53481">
            <w:pPr>
              <w:rPr>
                <w:rFonts w:ascii="Manrope" w:hAnsi="Manrope" w:cstheme="minorHAnsi"/>
                <w:b/>
              </w:rPr>
            </w:pPr>
          </w:p>
        </w:tc>
        <w:tc>
          <w:tcPr>
            <w:tcW w:w="1444" w:type="dxa"/>
          </w:tcPr>
          <w:p w14:paraId="4DE42352" w14:textId="77777777" w:rsidR="00A460F9" w:rsidRPr="004C029C" w:rsidRDefault="00A460F9" w:rsidP="00F53481">
            <w:pPr>
              <w:rPr>
                <w:rFonts w:ascii="Manrope" w:hAnsi="Manrope" w:cstheme="minorHAnsi"/>
                <w:b/>
              </w:rPr>
            </w:pPr>
          </w:p>
        </w:tc>
        <w:tc>
          <w:tcPr>
            <w:tcW w:w="1184" w:type="dxa"/>
          </w:tcPr>
          <w:p w14:paraId="442BF24E" w14:textId="77777777" w:rsidR="00A460F9" w:rsidRPr="004C029C" w:rsidRDefault="00A460F9" w:rsidP="00F53481">
            <w:pPr>
              <w:rPr>
                <w:rFonts w:ascii="Manrope" w:hAnsi="Manrope" w:cstheme="minorHAnsi"/>
                <w:b/>
              </w:rPr>
            </w:pPr>
          </w:p>
        </w:tc>
      </w:tr>
      <w:tr w:rsidR="00A460F9" w:rsidRPr="004C029C" w14:paraId="3ADA3F50" w14:textId="77777777" w:rsidTr="00497B4E">
        <w:trPr>
          <w:gridAfter w:val="3"/>
          <w:wAfter w:w="16120" w:type="dxa"/>
        </w:trPr>
        <w:tc>
          <w:tcPr>
            <w:tcW w:w="8726" w:type="dxa"/>
          </w:tcPr>
          <w:p w14:paraId="1EB5C7BC" w14:textId="66B29B2D" w:rsidR="00A460F9" w:rsidRPr="004C029C" w:rsidRDefault="000B6DE3" w:rsidP="000B6DE3">
            <w:pPr>
              <w:rPr>
                <w:rFonts w:ascii="Manrope" w:hAnsi="Manrope" w:cs="Arial"/>
              </w:rPr>
            </w:pPr>
            <w:r w:rsidRPr="004C029C">
              <w:rPr>
                <w:rFonts w:ascii="Manrope" w:hAnsi="Manrope" w:cs="Arial"/>
              </w:rPr>
              <w:t>I can be kind when others are overwhelmed</w:t>
            </w:r>
          </w:p>
        </w:tc>
        <w:tc>
          <w:tcPr>
            <w:tcW w:w="2735" w:type="dxa"/>
          </w:tcPr>
          <w:p w14:paraId="3EBC48D2" w14:textId="77777777" w:rsidR="00A460F9" w:rsidRPr="004C029C" w:rsidRDefault="00A460F9" w:rsidP="00F53481">
            <w:pPr>
              <w:rPr>
                <w:rFonts w:ascii="Manrope" w:hAnsi="Manrope" w:cstheme="minorHAnsi"/>
                <w:b/>
              </w:rPr>
            </w:pPr>
          </w:p>
        </w:tc>
        <w:tc>
          <w:tcPr>
            <w:tcW w:w="1471" w:type="dxa"/>
          </w:tcPr>
          <w:p w14:paraId="58426BBE" w14:textId="77777777" w:rsidR="00A460F9" w:rsidRPr="004C029C" w:rsidRDefault="00A460F9" w:rsidP="00F53481">
            <w:pPr>
              <w:rPr>
                <w:rFonts w:ascii="Manrope" w:hAnsi="Manrope" w:cstheme="minorHAnsi"/>
                <w:b/>
              </w:rPr>
            </w:pPr>
          </w:p>
        </w:tc>
        <w:tc>
          <w:tcPr>
            <w:tcW w:w="1444" w:type="dxa"/>
          </w:tcPr>
          <w:p w14:paraId="072C2E7F" w14:textId="77777777" w:rsidR="00A460F9" w:rsidRPr="004C029C" w:rsidRDefault="00A460F9" w:rsidP="00F53481">
            <w:pPr>
              <w:rPr>
                <w:rFonts w:ascii="Manrope" w:hAnsi="Manrope" w:cstheme="minorHAnsi"/>
                <w:b/>
              </w:rPr>
            </w:pPr>
          </w:p>
        </w:tc>
        <w:tc>
          <w:tcPr>
            <w:tcW w:w="1184" w:type="dxa"/>
          </w:tcPr>
          <w:p w14:paraId="450062C7" w14:textId="77777777" w:rsidR="00A460F9" w:rsidRPr="004C029C" w:rsidRDefault="00A460F9" w:rsidP="00F53481">
            <w:pPr>
              <w:rPr>
                <w:rFonts w:ascii="Manrope" w:hAnsi="Manrope" w:cstheme="minorHAnsi"/>
                <w:b/>
              </w:rPr>
            </w:pPr>
          </w:p>
        </w:tc>
      </w:tr>
      <w:tr w:rsidR="00A460F9" w:rsidRPr="004C029C" w14:paraId="79AF9D66" w14:textId="77777777" w:rsidTr="00497B4E">
        <w:trPr>
          <w:gridAfter w:val="3"/>
          <w:wAfter w:w="16120" w:type="dxa"/>
        </w:trPr>
        <w:tc>
          <w:tcPr>
            <w:tcW w:w="8726" w:type="dxa"/>
          </w:tcPr>
          <w:p w14:paraId="61BBC3CA" w14:textId="403A4C57" w:rsidR="00A460F9" w:rsidRPr="004C029C" w:rsidRDefault="000B6DE3" w:rsidP="000B6DE3">
            <w:pPr>
              <w:rPr>
                <w:rFonts w:ascii="Manrope" w:hAnsi="Manrope" w:cs="Arial"/>
              </w:rPr>
            </w:pPr>
            <w:r w:rsidRPr="004C029C">
              <w:rPr>
                <w:rFonts w:ascii="Manrope" w:hAnsi="Manrope" w:cs="Arial"/>
              </w:rPr>
              <w:t>I can recognise my triggers for feeling angry</w:t>
            </w:r>
          </w:p>
        </w:tc>
        <w:tc>
          <w:tcPr>
            <w:tcW w:w="2735" w:type="dxa"/>
          </w:tcPr>
          <w:p w14:paraId="7B531384" w14:textId="77777777" w:rsidR="00A460F9" w:rsidRPr="004C029C" w:rsidRDefault="00A460F9" w:rsidP="00F53481">
            <w:pPr>
              <w:rPr>
                <w:rFonts w:ascii="Manrope" w:hAnsi="Manrope" w:cstheme="minorHAnsi"/>
                <w:b/>
              </w:rPr>
            </w:pPr>
          </w:p>
        </w:tc>
        <w:tc>
          <w:tcPr>
            <w:tcW w:w="1471" w:type="dxa"/>
          </w:tcPr>
          <w:p w14:paraId="3D20A7D0" w14:textId="77777777" w:rsidR="00A460F9" w:rsidRPr="004C029C" w:rsidRDefault="00A460F9" w:rsidP="00F53481">
            <w:pPr>
              <w:rPr>
                <w:rFonts w:ascii="Manrope" w:hAnsi="Manrope" w:cstheme="minorHAnsi"/>
                <w:b/>
              </w:rPr>
            </w:pPr>
          </w:p>
        </w:tc>
        <w:tc>
          <w:tcPr>
            <w:tcW w:w="1444" w:type="dxa"/>
          </w:tcPr>
          <w:p w14:paraId="28D2AFF4" w14:textId="77777777" w:rsidR="00A460F9" w:rsidRPr="004C029C" w:rsidRDefault="00A460F9" w:rsidP="00F53481">
            <w:pPr>
              <w:rPr>
                <w:rFonts w:ascii="Manrope" w:hAnsi="Manrope" w:cstheme="minorHAnsi"/>
                <w:b/>
              </w:rPr>
            </w:pPr>
          </w:p>
        </w:tc>
        <w:tc>
          <w:tcPr>
            <w:tcW w:w="1184" w:type="dxa"/>
          </w:tcPr>
          <w:p w14:paraId="35B4F1DE" w14:textId="77777777" w:rsidR="00A460F9" w:rsidRPr="004C029C" w:rsidRDefault="00A460F9" w:rsidP="00F53481">
            <w:pPr>
              <w:rPr>
                <w:rFonts w:ascii="Manrope" w:hAnsi="Manrope" w:cstheme="minorHAnsi"/>
                <w:b/>
              </w:rPr>
            </w:pPr>
          </w:p>
        </w:tc>
      </w:tr>
      <w:tr w:rsidR="00A460F9" w:rsidRPr="004C029C" w14:paraId="03D2BCF0" w14:textId="77777777" w:rsidTr="00497B4E">
        <w:trPr>
          <w:gridAfter w:val="3"/>
          <w:wAfter w:w="16120" w:type="dxa"/>
        </w:trPr>
        <w:tc>
          <w:tcPr>
            <w:tcW w:w="8726" w:type="dxa"/>
          </w:tcPr>
          <w:p w14:paraId="61364465" w14:textId="2E2D7A5A" w:rsidR="00A460F9" w:rsidRPr="004C029C" w:rsidRDefault="000B6DE3" w:rsidP="00F53481">
            <w:pPr>
              <w:rPr>
                <w:rFonts w:ascii="Manrope" w:hAnsi="Manrope" w:cs="Arial"/>
              </w:rPr>
            </w:pPr>
            <w:r w:rsidRPr="004C029C">
              <w:rPr>
                <w:rFonts w:ascii="Manrope" w:hAnsi="Manrope" w:cs="Arial"/>
              </w:rPr>
              <w:t>I have some strategies to help me manage stress</w:t>
            </w:r>
          </w:p>
        </w:tc>
        <w:tc>
          <w:tcPr>
            <w:tcW w:w="2735" w:type="dxa"/>
          </w:tcPr>
          <w:p w14:paraId="79EAB7B8" w14:textId="77777777" w:rsidR="00A460F9" w:rsidRPr="004C029C" w:rsidRDefault="00A460F9" w:rsidP="00F53481">
            <w:pPr>
              <w:rPr>
                <w:rFonts w:ascii="Manrope" w:hAnsi="Manrope" w:cstheme="minorHAnsi"/>
                <w:b/>
              </w:rPr>
            </w:pPr>
          </w:p>
        </w:tc>
        <w:tc>
          <w:tcPr>
            <w:tcW w:w="1471" w:type="dxa"/>
          </w:tcPr>
          <w:p w14:paraId="3C9716AA" w14:textId="77777777" w:rsidR="00A460F9" w:rsidRPr="004C029C" w:rsidRDefault="00A460F9" w:rsidP="00F53481">
            <w:pPr>
              <w:rPr>
                <w:rFonts w:ascii="Manrope" w:hAnsi="Manrope" w:cstheme="minorHAnsi"/>
                <w:b/>
              </w:rPr>
            </w:pPr>
          </w:p>
        </w:tc>
        <w:tc>
          <w:tcPr>
            <w:tcW w:w="1444" w:type="dxa"/>
          </w:tcPr>
          <w:p w14:paraId="0B4D4550" w14:textId="77777777" w:rsidR="00A460F9" w:rsidRPr="004C029C" w:rsidRDefault="00A460F9" w:rsidP="00F53481">
            <w:pPr>
              <w:rPr>
                <w:rFonts w:ascii="Manrope" w:hAnsi="Manrope" w:cstheme="minorHAnsi"/>
                <w:b/>
              </w:rPr>
            </w:pPr>
          </w:p>
        </w:tc>
        <w:tc>
          <w:tcPr>
            <w:tcW w:w="1184" w:type="dxa"/>
          </w:tcPr>
          <w:p w14:paraId="2E68C177" w14:textId="77777777" w:rsidR="00A460F9" w:rsidRPr="004C029C" w:rsidRDefault="00A460F9" w:rsidP="00F53481">
            <w:pPr>
              <w:rPr>
                <w:rFonts w:ascii="Manrope" w:hAnsi="Manrope" w:cstheme="minorHAnsi"/>
                <w:b/>
              </w:rPr>
            </w:pPr>
          </w:p>
        </w:tc>
      </w:tr>
      <w:tr w:rsidR="00497B4E" w:rsidRPr="004C029C" w14:paraId="1031F6CE" w14:textId="77777777" w:rsidTr="00497B4E">
        <w:trPr>
          <w:gridAfter w:val="3"/>
          <w:wAfter w:w="16120" w:type="dxa"/>
        </w:trPr>
        <w:tc>
          <w:tcPr>
            <w:tcW w:w="8726" w:type="dxa"/>
            <w:shd w:val="clear" w:color="auto" w:fill="D9F2D0" w:themeFill="accent6" w:themeFillTint="33"/>
          </w:tcPr>
          <w:p w14:paraId="65ADFAA7" w14:textId="77777777" w:rsidR="00497B4E" w:rsidRDefault="00497B4E" w:rsidP="00C42FEE">
            <w:pPr>
              <w:rPr>
                <w:rFonts w:ascii="Manrope" w:hAnsi="Manrope" w:cs="Arial"/>
                <w:b/>
                <w:bCs/>
              </w:rPr>
            </w:pPr>
            <w:r w:rsidRPr="004C029C">
              <w:rPr>
                <w:rFonts w:ascii="Manrope" w:hAnsi="Manrope" w:cs="Arial"/>
                <w:b/>
                <w:bCs/>
              </w:rPr>
              <w:t>Romantic feelings and sexual attraction</w:t>
            </w:r>
          </w:p>
          <w:p w14:paraId="4F588341" w14:textId="5E75CE9B" w:rsidR="00497B4E" w:rsidRPr="004C029C" w:rsidRDefault="00497B4E" w:rsidP="00C42FEE">
            <w:pPr>
              <w:rPr>
                <w:rFonts w:ascii="Manrope" w:hAnsi="Manrope" w:cs="Arial"/>
                <w:b/>
                <w:bCs/>
              </w:rPr>
            </w:pPr>
            <w:r w:rsidRPr="004C029C">
              <w:rPr>
                <w:rFonts w:ascii="Manrope" w:hAnsi="Manrope" w:cs="Arial"/>
                <w:b/>
                <w:bCs/>
              </w:rPr>
              <w:t>(Knowledge)</w:t>
            </w:r>
          </w:p>
        </w:tc>
        <w:tc>
          <w:tcPr>
            <w:tcW w:w="2735" w:type="dxa"/>
            <w:shd w:val="clear" w:color="auto" w:fill="D9F2D0" w:themeFill="accent6" w:themeFillTint="33"/>
          </w:tcPr>
          <w:p w14:paraId="71E0A0F1" w14:textId="2FDEC42E" w:rsidR="00497B4E" w:rsidRPr="004C029C" w:rsidRDefault="00497B4E" w:rsidP="00C42FEE">
            <w:pPr>
              <w:rPr>
                <w:rFonts w:ascii="Manrope" w:hAnsi="Manrope" w:cs="Arial"/>
                <w:b/>
                <w:bCs/>
              </w:rPr>
            </w:pPr>
            <w:r w:rsidRPr="004C029C">
              <w:rPr>
                <w:rFonts w:ascii="Manrope" w:hAnsi="Manrope" w:cstheme="minorHAnsi"/>
                <w:b/>
              </w:rPr>
              <w:t>Covered (dates)</w:t>
            </w:r>
          </w:p>
        </w:tc>
        <w:tc>
          <w:tcPr>
            <w:tcW w:w="1471" w:type="dxa"/>
            <w:shd w:val="clear" w:color="auto" w:fill="D9F2D0" w:themeFill="accent6" w:themeFillTint="33"/>
          </w:tcPr>
          <w:p w14:paraId="3DEAD521" w14:textId="274A90DD" w:rsidR="00497B4E" w:rsidRPr="004C029C" w:rsidRDefault="00497B4E" w:rsidP="00F53481">
            <w:pPr>
              <w:rPr>
                <w:rFonts w:ascii="Manrope" w:hAnsi="Manrope" w:cs="Arial"/>
                <w:b/>
                <w:bCs/>
              </w:rPr>
            </w:pPr>
            <w:r w:rsidRPr="004C029C">
              <w:rPr>
                <w:rFonts w:ascii="Manrope" w:hAnsi="Manrope" w:cstheme="minorHAnsi"/>
                <w:b/>
              </w:rPr>
              <w:t>Emerging</w:t>
            </w:r>
          </w:p>
        </w:tc>
        <w:tc>
          <w:tcPr>
            <w:tcW w:w="1444" w:type="dxa"/>
            <w:shd w:val="clear" w:color="auto" w:fill="D9F2D0" w:themeFill="accent6" w:themeFillTint="33"/>
          </w:tcPr>
          <w:p w14:paraId="74FF1692" w14:textId="35A23495" w:rsidR="00497B4E" w:rsidRPr="004C029C" w:rsidRDefault="00497B4E" w:rsidP="00F53481">
            <w:pPr>
              <w:rPr>
                <w:rFonts w:ascii="Manrope" w:hAnsi="Manrope" w:cs="Arial"/>
                <w:b/>
                <w:bCs/>
              </w:rPr>
            </w:pPr>
            <w:r w:rsidRPr="004C029C">
              <w:rPr>
                <w:rFonts w:ascii="Manrope" w:hAnsi="Manrope" w:cstheme="minorHAnsi"/>
                <w:b/>
              </w:rPr>
              <w:t>Developing</w:t>
            </w:r>
          </w:p>
        </w:tc>
        <w:tc>
          <w:tcPr>
            <w:tcW w:w="1184" w:type="dxa"/>
            <w:shd w:val="clear" w:color="auto" w:fill="D9F2D0" w:themeFill="accent6" w:themeFillTint="33"/>
          </w:tcPr>
          <w:p w14:paraId="5AEB4E91" w14:textId="7D323DB8" w:rsidR="00497B4E" w:rsidRPr="004C029C" w:rsidRDefault="00656E71" w:rsidP="00F53481">
            <w:pPr>
              <w:rPr>
                <w:rFonts w:ascii="Manrope" w:hAnsi="Manrope" w:cs="Arial"/>
                <w:b/>
                <w:bCs/>
              </w:rPr>
            </w:pPr>
            <w:r w:rsidRPr="004C029C">
              <w:rPr>
                <w:rFonts w:ascii="Manrope" w:hAnsi="Manrope" w:cstheme="minorHAnsi"/>
                <w:b/>
              </w:rPr>
              <w:t>Secure</w:t>
            </w:r>
          </w:p>
        </w:tc>
      </w:tr>
      <w:tr w:rsidR="00A460F9" w:rsidRPr="004C029C" w14:paraId="2F1D4878" w14:textId="77777777" w:rsidTr="00497B4E">
        <w:trPr>
          <w:gridAfter w:val="3"/>
          <w:wAfter w:w="16120" w:type="dxa"/>
        </w:trPr>
        <w:tc>
          <w:tcPr>
            <w:tcW w:w="8726" w:type="dxa"/>
          </w:tcPr>
          <w:p w14:paraId="67D6066A" w14:textId="523930CF" w:rsidR="00A460F9" w:rsidRPr="004C029C" w:rsidRDefault="00A161BF" w:rsidP="00A161BF">
            <w:pPr>
              <w:rPr>
                <w:rFonts w:ascii="Manrope" w:hAnsi="Manrope" w:cs="Arial"/>
              </w:rPr>
            </w:pPr>
            <w:r w:rsidRPr="004C029C">
              <w:rPr>
                <w:rFonts w:ascii="Manrope" w:hAnsi="Manrope" w:cs="Arial"/>
              </w:rPr>
              <w:t>To know what love means in different forms</w:t>
            </w:r>
          </w:p>
        </w:tc>
        <w:tc>
          <w:tcPr>
            <w:tcW w:w="2735" w:type="dxa"/>
          </w:tcPr>
          <w:p w14:paraId="18C0F896" w14:textId="77777777" w:rsidR="00A460F9" w:rsidRPr="004C029C" w:rsidRDefault="00A460F9" w:rsidP="00F53481">
            <w:pPr>
              <w:rPr>
                <w:rFonts w:ascii="Manrope" w:hAnsi="Manrope" w:cstheme="minorHAnsi"/>
                <w:b/>
              </w:rPr>
            </w:pPr>
          </w:p>
        </w:tc>
        <w:tc>
          <w:tcPr>
            <w:tcW w:w="1471" w:type="dxa"/>
          </w:tcPr>
          <w:p w14:paraId="3E0D516F" w14:textId="77777777" w:rsidR="00A460F9" w:rsidRPr="004C029C" w:rsidRDefault="00A460F9" w:rsidP="00F53481">
            <w:pPr>
              <w:rPr>
                <w:rFonts w:ascii="Manrope" w:hAnsi="Manrope" w:cstheme="minorHAnsi"/>
                <w:b/>
              </w:rPr>
            </w:pPr>
          </w:p>
        </w:tc>
        <w:tc>
          <w:tcPr>
            <w:tcW w:w="1444" w:type="dxa"/>
          </w:tcPr>
          <w:p w14:paraId="1FF9D8FB" w14:textId="77777777" w:rsidR="00A460F9" w:rsidRPr="004C029C" w:rsidRDefault="00A460F9" w:rsidP="00F53481">
            <w:pPr>
              <w:rPr>
                <w:rFonts w:ascii="Manrope" w:hAnsi="Manrope" w:cstheme="minorHAnsi"/>
                <w:b/>
              </w:rPr>
            </w:pPr>
          </w:p>
        </w:tc>
        <w:tc>
          <w:tcPr>
            <w:tcW w:w="1184" w:type="dxa"/>
          </w:tcPr>
          <w:p w14:paraId="4F05DDDD" w14:textId="77777777" w:rsidR="00A460F9" w:rsidRPr="004C029C" w:rsidRDefault="00A460F9" w:rsidP="00F53481">
            <w:pPr>
              <w:rPr>
                <w:rFonts w:ascii="Manrope" w:hAnsi="Manrope" w:cstheme="minorHAnsi"/>
                <w:b/>
              </w:rPr>
            </w:pPr>
          </w:p>
        </w:tc>
      </w:tr>
      <w:tr w:rsidR="00A460F9" w:rsidRPr="004C029C" w14:paraId="7E29F381" w14:textId="77777777" w:rsidTr="00497B4E">
        <w:trPr>
          <w:gridAfter w:val="3"/>
          <w:wAfter w:w="16120" w:type="dxa"/>
        </w:trPr>
        <w:tc>
          <w:tcPr>
            <w:tcW w:w="8726" w:type="dxa"/>
          </w:tcPr>
          <w:p w14:paraId="1171EDA0" w14:textId="258F2FFC" w:rsidR="00A460F9" w:rsidRPr="004C029C" w:rsidRDefault="00A161BF" w:rsidP="00F53481">
            <w:pPr>
              <w:rPr>
                <w:rFonts w:ascii="Manrope" w:hAnsi="Manrope" w:cs="Arial"/>
              </w:rPr>
            </w:pPr>
            <w:r w:rsidRPr="004C029C">
              <w:rPr>
                <w:rFonts w:ascii="Manrope" w:hAnsi="Manrope" w:cs="Arial"/>
              </w:rPr>
              <w:t>To know what “sexual orientation” means</w:t>
            </w:r>
          </w:p>
        </w:tc>
        <w:tc>
          <w:tcPr>
            <w:tcW w:w="2735" w:type="dxa"/>
          </w:tcPr>
          <w:p w14:paraId="5AB5D848" w14:textId="77777777" w:rsidR="00A460F9" w:rsidRPr="004C029C" w:rsidRDefault="00A460F9" w:rsidP="00F53481">
            <w:pPr>
              <w:rPr>
                <w:rFonts w:ascii="Manrope" w:hAnsi="Manrope" w:cstheme="minorHAnsi"/>
                <w:b/>
              </w:rPr>
            </w:pPr>
          </w:p>
        </w:tc>
        <w:tc>
          <w:tcPr>
            <w:tcW w:w="1471" w:type="dxa"/>
          </w:tcPr>
          <w:p w14:paraId="0D37351A" w14:textId="77777777" w:rsidR="00A460F9" w:rsidRPr="004C029C" w:rsidRDefault="00A460F9" w:rsidP="00F53481">
            <w:pPr>
              <w:rPr>
                <w:rFonts w:ascii="Manrope" w:hAnsi="Manrope" w:cstheme="minorHAnsi"/>
                <w:b/>
              </w:rPr>
            </w:pPr>
          </w:p>
        </w:tc>
        <w:tc>
          <w:tcPr>
            <w:tcW w:w="1444" w:type="dxa"/>
          </w:tcPr>
          <w:p w14:paraId="19FCCBFD" w14:textId="77777777" w:rsidR="00A460F9" w:rsidRPr="004C029C" w:rsidRDefault="00A460F9" w:rsidP="00F53481">
            <w:pPr>
              <w:rPr>
                <w:rFonts w:ascii="Manrope" w:hAnsi="Manrope" w:cstheme="minorHAnsi"/>
                <w:b/>
              </w:rPr>
            </w:pPr>
          </w:p>
        </w:tc>
        <w:tc>
          <w:tcPr>
            <w:tcW w:w="1184" w:type="dxa"/>
          </w:tcPr>
          <w:p w14:paraId="122A5C77" w14:textId="77777777" w:rsidR="00A460F9" w:rsidRPr="004C029C" w:rsidRDefault="00A460F9" w:rsidP="00F53481">
            <w:pPr>
              <w:rPr>
                <w:rFonts w:ascii="Manrope" w:hAnsi="Manrope" w:cstheme="minorHAnsi"/>
                <w:b/>
              </w:rPr>
            </w:pPr>
          </w:p>
        </w:tc>
      </w:tr>
      <w:tr w:rsidR="0041540F" w:rsidRPr="004C029C" w14:paraId="4EBDAA30" w14:textId="77777777" w:rsidTr="00497B4E">
        <w:trPr>
          <w:gridAfter w:val="3"/>
          <w:wAfter w:w="16120" w:type="dxa"/>
        </w:trPr>
        <w:tc>
          <w:tcPr>
            <w:tcW w:w="15560" w:type="dxa"/>
            <w:gridSpan w:val="5"/>
            <w:shd w:val="clear" w:color="auto" w:fill="D9F2D0" w:themeFill="accent6" w:themeFillTint="33"/>
          </w:tcPr>
          <w:p w14:paraId="6AB9B39A" w14:textId="1E49F837" w:rsidR="0041540F" w:rsidRPr="004C029C" w:rsidRDefault="004C694C" w:rsidP="0041540F">
            <w:pPr>
              <w:rPr>
                <w:rFonts w:ascii="Manrope" w:hAnsi="Manrope" w:cs="Arial"/>
                <w:b/>
                <w:bCs/>
              </w:rPr>
            </w:pPr>
            <w:r w:rsidRPr="004C029C">
              <w:rPr>
                <w:rFonts w:ascii="Manrope" w:hAnsi="Manrope" w:cs="Arial"/>
                <w:b/>
                <w:bCs/>
              </w:rPr>
              <w:t>Self-esteem</w:t>
            </w:r>
          </w:p>
          <w:p w14:paraId="4222DE79" w14:textId="604DB3A5" w:rsidR="0041540F" w:rsidRPr="004C029C" w:rsidRDefault="0041540F" w:rsidP="0041540F">
            <w:pPr>
              <w:rPr>
                <w:rFonts w:ascii="Manrope" w:hAnsi="Manrope" w:cstheme="minorHAnsi"/>
                <w:b/>
              </w:rPr>
            </w:pPr>
            <w:r w:rsidRPr="004C029C">
              <w:rPr>
                <w:rFonts w:ascii="Manrope" w:hAnsi="Manrope" w:cs="Arial"/>
                <w:b/>
                <w:bCs/>
              </w:rPr>
              <w:t>(</w:t>
            </w:r>
            <w:r w:rsidR="004C694C" w:rsidRPr="004C029C">
              <w:rPr>
                <w:rFonts w:ascii="Manrope" w:hAnsi="Manrope" w:cs="Arial"/>
                <w:b/>
                <w:bCs/>
              </w:rPr>
              <w:t>Knowledge</w:t>
            </w:r>
            <w:r w:rsidRPr="004C029C">
              <w:rPr>
                <w:rFonts w:ascii="Manrope" w:hAnsi="Manrope" w:cs="Arial"/>
                <w:b/>
                <w:bCs/>
              </w:rPr>
              <w:t>)</w:t>
            </w:r>
          </w:p>
        </w:tc>
      </w:tr>
      <w:tr w:rsidR="0041540F" w:rsidRPr="004C029C" w14:paraId="67DDA677" w14:textId="77777777" w:rsidTr="00497B4E">
        <w:trPr>
          <w:gridAfter w:val="3"/>
          <w:wAfter w:w="16120" w:type="dxa"/>
        </w:trPr>
        <w:tc>
          <w:tcPr>
            <w:tcW w:w="8726" w:type="dxa"/>
          </w:tcPr>
          <w:p w14:paraId="5D36D24C" w14:textId="1EA06DB6" w:rsidR="0041540F" w:rsidRPr="004C029C" w:rsidRDefault="004C694C" w:rsidP="004C694C">
            <w:pPr>
              <w:rPr>
                <w:rFonts w:ascii="Manrope" w:hAnsi="Manrope" w:cs="Arial"/>
              </w:rPr>
            </w:pPr>
            <w:r w:rsidRPr="004C029C">
              <w:rPr>
                <w:rFonts w:ascii="Manrope" w:hAnsi="Manrope" w:cs="Arial"/>
              </w:rPr>
              <w:t>I know what self-esteem means</w:t>
            </w:r>
          </w:p>
        </w:tc>
        <w:tc>
          <w:tcPr>
            <w:tcW w:w="2735" w:type="dxa"/>
          </w:tcPr>
          <w:p w14:paraId="1B2E85CD" w14:textId="77777777" w:rsidR="0041540F" w:rsidRPr="004C029C" w:rsidRDefault="0041540F" w:rsidP="0041540F">
            <w:pPr>
              <w:rPr>
                <w:rFonts w:ascii="Manrope" w:hAnsi="Manrope" w:cstheme="minorHAnsi"/>
                <w:b/>
              </w:rPr>
            </w:pPr>
          </w:p>
        </w:tc>
        <w:tc>
          <w:tcPr>
            <w:tcW w:w="1471" w:type="dxa"/>
          </w:tcPr>
          <w:p w14:paraId="62CFDB4B" w14:textId="77777777" w:rsidR="0041540F" w:rsidRPr="004C029C" w:rsidRDefault="0041540F" w:rsidP="0041540F">
            <w:pPr>
              <w:rPr>
                <w:rFonts w:ascii="Manrope" w:hAnsi="Manrope" w:cstheme="minorHAnsi"/>
                <w:b/>
              </w:rPr>
            </w:pPr>
          </w:p>
        </w:tc>
        <w:tc>
          <w:tcPr>
            <w:tcW w:w="1444" w:type="dxa"/>
          </w:tcPr>
          <w:p w14:paraId="5B1CB392" w14:textId="77777777" w:rsidR="0041540F" w:rsidRPr="004C029C" w:rsidRDefault="0041540F" w:rsidP="0041540F">
            <w:pPr>
              <w:rPr>
                <w:rFonts w:ascii="Manrope" w:hAnsi="Manrope" w:cstheme="minorHAnsi"/>
                <w:b/>
              </w:rPr>
            </w:pPr>
          </w:p>
        </w:tc>
        <w:tc>
          <w:tcPr>
            <w:tcW w:w="1184" w:type="dxa"/>
          </w:tcPr>
          <w:p w14:paraId="7721D462" w14:textId="77777777" w:rsidR="0041540F" w:rsidRPr="004C029C" w:rsidRDefault="0041540F" w:rsidP="0041540F">
            <w:pPr>
              <w:rPr>
                <w:rFonts w:ascii="Manrope" w:hAnsi="Manrope" w:cstheme="minorHAnsi"/>
                <w:b/>
              </w:rPr>
            </w:pPr>
          </w:p>
        </w:tc>
      </w:tr>
      <w:tr w:rsidR="0041540F" w:rsidRPr="004C029C" w14:paraId="388F9EC7" w14:textId="77777777" w:rsidTr="00497B4E">
        <w:trPr>
          <w:gridAfter w:val="3"/>
          <w:wAfter w:w="16120" w:type="dxa"/>
        </w:trPr>
        <w:tc>
          <w:tcPr>
            <w:tcW w:w="8726" w:type="dxa"/>
          </w:tcPr>
          <w:p w14:paraId="3D480E9A" w14:textId="2C5E353E" w:rsidR="0041540F" w:rsidRPr="004C029C" w:rsidRDefault="004C694C" w:rsidP="0041540F">
            <w:pPr>
              <w:rPr>
                <w:rFonts w:ascii="Manrope" w:hAnsi="Manrope" w:cs="Arial"/>
              </w:rPr>
            </w:pPr>
            <w:r w:rsidRPr="004C029C">
              <w:rPr>
                <w:rFonts w:ascii="Manrope" w:hAnsi="Manrope" w:cs="Arial"/>
              </w:rPr>
              <w:t>I know what assertiveness means</w:t>
            </w:r>
          </w:p>
        </w:tc>
        <w:tc>
          <w:tcPr>
            <w:tcW w:w="2735" w:type="dxa"/>
          </w:tcPr>
          <w:p w14:paraId="10650EF4" w14:textId="77777777" w:rsidR="0041540F" w:rsidRPr="004C029C" w:rsidRDefault="0041540F" w:rsidP="0041540F">
            <w:pPr>
              <w:rPr>
                <w:rFonts w:ascii="Manrope" w:hAnsi="Manrope" w:cstheme="minorHAnsi"/>
                <w:b/>
              </w:rPr>
            </w:pPr>
          </w:p>
        </w:tc>
        <w:tc>
          <w:tcPr>
            <w:tcW w:w="1471" w:type="dxa"/>
          </w:tcPr>
          <w:p w14:paraId="0FFB546D" w14:textId="77777777" w:rsidR="0041540F" w:rsidRPr="004C029C" w:rsidRDefault="0041540F" w:rsidP="0041540F">
            <w:pPr>
              <w:rPr>
                <w:rFonts w:ascii="Manrope" w:hAnsi="Manrope" w:cstheme="minorHAnsi"/>
                <w:b/>
              </w:rPr>
            </w:pPr>
          </w:p>
        </w:tc>
        <w:tc>
          <w:tcPr>
            <w:tcW w:w="1444" w:type="dxa"/>
          </w:tcPr>
          <w:p w14:paraId="37E28C66" w14:textId="77777777" w:rsidR="0041540F" w:rsidRPr="004C029C" w:rsidRDefault="0041540F" w:rsidP="0041540F">
            <w:pPr>
              <w:rPr>
                <w:rFonts w:ascii="Manrope" w:hAnsi="Manrope" w:cstheme="minorHAnsi"/>
                <w:b/>
              </w:rPr>
            </w:pPr>
          </w:p>
        </w:tc>
        <w:tc>
          <w:tcPr>
            <w:tcW w:w="1184" w:type="dxa"/>
          </w:tcPr>
          <w:p w14:paraId="093104BE" w14:textId="77777777" w:rsidR="0041540F" w:rsidRPr="004C029C" w:rsidRDefault="0041540F" w:rsidP="0041540F">
            <w:pPr>
              <w:rPr>
                <w:rFonts w:ascii="Manrope" w:hAnsi="Manrope" w:cstheme="minorHAnsi"/>
                <w:b/>
              </w:rPr>
            </w:pPr>
          </w:p>
        </w:tc>
      </w:tr>
      <w:tr w:rsidR="004C694C" w:rsidRPr="004C029C" w14:paraId="3E7D1199" w14:textId="77777777" w:rsidTr="00497B4E">
        <w:trPr>
          <w:gridAfter w:val="3"/>
          <w:wAfter w:w="16120" w:type="dxa"/>
        </w:trPr>
        <w:tc>
          <w:tcPr>
            <w:tcW w:w="15560" w:type="dxa"/>
            <w:gridSpan w:val="5"/>
            <w:shd w:val="clear" w:color="auto" w:fill="D9F2D0" w:themeFill="accent6" w:themeFillTint="33"/>
          </w:tcPr>
          <w:p w14:paraId="7B8AE0CA" w14:textId="77777777" w:rsidR="004C694C" w:rsidRPr="004C029C" w:rsidRDefault="004C694C" w:rsidP="004C694C">
            <w:pPr>
              <w:rPr>
                <w:rFonts w:ascii="Manrope" w:hAnsi="Manrope" w:cs="Arial"/>
                <w:b/>
                <w:bCs/>
              </w:rPr>
            </w:pPr>
            <w:r w:rsidRPr="004C029C">
              <w:rPr>
                <w:rFonts w:ascii="Manrope" w:hAnsi="Manrope" w:cs="Arial"/>
                <w:b/>
                <w:bCs/>
              </w:rPr>
              <w:t>Self-esteem</w:t>
            </w:r>
          </w:p>
          <w:p w14:paraId="268E5C71" w14:textId="26F7ACFB" w:rsidR="004C694C" w:rsidRPr="004C029C" w:rsidRDefault="004C694C" w:rsidP="004C694C">
            <w:pPr>
              <w:rPr>
                <w:rFonts w:ascii="Manrope" w:hAnsi="Manrope" w:cstheme="minorHAnsi"/>
                <w:b/>
              </w:rPr>
            </w:pPr>
            <w:r w:rsidRPr="004C029C">
              <w:rPr>
                <w:rFonts w:ascii="Manrope" w:hAnsi="Manrope" w:cs="Arial"/>
                <w:b/>
                <w:bCs/>
              </w:rPr>
              <w:t>(Skill)</w:t>
            </w:r>
          </w:p>
        </w:tc>
      </w:tr>
      <w:tr w:rsidR="0041540F" w:rsidRPr="004C029C" w14:paraId="384CE9C3" w14:textId="77777777" w:rsidTr="00497B4E">
        <w:trPr>
          <w:gridAfter w:val="3"/>
          <w:wAfter w:w="16120" w:type="dxa"/>
        </w:trPr>
        <w:tc>
          <w:tcPr>
            <w:tcW w:w="8726" w:type="dxa"/>
          </w:tcPr>
          <w:p w14:paraId="5F18FD69" w14:textId="1C9E5271" w:rsidR="0041540F" w:rsidRPr="004C029C" w:rsidRDefault="004C694C" w:rsidP="004C694C">
            <w:pPr>
              <w:rPr>
                <w:rFonts w:ascii="Manrope" w:hAnsi="Manrope" w:cs="Arial"/>
              </w:rPr>
            </w:pPr>
            <w:r w:rsidRPr="004C029C">
              <w:rPr>
                <w:rFonts w:ascii="Manrope" w:hAnsi="Manrope" w:cs="Arial"/>
              </w:rPr>
              <w:t xml:space="preserve">I can use strategies to boost my self-esteem </w:t>
            </w:r>
          </w:p>
        </w:tc>
        <w:tc>
          <w:tcPr>
            <w:tcW w:w="2735" w:type="dxa"/>
          </w:tcPr>
          <w:p w14:paraId="5CBE9563" w14:textId="77777777" w:rsidR="0041540F" w:rsidRPr="004C029C" w:rsidRDefault="0041540F" w:rsidP="0041540F">
            <w:pPr>
              <w:rPr>
                <w:rFonts w:ascii="Manrope" w:hAnsi="Manrope" w:cstheme="minorHAnsi"/>
                <w:b/>
              </w:rPr>
            </w:pPr>
          </w:p>
        </w:tc>
        <w:tc>
          <w:tcPr>
            <w:tcW w:w="1471" w:type="dxa"/>
          </w:tcPr>
          <w:p w14:paraId="1675D48E" w14:textId="77777777" w:rsidR="0041540F" w:rsidRPr="004C029C" w:rsidRDefault="0041540F" w:rsidP="0041540F">
            <w:pPr>
              <w:rPr>
                <w:rFonts w:ascii="Manrope" w:hAnsi="Manrope" w:cstheme="minorHAnsi"/>
                <w:b/>
              </w:rPr>
            </w:pPr>
          </w:p>
        </w:tc>
        <w:tc>
          <w:tcPr>
            <w:tcW w:w="1444" w:type="dxa"/>
          </w:tcPr>
          <w:p w14:paraId="4167FA0B" w14:textId="77777777" w:rsidR="0041540F" w:rsidRPr="004C029C" w:rsidRDefault="0041540F" w:rsidP="0041540F">
            <w:pPr>
              <w:rPr>
                <w:rFonts w:ascii="Manrope" w:hAnsi="Manrope" w:cstheme="minorHAnsi"/>
                <w:b/>
              </w:rPr>
            </w:pPr>
          </w:p>
        </w:tc>
        <w:tc>
          <w:tcPr>
            <w:tcW w:w="1184" w:type="dxa"/>
          </w:tcPr>
          <w:p w14:paraId="4CF04326" w14:textId="77777777" w:rsidR="0041540F" w:rsidRPr="004C029C" w:rsidRDefault="0041540F" w:rsidP="0041540F">
            <w:pPr>
              <w:rPr>
                <w:rFonts w:ascii="Manrope" w:hAnsi="Manrope" w:cstheme="minorHAnsi"/>
                <w:b/>
              </w:rPr>
            </w:pPr>
          </w:p>
        </w:tc>
      </w:tr>
      <w:tr w:rsidR="004C694C" w:rsidRPr="004C029C" w14:paraId="63AC6D3F" w14:textId="77777777" w:rsidTr="00497B4E">
        <w:trPr>
          <w:gridAfter w:val="3"/>
          <w:wAfter w:w="16120" w:type="dxa"/>
        </w:trPr>
        <w:tc>
          <w:tcPr>
            <w:tcW w:w="8726" w:type="dxa"/>
          </w:tcPr>
          <w:p w14:paraId="37FCD06B" w14:textId="469BEFE7" w:rsidR="004C694C" w:rsidRPr="004C029C" w:rsidRDefault="004C694C" w:rsidP="004C694C">
            <w:pPr>
              <w:rPr>
                <w:rFonts w:ascii="Manrope" w:hAnsi="Manrope" w:cs="Arial"/>
              </w:rPr>
            </w:pPr>
            <w:r w:rsidRPr="004C029C">
              <w:rPr>
                <w:rFonts w:ascii="Manrope" w:hAnsi="Manrope" w:cs="Arial"/>
              </w:rPr>
              <w:t>I have some strategies to use cope when I feel unhappy or upset</w:t>
            </w:r>
          </w:p>
        </w:tc>
        <w:tc>
          <w:tcPr>
            <w:tcW w:w="2735" w:type="dxa"/>
          </w:tcPr>
          <w:p w14:paraId="78D47CE6" w14:textId="77777777" w:rsidR="004C694C" w:rsidRPr="004C029C" w:rsidRDefault="004C694C" w:rsidP="0041540F">
            <w:pPr>
              <w:rPr>
                <w:rFonts w:ascii="Manrope" w:hAnsi="Manrope" w:cstheme="minorHAnsi"/>
                <w:b/>
              </w:rPr>
            </w:pPr>
          </w:p>
        </w:tc>
        <w:tc>
          <w:tcPr>
            <w:tcW w:w="1471" w:type="dxa"/>
          </w:tcPr>
          <w:p w14:paraId="0AC87034" w14:textId="77777777" w:rsidR="004C694C" w:rsidRPr="004C029C" w:rsidRDefault="004C694C" w:rsidP="0041540F">
            <w:pPr>
              <w:rPr>
                <w:rFonts w:ascii="Manrope" w:hAnsi="Manrope" w:cstheme="minorHAnsi"/>
                <w:b/>
              </w:rPr>
            </w:pPr>
          </w:p>
        </w:tc>
        <w:tc>
          <w:tcPr>
            <w:tcW w:w="1444" w:type="dxa"/>
          </w:tcPr>
          <w:p w14:paraId="46853D0D" w14:textId="77777777" w:rsidR="004C694C" w:rsidRPr="004C029C" w:rsidRDefault="004C694C" w:rsidP="0041540F">
            <w:pPr>
              <w:rPr>
                <w:rFonts w:ascii="Manrope" w:hAnsi="Manrope" w:cstheme="minorHAnsi"/>
                <w:b/>
              </w:rPr>
            </w:pPr>
          </w:p>
        </w:tc>
        <w:tc>
          <w:tcPr>
            <w:tcW w:w="1184" w:type="dxa"/>
          </w:tcPr>
          <w:p w14:paraId="0084047A" w14:textId="77777777" w:rsidR="004C694C" w:rsidRPr="004C029C" w:rsidRDefault="004C694C" w:rsidP="0041540F">
            <w:pPr>
              <w:rPr>
                <w:rFonts w:ascii="Manrope" w:hAnsi="Manrope" w:cstheme="minorHAnsi"/>
                <w:b/>
              </w:rPr>
            </w:pPr>
          </w:p>
        </w:tc>
      </w:tr>
      <w:tr w:rsidR="0041540F" w:rsidRPr="004C029C" w14:paraId="440F5416" w14:textId="77777777" w:rsidTr="00497B4E">
        <w:trPr>
          <w:gridAfter w:val="3"/>
          <w:wAfter w:w="16120" w:type="dxa"/>
        </w:trPr>
        <w:tc>
          <w:tcPr>
            <w:tcW w:w="15560" w:type="dxa"/>
            <w:gridSpan w:val="5"/>
            <w:shd w:val="clear" w:color="auto" w:fill="D9F2D0" w:themeFill="accent6" w:themeFillTint="33"/>
          </w:tcPr>
          <w:p w14:paraId="766BE007" w14:textId="06BDCEF1" w:rsidR="00C03B44" w:rsidRPr="004C029C" w:rsidRDefault="00C03B44" w:rsidP="0041540F">
            <w:pPr>
              <w:rPr>
                <w:rFonts w:ascii="Manrope" w:hAnsi="Manrope" w:cstheme="minorHAnsi"/>
                <w:b/>
              </w:rPr>
            </w:pPr>
            <w:r w:rsidRPr="004C029C">
              <w:rPr>
                <w:rFonts w:ascii="Manrope" w:hAnsi="Manrope" w:cstheme="minorHAnsi"/>
                <w:b/>
              </w:rPr>
              <w:t>Health and Wellbeing</w:t>
            </w:r>
          </w:p>
          <w:p w14:paraId="0BC29D0B" w14:textId="3C006693" w:rsidR="0041540F" w:rsidRPr="004C029C" w:rsidRDefault="004C694C" w:rsidP="0041540F">
            <w:pPr>
              <w:rPr>
                <w:rFonts w:ascii="Manrope" w:hAnsi="Manrope" w:cstheme="minorHAnsi"/>
                <w:b/>
              </w:rPr>
            </w:pPr>
            <w:r w:rsidRPr="004C029C">
              <w:rPr>
                <w:rFonts w:ascii="Manrope" w:hAnsi="Manrope" w:cstheme="minorHAnsi"/>
                <w:b/>
              </w:rPr>
              <w:lastRenderedPageBreak/>
              <w:t>Changing and Growing</w:t>
            </w:r>
          </w:p>
        </w:tc>
      </w:tr>
      <w:tr w:rsidR="0041540F" w:rsidRPr="004C029C" w14:paraId="36E8ABEC" w14:textId="77777777" w:rsidTr="00497B4E">
        <w:trPr>
          <w:gridAfter w:val="3"/>
          <w:wAfter w:w="16120" w:type="dxa"/>
        </w:trPr>
        <w:tc>
          <w:tcPr>
            <w:tcW w:w="8726" w:type="dxa"/>
            <w:shd w:val="clear" w:color="auto" w:fill="D9F2D0" w:themeFill="accent6" w:themeFillTint="33"/>
          </w:tcPr>
          <w:p w14:paraId="72A03D0E" w14:textId="425A0C35" w:rsidR="0041540F" w:rsidRPr="004C029C" w:rsidRDefault="003D03A5" w:rsidP="0041540F">
            <w:pPr>
              <w:rPr>
                <w:rFonts w:ascii="Manrope" w:hAnsi="Manrope" w:cstheme="minorHAnsi"/>
                <w:b/>
              </w:rPr>
            </w:pPr>
            <w:r w:rsidRPr="004C029C">
              <w:rPr>
                <w:rFonts w:ascii="Manrope" w:hAnsi="Manrope" w:cstheme="minorHAnsi"/>
                <w:b/>
              </w:rPr>
              <w:lastRenderedPageBreak/>
              <w:t>Changing bodies</w:t>
            </w:r>
          </w:p>
          <w:p w14:paraId="08533973" w14:textId="77777777" w:rsidR="0041540F" w:rsidRPr="004C029C" w:rsidRDefault="0041540F" w:rsidP="0041540F">
            <w:pPr>
              <w:rPr>
                <w:rFonts w:ascii="Manrope" w:hAnsi="Manrope" w:cstheme="minorHAnsi"/>
                <w:b/>
              </w:rPr>
            </w:pPr>
            <w:r w:rsidRPr="004C029C">
              <w:rPr>
                <w:rFonts w:ascii="Manrope" w:hAnsi="Manrope" w:cstheme="minorHAnsi"/>
                <w:b/>
              </w:rPr>
              <w:t>(Knowledge)</w:t>
            </w:r>
          </w:p>
        </w:tc>
        <w:tc>
          <w:tcPr>
            <w:tcW w:w="2735" w:type="dxa"/>
            <w:shd w:val="clear" w:color="auto" w:fill="D9F2D0" w:themeFill="accent6" w:themeFillTint="33"/>
          </w:tcPr>
          <w:p w14:paraId="7BCFB1E3" w14:textId="77777777" w:rsidR="0041540F" w:rsidRPr="004C029C" w:rsidRDefault="0041540F" w:rsidP="0041540F">
            <w:pPr>
              <w:rPr>
                <w:rFonts w:ascii="Manrope" w:hAnsi="Manrope" w:cstheme="minorHAnsi"/>
                <w:b/>
              </w:rPr>
            </w:pPr>
            <w:r w:rsidRPr="004C029C">
              <w:rPr>
                <w:rFonts w:ascii="Manrope" w:hAnsi="Manrope" w:cstheme="minorHAnsi"/>
                <w:b/>
              </w:rPr>
              <w:t>Covered (dates)</w:t>
            </w:r>
          </w:p>
        </w:tc>
        <w:tc>
          <w:tcPr>
            <w:tcW w:w="1471" w:type="dxa"/>
            <w:shd w:val="clear" w:color="auto" w:fill="D9F2D0" w:themeFill="accent6" w:themeFillTint="33"/>
          </w:tcPr>
          <w:p w14:paraId="69E84BBF" w14:textId="77777777" w:rsidR="0041540F" w:rsidRPr="004C029C" w:rsidRDefault="0041540F" w:rsidP="0041540F">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0FAEC903" w14:textId="77777777" w:rsidR="0041540F" w:rsidRPr="004C029C" w:rsidRDefault="0041540F" w:rsidP="0041540F">
            <w:pPr>
              <w:rPr>
                <w:rFonts w:ascii="Manrope" w:hAnsi="Manrope" w:cstheme="minorHAnsi"/>
                <w:b/>
              </w:rPr>
            </w:pPr>
            <w:r w:rsidRPr="004C029C">
              <w:rPr>
                <w:rFonts w:ascii="Manrope" w:hAnsi="Manrope" w:cstheme="minorHAnsi"/>
                <w:b/>
              </w:rPr>
              <w:t>Developing</w:t>
            </w:r>
          </w:p>
        </w:tc>
        <w:tc>
          <w:tcPr>
            <w:tcW w:w="1184" w:type="dxa"/>
            <w:shd w:val="clear" w:color="auto" w:fill="D9F2D0" w:themeFill="accent6" w:themeFillTint="33"/>
          </w:tcPr>
          <w:p w14:paraId="3F623DC6" w14:textId="77777777" w:rsidR="0041540F" w:rsidRPr="004C029C" w:rsidRDefault="0041540F" w:rsidP="0041540F">
            <w:pPr>
              <w:rPr>
                <w:rFonts w:ascii="Manrope" w:hAnsi="Manrope" w:cstheme="minorHAnsi"/>
                <w:b/>
              </w:rPr>
            </w:pPr>
            <w:r w:rsidRPr="004C029C">
              <w:rPr>
                <w:rFonts w:ascii="Manrope" w:hAnsi="Manrope" w:cstheme="minorHAnsi"/>
                <w:b/>
              </w:rPr>
              <w:t>Secure</w:t>
            </w:r>
          </w:p>
        </w:tc>
      </w:tr>
      <w:tr w:rsidR="0041540F" w:rsidRPr="004C029C" w14:paraId="19D3837D" w14:textId="77777777" w:rsidTr="00497B4E">
        <w:trPr>
          <w:gridAfter w:val="3"/>
          <w:wAfter w:w="16120" w:type="dxa"/>
        </w:trPr>
        <w:tc>
          <w:tcPr>
            <w:tcW w:w="8726" w:type="dxa"/>
          </w:tcPr>
          <w:p w14:paraId="17185228" w14:textId="46522D85" w:rsidR="0041540F" w:rsidRPr="004C029C" w:rsidRDefault="003D03A5" w:rsidP="0041540F">
            <w:pPr>
              <w:rPr>
                <w:rFonts w:ascii="Manrope" w:hAnsi="Manrope" w:cs="Arial"/>
                <w:color w:val="FF0000"/>
              </w:rPr>
            </w:pPr>
            <w:r w:rsidRPr="004C029C">
              <w:rPr>
                <w:rFonts w:ascii="Manrope" w:hAnsi="Manrope" w:cs="Arial"/>
                <w:color w:val="FF0000"/>
              </w:rPr>
              <w:t>I understand the menstrual cycle</w:t>
            </w:r>
          </w:p>
        </w:tc>
        <w:tc>
          <w:tcPr>
            <w:tcW w:w="2735" w:type="dxa"/>
          </w:tcPr>
          <w:p w14:paraId="1B147EB5" w14:textId="77777777" w:rsidR="0041540F" w:rsidRPr="004C029C" w:rsidRDefault="0041540F" w:rsidP="0041540F">
            <w:pPr>
              <w:rPr>
                <w:rFonts w:ascii="Manrope" w:hAnsi="Manrope" w:cstheme="minorHAnsi"/>
                <w:b/>
              </w:rPr>
            </w:pPr>
          </w:p>
        </w:tc>
        <w:tc>
          <w:tcPr>
            <w:tcW w:w="1471" w:type="dxa"/>
          </w:tcPr>
          <w:p w14:paraId="7C4DA5BD" w14:textId="77777777" w:rsidR="0041540F" w:rsidRPr="004C029C" w:rsidRDefault="0041540F" w:rsidP="0041540F">
            <w:pPr>
              <w:rPr>
                <w:rFonts w:ascii="Manrope" w:hAnsi="Manrope" w:cstheme="minorHAnsi"/>
                <w:b/>
              </w:rPr>
            </w:pPr>
          </w:p>
        </w:tc>
        <w:tc>
          <w:tcPr>
            <w:tcW w:w="1444" w:type="dxa"/>
          </w:tcPr>
          <w:p w14:paraId="49DC4882" w14:textId="77777777" w:rsidR="0041540F" w:rsidRPr="004C029C" w:rsidRDefault="0041540F" w:rsidP="0041540F">
            <w:pPr>
              <w:rPr>
                <w:rFonts w:ascii="Manrope" w:hAnsi="Manrope" w:cstheme="minorHAnsi"/>
                <w:b/>
              </w:rPr>
            </w:pPr>
          </w:p>
        </w:tc>
        <w:tc>
          <w:tcPr>
            <w:tcW w:w="1184" w:type="dxa"/>
          </w:tcPr>
          <w:p w14:paraId="22D67F04" w14:textId="77777777" w:rsidR="0041540F" w:rsidRPr="004C029C" w:rsidRDefault="0041540F" w:rsidP="0041540F">
            <w:pPr>
              <w:rPr>
                <w:rFonts w:ascii="Manrope" w:hAnsi="Manrope" w:cstheme="minorHAnsi"/>
                <w:b/>
              </w:rPr>
            </w:pPr>
          </w:p>
        </w:tc>
      </w:tr>
      <w:tr w:rsidR="0041540F" w:rsidRPr="004C029C" w14:paraId="47383ECD" w14:textId="77777777" w:rsidTr="00497B4E">
        <w:trPr>
          <w:gridAfter w:val="3"/>
          <w:wAfter w:w="16120" w:type="dxa"/>
        </w:trPr>
        <w:tc>
          <w:tcPr>
            <w:tcW w:w="8726" w:type="dxa"/>
          </w:tcPr>
          <w:p w14:paraId="62680D60" w14:textId="6133C89C" w:rsidR="0041540F" w:rsidRPr="004C029C" w:rsidRDefault="003D03A5" w:rsidP="0041540F">
            <w:pPr>
              <w:rPr>
                <w:rFonts w:ascii="Manrope" w:hAnsi="Manrope" w:cs="Arial"/>
                <w:color w:val="FF0000"/>
              </w:rPr>
            </w:pPr>
            <w:r w:rsidRPr="004C029C">
              <w:rPr>
                <w:rFonts w:ascii="Manrope" w:hAnsi="Manrope" w:cs="Arial"/>
                <w:color w:val="FF0000"/>
              </w:rPr>
              <w:t>I am aware of feminine hygiene products (girls)</w:t>
            </w:r>
          </w:p>
        </w:tc>
        <w:tc>
          <w:tcPr>
            <w:tcW w:w="2735" w:type="dxa"/>
          </w:tcPr>
          <w:p w14:paraId="4CD61A34" w14:textId="77777777" w:rsidR="0041540F" w:rsidRPr="004C029C" w:rsidRDefault="0041540F" w:rsidP="0041540F">
            <w:pPr>
              <w:rPr>
                <w:rFonts w:ascii="Manrope" w:hAnsi="Manrope" w:cstheme="minorHAnsi"/>
                <w:b/>
              </w:rPr>
            </w:pPr>
          </w:p>
        </w:tc>
        <w:tc>
          <w:tcPr>
            <w:tcW w:w="1471" w:type="dxa"/>
          </w:tcPr>
          <w:p w14:paraId="4CB8202C" w14:textId="77777777" w:rsidR="0041540F" w:rsidRPr="004C029C" w:rsidRDefault="0041540F" w:rsidP="0041540F">
            <w:pPr>
              <w:rPr>
                <w:rFonts w:ascii="Manrope" w:hAnsi="Manrope" w:cstheme="minorHAnsi"/>
                <w:b/>
              </w:rPr>
            </w:pPr>
          </w:p>
        </w:tc>
        <w:tc>
          <w:tcPr>
            <w:tcW w:w="1444" w:type="dxa"/>
          </w:tcPr>
          <w:p w14:paraId="4EB7054F" w14:textId="77777777" w:rsidR="0041540F" w:rsidRPr="004C029C" w:rsidRDefault="0041540F" w:rsidP="0041540F">
            <w:pPr>
              <w:rPr>
                <w:rFonts w:ascii="Manrope" w:hAnsi="Manrope" w:cstheme="minorHAnsi"/>
                <w:b/>
              </w:rPr>
            </w:pPr>
          </w:p>
        </w:tc>
        <w:tc>
          <w:tcPr>
            <w:tcW w:w="1184" w:type="dxa"/>
          </w:tcPr>
          <w:p w14:paraId="5E5392EC" w14:textId="77777777" w:rsidR="0041540F" w:rsidRPr="004C029C" w:rsidRDefault="0041540F" w:rsidP="0041540F">
            <w:pPr>
              <w:rPr>
                <w:rFonts w:ascii="Manrope" w:hAnsi="Manrope" w:cstheme="minorHAnsi"/>
                <w:b/>
              </w:rPr>
            </w:pPr>
          </w:p>
        </w:tc>
      </w:tr>
      <w:tr w:rsidR="005C5B83" w:rsidRPr="004C029C" w14:paraId="52D0DBE7" w14:textId="3E4539D7" w:rsidTr="00497B4E">
        <w:tc>
          <w:tcPr>
            <w:tcW w:w="15560" w:type="dxa"/>
            <w:gridSpan w:val="5"/>
            <w:shd w:val="clear" w:color="auto" w:fill="D9F2D0" w:themeFill="accent6" w:themeFillTint="33"/>
          </w:tcPr>
          <w:p w14:paraId="39455D60" w14:textId="4919905E" w:rsidR="005C5B83" w:rsidRPr="004C029C" w:rsidRDefault="005C5B83" w:rsidP="005C5B83">
            <w:pPr>
              <w:rPr>
                <w:rFonts w:ascii="Manrope" w:hAnsi="Manrope" w:cstheme="minorHAnsi"/>
                <w:b/>
              </w:rPr>
            </w:pPr>
            <w:r w:rsidRPr="004C029C">
              <w:rPr>
                <w:rFonts w:ascii="Manrope" w:hAnsi="Manrope" w:cstheme="minorHAnsi"/>
                <w:b/>
              </w:rPr>
              <w:t>Sexual Health</w:t>
            </w:r>
          </w:p>
          <w:p w14:paraId="675213DC" w14:textId="2792A1B0" w:rsidR="005C5B83" w:rsidRPr="004C029C" w:rsidRDefault="005C5B83" w:rsidP="005C5B83">
            <w:pPr>
              <w:rPr>
                <w:rFonts w:ascii="Manrope" w:hAnsi="Manrope" w:cstheme="minorHAnsi"/>
                <w:b/>
              </w:rPr>
            </w:pPr>
            <w:r w:rsidRPr="004C029C">
              <w:rPr>
                <w:rFonts w:ascii="Manrope" w:hAnsi="Manrope" w:cstheme="minorHAnsi"/>
                <w:b/>
              </w:rPr>
              <w:t>(Knowledge)</w:t>
            </w:r>
          </w:p>
        </w:tc>
        <w:tc>
          <w:tcPr>
            <w:tcW w:w="5372" w:type="dxa"/>
          </w:tcPr>
          <w:p w14:paraId="00C8B27E" w14:textId="77777777" w:rsidR="005C5B83" w:rsidRPr="004C029C" w:rsidRDefault="005C5B83" w:rsidP="005C5B83">
            <w:pPr>
              <w:rPr>
                <w:rFonts w:ascii="Manrope" w:hAnsi="Manrope" w:cstheme="minorHAnsi"/>
                <w:b/>
              </w:rPr>
            </w:pPr>
          </w:p>
        </w:tc>
        <w:tc>
          <w:tcPr>
            <w:tcW w:w="5372" w:type="dxa"/>
          </w:tcPr>
          <w:p w14:paraId="2E7446E5" w14:textId="77777777" w:rsidR="005C5B83" w:rsidRPr="004C029C" w:rsidRDefault="005C5B83" w:rsidP="005C5B83">
            <w:pPr>
              <w:rPr>
                <w:rFonts w:ascii="Manrope" w:hAnsi="Manrope" w:cstheme="minorHAnsi"/>
                <w:b/>
              </w:rPr>
            </w:pPr>
          </w:p>
        </w:tc>
        <w:tc>
          <w:tcPr>
            <w:tcW w:w="5376" w:type="dxa"/>
          </w:tcPr>
          <w:p w14:paraId="3DD07EBB" w14:textId="029AB27A" w:rsidR="005C5B83" w:rsidRPr="004C029C" w:rsidRDefault="005C5B83" w:rsidP="005C5B83">
            <w:pPr>
              <w:rPr>
                <w:rFonts w:ascii="Manrope" w:hAnsi="Manrope" w:cstheme="minorHAnsi"/>
                <w:b/>
              </w:rPr>
            </w:pPr>
            <w:r w:rsidRPr="004C029C">
              <w:rPr>
                <w:rFonts w:ascii="Manrope" w:hAnsi="Manrope" w:cstheme="minorHAnsi"/>
                <w:b/>
              </w:rPr>
              <w:t>Changing and Growing</w:t>
            </w:r>
          </w:p>
        </w:tc>
      </w:tr>
      <w:tr w:rsidR="005C5B83" w:rsidRPr="004C029C" w14:paraId="36A68BBB" w14:textId="77777777" w:rsidTr="00497B4E">
        <w:trPr>
          <w:gridAfter w:val="3"/>
          <w:wAfter w:w="16120" w:type="dxa"/>
        </w:trPr>
        <w:tc>
          <w:tcPr>
            <w:tcW w:w="8726" w:type="dxa"/>
          </w:tcPr>
          <w:p w14:paraId="319105DC" w14:textId="5259681C" w:rsidR="005C5B83" w:rsidRPr="004C029C" w:rsidRDefault="005C5B83" w:rsidP="005C5B83">
            <w:pPr>
              <w:rPr>
                <w:rFonts w:ascii="Manrope" w:hAnsi="Manrope" w:cs="Arial"/>
                <w:color w:val="FF0000"/>
              </w:rPr>
            </w:pPr>
            <w:r w:rsidRPr="004C029C">
              <w:rPr>
                <w:rFonts w:ascii="Manrope" w:hAnsi="Manrope" w:cs="Arial"/>
                <w:color w:val="FF0000"/>
              </w:rPr>
              <w:t>I know about managing my intimate health care needs (including sexual health) and where to seek help</w:t>
            </w:r>
          </w:p>
        </w:tc>
        <w:tc>
          <w:tcPr>
            <w:tcW w:w="2735" w:type="dxa"/>
          </w:tcPr>
          <w:p w14:paraId="239A93B4" w14:textId="77777777" w:rsidR="005C5B83" w:rsidRPr="004C029C" w:rsidRDefault="005C5B83" w:rsidP="005C5B83">
            <w:pPr>
              <w:rPr>
                <w:rFonts w:ascii="Manrope" w:hAnsi="Manrope" w:cstheme="minorHAnsi"/>
                <w:b/>
              </w:rPr>
            </w:pPr>
          </w:p>
        </w:tc>
        <w:tc>
          <w:tcPr>
            <w:tcW w:w="1471" w:type="dxa"/>
          </w:tcPr>
          <w:p w14:paraId="7C211E81" w14:textId="77777777" w:rsidR="005C5B83" w:rsidRPr="004C029C" w:rsidRDefault="005C5B83" w:rsidP="005C5B83">
            <w:pPr>
              <w:rPr>
                <w:rFonts w:ascii="Manrope" w:hAnsi="Manrope" w:cstheme="minorHAnsi"/>
                <w:b/>
              </w:rPr>
            </w:pPr>
          </w:p>
        </w:tc>
        <w:tc>
          <w:tcPr>
            <w:tcW w:w="1444" w:type="dxa"/>
          </w:tcPr>
          <w:p w14:paraId="1D9C2AF5" w14:textId="77777777" w:rsidR="005C5B83" w:rsidRPr="004C029C" w:rsidRDefault="005C5B83" w:rsidP="005C5B83">
            <w:pPr>
              <w:rPr>
                <w:rFonts w:ascii="Manrope" w:hAnsi="Manrope" w:cstheme="minorHAnsi"/>
                <w:b/>
              </w:rPr>
            </w:pPr>
          </w:p>
        </w:tc>
        <w:tc>
          <w:tcPr>
            <w:tcW w:w="1184" w:type="dxa"/>
          </w:tcPr>
          <w:p w14:paraId="0B28C8A8" w14:textId="77777777" w:rsidR="005C5B83" w:rsidRPr="004C029C" w:rsidRDefault="005C5B83" w:rsidP="005C5B83">
            <w:pPr>
              <w:rPr>
                <w:rFonts w:ascii="Manrope" w:hAnsi="Manrope" w:cstheme="minorHAnsi"/>
                <w:b/>
              </w:rPr>
            </w:pPr>
          </w:p>
        </w:tc>
      </w:tr>
      <w:tr w:rsidR="005C5B83" w:rsidRPr="004C029C" w14:paraId="561B9455" w14:textId="77777777" w:rsidTr="00497B4E">
        <w:trPr>
          <w:gridAfter w:val="3"/>
          <w:wAfter w:w="16120" w:type="dxa"/>
        </w:trPr>
        <w:tc>
          <w:tcPr>
            <w:tcW w:w="15560" w:type="dxa"/>
            <w:gridSpan w:val="5"/>
            <w:shd w:val="clear" w:color="auto" w:fill="D9F2D0" w:themeFill="accent6" w:themeFillTint="33"/>
          </w:tcPr>
          <w:p w14:paraId="5BDDA754" w14:textId="4170B066" w:rsidR="004C029C" w:rsidRPr="004C029C" w:rsidRDefault="004C029C" w:rsidP="005C5B83">
            <w:pPr>
              <w:rPr>
                <w:rFonts w:ascii="Manrope" w:hAnsi="Manrope" w:cstheme="minorHAnsi"/>
                <w:b/>
              </w:rPr>
            </w:pPr>
            <w:r w:rsidRPr="004C029C">
              <w:rPr>
                <w:rFonts w:ascii="Manrope" w:hAnsi="Manrope" w:cstheme="minorHAnsi"/>
                <w:b/>
              </w:rPr>
              <w:t>Health and Wellbeing</w:t>
            </w:r>
          </w:p>
          <w:p w14:paraId="54297934" w14:textId="3AB8BAA9" w:rsidR="005C5B83" w:rsidRPr="004C029C" w:rsidRDefault="005C5B83" w:rsidP="005C5B83">
            <w:pPr>
              <w:rPr>
                <w:rFonts w:ascii="Manrope" w:hAnsi="Manrope" w:cstheme="minorHAnsi"/>
                <w:b/>
              </w:rPr>
            </w:pPr>
            <w:r w:rsidRPr="004C029C">
              <w:rPr>
                <w:rFonts w:ascii="Manrope" w:hAnsi="Manrope" w:cstheme="minorHAnsi"/>
                <w:b/>
              </w:rPr>
              <w:t>Healthy Lifestyles</w:t>
            </w:r>
          </w:p>
        </w:tc>
      </w:tr>
      <w:tr w:rsidR="005C5B83" w:rsidRPr="004C029C" w14:paraId="24574356" w14:textId="77777777" w:rsidTr="00497B4E">
        <w:trPr>
          <w:gridAfter w:val="3"/>
          <w:wAfter w:w="16120" w:type="dxa"/>
        </w:trPr>
        <w:tc>
          <w:tcPr>
            <w:tcW w:w="8726" w:type="dxa"/>
            <w:shd w:val="clear" w:color="auto" w:fill="D9F2D0" w:themeFill="accent6" w:themeFillTint="33"/>
          </w:tcPr>
          <w:p w14:paraId="16975521" w14:textId="77777777" w:rsidR="005C5B83" w:rsidRPr="004C029C" w:rsidRDefault="00B92926" w:rsidP="005C5B83">
            <w:pPr>
              <w:rPr>
                <w:rFonts w:ascii="Manrope" w:hAnsi="Manrope" w:cs="Arial"/>
                <w:b/>
                <w:bCs/>
              </w:rPr>
            </w:pPr>
            <w:r w:rsidRPr="004C029C">
              <w:rPr>
                <w:rFonts w:ascii="Manrope" w:hAnsi="Manrope" w:cs="Arial"/>
                <w:b/>
                <w:bCs/>
              </w:rPr>
              <w:t>Keeping healthy</w:t>
            </w:r>
          </w:p>
          <w:p w14:paraId="490A4097" w14:textId="70AF53DD" w:rsidR="00FD2505" w:rsidRPr="004C029C" w:rsidRDefault="00FD2505" w:rsidP="005C5B83">
            <w:pPr>
              <w:rPr>
                <w:rFonts w:ascii="Manrope" w:hAnsi="Manrope" w:cs="Arial"/>
                <w:b/>
                <w:bCs/>
              </w:rPr>
            </w:pPr>
            <w:r w:rsidRPr="004C029C">
              <w:rPr>
                <w:rFonts w:ascii="Manrope" w:hAnsi="Manrope" w:cstheme="minorHAnsi"/>
                <w:b/>
              </w:rPr>
              <w:t>(Knowledge)</w:t>
            </w:r>
          </w:p>
        </w:tc>
        <w:tc>
          <w:tcPr>
            <w:tcW w:w="2735" w:type="dxa"/>
            <w:shd w:val="clear" w:color="auto" w:fill="D9F2D0" w:themeFill="accent6" w:themeFillTint="33"/>
          </w:tcPr>
          <w:p w14:paraId="295CB3A7" w14:textId="41E48DF7" w:rsidR="005C5B83" w:rsidRPr="004C029C" w:rsidRDefault="00B92926" w:rsidP="005C5B83">
            <w:pPr>
              <w:rPr>
                <w:rFonts w:ascii="Manrope" w:hAnsi="Manrope" w:cstheme="minorHAnsi"/>
                <w:b/>
              </w:rPr>
            </w:pPr>
            <w:r w:rsidRPr="004C029C">
              <w:rPr>
                <w:rFonts w:ascii="Manrope" w:hAnsi="Manrope" w:cstheme="minorHAnsi"/>
                <w:b/>
              </w:rPr>
              <w:t>Covered (dates)</w:t>
            </w:r>
          </w:p>
        </w:tc>
        <w:tc>
          <w:tcPr>
            <w:tcW w:w="1471" w:type="dxa"/>
            <w:shd w:val="clear" w:color="auto" w:fill="D9F2D0" w:themeFill="accent6" w:themeFillTint="33"/>
          </w:tcPr>
          <w:p w14:paraId="6464DC7E" w14:textId="38BFB843" w:rsidR="005C5B83" w:rsidRPr="004C029C" w:rsidRDefault="00B92926" w:rsidP="005C5B83">
            <w:pPr>
              <w:rPr>
                <w:rFonts w:ascii="Manrope" w:hAnsi="Manrope" w:cstheme="minorHAnsi"/>
                <w:b/>
              </w:rPr>
            </w:pPr>
            <w:r w:rsidRPr="004C029C">
              <w:rPr>
                <w:rFonts w:ascii="Manrope" w:hAnsi="Manrope" w:cstheme="minorHAnsi"/>
                <w:b/>
              </w:rPr>
              <w:t>Emerging</w:t>
            </w:r>
          </w:p>
        </w:tc>
        <w:tc>
          <w:tcPr>
            <w:tcW w:w="1444" w:type="dxa"/>
            <w:shd w:val="clear" w:color="auto" w:fill="D9F2D0" w:themeFill="accent6" w:themeFillTint="33"/>
          </w:tcPr>
          <w:p w14:paraId="0C6BAAEA" w14:textId="608C5920" w:rsidR="005C5B83" w:rsidRPr="004C029C" w:rsidRDefault="00B92926" w:rsidP="005C5B83">
            <w:pPr>
              <w:rPr>
                <w:rFonts w:ascii="Manrope" w:hAnsi="Manrope" w:cstheme="minorHAnsi"/>
                <w:b/>
              </w:rPr>
            </w:pPr>
            <w:r w:rsidRPr="004C029C">
              <w:rPr>
                <w:rFonts w:ascii="Manrope" w:hAnsi="Manrope" w:cstheme="minorHAnsi"/>
                <w:b/>
              </w:rPr>
              <w:t>Developing</w:t>
            </w:r>
          </w:p>
        </w:tc>
        <w:tc>
          <w:tcPr>
            <w:tcW w:w="1184" w:type="dxa"/>
            <w:shd w:val="clear" w:color="auto" w:fill="D9F2D0" w:themeFill="accent6" w:themeFillTint="33"/>
          </w:tcPr>
          <w:p w14:paraId="19887E05" w14:textId="0A44F0FB" w:rsidR="005C5B83" w:rsidRPr="004C029C" w:rsidRDefault="00B92926" w:rsidP="005C5B83">
            <w:pPr>
              <w:rPr>
                <w:rFonts w:ascii="Manrope" w:hAnsi="Manrope" w:cstheme="minorHAnsi"/>
                <w:b/>
              </w:rPr>
            </w:pPr>
            <w:r w:rsidRPr="004C029C">
              <w:rPr>
                <w:rFonts w:ascii="Manrope" w:hAnsi="Manrope" w:cstheme="minorHAnsi"/>
                <w:b/>
              </w:rPr>
              <w:t>Secure</w:t>
            </w:r>
          </w:p>
        </w:tc>
      </w:tr>
      <w:tr w:rsidR="005C5B83" w:rsidRPr="004C029C" w14:paraId="2082E413" w14:textId="77777777" w:rsidTr="00497B4E">
        <w:trPr>
          <w:gridAfter w:val="3"/>
          <w:wAfter w:w="16120" w:type="dxa"/>
        </w:trPr>
        <w:tc>
          <w:tcPr>
            <w:tcW w:w="8726" w:type="dxa"/>
          </w:tcPr>
          <w:p w14:paraId="0BB82545" w14:textId="216B845E" w:rsidR="005C5B83" w:rsidRPr="004C029C" w:rsidRDefault="00FD48D4" w:rsidP="00FD48D4">
            <w:pPr>
              <w:rPr>
                <w:rFonts w:ascii="Manrope" w:hAnsi="Manrope" w:cs="Arial"/>
              </w:rPr>
            </w:pPr>
            <w:r w:rsidRPr="004C029C">
              <w:rPr>
                <w:rFonts w:ascii="Manrope" w:hAnsi="Manrope" w:cs="Arial"/>
              </w:rPr>
              <w:t>I know it is important to look after my body</w:t>
            </w:r>
          </w:p>
        </w:tc>
        <w:tc>
          <w:tcPr>
            <w:tcW w:w="2735" w:type="dxa"/>
          </w:tcPr>
          <w:p w14:paraId="327A8955" w14:textId="77777777" w:rsidR="005C5B83" w:rsidRPr="004C029C" w:rsidRDefault="005C5B83" w:rsidP="005C5B83">
            <w:pPr>
              <w:rPr>
                <w:rFonts w:ascii="Manrope" w:hAnsi="Manrope" w:cstheme="minorHAnsi"/>
                <w:b/>
              </w:rPr>
            </w:pPr>
          </w:p>
        </w:tc>
        <w:tc>
          <w:tcPr>
            <w:tcW w:w="1471" w:type="dxa"/>
          </w:tcPr>
          <w:p w14:paraId="21F33D60" w14:textId="77777777" w:rsidR="005C5B83" w:rsidRPr="004C029C" w:rsidRDefault="005C5B83" w:rsidP="005C5B83">
            <w:pPr>
              <w:rPr>
                <w:rFonts w:ascii="Manrope" w:hAnsi="Manrope" w:cstheme="minorHAnsi"/>
                <w:b/>
              </w:rPr>
            </w:pPr>
          </w:p>
        </w:tc>
        <w:tc>
          <w:tcPr>
            <w:tcW w:w="1444" w:type="dxa"/>
          </w:tcPr>
          <w:p w14:paraId="0B8647E5" w14:textId="77777777" w:rsidR="005C5B83" w:rsidRPr="004C029C" w:rsidRDefault="005C5B83" w:rsidP="005C5B83">
            <w:pPr>
              <w:rPr>
                <w:rFonts w:ascii="Manrope" w:hAnsi="Manrope" w:cstheme="minorHAnsi"/>
                <w:b/>
              </w:rPr>
            </w:pPr>
          </w:p>
        </w:tc>
        <w:tc>
          <w:tcPr>
            <w:tcW w:w="1184" w:type="dxa"/>
          </w:tcPr>
          <w:p w14:paraId="3980E2A0" w14:textId="77777777" w:rsidR="005C5B83" w:rsidRPr="004C029C" w:rsidRDefault="005C5B83" w:rsidP="005C5B83">
            <w:pPr>
              <w:rPr>
                <w:rFonts w:ascii="Manrope" w:hAnsi="Manrope" w:cstheme="minorHAnsi"/>
                <w:b/>
              </w:rPr>
            </w:pPr>
          </w:p>
        </w:tc>
      </w:tr>
      <w:tr w:rsidR="00B92926" w:rsidRPr="004C029C" w14:paraId="6B53D337" w14:textId="77777777" w:rsidTr="00497B4E">
        <w:trPr>
          <w:gridAfter w:val="3"/>
          <w:wAfter w:w="16120" w:type="dxa"/>
        </w:trPr>
        <w:tc>
          <w:tcPr>
            <w:tcW w:w="8726" w:type="dxa"/>
          </w:tcPr>
          <w:p w14:paraId="765933F3" w14:textId="7EB2B36B" w:rsidR="00B92926" w:rsidRPr="004C029C" w:rsidRDefault="00FD48D4" w:rsidP="00FD48D4">
            <w:pPr>
              <w:rPr>
                <w:rFonts w:ascii="Manrope" w:hAnsi="Manrope" w:cs="Arial"/>
              </w:rPr>
            </w:pPr>
            <w:r w:rsidRPr="004C029C">
              <w:rPr>
                <w:rFonts w:ascii="Manrope" w:hAnsi="Manrope" w:cs="Arial"/>
              </w:rPr>
              <w:t xml:space="preserve">I know why exercise is important for me </w:t>
            </w:r>
          </w:p>
        </w:tc>
        <w:tc>
          <w:tcPr>
            <w:tcW w:w="2735" w:type="dxa"/>
          </w:tcPr>
          <w:p w14:paraId="572AD5AE" w14:textId="77777777" w:rsidR="00B92926" w:rsidRPr="004C029C" w:rsidRDefault="00B92926" w:rsidP="005C5B83">
            <w:pPr>
              <w:rPr>
                <w:rFonts w:ascii="Manrope" w:hAnsi="Manrope" w:cstheme="minorHAnsi"/>
                <w:b/>
              </w:rPr>
            </w:pPr>
          </w:p>
        </w:tc>
        <w:tc>
          <w:tcPr>
            <w:tcW w:w="1471" w:type="dxa"/>
          </w:tcPr>
          <w:p w14:paraId="21545D56" w14:textId="77777777" w:rsidR="00B92926" w:rsidRPr="004C029C" w:rsidRDefault="00B92926" w:rsidP="005C5B83">
            <w:pPr>
              <w:rPr>
                <w:rFonts w:ascii="Manrope" w:hAnsi="Manrope" w:cstheme="minorHAnsi"/>
                <w:b/>
              </w:rPr>
            </w:pPr>
          </w:p>
        </w:tc>
        <w:tc>
          <w:tcPr>
            <w:tcW w:w="1444" w:type="dxa"/>
          </w:tcPr>
          <w:p w14:paraId="3C8D8003" w14:textId="77777777" w:rsidR="00B92926" w:rsidRPr="004C029C" w:rsidRDefault="00B92926" w:rsidP="005C5B83">
            <w:pPr>
              <w:rPr>
                <w:rFonts w:ascii="Manrope" w:hAnsi="Manrope" w:cstheme="minorHAnsi"/>
                <w:b/>
              </w:rPr>
            </w:pPr>
          </w:p>
        </w:tc>
        <w:tc>
          <w:tcPr>
            <w:tcW w:w="1184" w:type="dxa"/>
          </w:tcPr>
          <w:p w14:paraId="1B74CFC7" w14:textId="77777777" w:rsidR="00B92926" w:rsidRPr="004C029C" w:rsidRDefault="00B92926" w:rsidP="005C5B83">
            <w:pPr>
              <w:rPr>
                <w:rFonts w:ascii="Manrope" w:hAnsi="Manrope" w:cstheme="minorHAnsi"/>
                <w:b/>
              </w:rPr>
            </w:pPr>
          </w:p>
        </w:tc>
      </w:tr>
      <w:tr w:rsidR="00B92926" w:rsidRPr="004C029C" w14:paraId="261A044C" w14:textId="77777777" w:rsidTr="00497B4E">
        <w:trPr>
          <w:gridAfter w:val="3"/>
          <w:wAfter w:w="16120" w:type="dxa"/>
        </w:trPr>
        <w:tc>
          <w:tcPr>
            <w:tcW w:w="8726" w:type="dxa"/>
          </w:tcPr>
          <w:p w14:paraId="65B6F160" w14:textId="54779A7F" w:rsidR="00B92926" w:rsidRPr="004C029C" w:rsidRDefault="00FD48D4" w:rsidP="00FD48D4">
            <w:pPr>
              <w:rPr>
                <w:rFonts w:ascii="Manrope" w:hAnsi="Manrope" w:cs="Arial"/>
              </w:rPr>
            </w:pPr>
            <w:r w:rsidRPr="004C029C">
              <w:rPr>
                <w:rFonts w:ascii="Manrope" w:hAnsi="Manrope" w:cs="Arial"/>
              </w:rPr>
              <w:t>I know that it is important to look after my mental health</w:t>
            </w:r>
          </w:p>
        </w:tc>
        <w:tc>
          <w:tcPr>
            <w:tcW w:w="2735" w:type="dxa"/>
          </w:tcPr>
          <w:p w14:paraId="3656D554" w14:textId="77777777" w:rsidR="00B92926" w:rsidRPr="004C029C" w:rsidRDefault="00B92926" w:rsidP="005C5B83">
            <w:pPr>
              <w:rPr>
                <w:rFonts w:ascii="Manrope" w:hAnsi="Manrope" w:cstheme="minorHAnsi"/>
                <w:b/>
              </w:rPr>
            </w:pPr>
          </w:p>
        </w:tc>
        <w:tc>
          <w:tcPr>
            <w:tcW w:w="1471" w:type="dxa"/>
          </w:tcPr>
          <w:p w14:paraId="3C42CF1B" w14:textId="77777777" w:rsidR="00B92926" w:rsidRPr="004C029C" w:rsidRDefault="00B92926" w:rsidP="005C5B83">
            <w:pPr>
              <w:rPr>
                <w:rFonts w:ascii="Manrope" w:hAnsi="Manrope" w:cstheme="minorHAnsi"/>
                <w:b/>
              </w:rPr>
            </w:pPr>
          </w:p>
        </w:tc>
        <w:tc>
          <w:tcPr>
            <w:tcW w:w="1444" w:type="dxa"/>
          </w:tcPr>
          <w:p w14:paraId="6A10259C" w14:textId="77777777" w:rsidR="00B92926" w:rsidRPr="004C029C" w:rsidRDefault="00B92926" w:rsidP="005C5B83">
            <w:pPr>
              <w:rPr>
                <w:rFonts w:ascii="Manrope" w:hAnsi="Manrope" w:cstheme="minorHAnsi"/>
                <w:b/>
              </w:rPr>
            </w:pPr>
          </w:p>
        </w:tc>
        <w:tc>
          <w:tcPr>
            <w:tcW w:w="1184" w:type="dxa"/>
          </w:tcPr>
          <w:p w14:paraId="087FB39B" w14:textId="77777777" w:rsidR="00B92926" w:rsidRPr="004C029C" w:rsidRDefault="00B92926" w:rsidP="005C5B83">
            <w:pPr>
              <w:rPr>
                <w:rFonts w:ascii="Manrope" w:hAnsi="Manrope" w:cstheme="minorHAnsi"/>
                <w:b/>
              </w:rPr>
            </w:pPr>
          </w:p>
        </w:tc>
      </w:tr>
      <w:tr w:rsidR="00B92926" w:rsidRPr="004C029C" w14:paraId="3006EFF3" w14:textId="77777777" w:rsidTr="00497B4E">
        <w:trPr>
          <w:gridAfter w:val="3"/>
          <w:wAfter w:w="16120" w:type="dxa"/>
        </w:trPr>
        <w:tc>
          <w:tcPr>
            <w:tcW w:w="8726" w:type="dxa"/>
          </w:tcPr>
          <w:p w14:paraId="59739FD9" w14:textId="239225AD" w:rsidR="00B92926" w:rsidRPr="004C029C" w:rsidRDefault="00FD48D4" w:rsidP="00FD48D4">
            <w:pPr>
              <w:rPr>
                <w:rFonts w:ascii="Manrope" w:hAnsi="Manrope" w:cs="Arial"/>
              </w:rPr>
            </w:pPr>
            <w:r w:rsidRPr="004C029C">
              <w:rPr>
                <w:rFonts w:ascii="Manrope" w:hAnsi="Manrope" w:cs="Arial"/>
              </w:rPr>
              <w:t>I know some of the warning signs of common mental health and wellbeing concerns (stress, depression)</w:t>
            </w:r>
          </w:p>
        </w:tc>
        <w:tc>
          <w:tcPr>
            <w:tcW w:w="2735" w:type="dxa"/>
          </w:tcPr>
          <w:p w14:paraId="43C81BFA" w14:textId="77777777" w:rsidR="00B92926" w:rsidRPr="004C029C" w:rsidRDefault="00B92926" w:rsidP="005C5B83">
            <w:pPr>
              <w:rPr>
                <w:rFonts w:ascii="Manrope" w:hAnsi="Manrope" w:cstheme="minorHAnsi"/>
                <w:b/>
              </w:rPr>
            </w:pPr>
          </w:p>
        </w:tc>
        <w:tc>
          <w:tcPr>
            <w:tcW w:w="1471" w:type="dxa"/>
          </w:tcPr>
          <w:p w14:paraId="6EE61EFC" w14:textId="77777777" w:rsidR="00B92926" w:rsidRPr="004C029C" w:rsidRDefault="00B92926" w:rsidP="005C5B83">
            <w:pPr>
              <w:rPr>
                <w:rFonts w:ascii="Manrope" w:hAnsi="Manrope" w:cstheme="minorHAnsi"/>
                <w:b/>
              </w:rPr>
            </w:pPr>
          </w:p>
        </w:tc>
        <w:tc>
          <w:tcPr>
            <w:tcW w:w="1444" w:type="dxa"/>
          </w:tcPr>
          <w:p w14:paraId="0D3F893C" w14:textId="77777777" w:rsidR="00B92926" w:rsidRPr="004C029C" w:rsidRDefault="00B92926" w:rsidP="005C5B83">
            <w:pPr>
              <w:rPr>
                <w:rFonts w:ascii="Manrope" w:hAnsi="Manrope" w:cstheme="minorHAnsi"/>
                <w:b/>
              </w:rPr>
            </w:pPr>
          </w:p>
        </w:tc>
        <w:tc>
          <w:tcPr>
            <w:tcW w:w="1184" w:type="dxa"/>
          </w:tcPr>
          <w:p w14:paraId="5980749F" w14:textId="77777777" w:rsidR="00B92926" w:rsidRPr="004C029C" w:rsidRDefault="00B92926" w:rsidP="005C5B83">
            <w:pPr>
              <w:rPr>
                <w:rFonts w:ascii="Manrope" w:hAnsi="Manrope" w:cstheme="minorHAnsi"/>
                <w:b/>
              </w:rPr>
            </w:pPr>
          </w:p>
        </w:tc>
      </w:tr>
      <w:tr w:rsidR="00B92926" w:rsidRPr="004C029C" w14:paraId="56FBC52A" w14:textId="77777777" w:rsidTr="00497B4E">
        <w:trPr>
          <w:gridAfter w:val="3"/>
          <w:wAfter w:w="16120" w:type="dxa"/>
        </w:trPr>
        <w:tc>
          <w:tcPr>
            <w:tcW w:w="8726" w:type="dxa"/>
          </w:tcPr>
          <w:p w14:paraId="29E708BC" w14:textId="3E01E92D" w:rsidR="00B92926" w:rsidRPr="004C029C" w:rsidRDefault="00FD48D4" w:rsidP="00FD48D4">
            <w:pPr>
              <w:rPr>
                <w:rFonts w:ascii="Manrope" w:hAnsi="Manrope" w:cs="Arial"/>
              </w:rPr>
            </w:pPr>
            <w:r w:rsidRPr="004C029C">
              <w:rPr>
                <w:rFonts w:ascii="Manrope" w:hAnsi="Manrope" w:cs="Arial"/>
              </w:rPr>
              <w:t>I know the impact of too much screen time</w:t>
            </w:r>
          </w:p>
        </w:tc>
        <w:tc>
          <w:tcPr>
            <w:tcW w:w="2735" w:type="dxa"/>
          </w:tcPr>
          <w:p w14:paraId="1F46D2B7" w14:textId="77777777" w:rsidR="00B92926" w:rsidRPr="004C029C" w:rsidRDefault="00B92926" w:rsidP="005C5B83">
            <w:pPr>
              <w:rPr>
                <w:rFonts w:ascii="Manrope" w:hAnsi="Manrope" w:cstheme="minorHAnsi"/>
                <w:b/>
              </w:rPr>
            </w:pPr>
          </w:p>
        </w:tc>
        <w:tc>
          <w:tcPr>
            <w:tcW w:w="1471" w:type="dxa"/>
          </w:tcPr>
          <w:p w14:paraId="7B0E75B7" w14:textId="77777777" w:rsidR="00B92926" w:rsidRPr="004C029C" w:rsidRDefault="00B92926" w:rsidP="005C5B83">
            <w:pPr>
              <w:rPr>
                <w:rFonts w:ascii="Manrope" w:hAnsi="Manrope" w:cstheme="minorHAnsi"/>
                <w:b/>
              </w:rPr>
            </w:pPr>
          </w:p>
        </w:tc>
        <w:tc>
          <w:tcPr>
            <w:tcW w:w="1444" w:type="dxa"/>
          </w:tcPr>
          <w:p w14:paraId="74C6F95E" w14:textId="77777777" w:rsidR="00B92926" w:rsidRPr="004C029C" w:rsidRDefault="00B92926" w:rsidP="005C5B83">
            <w:pPr>
              <w:rPr>
                <w:rFonts w:ascii="Manrope" w:hAnsi="Manrope" w:cstheme="minorHAnsi"/>
                <w:b/>
              </w:rPr>
            </w:pPr>
          </w:p>
        </w:tc>
        <w:tc>
          <w:tcPr>
            <w:tcW w:w="1184" w:type="dxa"/>
          </w:tcPr>
          <w:p w14:paraId="10599026" w14:textId="77777777" w:rsidR="00B92926" w:rsidRPr="004C029C" w:rsidRDefault="00B92926" w:rsidP="005C5B83">
            <w:pPr>
              <w:rPr>
                <w:rFonts w:ascii="Manrope" w:hAnsi="Manrope" w:cstheme="minorHAnsi"/>
                <w:b/>
              </w:rPr>
            </w:pPr>
          </w:p>
        </w:tc>
      </w:tr>
      <w:tr w:rsidR="00FD48D4" w14:paraId="1F1DE312" w14:textId="77777777" w:rsidTr="00497B4E">
        <w:trPr>
          <w:gridAfter w:val="3"/>
          <w:wAfter w:w="16120" w:type="dxa"/>
        </w:trPr>
        <w:tc>
          <w:tcPr>
            <w:tcW w:w="8726" w:type="dxa"/>
          </w:tcPr>
          <w:p w14:paraId="6C3CEB86" w14:textId="28899585" w:rsidR="00FD48D4" w:rsidRPr="000472DD" w:rsidRDefault="00FD48D4" w:rsidP="00FD48D4">
            <w:pPr>
              <w:rPr>
                <w:rFonts w:ascii="Manrope" w:hAnsi="Manrope" w:cs="Arial"/>
              </w:rPr>
            </w:pPr>
            <w:r w:rsidRPr="000472DD">
              <w:rPr>
                <w:rFonts w:ascii="Manrope" w:hAnsi="Manrope" w:cs="Arial"/>
              </w:rPr>
              <w:t>I know some first aid for different situations</w:t>
            </w:r>
          </w:p>
        </w:tc>
        <w:tc>
          <w:tcPr>
            <w:tcW w:w="2735" w:type="dxa"/>
          </w:tcPr>
          <w:p w14:paraId="78246A4A" w14:textId="77777777" w:rsidR="00FD48D4" w:rsidRDefault="00FD48D4" w:rsidP="005C5B83">
            <w:pPr>
              <w:rPr>
                <w:rFonts w:cstheme="minorHAnsi"/>
                <w:b/>
              </w:rPr>
            </w:pPr>
          </w:p>
        </w:tc>
        <w:tc>
          <w:tcPr>
            <w:tcW w:w="1471" w:type="dxa"/>
          </w:tcPr>
          <w:p w14:paraId="280E8767" w14:textId="77777777" w:rsidR="00FD48D4" w:rsidRDefault="00FD48D4" w:rsidP="005C5B83">
            <w:pPr>
              <w:rPr>
                <w:rFonts w:cstheme="minorHAnsi"/>
                <w:b/>
              </w:rPr>
            </w:pPr>
          </w:p>
        </w:tc>
        <w:tc>
          <w:tcPr>
            <w:tcW w:w="1444" w:type="dxa"/>
          </w:tcPr>
          <w:p w14:paraId="506D5142" w14:textId="77777777" w:rsidR="00FD48D4" w:rsidRDefault="00FD48D4" w:rsidP="005C5B83">
            <w:pPr>
              <w:rPr>
                <w:rFonts w:cstheme="minorHAnsi"/>
                <w:b/>
              </w:rPr>
            </w:pPr>
          </w:p>
        </w:tc>
        <w:tc>
          <w:tcPr>
            <w:tcW w:w="1184" w:type="dxa"/>
          </w:tcPr>
          <w:p w14:paraId="0CD33ED3" w14:textId="77777777" w:rsidR="00FD48D4" w:rsidRDefault="00FD48D4" w:rsidP="005C5B83">
            <w:pPr>
              <w:rPr>
                <w:rFonts w:cstheme="minorHAnsi"/>
                <w:b/>
              </w:rPr>
            </w:pPr>
          </w:p>
        </w:tc>
      </w:tr>
      <w:tr w:rsidR="00FD48D4" w14:paraId="3BA25371" w14:textId="77777777" w:rsidTr="00497B4E">
        <w:trPr>
          <w:gridAfter w:val="3"/>
          <w:wAfter w:w="16120" w:type="dxa"/>
        </w:trPr>
        <w:tc>
          <w:tcPr>
            <w:tcW w:w="8726" w:type="dxa"/>
          </w:tcPr>
          <w:p w14:paraId="3C528A05" w14:textId="25FCAE5D" w:rsidR="00FD48D4" w:rsidRPr="000472DD" w:rsidRDefault="00FD48D4" w:rsidP="00FD48D4">
            <w:pPr>
              <w:rPr>
                <w:rFonts w:ascii="Manrope" w:hAnsi="Manrope" w:cs="Arial"/>
              </w:rPr>
            </w:pPr>
            <w:r w:rsidRPr="000472DD">
              <w:rPr>
                <w:rFonts w:ascii="Manrope" w:hAnsi="Manrope" w:cs="Arial"/>
              </w:rPr>
              <w:t>I know what to do in an emergency, including where to go for help</w:t>
            </w:r>
          </w:p>
        </w:tc>
        <w:tc>
          <w:tcPr>
            <w:tcW w:w="2735" w:type="dxa"/>
          </w:tcPr>
          <w:p w14:paraId="4585B5E3" w14:textId="77777777" w:rsidR="00FD48D4" w:rsidRDefault="00FD48D4" w:rsidP="005C5B83">
            <w:pPr>
              <w:rPr>
                <w:rFonts w:cstheme="minorHAnsi"/>
                <w:b/>
              </w:rPr>
            </w:pPr>
          </w:p>
        </w:tc>
        <w:tc>
          <w:tcPr>
            <w:tcW w:w="1471" w:type="dxa"/>
          </w:tcPr>
          <w:p w14:paraId="359F97AA" w14:textId="77777777" w:rsidR="00FD48D4" w:rsidRDefault="00FD48D4" w:rsidP="005C5B83">
            <w:pPr>
              <w:rPr>
                <w:rFonts w:cstheme="minorHAnsi"/>
                <w:b/>
              </w:rPr>
            </w:pPr>
          </w:p>
        </w:tc>
        <w:tc>
          <w:tcPr>
            <w:tcW w:w="1444" w:type="dxa"/>
          </w:tcPr>
          <w:p w14:paraId="468A1233" w14:textId="77777777" w:rsidR="00FD48D4" w:rsidRDefault="00FD48D4" w:rsidP="005C5B83">
            <w:pPr>
              <w:rPr>
                <w:rFonts w:cstheme="minorHAnsi"/>
                <w:b/>
              </w:rPr>
            </w:pPr>
          </w:p>
        </w:tc>
        <w:tc>
          <w:tcPr>
            <w:tcW w:w="1184" w:type="dxa"/>
          </w:tcPr>
          <w:p w14:paraId="39E90645" w14:textId="77777777" w:rsidR="00FD48D4" w:rsidRDefault="00FD48D4" w:rsidP="005C5B83">
            <w:pPr>
              <w:rPr>
                <w:rFonts w:cstheme="minorHAnsi"/>
                <w:b/>
              </w:rPr>
            </w:pPr>
          </w:p>
        </w:tc>
      </w:tr>
      <w:tr w:rsidR="00FD48D4" w14:paraId="48A5E3BF" w14:textId="77777777" w:rsidTr="00497B4E">
        <w:trPr>
          <w:gridAfter w:val="3"/>
          <w:wAfter w:w="16120" w:type="dxa"/>
        </w:trPr>
        <w:tc>
          <w:tcPr>
            <w:tcW w:w="8726" w:type="dxa"/>
          </w:tcPr>
          <w:p w14:paraId="79353F07" w14:textId="1BF84BA4" w:rsidR="00FD48D4" w:rsidRPr="000472DD" w:rsidRDefault="00FD48D4" w:rsidP="00FD48D4">
            <w:pPr>
              <w:rPr>
                <w:rFonts w:ascii="Manrope" w:hAnsi="Manrope" w:cs="Arial"/>
              </w:rPr>
            </w:pPr>
            <w:r w:rsidRPr="000472DD">
              <w:rPr>
                <w:rFonts w:ascii="Manrope" w:hAnsi="Manrope" w:cs="Arial"/>
              </w:rPr>
              <w:t>I can identify risks in new settings</w:t>
            </w:r>
          </w:p>
        </w:tc>
        <w:tc>
          <w:tcPr>
            <w:tcW w:w="2735" w:type="dxa"/>
          </w:tcPr>
          <w:p w14:paraId="0ABFEF73" w14:textId="77777777" w:rsidR="00FD48D4" w:rsidRDefault="00FD48D4" w:rsidP="005C5B83">
            <w:pPr>
              <w:rPr>
                <w:rFonts w:cstheme="minorHAnsi"/>
                <w:b/>
              </w:rPr>
            </w:pPr>
          </w:p>
        </w:tc>
        <w:tc>
          <w:tcPr>
            <w:tcW w:w="1471" w:type="dxa"/>
          </w:tcPr>
          <w:p w14:paraId="0051C4A8" w14:textId="77777777" w:rsidR="00FD48D4" w:rsidRDefault="00FD48D4" w:rsidP="005C5B83">
            <w:pPr>
              <w:rPr>
                <w:rFonts w:cstheme="minorHAnsi"/>
                <w:b/>
              </w:rPr>
            </w:pPr>
          </w:p>
        </w:tc>
        <w:tc>
          <w:tcPr>
            <w:tcW w:w="1444" w:type="dxa"/>
          </w:tcPr>
          <w:p w14:paraId="5BF20525" w14:textId="77777777" w:rsidR="00FD48D4" w:rsidRDefault="00FD48D4" w:rsidP="005C5B83">
            <w:pPr>
              <w:rPr>
                <w:rFonts w:cstheme="minorHAnsi"/>
                <w:b/>
              </w:rPr>
            </w:pPr>
          </w:p>
        </w:tc>
        <w:tc>
          <w:tcPr>
            <w:tcW w:w="1184" w:type="dxa"/>
          </w:tcPr>
          <w:p w14:paraId="6EBC4B69" w14:textId="77777777" w:rsidR="00FD48D4" w:rsidRDefault="00FD48D4" w:rsidP="005C5B83">
            <w:pPr>
              <w:rPr>
                <w:rFonts w:cstheme="minorHAnsi"/>
                <w:b/>
              </w:rPr>
            </w:pPr>
          </w:p>
        </w:tc>
      </w:tr>
      <w:tr w:rsidR="00EB04B4" w14:paraId="31BA1046" w14:textId="77777777" w:rsidTr="00497B4E">
        <w:trPr>
          <w:gridAfter w:val="3"/>
          <w:wAfter w:w="16120" w:type="dxa"/>
        </w:trPr>
        <w:tc>
          <w:tcPr>
            <w:tcW w:w="15560" w:type="dxa"/>
            <w:gridSpan w:val="5"/>
            <w:shd w:val="clear" w:color="auto" w:fill="D9F2D0" w:themeFill="accent6" w:themeFillTint="33"/>
          </w:tcPr>
          <w:p w14:paraId="692DC9A4" w14:textId="77777777" w:rsidR="00EB04B4" w:rsidRDefault="00EB04B4" w:rsidP="00EB04B4">
            <w:pPr>
              <w:rPr>
                <w:rFonts w:asciiTheme="majorHAnsi" w:hAnsiTheme="majorHAnsi" w:cs="Arial"/>
                <w:b/>
                <w:bCs/>
              </w:rPr>
            </w:pPr>
            <w:r w:rsidRPr="00B92926">
              <w:rPr>
                <w:rFonts w:asciiTheme="majorHAnsi" w:hAnsiTheme="majorHAnsi" w:cs="Arial"/>
                <w:b/>
                <w:bCs/>
              </w:rPr>
              <w:t>Keeping healthy</w:t>
            </w:r>
          </w:p>
          <w:p w14:paraId="510B188F" w14:textId="69F874FB" w:rsidR="00EB04B4" w:rsidRDefault="00EB04B4" w:rsidP="00EB04B4">
            <w:pPr>
              <w:rPr>
                <w:rFonts w:cstheme="minorHAnsi"/>
                <w:b/>
              </w:rPr>
            </w:pPr>
            <w:r>
              <w:rPr>
                <w:rFonts w:cstheme="minorHAnsi"/>
                <w:b/>
              </w:rPr>
              <w:t>(Skills)</w:t>
            </w:r>
          </w:p>
        </w:tc>
      </w:tr>
      <w:tr w:rsidR="00EB04B4" w14:paraId="30230BD5" w14:textId="77777777" w:rsidTr="00497B4E">
        <w:trPr>
          <w:gridAfter w:val="3"/>
          <w:wAfter w:w="16120" w:type="dxa"/>
        </w:trPr>
        <w:tc>
          <w:tcPr>
            <w:tcW w:w="8726" w:type="dxa"/>
          </w:tcPr>
          <w:p w14:paraId="075E46F4" w14:textId="53DDD173" w:rsidR="00EB04B4" w:rsidRPr="000472DD" w:rsidRDefault="00EB04B4" w:rsidP="00EB04B4">
            <w:pPr>
              <w:rPr>
                <w:rFonts w:ascii="Manrope" w:hAnsi="Manrope" w:cs="Arial"/>
                <w:color w:val="FF0000"/>
              </w:rPr>
            </w:pPr>
            <w:r w:rsidRPr="000472DD">
              <w:rPr>
                <w:rFonts w:ascii="Manrope" w:hAnsi="Manrope" w:cs="Arial"/>
                <w:color w:val="FF0000"/>
              </w:rPr>
              <w:t>I can look after my personal hygiene.</w:t>
            </w:r>
          </w:p>
        </w:tc>
        <w:tc>
          <w:tcPr>
            <w:tcW w:w="2735" w:type="dxa"/>
          </w:tcPr>
          <w:p w14:paraId="46D4A980" w14:textId="77777777" w:rsidR="00EB04B4" w:rsidRDefault="00EB04B4" w:rsidP="005C5B83">
            <w:pPr>
              <w:rPr>
                <w:rFonts w:cstheme="minorHAnsi"/>
                <w:b/>
              </w:rPr>
            </w:pPr>
          </w:p>
        </w:tc>
        <w:tc>
          <w:tcPr>
            <w:tcW w:w="1471" w:type="dxa"/>
          </w:tcPr>
          <w:p w14:paraId="67776971" w14:textId="77777777" w:rsidR="00EB04B4" w:rsidRDefault="00EB04B4" w:rsidP="005C5B83">
            <w:pPr>
              <w:rPr>
                <w:rFonts w:cstheme="minorHAnsi"/>
                <w:b/>
              </w:rPr>
            </w:pPr>
          </w:p>
        </w:tc>
        <w:tc>
          <w:tcPr>
            <w:tcW w:w="1444" w:type="dxa"/>
          </w:tcPr>
          <w:p w14:paraId="6B14FB00" w14:textId="77777777" w:rsidR="00EB04B4" w:rsidRDefault="00EB04B4" w:rsidP="005C5B83">
            <w:pPr>
              <w:rPr>
                <w:rFonts w:cstheme="minorHAnsi"/>
                <w:b/>
              </w:rPr>
            </w:pPr>
          </w:p>
        </w:tc>
        <w:tc>
          <w:tcPr>
            <w:tcW w:w="1184" w:type="dxa"/>
          </w:tcPr>
          <w:p w14:paraId="1EEE1EDF" w14:textId="77777777" w:rsidR="00EB04B4" w:rsidRDefault="00EB04B4" w:rsidP="005C5B83">
            <w:pPr>
              <w:rPr>
                <w:rFonts w:cstheme="minorHAnsi"/>
                <w:b/>
              </w:rPr>
            </w:pPr>
          </w:p>
        </w:tc>
      </w:tr>
      <w:tr w:rsidR="00EB04B4" w14:paraId="6887AB82" w14:textId="77777777" w:rsidTr="00497B4E">
        <w:trPr>
          <w:gridAfter w:val="3"/>
          <w:wAfter w:w="16120" w:type="dxa"/>
        </w:trPr>
        <w:tc>
          <w:tcPr>
            <w:tcW w:w="8726" w:type="dxa"/>
          </w:tcPr>
          <w:p w14:paraId="3E564B3E" w14:textId="2D97DAF6" w:rsidR="00EB04B4" w:rsidRPr="000472DD" w:rsidRDefault="00EB04B4" w:rsidP="00EB04B4">
            <w:pPr>
              <w:rPr>
                <w:rFonts w:ascii="Manrope" w:hAnsi="Manrope" w:cs="Arial"/>
              </w:rPr>
            </w:pPr>
            <w:r w:rsidRPr="000472DD">
              <w:rPr>
                <w:rFonts w:ascii="Manrope" w:hAnsi="Manrope" w:cs="Arial"/>
              </w:rPr>
              <w:t>I can look after my teeth.</w:t>
            </w:r>
          </w:p>
        </w:tc>
        <w:tc>
          <w:tcPr>
            <w:tcW w:w="2735" w:type="dxa"/>
          </w:tcPr>
          <w:p w14:paraId="0F915B6C" w14:textId="77777777" w:rsidR="00EB04B4" w:rsidRDefault="00EB04B4" w:rsidP="005C5B83">
            <w:pPr>
              <w:rPr>
                <w:rFonts w:cstheme="minorHAnsi"/>
                <w:b/>
              </w:rPr>
            </w:pPr>
          </w:p>
        </w:tc>
        <w:tc>
          <w:tcPr>
            <w:tcW w:w="1471" w:type="dxa"/>
          </w:tcPr>
          <w:p w14:paraId="566D062A" w14:textId="77777777" w:rsidR="00EB04B4" w:rsidRDefault="00EB04B4" w:rsidP="005C5B83">
            <w:pPr>
              <w:rPr>
                <w:rFonts w:cstheme="minorHAnsi"/>
                <w:b/>
              </w:rPr>
            </w:pPr>
          </w:p>
        </w:tc>
        <w:tc>
          <w:tcPr>
            <w:tcW w:w="1444" w:type="dxa"/>
          </w:tcPr>
          <w:p w14:paraId="2F92617C" w14:textId="77777777" w:rsidR="00EB04B4" w:rsidRDefault="00EB04B4" w:rsidP="005C5B83">
            <w:pPr>
              <w:rPr>
                <w:rFonts w:cstheme="minorHAnsi"/>
                <w:b/>
              </w:rPr>
            </w:pPr>
          </w:p>
        </w:tc>
        <w:tc>
          <w:tcPr>
            <w:tcW w:w="1184" w:type="dxa"/>
          </w:tcPr>
          <w:p w14:paraId="1DB29EED" w14:textId="77777777" w:rsidR="00EB04B4" w:rsidRDefault="00EB04B4" w:rsidP="005C5B83">
            <w:pPr>
              <w:rPr>
                <w:rFonts w:cstheme="minorHAnsi"/>
                <w:b/>
              </w:rPr>
            </w:pPr>
          </w:p>
        </w:tc>
      </w:tr>
      <w:tr w:rsidR="00EB04B4" w14:paraId="4B7FF7F7" w14:textId="77777777" w:rsidTr="00497B4E">
        <w:trPr>
          <w:gridAfter w:val="3"/>
          <w:wAfter w:w="16120" w:type="dxa"/>
        </w:trPr>
        <w:tc>
          <w:tcPr>
            <w:tcW w:w="8726" w:type="dxa"/>
          </w:tcPr>
          <w:p w14:paraId="7F8E5832" w14:textId="54C4E230" w:rsidR="00EB04B4" w:rsidRPr="000472DD" w:rsidRDefault="00EB04B4" w:rsidP="00EB04B4">
            <w:pPr>
              <w:rPr>
                <w:rFonts w:ascii="Manrope" w:hAnsi="Manrope" w:cs="Arial"/>
              </w:rPr>
            </w:pPr>
            <w:r w:rsidRPr="000472DD">
              <w:rPr>
                <w:rFonts w:ascii="Manrope" w:hAnsi="Manrope" w:cs="Arial"/>
              </w:rPr>
              <w:t>I know some different types of mental illness</w:t>
            </w:r>
          </w:p>
        </w:tc>
        <w:tc>
          <w:tcPr>
            <w:tcW w:w="2735" w:type="dxa"/>
          </w:tcPr>
          <w:p w14:paraId="12DA850E" w14:textId="77777777" w:rsidR="00EB04B4" w:rsidRDefault="00EB04B4" w:rsidP="005C5B83">
            <w:pPr>
              <w:rPr>
                <w:rFonts w:cstheme="minorHAnsi"/>
                <w:b/>
              </w:rPr>
            </w:pPr>
          </w:p>
        </w:tc>
        <w:tc>
          <w:tcPr>
            <w:tcW w:w="1471" w:type="dxa"/>
          </w:tcPr>
          <w:p w14:paraId="642F2C8C" w14:textId="77777777" w:rsidR="00EB04B4" w:rsidRDefault="00EB04B4" w:rsidP="005C5B83">
            <w:pPr>
              <w:rPr>
                <w:rFonts w:cstheme="minorHAnsi"/>
                <w:b/>
              </w:rPr>
            </w:pPr>
          </w:p>
        </w:tc>
        <w:tc>
          <w:tcPr>
            <w:tcW w:w="1444" w:type="dxa"/>
          </w:tcPr>
          <w:p w14:paraId="00CCD520" w14:textId="77777777" w:rsidR="00EB04B4" w:rsidRDefault="00EB04B4" w:rsidP="005C5B83">
            <w:pPr>
              <w:rPr>
                <w:rFonts w:cstheme="minorHAnsi"/>
                <w:b/>
              </w:rPr>
            </w:pPr>
          </w:p>
        </w:tc>
        <w:tc>
          <w:tcPr>
            <w:tcW w:w="1184" w:type="dxa"/>
          </w:tcPr>
          <w:p w14:paraId="4D18CD12" w14:textId="77777777" w:rsidR="00EB04B4" w:rsidRDefault="00EB04B4" w:rsidP="005C5B83">
            <w:pPr>
              <w:rPr>
                <w:rFonts w:cstheme="minorHAnsi"/>
                <w:b/>
              </w:rPr>
            </w:pPr>
          </w:p>
        </w:tc>
      </w:tr>
      <w:tr w:rsidR="00EB04B4" w14:paraId="19221996" w14:textId="77777777" w:rsidTr="00497B4E">
        <w:trPr>
          <w:gridAfter w:val="3"/>
          <w:wAfter w:w="16120" w:type="dxa"/>
        </w:trPr>
        <w:tc>
          <w:tcPr>
            <w:tcW w:w="8726" w:type="dxa"/>
          </w:tcPr>
          <w:p w14:paraId="61CC89EE" w14:textId="0C310639" w:rsidR="00EB04B4" w:rsidRPr="000472DD" w:rsidRDefault="00EB04B4" w:rsidP="00EB04B4">
            <w:pPr>
              <w:rPr>
                <w:rFonts w:ascii="Manrope" w:hAnsi="Manrope" w:cs="Arial"/>
              </w:rPr>
            </w:pPr>
            <w:r w:rsidRPr="000472DD">
              <w:rPr>
                <w:rFonts w:ascii="Manrope" w:hAnsi="Manrope" w:cs="Arial"/>
              </w:rPr>
              <w:t xml:space="preserve">I can recognise unhealthy habits or coping strategies in myself </w:t>
            </w:r>
          </w:p>
        </w:tc>
        <w:tc>
          <w:tcPr>
            <w:tcW w:w="2735" w:type="dxa"/>
          </w:tcPr>
          <w:p w14:paraId="7ED44C25" w14:textId="77777777" w:rsidR="00EB04B4" w:rsidRDefault="00EB04B4" w:rsidP="005C5B83">
            <w:pPr>
              <w:rPr>
                <w:rFonts w:cstheme="minorHAnsi"/>
                <w:b/>
              </w:rPr>
            </w:pPr>
          </w:p>
        </w:tc>
        <w:tc>
          <w:tcPr>
            <w:tcW w:w="1471" w:type="dxa"/>
          </w:tcPr>
          <w:p w14:paraId="317A1BBB" w14:textId="77777777" w:rsidR="00EB04B4" w:rsidRDefault="00EB04B4" w:rsidP="005C5B83">
            <w:pPr>
              <w:rPr>
                <w:rFonts w:cstheme="minorHAnsi"/>
                <w:b/>
              </w:rPr>
            </w:pPr>
          </w:p>
        </w:tc>
        <w:tc>
          <w:tcPr>
            <w:tcW w:w="1444" w:type="dxa"/>
          </w:tcPr>
          <w:p w14:paraId="3486AB2D" w14:textId="77777777" w:rsidR="00EB04B4" w:rsidRDefault="00EB04B4" w:rsidP="005C5B83">
            <w:pPr>
              <w:rPr>
                <w:rFonts w:cstheme="minorHAnsi"/>
                <w:b/>
              </w:rPr>
            </w:pPr>
          </w:p>
        </w:tc>
        <w:tc>
          <w:tcPr>
            <w:tcW w:w="1184" w:type="dxa"/>
          </w:tcPr>
          <w:p w14:paraId="2D61B9D0" w14:textId="77777777" w:rsidR="00EB04B4" w:rsidRDefault="00EB04B4" w:rsidP="005C5B83">
            <w:pPr>
              <w:rPr>
                <w:rFonts w:cstheme="minorHAnsi"/>
                <w:b/>
              </w:rPr>
            </w:pPr>
          </w:p>
        </w:tc>
      </w:tr>
      <w:tr w:rsidR="00EB04B4" w14:paraId="4AA3D846" w14:textId="77777777" w:rsidTr="00497B4E">
        <w:trPr>
          <w:gridAfter w:val="3"/>
          <w:wAfter w:w="16120" w:type="dxa"/>
        </w:trPr>
        <w:tc>
          <w:tcPr>
            <w:tcW w:w="8726" w:type="dxa"/>
          </w:tcPr>
          <w:p w14:paraId="45A0A8A7" w14:textId="3B1E2DB6" w:rsidR="00EB04B4" w:rsidRPr="000472DD" w:rsidRDefault="00EB04B4" w:rsidP="00EB04B4">
            <w:pPr>
              <w:rPr>
                <w:rFonts w:ascii="Manrope" w:hAnsi="Manrope" w:cs="Arial"/>
              </w:rPr>
            </w:pPr>
            <w:r w:rsidRPr="000472DD">
              <w:rPr>
                <w:rFonts w:ascii="Manrope" w:hAnsi="Manrope" w:cs="Arial"/>
              </w:rPr>
              <w:t>I can make informed lifestyle choices</w:t>
            </w:r>
          </w:p>
        </w:tc>
        <w:tc>
          <w:tcPr>
            <w:tcW w:w="2735" w:type="dxa"/>
          </w:tcPr>
          <w:p w14:paraId="3F72E489" w14:textId="77777777" w:rsidR="00EB04B4" w:rsidRDefault="00EB04B4" w:rsidP="005C5B83">
            <w:pPr>
              <w:rPr>
                <w:rFonts w:cstheme="minorHAnsi"/>
                <w:b/>
              </w:rPr>
            </w:pPr>
          </w:p>
        </w:tc>
        <w:tc>
          <w:tcPr>
            <w:tcW w:w="1471" w:type="dxa"/>
          </w:tcPr>
          <w:p w14:paraId="35B63BC1" w14:textId="77777777" w:rsidR="00EB04B4" w:rsidRDefault="00EB04B4" w:rsidP="005C5B83">
            <w:pPr>
              <w:rPr>
                <w:rFonts w:cstheme="minorHAnsi"/>
                <w:b/>
              </w:rPr>
            </w:pPr>
          </w:p>
        </w:tc>
        <w:tc>
          <w:tcPr>
            <w:tcW w:w="1444" w:type="dxa"/>
          </w:tcPr>
          <w:p w14:paraId="2B1F28BE" w14:textId="77777777" w:rsidR="00EB04B4" w:rsidRDefault="00EB04B4" w:rsidP="005C5B83">
            <w:pPr>
              <w:rPr>
                <w:rFonts w:cstheme="minorHAnsi"/>
                <w:b/>
              </w:rPr>
            </w:pPr>
          </w:p>
        </w:tc>
        <w:tc>
          <w:tcPr>
            <w:tcW w:w="1184" w:type="dxa"/>
          </w:tcPr>
          <w:p w14:paraId="656ABB64" w14:textId="77777777" w:rsidR="00EB04B4" w:rsidRDefault="00EB04B4" w:rsidP="005C5B83">
            <w:pPr>
              <w:rPr>
                <w:rFonts w:cstheme="minorHAnsi"/>
                <w:b/>
              </w:rPr>
            </w:pPr>
          </w:p>
        </w:tc>
      </w:tr>
      <w:tr w:rsidR="00EB04B4" w14:paraId="6F0F9378" w14:textId="77777777" w:rsidTr="00497B4E">
        <w:trPr>
          <w:gridAfter w:val="3"/>
          <w:wAfter w:w="16120" w:type="dxa"/>
        </w:trPr>
        <w:tc>
          <w:tcPr>
            <w:tcW w:w="8726" w:type="dxa"/>
          </w:tcPr>
          <w:p w14:paraId="5306A0D5" w14:textId="23DBC40E" w:rsidR="00EB04B4" w:rsidRPr="000472DD" w:rsidRDefault="0046685A" w:rsidP="00FD48D4">
            <w:pPr>
              <w:rPr>
                <w:rFonts w:ascii="Manrope" w:hAnsi="Manrope" w:cs="Arial"/>
              </w:rPr>
            </w:pPr>
            <w:r w:rsidRPr="000472DD">
              <w:rPr>
                <w:rFonts w:ascii="Manrope" w:hAnsi="Manrope" w:cs="Arial"/>
              </w:rPr>
              <w:t>I can take responsibility for my own health</w:t>
            </w:r>
          </w:p>
        </w:tc>
        <w:tc>
          <w:tcPr>
            <w:tcW w:w="2735" w:type="dxa"/>
          </w:tcPr>
          <w:p w14:paraId="4054DE53" w14:textId="77777777" w:rsidR="00EB04B4" w:rsidRDefault="00EB04B4" w:rsidP="005C5B83">
            <w:pPr>
              <w:rPr>
                <w:rFonts w:cstheme="minorHAnsi"/>
                <w:b/>
              </w:rPr>
            </w:pPr>
          </w:p>
        </w:tc>
        <w:tc>
          <w:tcPr>
            <w:tcW w:w="1471" w:type="dxa"/>
          </w:tcPr>
          <w:p w14:paraId="12E1F2EB" w14:textId="77777777" w:rsidR="00EB04B4" w:rsidRDefault="00EB04B4" w:rsidP="005C5B83">
            <w:pPr>
              <w:rPr>
                <w:rFonts w:cstheme="minorHAnsi"/>
                <w:b/>
              </w:rPr>
            </w:pPr>
          </w:p>
        </w:tc>
        <w:tc>
          <w:tcPr>
            <w:tcW w:w="1444" w:type="dxa"/>
          </w:tcPr>
          <w:p w14:paraId="0130CFE8" w14:textId="77777777" w:rsidR="00EB04B4" w:rsidRDefault="00EB04B4" w:rsidP="005C5B83">
            <w:pPr>
              <w:rPr>
                <w:rFonts w:cstheme="minorHAnsi"/>
                <w:b/>
              </w:rPr>
            </w:pPr>
          </w:p>
        </w:tc>
        <w:tc>
          <w:tcPr>
            <w:tcW w:w="1184" w:type="dxa"/>
          </w:tcPr>
          <w:p w14:paraId="48A4A30A" w14:textId="77777777" w:rsidR="00EB04B4" w:rsidRDefault="00EB04B4" w:rsidP="005C5B83">
            <w:pPr>
              <w:rPr>
                <w:rFonts w:cstheme="minorHAnsi"/>
                <w:b/>
              </w:rPr>
            </w:pPr>
          </w:p>
        </w:tc>
      </w:tr>
      <w:tr w:rsidR="0046685A" w14:paraId="68021CB4" w14:textId="77777777" w:rsidTr="00497B4E">
        <w:trPr>
          <w:gridAfter w:val="3"/>
          <w:wAfter w:w="16120" w:type="dxa"/>
        </w:trPr>
        <w:tc>
          <w:tcPr>
            <w:tcW w:w="15560" w:type="dxa"/>
            <w:gridSpan w:val="5"/>
            <w:shd w:val="clear" w:color="auto" w:fill="D9F2D0" w:themeFill="accent6" w:themeFillTint="33"/>
          </w:tcPr>
          <w:p w14:paraId="689F2C25" w14:textId="78B337C7" w:rsidR="0046685A" w:rsidRDefault="0046685A" w:rsidP="0046685A">
            <w:pPr>
              <w:rPr>
                <w:rFonts w:asciiTheme="majorHAnsi" w:hAnsiTheme="majorHAnsi" w:cs="Arial"/>
                <w:b/>
                <w:bCs/>
              </w:rPr>
            </w:pPr>
            <w:r>
              <w:rPr>
                <w:rFonts w:asciiTheme="majorHAnsi" w:hAnsiTheme="majorHAnsi" w:cs="Arial"/>
                <w:b/>
                <w:bCs/>
              </w:rPr>
              <w:t>Dr</w:t>
            </w:r>
            <w:r w:rsidR="00BF114A">
              <w:rPr>
                <w:rFonts w:asciiTheme="majorHAnsi" w:hAnsiTheme="majorHAnsi" w:cs="Arial"/>
                <w:b/>
                <w:bCs/>
              </w:rPr>
              <w:t>ugs, alcohol, tobacco and vaping</w:t>
            </w:r>
          </w:p>
          <w:p w14:paraId="1DC34A32" w14:textId="3D6D7344" w:rsidR="0046685A" w:rsidRDefault="0046685A" w:rsidP="0046685A">
            <w:pPr>
              <w:rPr>
                <w:rFonts w:cstheme="minorHAnsi"/>
                <w:b/>
              </w:rPr>
            </w:pPr>
            <w:r>
              <w:rPr>
                <w:rFonts w:cstheme="minorHAnsi"/>
                <w:b/>
              </w:rPr>
              <w:lastRenderedPageBreak/>
              <w:t>(Knowledge)</w:t>
            </w:r>
          </w:p>
        </w:tc>
      </w:tr>
      <w:tr w:rsidR="00EB04B4" w14:paraId="07BB7505" w14:textId="77777777" w:rsidTr="00497B4E">
        <w:trPr>
          <w:gridAfter w:val="3"/>
          <w:wAfter w:w="16120" w:type="dxa"/>
        </w:trPr>
        <w:tc>
          <w:tcPr>
            <w:tcW w:w="8726" w:type="dxa"/>
          </w:tcPr>
          <w:p w14:paraId="18745E1F" w14:textId="1C2B66F7" w:rsidR="00EB04B4" w:rsidRPr="000472DD" w:rsidRDefault="00BF114A" w:rsidP="00BF114A">
            <w:pPr>
              <w:rPr>
                <w:rFonts w:ascii="Manrope" w:hAnsi="Manrope" w:cs="Arial"/>
              </w:rPr>
            </w:pPr>
            <w:r w:rsidRPr="000472DD">
              <w:rPr>
                <w:rFonts w:ascii="Manrope" w:hAnsi="Manrope" w:cs="Arial"/>
              </w:rPr>
              <w:lastRenderedPageBreak/>
              <w:t>I know what alcohol is and what the associated risks are</w:t>
            </w:r>
          </w:p>
        </w:tc>
        <w:tc>
          <w:tcPr>
            <w:tcW w:w="2735" w:type="dxa"/>
          </w:tcPr>
          <w:p w14:paraId="434B87E1" w14:textId="77777777" w:rsidR="00EB04B4" w:rsidRDefault="00EB04B4" w:rsidP="005C5B83">
            <w:pPr>
              <w:rPr>
                <w:rFonts w:cstheme="minorHAnsi"/>
                <w:b/>
              </w:rPr>
            </w:pPr>
          </w:p>
        </w:tc>
        <w:tc>
          <w:tcPr>
            <w:tcW w:w="1471" w:type="dxa"/>
          </w:tcPr>
          <w:p w14:paraId="43A89A8E" w14:textId="77777777" w:rsidR="00EB04B4" w:rsidRDefault="00EB04B4" w:rsidP="005C5B83">
            <w:pPr>
              <w:rPr>
                <w:rFonts w:cstheme="minorHAnsi"/>
                <w:b/>
              </w:rPr>
            </w:pPr>
          </w:p>
        </w:tc>
        <w:tc>
          <w:tcPr>
            <w:tcW w:w="1444" w:type="dxa"/>
          </w:tcPr>
          <w:p w14:paraId="363E0EEE" w14:textId="77777777" w:rsidR="00EB04B4" w:rsidRDefault="00EB04B4" w:rsidP="005C5B83">
            <w:pPr>
              <w:rPr>
                <w:rFonts w:cstheme="minorHAnsi"/>
                <w:b/>
              </w:rPr>
            </w:pPr>
          </w:p>
        </w:tc>
        <w:tc>
          <w:tcPr>
            <w:tcW w:w="1184" w:type="dxa"/>
          </w:tcPr>
          <w:p w14:paraId="05CF9608" w14:textId="77777777" w:rsidR="00EB04B4" w:rsidRDefault="00EB04B4" w:rsidP="005C5B83">
            <w:pPr>
              <w:rPr>
                <w:rFonts w:cstheme="minorHAnsi"/>
                <w:b/>
              </w:rPr>
            </w:pPr>
          </w:p>
        </w:tc>
      </w:tr>
      <w:tr w:rsidR="00EB04B4" w14:paraId="49A06A5B" w14:textId="77777777" w:rsidTr="00497B4E">
        <w:trPr>
          <w:gridAfter w:val="3"/>
          <w:wAfter w:w="16120" w:type="dxa"/>
        </w:trPr>
        <w:tc>
          <w:tcPr>
            <w:tcW w:w="8726" w:type="dxa"/>
          </w:tcPr>
          <w:p w14:paraId="2998181C" w14:textId="41F9612E" w:rsidR="00EB04B4" w:rsidRPr="000472DD" w:rsidRDefault="00BF114A" w:rsidP="00BF114A">
            <w:pPr>
              <w:rPr>
                <w:rFonts w:ascii="Manrope" w:hAnsi="Manrope" w:cs="Arial"/>
              </w:rPr>
            </w:pPr>
            <w:r w:rsidRPr="000472DD">
              <w:rPr>
                <w:rFonts w:ascii="Manrope" w:hAnsi="Manrope" w:cs="Arial"/>
              </w:rPr>
              <w:t xml:space="preserve">I know about smoking, vaping and the associated risks </w:t>
            </w:r>
          </w:p>
        </w:tc>
        <w:tc>
          <w:tcPr>
            <w:tcW w:w="2735" w:type="dxa"/>
          </w:tcPr>
          <w:p w14:paraId="4AE1B35E" w14:textId="77777777" w:rsidR="00EB04B4" w:rsidRDefault="00EB04B4" w:rsidP="005C5B83">
            <w:pPr>
              <w:rPr>
                <w:rFonts w:cstheme="minorHAnsi"/>
                <w:b/>
              </w:rPr>
            </w:pPr>
          </w:p>
        </w:tc>
        <w:tc>
          <w:tcPr>
            <w:tcW w:w="1471" w:type="dxa"/>
          </w:tcPr>
          <w:p w14:paraId="4FAAF97F" w14:textId="77777777" w:rsidR="00EB04B4" w:rsidRDefault="00EB04B4" w:rsidP="005C5B83">
            <w:pPr>
              <w:rPr>
                <w:rFonts w:cstheme="minorHAnsi"/>
                <w:b/>
              </w:rPr>
            </w:pPr>
          </w:p>
        </w:tc>
        <w:tc>
          <w:tcPr>
            <w:tcW w:w="1444" w:type="dxa"/>
          </w:tcPr>
          <w:p w14:paraId="6D326549" w14:textId="77777777" w:rsidR="00EB04B4" w:rsidRDefault="00EB04B4" w:rsidP="005C5B83">
            <w:pPr>
              <w:rPr>
                <w:rFonts w:cstheme="minorHAnsi"/>
                <w:b/>
              </w:rPr>
            </w:pPr>
          </w:p>
        </w:tc>
        <w:tc>
          <w:tcPr>
            <w:tcW w:w="1184" w:type="dxa"/>
          </w:tcPr>
          <w:p w14:paraId="41648DCB" w14:textId="77777777" w:rsidR="00EB04B4" w:rsidRDefault="00EB04B4" w:rsidP="005C5B83">
            <w:pPr>
              <w:rPr>
                <w:rFonts w:cstheme="minorHAnsi"/>
                <w:b/>
              </w:rPr>
            </w:pPr>
          </w:p>
        </w:tc>
      </w:tr>
      <w:tr w:rsidR="00EB04B4" w14:paraId="5BC59D5E" w14:textId="77777777" w:rsidTr="00497B4E">
        <w:trPr>
          <w:gridAfter w:val="3"/>
          <w:wAfter w:w="16120" w:type="dxa"/>
        </w:trPr>
        <w:tc>
          <w:tcPr>
            <w:tcW w:w="8726" w:type="dxa"/>
          </w:tcPr>
          <w:p w14:paraId="3F649B31" w14:textId="6D4C15E6" w:rsidR="00EB04B4" w:rsidRPr="000472DD" w:rsidRDefault="00BF114A" w:rsidP="00BF114A">
            <w:pPr>
              <w:rPr>
                <w:rFonts w:ascii="Manrope" w:hAnsi="Manrope" w:cs="Arial"/>
              </w:rPr>
            </w:pPr>
            <w:r w:rsidRPr="000472DD">
              <w:rPr>
                <w:rFonts w:ascii="Manrope" w:hAnsi="Manrope" w:cs="Arial"/>
              </w:rPr>
              <w:t>I know about some of the different types of drugs and their impact.</w:t>
            </w:r>
          </w:p>
        </w:tc>
        <w:tc>
          <w:tcPr>
            <w:tcW w:w="2735" w:type="dxa"/>
          </w:tcPr>
          <w:p w14:paraId="11A2787A" w14:textId="77777777" w:rsidR="00EB04B4" w:rsidRDefault="00EB04B4" w:rsidP="005C5B83">
            <w:pPr>
              <w:rPr>
                <w:rFonts w:cstheme="minorHAnsi"/>
                <w:b/>
              </w:rPr>
            </w:pPr>
          </w:p>
        </w:tc>
        <w:tc>
          <w:tcPr>
            <w:tcW w:w="1471" w:type="dxa"/>
          </w:tcPr>
          <w:p w14:paraId="20F49359" w14:textId="77777777" w:rsidR="00EB04B4" w:rsidRDefault="00EB04B4" w:rsidP="005C5B83">
            <w:pPr>
              <w:rPr>
                <w:rFonts w:cstheme="minorHAnsi"/>
                <w:b/>
              </w:rPr>
            </w:pPr>
          </w:p>
        </w:tc>
        <w:tc>
          <w:tcPr>
            <w:tcW w:w="1444" w:type="dxa"/>
          </w:tcPr>
          <w:p w14:paraId="61C58B8E" w14:textId="77777777" w:rsidR="00EB04B4" w:rsidRDefault="00EB04B4" w:rsidP="005C5B83">
            <w:pPr>
              <w:rPr>
                <w:rFonts w:cstheme="minorHAnsi"/>
                <w:b/>
              </w:rPr>
            </w:pPr>
          </w:p>
        </w:tc>
        <w:tc>
          <w:tcPr>
            <w:tcW w:w="1184" w:type="dxa"/>
          </w:tcPr>
          <w:p w14:paraId="7287B8B3" w14:textId="77777777" w:rsidR="00EB04B4" w:rsidRDefault="00EB04B4" w:rsidP="005C5B83">
            <w:pPr>
              <w:rPr>
                <w:rFonts w:cstheme="minorHAnsi"/>
                <w:b/>
              </w:rPr>
            </w:pPr>
          </w:p>
        </w:tc>
      </w:tr>
      <w:tr w:rsidR="00BF114A" w14:paraId="1A781660" w14:textId="77777777" w:rsidTr="00497B4E">
        <w:trPr>
          <w:gridAfter w:val="3"/>
          <w:wAfter w:w="16120" w:type="dxa"/>
        </w:trPr>
        <w:tc>
          <w:tcPr>
            <w:tcW w:w="8726" w:type="dxa"/>
          </w:tcPr>
          <w:p w14:paraId="109D3744" w14:textId="303030C5" w:rsidR="00BF114A" w:rsidRPr="000472DD" w:rsidRDefault="00BF114A" w:rsidP="00FD48D4">
            <w:pPr>
              <w:rPr>
                <w:rFonts w:ascii="Manrope" w:hAnsi="Manrope" w:cs="Arial"/>
              </w:rPr>
            </w:pPr>
            <w:r w:rsidRPr="000472DD">
              <w:rPr>
                <w:rFonts w:ascii="Manrope" w:hAnsi="Manrope" w:cs="Arial"/>
              </w:rPr>
              <w:t xml:space="preserve">I can identify factors that may impact a person’s mental wellbeing. </w:t>
            </w:r>
          </w:p>
        </w:tc>
        <w:tc>
          <w:tcPr>
            <w:tcW w:w="2735" w:type="dxa"/>
          </w:tcPr>
          <w:p w14:paraId="7A5DF3DB" w14:textId="77777777" w:rsidR="00BF114A" w:rsidRDefault="00BF114A" w:rsidP="005C5B83">
            <w:pPr>
              <w:rPr>
                <w:rFonts w:cstheme="minorHAnsi"/>
                <w:b/>
              </w:rPr>
            </w:pPr>
          </w:p>
        </w:tc>
        <w:tc>
          <w:tcPr>
            <w:tcW w:w="1471" w:type="dxa"/>
          </w:tcPr>
          <w:p w14:paraId="016115B1" w14:textId="77777777" w:rsidR="00BF114A" w:rsidRDefault="00BF114A" w:rsidP="005C5B83">
            <w:pPr>
              <w:rPr>
                <w:rFonts w:cstheme="minorHAnsi"/>
                <w:b/>
              </w:rPr>
            </w:pPr>
          </w:p>
        </w:tc>
        <w:tc>
          <w:tcPr>
            <w:tcW w:w="1444" w:type="dxa"/>
          </w:tcPr>
          <w:p w14:paraId="0489E7F8" w14:textId="77777777" w:rsidR="00BF114A" w:rsidRDefault="00BF114A" w:rsidP="005C5B83">
            <w:pPr>
              <w:rPr>
                <w:rFonts w:cstheme="minorHAnsi"/>
                <w:b/>
              </w:rPr>
            </w:pPr>
          </w:p>
        </w:tc>
        <w:tc>
          <w:tcPr>
            <w:tcW w:w="1184" w:type="dxa"/>
          </w:tcPr>
          <w:p w14:paraId="3994BF35" w14:textId="77777777" w:rsidR="00BF114A" w:rsidRDefault="00BF114A" w:rsidP="005C5B83">
            <w:pPr>
              <w:rPr>
                <w:rFonts w:cstheme="minorHAnsi"/>
                <w:b/>
              </w:rPr>
            </w:pPr>
          </w:p>
        </w:tc>
      </w:tr>
    </w:tbl>
    <w:p w14:paraId="5CBB2563" w14:textId="77777777" w:rsidR="00FD0EAE" w:rsidRDefault="00FD0EAE" w:rsidP="00964D89">
      <w:pPr>
        <w:rPr>
          <w:rFonts w:ascii="Arial" w:hAnsi="Arial" w:cs="Arial"/>
        </w:rPr>
      </w:pPr>
    </w:p>
    <w:p w14:paraId="141A06E9" w14:textId="77777777" w:rsidR="004C029C" w:rsidRDefault="004C029C" w:rsidP="00964D89">
      <w:pPr>
        <w:rPr>
          <w:rFonts w:ascii="Arial" w:hAnsi="Arial" w:cs="Arial"/>
        </w:rPr>
      </w:pPr>
    </w:p>
    <w:p w14:paraId="078BBD78" w14:textId="77777777" w:rsidR="004C029C" w:rsidRDefault="004C029C" w:rsidP="00964D89">
      <w:pPr>
        <w:rPr>
          <w:rFonts w:ascii="Arial" w:hAnsi="Arial" w:cs="Arial"/>
        </w:rPr>
      </w:pPr>
    </w:p>
    <w:p w14:paraId="1E5571DE" w14:textId="77777777" w:rsidR="004C029C" w:rsidRDefault="004C029C" w:rsidP="00964D89">
      <w:pPr>
        <w:rPr>
          <w:rFonts w:ascii="Arial" w:hAnsi="Arial" w:cs="Arial"/>
        </w:rPr>
      </w:pPr>
    </w:p>
    <w:p w14:paraId="045C142D" w14:textId="77777777" w:rsidR="004C029C" w:rsidRDefault="004C029C" w:rsidP="00964D89">
      <w:pPr>
        <w:rPr>
          <w:rFonts w:ascii="Arial" w:hAnsi="Arial" w:cs="Arial"/>
        </w:rPr>
      </w:pPr>
    </w:p>
    <w:p w14:paraId="28BB9E30" w14:textId="77777777" w:rsidR="004C029C" w:rsidRDefault="004C029C" w:rsidP="00964D89">
      <w:pPr>
        <w:rPr>
          <w:rFonts w:ascii="Arial" w:hAnsi="Arial" w:cs="Arial"/>
        </w:rPr>
      </w:pPr>
    </w:p>
    <w:p w14:paraId="46BAFEBB" w14:textId="77777777" w:rsidR="004C029C" w:rsidRDefault="004C029C" w:rsidP="00964D89">
      <w:pPr>
        <w:rPr>
          <w:rFonts w:ascii="Arial" w:hAnsi="Arial" w:cs="Arial"/>
        </w:rPr>
      </w:pPr>
    </w:p>
    <w:p w14:paraId="22B9EB80" w14:textId="77777777" w:rsidR="004C029C" w:rsidRDefault="004C029C" w:rsidP="00964D89">
      <w:pPr>
        <w:rPr>
          <w:rFonts w:ascii="Arial" w:hAnsi="Arial" w:cs="Arial"/>
        </w:rPr>
      </w:pPr>
    </w:p>
    <w:p w14:paraId="0F012D56" w14:textId="77777777" w:rsidR="004C029C" w:rsidRDefault="004C029C" w:rsidP="00964D89">
      <w:pPr>
        <w:rPr>
          <w:rFonts w:ascii="Arial" w:hAnsi="Arial" w:cs="Arial"/>
        </w:rPr>
      </w:pPr>
    </w:p>
    <w:p w14:paraId="7B559B10" w14:textId="77777777" w:rsidR="004C029C" w:rsidRDefault="004C029C" w:rsidP="00964D89">
      <w:pPr>
        <w:rPr>
          <w:rFonts w:ascii="Arial" w:hAnsi="Arial" w:cs="Arial"/>
        </w:rPr>
      </w:pPr>
    </w:p>
    <w:p w14:paraId="63BA96E0" w14:textId="77777777" w:rsidR="004C029C" w:rsidRDefault="004C029C" w:rsidP="00964D89">
      <w:pPr>
        <w:rPr>
          <w:rFonts w:ascii="Arial" w:hAnsi="Arial" w:cs="Arial"/>
        </w:rPr>
      </w:pPr>
    </w:p>
    <w:p w14:paraId="5AA0EBA8" w14:textId="77777777" w:rsidR="004C029C" w:rsidRDefault="004C029C" w:rsidP="00964D89">
      <w:pPr>
        <w:rPr>
          <w:rFonts w:ascii="Arial" w:hAnsi="Arial" w:cs="Arial"/>
        </w:rPr>
      </w:pPr>
    </w:p>
    <w:p w14:paraId="675B11F3" w14:textId="77777777" w:rsidR="004C029C" w:rsidRDefault="004C029C" w:rsidP="00964D89">
      <w:pPr>
        <w:rPr>
          <w:rFonts w:ascii="Arial" w:hAnsi="Arial" w:cs="Arial"/>
        </w:rPr>
      </w:pPr>
    </w:p>
    <w:p w14:paraId="602D1A43" w14:textId="77777777" w:rsidR="004C029C" w:rsidRDefault="004C029C" w:rsidP="00964D89">
      <w:pPr>
        <w:rPr>
          <w:rFonts w:ascii="Arial" w:hAnsi="Arial" w:cs="Arial"/>
        </w:rPr>
      </w:pPr>
    </w:p>
    <w:p w14:paraId="11A6688B" w14:textId="77777777" w:rsidR="004C029C" w:rsidRDefault="004C029C" w:rsidP="00964D89">
      <w:pPr>
        <w:rPr>
          <w:rFonts w:ascii="Arial" w:hAnsi="Arial" w:cs="Arial"/>
        </w:rPr>
      </w:pPr>
    </w:p>
    <w:p w14:paraId="42240F3D" w14:textId="77777777" w:rsidR="004C029C" w:rsidRDefault="004C029C" w:rsidP="00964D89">
      <w:pPr>
        <w:rPr>
          <w:rFonts w:ascii="Arial" w:hAnsi="Arial" w:cs="Arial"/>
        </w:rPr>
      </w:pPr>
    </w:p>
    <w:p w14:paraId="71551EDF" w14:textId="77777777" w:rsidR="004C029C" w:rsidRDefault="004C029C" w:rsidP="00964D89">
      <w:pPr>
        <w:rPr>
          <w:rFonts w:ascii="Arial" w:hAnsi="Arial" w:cs="Arial"/>
        </w:rPr>
      </w:pPr>
    </w:p>
    <w:tbl>
      <w:tblPr>
        <w:tblStyle w:val="TableGrid"/>
        <w:tblW w:w="15505" w:type="dxa"/>
        <w:tblInd w:w="-113" w:type="dxa"/>
        <w:tblLook w:val="04A0" w:firstRow="1" w:lastRow="0" w:firstColumn="1" w:lastColumn="0" w:noHBand="0" w:noVBand="1"/>
      </w:tblPr>
      <w:tblGrid>
        <w:gridCol w:w="9889"/>
        <w:gridCol w:w="74"/>
        <w:gridCol w:w="1804"/>
        <w:gridCol w:w="1241"/>
        <w:gridCol w:w="67"/>
        <w:gridCol w:w="1444"/>
        <w:gridCol w:w="986"/>
      </w:tblGrid>
      <w:tr w:rsidR="00FD0EAE" w14:paraId="6B173AEE" w14:textId="77777777" w:rsidTr="00FD0EAE">
        <w:tc>
          <w:tcPr>
            <w:tcW w:w="15505" w:type="dxa"/>
            <w:gridSpan w:val="7"/>
            <w:shd w:val="clear" w:color="auto" w:fill="E8E8E8" w:themeFill="background2"/>
          </w:tcPr>
          <w:p w14:paraId="3571D578" w14:textId="400B0BBC" w:rsidR="00FD0EAE" w:rsidRDefault="00FD0EAE" w:rsidP="00F53481">
            <w:pPr>
              <w:jc w:val="center"/>
              <w:rPr>
                <w:rFonts w:ascii="Arial" w:hAnsi="Arial" w:cs="Arial"/>
                <w:b/>
              </w:rPr>
            </w:pPr>
            <w:r>
              <w:rPr>
                <w:rFonts w:ascii="Arial" w:hAnsi="Arial" w:cs="Arial"/>
                <w:b/>
              </w:rPr>
              <w:lastRenderedPageBreak/>
              <w:t>Secondary Phase</w:t>
            </w:r>
          </w:p>
        </w:tc>
      </w:tr>
      <w:tr w:rsidR="00FD0EAE" w:rsidRPr="000C43BB" w14:paraId="25FBAC51" w14:textId="77777777" w:rsidTr="00FD0EAE">
        <w:tc>
          <w:tcPr>
            <w:tcW w:w="15505" w:type="dxa"/>
            <w:gridSpan w:val="7"/>
            <w:shd w:val="clear" w:color="auto" w:fill="CAEDFB" w:themeFill="accent4" w:themeFillTint="33"/>
          </w:tcPr>
          <w:p w14:paraId="753CA13D" w14:textId="77777777" w:rsidR="00FD0EAE" w:rsidRPr="00AA7248" w:rsidRDefault="00FD0EAE" w:rsidP="00F53481">
            <w:pPr>
              <w:rPr>
                <w:rFonts w:ascii="Arial" w:hAnsi="Arial" w:cs="Arial"/>
                <w:b/>
              </w:rPr>
            </w:pPr>
            <w:r>
              <w:rPr>
                <w:rFonts w:ascii="Arial" w:hAnsi="Arial" w:cs="Arial"/>
                <w:b/>
              </w:rPr>
              <w:t>Living in the Wider World</w:t>
            </w:r>
          </w:p>
          <w:p w14:paraId="320286D7" w14:textId="77777777" w:rsidR="00FD0EAE" w:rsidRPr="000C43BB" w:rsidRDefault="00FD0EAE" w:rsidP="00F53481">
            <w:pPr>
              <w:rPr>
                <w:rFonts w:ascii="Arial" w:hAnsi="Arial" w:cs="Arial"/>
                <w:b/>
              </w:rPr>
            </w:pPr>
            <w:r>
              <w:rPr>
                <w:rFonts w:ascii="Arial" w:hAnsi="Arial" w:cs="Arial"/>
                <w:b/>
              </w:rPr>
              <w:t>The world I live in</w:t>
            </w:r>
          </w:p>
        </w:tc>
      </w:tr>
      <w:tr w:rsidR="00FD0EAE" w14:paraId="7F0E0A4B" w14:textId="77777777" w:rsidTr="00FD0EAE">
        <w:tc>
          <w:tcPr>
            <w:tcW w:w="9963" w:type="dxa"/>
            <w:gridSpan w:val="2"/>
            <w:shd w:val="clear" w:color="auto" w:fill="CAEDFB" w:themeFill="accent4" w:themeFillTint="33"/>
          </w:tcPr>
          <w:p w14:paraId="430E5A78" w14:textId="77777777" w:rsidR="00FD0EAE" w:rsidRDefault="00FD0EAE" w:rsidP="00F53481">
            <w:pPr>
              <w:rPr>
                <w:rFonts w:ascii="Arial" w:hAnsi="Arial" w:cs="Arial"/>
                <w:b/>
                <w:bCs/>
                <w:sz w:val="20"/>
                <w:szCs w:val="20"/>
              </w:rPr>
            </w:pPr>
            <w:r>
              <w:rPr>
                <w:rFonts w:ascii="Arial" w:hAnsi="Arial" w:cs="Arial"/>
                <w:b/>
                <w:bCs/>
                <w:sz w:val="20"/>
                <w:szCs w:val="20"/>
              </w:rPr>
              <w:t>Community and others</w:t>
            </w:r>
          </w:p>
          <w:p w14:paraId="18B18C88" w14:textId="77777777" w:rsidR="00FD0EAE" w:rsidRPr="00DB2597" w:rsidRDefault="00FD0EAE" w:rsidP="00F53481">
            <w:pPr>
              <w:rPr>
                <w:rFonts w:ascii="Arial" w:hAnsi="Arial" w:cs="Arial"/>
                <w:b/>
                <w:bCs/>
                <w:sz w:val="20"/>
                <w:szCs w:val="20"/>
              </w:rPr>
            </w:pPr>
            <w:r>
              <w:rPr>
                <w:rFonts w:ascii="Arial" w:hAnsi="Arial" w:cs="Arial"/>
                <w:b/>
                <w:bCs/>
                <w:sz w:val="20"/>
                <w:szCs w:val="20"/>
              </w:rPr>
              <w:t xml:space="preserve"> (Knowledge)</w:t>
            </w:r>
          </w:p>
        </w:tc>
        <w:tc>
          <w:tcPr>
            <w:tcW w:w="1804" w:type="dxa"/>
            <w:shd w:val="clear" w:color="auto" w:fill="CAEDFB" w:themeFill="accent4" w:themeFillTint="33"/>
          </w:tcPr>
          <w:p w14:paraId="6E68F633" w14:textId="77777777" w:rsidR="00FD0EAE" w:rsidRDefault="00FD0EAE" w:rsidP="00F53481">
            <w:pPr>
              <w:rPr>
                <w:rFonts w:cstheme="minorHAnsi"/>
                <w:b/>
              </w:rPr>
            </w:pPr>
            <w:r>
              <w:rPr>
                <w:rFonts w:cstheme="minorHAnsi"/>
                <w:b/>
              </w:rPr>
              <w:t>Covered (dates)</w:t>
            </w:r>
          </w:p>
        </w:tc>
        <w:tc>
          <w:tcPr>
            <w:tcW w:w="1308" w:type="dxa"/>
            <w:gridSpan w:val="2"/>
            <w:shd w:val="clear" w:color="auto" w:fill="CAEDFB" w:themeFill="accent4" w:themeFillTint="33"/>
          </w:tcPr>
          <w:p w14:paraId="4BB9F697" w14:textId="77777777" w:rsidR="00FD0EAE" w:rsidRDefault="00FD0EAE" w:rsidP="00F53481">
            <w:pPr>
              <w:rPr>
                <w:rFonts w:cstheme="minorHAnsi"/>
                <w:b/>
              </w:rPr>
            </w:pPr>
            <w:r>
              <w:rPr>
                <w:rFonts w:cstheme="minorHAnsi"/>
                <w:b/>
              </w:rPr>
              <w:t>Emerging</w:t>
            </w:r>
          </w:p>
        </w:tc>
        <w:tc>
          <w:tcPr>
            <w:tcW w:w="1444" w:type="dxa"/>
            <w:shd w:val="clear" w:color="auto" w:fill="CAEDFB" w:themeFill="accent4" w:themeFillTint="33"/>
          </w:tcPr>
          <w:p w14:paraId="3835E6A2" w14:textId="77777777" w:rsidR="00FD0EAE" w:rsidRDefault="00FD0EAE" w:rsidP="00F53481">
            <w:pPr>
              <w:rPr>
                <w:rFonts w:cstheme="minorHAnsi"/>
                <w:b/>
              </w:rPr>
            </w:pPr>
            <w:r>
              <w:rPr>
                <w:rFonts w:cstheme="minorHAnsi"/>
                <w:b/>
              </w:rPr>
              <w:t>Developing</w:t>
            </w:r>
          </w:p>
        </w:tc>
        <w:tc>
          <w:tcPr>
            <w:tcW w:w="986" w:type="dxa"/>
            <w:shd w:val="clear" w:color="auto" w:fill="CAEDFB" w:themeFill="accent4" w:themeFillTint="33"/>
          </w:tcPr>
          <w:p w14:paraId="06DD9E49" w14:textId="77777777" w:rsidR="00FD0EAE" w:rsidRDefault="00FD0EAE" w:rsidP="00F53481">
            <w:pPr>
              <w:rPr>
                <w:rFonts w:cstheme="minorHAnsi"/>
                <w:b/>
              </w:rPr>
            </w:pPr>
            <w:r>
              <w:rPr>
                <w:rFonts w:cstheme="minorHAnsi"/>
                <w:b/>
              </w:rPr>
              <w:t>Secure</w:t>
            </w:r>
          </w:p>
        </w:tc>
      </w:tr>
      <w:tr w:rsidR="00FD0EAE" w14:paraId="5B60E181" w14:textId="77777777" w:rsidTr="00FD0EAE">
        <w:tc>
          <w:tcPr>
            <w:tcW w:w="9963" w:type="dxa"/>
            <w:gridSpan w:val="2"/>
          </w:tcPr>
          <w:p w14:paraId="58ADCCCA" w14:textId="4FEC4F45" w:rsidR="00FD0EAE" w:rsidRPr="000472DD" w:rsidRDefault="004C029C" w:rsidP="004C029C">
            <w:pPr>
              <w:rPr>
                <w:rFonts w:ascii="Manrope" w:hAnsi="Manrope" w:cs="Arial"/>
              </w:rPr>
            </w:pPr>
            <w:r w:rsidRPr="000472DD">
              <w:rPr>
                <w:rFonts w:ascii="Manrope" w:hAnsi="Manrope" w:cs="Arial"/>
              </w:rPr>
              <w:t>I know the aims of my PSHE sessions</w:t>
            </w:r>
          </w:p>
        </w:tc>
        <w:tc>
          <w:tcPr>
            <w:tcW w:w="1804" w:type="dxa"/>
          </w:tcPr>
          <w:p w14:paraId="1E9650CE" w14:textId="77777777" w:rsidR="00FD0EAE" w:rsidRDefault="00FD0EAE" w:rsidP="00F53481">
            <w:pPr>
              <w:rPr>
                <w:rFonts w:cstheme="minorHAnsi"/>
                <w:b/>
              </w:rPr>
            </w:pPr>
          </w:p>
        </w:tc>
        <w:tc>
          <w:tcPr>
            <w:tcW w:w="1308" w:type="dxa"/>
            <w:gridSpan w:val="2"/>
          </w:tcPr>
          <w:p w14:paraId="07A6A623" w14:textId="77777777" w:rsidR="00FD0EAE" w:rsidRDefault="00FD0EAE" w:rsidP="00F53481">
            <w:pPr>
              <w:rPr>
                <w:rFonts w:cstheme="minorHAnsi"/>
                <w:b/>
              </w:rPr>
            </w:pPr>
          </w:p>
        </w:tc>
        <w:tc>
          <w:tcPr>
            <w:tcW w:w="1444" w:type="dxa"/>
          </w:tcPr>
          <w:p w14:paraId="1F404224" w14:textId="77777777" w:rsidR="00FD0EAE" w:rsidRDefault="00FD0EAE" w:rsidP="00F53481">
            <w:pPr>
              <w:rPr>
                <w:rFonts w:cstheme="minorHAnsi"/>
                <w:b/>
              </w:rPr>
            </w:pPr>
          </w:p>
        </w:tc>
        <w:tc>
          <w:tcPr>
            <w:tcW w:w="986" w:type="dxa"/>
          </w:tcPr>
          <w:p w14:paraId="7F36261B" w14:textId="77777777" w:rsidR="00FD0EAE" w:rsidRDefault="00FD0EAE" w:rsidP="00F53481">
            <w:pPr>
              <w:rPr>
                <w:rFonts w:cstheme="minorHAnsi"/>
                <w:b/>
              </w:rPr>
            </w:pPr>
          </w:p>
        </w:tc>
      </w:tr>
      <w:tr w:rsidR="00FD0EAE" w14:paraId="4D7B14E4" w14:textId="77777777" w:rsidTr="00FD0EAE">
        <w:tc>
          <w:tcPr>
            <w:tcW w:w="9963" w:type="dxa"/>
            <w:gridSpan w:val="2"/>
          </w:tcPr>
          <w:p w14:paraId="2EB7E9E8" w14:textId="087F6E1C" w:rsidR="00FD0EAE" w:rsidRPr="000472DD" w:rsidRDefault="004C029C" w:rsidP="004C029C">
            <w:pPr>
              <w:rPr>
                <w:rFonts w:ascii="Manrope" w:hAnsi="Manrope" w:cs="Arial"/>
              </w:rPr>
            </w:pPr>
            <w:r w:rsidRPr="000472DD">
              <w:rPr>
                <w:rFonts w:ascii="Manrope" w:hAnsi="Manrope" w:cs="Arial"/>
              </w:rPr>
              <w:t>I know everyone has different skills and abilities</w:t>
            </w:r>
          </w:p>
        </w:tc>
        <w:tc>
          <w:tcPr>
            <w:tcW w:w="1804" w:type="dxa"/>
          </w:tcPr>
          <w:p w14:paraId="60952D2A" w14:textId="77777777" w:rsidR="00FD0EAE" w:rsidRDefault="00FD0EAE" w:rsidP="00F53481">
            <w:pPr>
              <w:rPr>
                <w:rFonts w:cstheme="minorHAnsi"/>
                <w:b/>
              </w:rPr>
            </w:pPr>
          </w:p>
        </w:tc>
        <w:tc>
          <w:tcPr>
            <w:tcW w:w="1308" w:type="dxa"/>
            <w:gridSpan w:val="2"/>
          </w:tcPr>
          <w:p w14:paraId="55F293D3" w14:textId="77777777" w:rsidR="00FD0EAE" w:rsidRDefault="00FD0EAE" w:rsidP="00F53481">
            <w:pPr>
              <w:rPr>
                <w:rFonts w:cstheme="minorHAnsi"/>
                <w:b/>
              </w:rPr>
            </w:pPr>
          </w:p>
        </w:tc>
        <w:tc>
          <w:tcPr>
            <w:tcW w:w="1444" w:type="dxa"/>
          </w:tcPr>
          <w:p w14:paraId="561DF140" w14:textId="77777777" w:rsidR="00FD0EAE" w:rsidRDefault="00FD0EAE" w:rsidP="00F53481">
            <w:pPr>
              <w:rPr>
                <w:rFonts w:cstheme="minorHAnsi"/>
                <w:b/>
              </w:rPr>
            </w:pPr>
          </w:p>
        </w:tc>
        <w:tc>
          <w:tcPr>
            <w:tcW w:w="986" w:type="dxa"/>
          </w:tcPr>
          <w:p w14:paraId="55BCF7CB" w14:textId="77777777" w:rsidR="00FD0EAE" w:rsidRDefault="00FD0EAE" w:rsidP="00F53481">
            <w:pPr>
              <w:rPr>
                <w:rFonts w:cstheme="minorHAnsi"/>
                <w:b/>
              </w:rPr>
            </w:pPr>
          </w:p>
        </w:tc>
      </w:tr>
      <w:tr w:rsidR="00FD0EAE" w14:paraId="4E3B207E" w14:textId="77777777" w:rsidTr="00FD0EAE">
        <w:tc>
          <w:tcPr>
            <w:tcW w:w="9963" w:type="dxa"/>
            <w:gridSpan w:val="2"/>
          </w:tcPr>
          <w:p w14:paraId="05DD491F" w14:textId="53E48999" w:rsidR="00FD0EAE" w:rsidRPr="000472DD" w:rsidRDefault="00F9783E" w:rsidP="00F9783E">
            <w:pPr>
              <w:rPr>
                <w:rFonts w:ascii="Manrope" w:hAnsi="Manrope" w:cs="Arial"/>
              </w:rPr>
            </w:pPr>
            <w:r w:rsidRPr="000472DD">
              <w:rPr>
                <w:rFonts w:ascii="Manrope" w:hAnsi="Manrope" w:cs="Arial"/>
              </w:rPr>
              <w:t>I know what I have in common with others in my class</w:t>
            </w:r>
          </w:p>
        </w:tc>
        <w:tc>
          <w:tcPr>
            <w:tcW w:w="1804" w:type="dxa"/>
          </w:tcPr>
          <w:p w14:paraId="154AD905" w14:textId="77777777" w:rsidR="00FD0EAE" w:rsidRDefault="00FD0EAE" w:rsidP="00F53481">
            <w:pPr>
              <w:rPr>
                <w:rFonts w:cstheme="minorHAnsi"/>
                <w:b/>
              </w:rPr>
            </w:pPr>
          </w:p>
        </w:tc>
        <w:tc>
          <w:tcPr>
            <w:tcW w:w="1308" w:type="dxa"/>
            <w:gridSpan w:val="2"/>
          </w:tcPr>
          <w:p w14:paraId="7374557A" w14:textId="77777777" w:rsidR="00FD0EAE" w:rsidRDefault="00FD0EAE" w:rsidP="00F53481">
            <w:pPr>
              <w:rPr>
                <w:rFonts w:cstheme="minorHAnsi"/>
                <w:b/>
              </w:rPr>
            </w:pPr>
          </w:p>
        </w:tc>
        <w:tc>
          <w:tcPr>
            <w:tcW w:w="1444" w:type="dxa"/>
          </w:tcPr>
          <w:p w14:paraId="51002028" w14:textId="77777777" w:rsidR="00FD0EAE" w:rsidRDefault="00FD0EAE" w:rsidP="00F53481">
            <w:pPr>
              <w:rPr>
                <w:rFonts w:cstheme="minorHAnsi"/>
                <w:b/>
              </w:rPr>
            </w:pPr>
          </w:p>
        </w:tc>
        <w:tc>
          <w:tcPr>
            <w:tcW w:w="986" w:type="dxa"/>
          </w:tcPr>
          <w:p w14:paraId="0CDE7BAC" w14:textId="77777777" w:rsidR="00FD0EAE" w:rsidRDefault="00FD0EAE" w:rsidP="00F53481">
            <w:pPr>
              <w:rPr>
                <w:rFonts w:cstheme="minorHAnsi"/>
                <w:b/>
              </w:rPr>
            </w:pPr>
          </w:p>
        </w:tc>
      </w:tr>
      <w:tr w:rsidR="00FD0EAE" w14:paraId="5C8CD68E" w14:textId="77777777" w:rsidTr="00FD0EAE">
        <w:tc>
          <w:tcPr>
            <w:tcW w:w="9963" w:type="dxa"/>
            <w:gridSpan w:val="2"/>
          </w:tcPr>
          <w:p w14:paraId="4D5A65A7" w14:textId="08B60480" w:rsidR="00FD0EAE" w:rsidRPr="000472DD" w:rsidRDefault="00F9783E" w:rsidP="00F9783E">
            <w:pPr>
              <w:rPr>
                <w:rFonts w:ascii="Manrope" w:hAnsi="Manrope" w:cs="Arial"/>
              </w:rPr>
            </w:pPr>
            <w:r w:rsidRPr="000472DD">
              <w:rPr>
                <w:rFonts w:ascii="Manrope" w:hAnsi="Manrope" w:cs="Arial"/>
              </w:rPr>
              <w:t>I know what discrimination means</w:t>
            </w:r>
          </w:p>
        </w:tc>
        <w:tc>
          <w:tcPr>
            <w:tcW w:w="1804" w:type="dxa"/>
          </w:tcPr>
          <w:p w14:paraId="1FFA9661" w14:textId="77777777" w:rsidR="00FD0EAE" w:rsidRDefault="00FD0EAE" w:rsidP="00F53481">
            <w:pPr>
              <w:rPr>
                <w:rFonts w:cstheme="minorHAnsi"/>
                <w:b/>
              </w:rPr>
            </w:pPr>
          </w:p>
        </w:tc>
        <w:tc>
          <w:tcPr>
            <w:tcW w:w="1308" w:type="dxa"/>
            <w:gridSpan w:val="2"/>
          </w:tcPr>
          <w:p w14:paraId="6B67D17D" w14:textId="77777777" w:rsidR="00FD0EAE" w:rsidRDefault="00FD0EAE" w:rsidP="00F53481">
            <w:pPr>
              <w:rPr>
                <w:rFonts w:cstheme="minorHAnsi"/>
                <w:b/>
              </w:rPr>
            </w:pPr>
          </w:p>
        </w:tc>
        <w:tc>
          <w:tcPr>
            <w:tcW w:w="1444" w:type="dxa"/>
          </w:tcPr>
          <w:p w14:paraId="08DCA8D7" w14:textId="77777777" w:rsidR="00FD0EAE" w:rsidRDefault="00FD0EAE" w:rsidP="00F53481">
            <w:pPr>
              <w:rPr>
                <w:rFonts w:cstheme="minorHAnsi"/>
                <w:b/>
              </w:rPr>
            </w:pPr>
          </w:p>
        </w:tc>
        <w:tc>
          <w:tcPr>
            <w:tcW w:w="986" w:type="dxa"/>
          </w:tcPr>
          <w:p w14:paraId="14460079" w14:textId="77777777" w:rsidR="00FD0EAE" w:rsidRDefault="00FD0EAE" w:rsidP="00F53481">
            <w:pPr>
              <w:rPr>
                <w:rFonts w:cstheme="minorHAnsi"/>
                <w:b/>
              </w:rPr>
            </w:pPr>
          </w:p>
        </w:tc>
      </w:tr>
      <w:tr w:rsidR="00FD0EAE" w14:paraId="2FE61225" w14:textId="77777777" w:rsidTr="00FD0EAE">
        <w:tc>
          <w:tcPr>
            <w:tcW w:w="9963" w:type="dxa"/>
            <w:gridSpan w:val="2"/>
          </w:tcPr>
          <w:p w14:paraId="220FF30F" w14:textId="067928F9" w:rsidR="00FD0EAE" w:rsidRPr="000472DD" w:rsidRDefault="00F9783E" w:rsidP="00F9783E">
            <w:pPr>
              <w:rPr>
                <w:rFonts w:ascii="Manrope" w:hAnsi="Manrope" w:cs="Arial"/>
              </w:rPr>
            </w:pPr>
            <w:r w:rsidRPr="000472DD">
              <w:rPr>
                <w:rFonts w:ascii="Manrope" w:hAnsi="Manrope" w:cs="Arial"/>
              </w:rPr>
              <w:t>I know that my language choices are important</w:t>
            </w:r>
          </w:p>
        </w:tc>
        <w:tc>
          <w:tcPr>
            <w:tcW w:w="1804" w:type="dxa"/>
          </w:tcPr>
          <w:p w14:paraId="58EC4863" w14:textId="77777777" w:rsidR="00FD0EAE" w:rsidRDefault="00FD0EAE" w:rsidP="00F53481">
            <w:pPr>
              <w:rPr>
                <w:rFonts w:cstheme="minorHAnsi"/>
                <w:b/>
              </w:rPr>
            </w:pPr>
          </w:p>
        </w:tc>
        <w:tc>
          <w:tcPr>
            <w:tcW w:w="1308" w:type="dxa"/>
            <w:gridSpan w:val="2"/>
          </w:tcPr>
          <w:p w14:paraId="7BA1D1CE" w14:textId="77777777" w:rsidR="00FD0EAE" w:rsidRDefault="00FD0EAE" w:rsidP="00F53481">
            <w:pPr>
              <w:rPr>
                <w:rFonts w:cstheme="minorHAnsi"/>
                <w:b/>
              </w:rPr>
            </w:pPr>
          </w:p>
        </w:tc>
        <w:tc>
          <w:tcPr>
            <w:tcW w:w="1444" w:type="dxa"/>
          </w:tcPr>
          <w:p w14:paraId="09FAD5DC" w14:textId="77777777" w:rsidR="00FD0EAE" w:rsidRDefault="00FD0EAE" w:rsidP="00F53481">
            <w:pPr>
              <w:rPr>
                <w:rFonts w:cstheme="minorHAnsi"/>
                <w:b/>
              </w:rPr>
            </w:pPr>
          </w:p>
        </w:tc>
        <w:tc>
          <w:tcPr>
            <w:tcW w:w="986" w:type="dxa"/>
          </w:tcPr>
          <w:p w14:paraId="76EAFC83" w14:textId="77777777" w:rsidR="00FD0EAE" w:rsidRDefault="00FD0EAE" w:rsidP="00F53481">
            <w:pPr>
              <w:rPr>
                <w:rFonts w:cstheme="minorHAnsi"/>
                <w:b/>
              </w:rPr>
            </w:pPr>
          </w:p>
        </w:tc>
      </w:tr>
      <w:tr w:rsidR="00FD0EAE" w14:paraId="14DCFDF7" w14:textId="77777777" w:rsidTr="00FD0EAE">
        <w:tc>
          <w:tcPr>
            <w:tcW w:w="9963" w:type="dxa"/>
            <w:gridSpan w:val="2"/>
          </w:tcPr>
          <w:p w14:paraId="2852E64A" w14:textId="60FF962C" w:rsidR="00FD0EAE" w:rsidRPr="000472DD" w:rsidRDefault="00F9783E" w:rsidP="00F9783E">
            <w:pPr>
              <w:rPr>
                <w:rFonts w:ascii="Manrope" w:hAnsi="Manrope" w:cs="Arial"/>
              </w:rPr>
            </w:pPr>
            <w:r w:rsidRPr="000472DD">
              <w:rPr>
                <w:rFonts w:ascii="Manrope" w:hAnsi="Manrope" w:cs="Arial"/>
              </w:rPr>
              <w:t>I know what equality means</w:t>
            </w:r>
          </w:p>
        </w:tc>
        <w:tc>
          <w:tcPr>
            <w:tcW w:w="1804" w:type="dxa"/>
          </w:tcPr>
          <w:p w14:paraId="0F597E5A" w14:textId="77777777" w:rsidR="00FD0EAE" w:rsidRDefault="00FD0EAE" w:rsidP="00F53481">
            <w:pPr>
              <w:rPr>
                <w:rFonts w:cstheme="minorHAnsi"/>
                <w:b/>
              </w:rPr>
            </w:pPr>
          </w:p>
        </w:tc>
        <w:tc>
          <w:tcPr>
            <w:tcW w:w="1308" w:type="dxa"/>
            <w:gridSpan w:val="2"/>
          </w:tcPr>
          <w:p w14:paraId="7750F186" w14:textId="77777777" w:rsidR="00FD0EAE" w:rsidRDefault="00FD0EAE" w:rsidP="00F53481">
            <w:pPr>
              <w:rPr>
                <w:rFonts w:cstheme="minorHAnsi"/>
                <w:b/>
              </w:rPr>
            </w:pPr>
          </w:p>
        </w:tc>
        <w:tc>
          <w:tcPr>
            <w:tcW w:w="1444" w:type="dxa"/>
          </w:tcPr>
          <w:p w14:paraId="774E8FAC" w14:textId="77777777" w:rsidR="00FD0EAE" w:rsidRDefault="00FD0EAE" w:rsidP="00F53481">
            <w:pPr>
              <w:rPr>
                <w:rFonts w:cstheme="minorHAnsi"/>
                <w:b/>
              </w:rPr>
            </w:pPr>
          </w:p>
        </w:tc>
        <w:tc>
          <w:tcPr>
            <w:tcW w:w="986" w:type="dxa"/>
          </w:tcPr>
          <w:p w14:paraId="1BEAAC34" w14:textId="77777777" w:rsidR="00FD0EAE" w:rsidRDefault="00FD0EAE" w:rsidP="00F53481">
            <w:pPr>
              <w:rPr>
                <w:rFonts w:cstheme="minorHAnsi"/>
                <w:b/>
              </w:rPr>
            </w:pPr>
          </w:p>
        </w:tc>
      </w:tr>
      <w:tr w:rsidR="00FD0EAE" w14:paraId="52DA330B" w14:textId="77777777" w:rsidTr="00FD0EAE">
        <w:tc>
          <w:tcPr>
            <w:tcW w:w="9963" w:type="dxa"/>
            <w:gridSpan w:val="2"/>
          </w:tcPr>
          <w:p w14:paraId="7D07B39C" w14:textId="24605246" w:rsidR="00FD0EAE" w:rsidRPr="000472DD" w:rsidRDefault="00F9783E" w:rsidP="00F9783E">
            <w:pPr>
              <w:rPr>
                <w:rFonts w:ascii="Manrope" w:hAnsi="Manrope" w:cs="Arial"/>
              </w:rPr>
            </w:pPr>
            <w:r w:rsidRPr="000472DD">
              <w:rPr>
                <w:rFonts w:ascii="Manrope" w:hAnsi="Manrope" w:cs="Arial"/>
              </w:rPr>
              <w:t>I know what disability means</w:t>
            </w:r>
          </w:p>
        </w:tc>
        <w:tc>
          <w:tcPr>
            <w:tcW w:w="1804" w:type="dxa"/>
          </w:tcPr>
          <w:p w14:paraId="2B82616F" w14:textId="77777777" w:rsidR="00FD0EAE" w:rsidRDefault="00FD0EAE" w:rsidP="00F53481">
            <w:pPr>
              <w:rPr>
                <w:rFonts w:cstheme="minorHAnsi"/>
                <w:b/>
              </w:rPr>
            </w:pPr>
          </w:p>
        </w:tc>
        <w:tc>
          <w:tcPr>
            <w:tcW w:w="1308" w:type="dxa"/>
            <w:gridSpan w:val="2"/>
          </w:tcPr>
          <w:p w14:paraId="43E0993E" w14:textId="77777777" w:rsidR="00FD0EAE" w:rsidRDefault="00FD0EAE" w:rsidP="00F53481">
            <w:pPr>
              <w:rPr>
                <w:rFonts w:cstheme="minorHAnsi"/>
                <w:b/>
              </w:rPr>
            </w:pPr>
          </w:p>
        </w:tc>
        <w:tc>
          <w:tcPr>
            <w:tcW w:w="1444" w:type="dxa"/>
          </w:tcPr>
          <w:p w14:paraId="1A63C906" w14:textId="77777777" w:rsidR="00FD0EAE" w:rsidRDefault="00FD0EAE" w:rsidP="00F53481">
            <w:pPr>
              <w:rPr>
                <w:rFonts w:cstheme="minorHAnsi"/>
                <w:b/>
              </w:rPr>
            </w:pPr>
          </w:p>
        </w:tc>
        <w:tc>
          <w:tcPr>
            <w:tcW w:w="986" w:type="dxa"/>
          </w:tcPr>
          <w:p w14:paraId="0123BB6F" w14:textId="77777777" w:rsidR="00FD0EAE" w:rsidRDefault="00FD0EAE" w:rsidP="00F53481">
            <w:pPr>
              <w:rPr>
                <w:rFonts w:cstheme="minorHAnsi"/>
                <w:b/>
              </w:rPr>
            </w:pPr>
          </w:p>
        </w:tc>
      </w:tr>
      <w:tr w:rsidR="00FD0EAE" w14:paraId="3976231E" w14:textId="77777777" w:rsidTr="00FD0EAE">
        <w:tc>
          <w:tcPr>
            <w:tcW w:w="9963" w:type="dxa"/>
            <w:gridSpan w:val="2"/>
          </w:tcPr>
          <w:p w14:paraId="17E4FCCC" w14:textId="40970EFD" w:rsidR="00FD0EAE" w:rsidRPr="000472DD" w:rsidRDefault="00F9783E" w:rsidP="00F9783E">
            <w:pPr>
              <w:rPr>
                <w:rFonts w:ascii="Manrope" w:hAnsi="Manrope" w:cs="Arial"/>
              </w:rPr>
            </w:pPr>
            <w:r w:rsidRPr="000472DD">
              <w:rPr>
                <w:rFonts w:ascii="Manrope" w:hAnsi="Manrope" w:cs="Arial"/>
              </w:rPr>
              <w:t>I understand what is meant by British values</w:t>
            </w:r>
          </w:p>
        </w:tc>
        <w:tc>
          <w:tcPr>
            <w:tcW w:w="1804" w:type="dxa"/>
          </w:tcPr>
          <w:p w14:paraId="46C2EE35" w14:textId="77777777" w:rsidR="00FD0EAE" w:rsidRDefault="00FD0EAE" w:rsidP="00F53481">
            <w:pPr>
              <w:rPr>
                <w:rFonts w:cstheme="minorHAnsi"/>
                <w:b/>
              </w:rPr>
            </w:pPr>
          </w:p>
        </w:tc>
        <w:tc>
          <w:tcPr>
            <w:tcW w:w="1308" w:type="dxa"/>
            <w:gridSpan w:val="2"/>
          </w:tcPr>
          <w:p w14:paraId="3F3947C3" w14:textId="77777777" w:rsidR="00FD0EAE" w:rsidRDefault="00FD0EAE" w:rsidP="00F53481">
            <w:pPr>
              <w:rPr>
                <w:rFonts w:cstheme="minorHAnsi"/>
                <w:b/>
              </w:rPr>
            </w:pPr>
          </w:p>
        </w:tc>
        <w:tc>
          <w:tcPr>
            <w:tcW w:w="1444" w:type="dxa"/>
          </w:tcPr>
          <w:p w14:paraId="1382DBE2" w14:textId="77777777" w:rsidR="00FD0EAE" w:rsidRDefault="00FD0EAE" w:rsidP="00F53481">
            <w:pPr>
              <w:rPr>
                <w:rFonts w:cstheme="minorHAnsi"/>
                <w:b/>
              </w:rPr>
            </w:pPr>
          </w:p>
        </w:tc>
        <w:tc>
          <w:tcPr>
            <w:tcW w:w="986" w:type="dxa"/>
          </w:tcPr>
          <w:p w14:paraId="1E3A30FD" w14:textId="77777777" w:rsidR="00FD0EAE" w:rsidRDefault="00FD0EAE" w:rsidP="00F53481">
            <w:pPr>
              <w:rPr>
                <w:rFonts w:cstheme="minorHAnsi"/>
                <w:b/>
              </w:rPr>
            </w:pPr>
          </w:p>
        </w:tc>
      </w:tr>
      <w:tr w:rsidR="00FD0EAE" w14:paraId="549B6333" w14:textId="77777777" w:rsidTr="00FD0EAE">
        <w:tc>
          <w:tcPr>
            <w:tcW w:w="15505" w:type="dxa"/>
            <w:gridSpan w:val="7"/>
            <w:shd w:val="clear" w:color="auto" w:fill="CAEDFB" w:themeFill="accent4" w:themeFillTint="33"/>
          </w:tcPr>
          <w:p w14:paraId="418B7087" w14:textId="77777777" w:rsidR="00FD0EAE" w:rsidRDefault="00FD0EAE" w:rsidP="00F53481">
            <w:pPr>
              <w:rPr>
                <w:rFonts w:ascii="Arial" w:hAnsi="Arial" w:cs="Arial"/>
                <w:b/>
                <w:bCs/>
                <w:sz w:val="20"/>
                <w:szCs w:val="20"/>
              </w:rPr>
            </w:pPr>
            <w:r>
              <w:rPr>
                <w:rFonts w:ascii="Arial" w:hAnsi="Arial" w:cs="Arial"/>
                <w:b/>
                <w:bCs/>
                <w:sz w:val="20"/>
                <w:szCs w:val="20"/>
              </w:rPr>
              <w:t>C</w:t>
            </w:r>
            <w:r w:rsidRPr="000103C9">
              <w:rPr>
                <w:rFonts w:ascii="Arial" w:hAnsi="Arial" w:cs="Arial"/>
                <w:b/>
                <w:bCs/>
                <w:sz w:val="20"/>
                <w:szCs w:val="20"/>
              </w:rPr>
              <w:t>ommunity</w:t>
            </w:r>
            <w:r>
              <w:rPr>
                <w:rFonts w:ascii="Arial" w:hAnsi="Arial" w:cs="Arial"/>
                <w:b/>
                <w:bCs/>
                <w:sz w:val="20"/>
                <w:szCs w:val="20"/>
              </w:rPr>
              <w:t xml:space="preserve"> and others</w:t>
            </w:r>
          </w:p>
          <w:p w14:paraId="1D68B2AD" w14:textId="77777777" w:rsidR="00FD0EAE" w:rsidRDefault="00FD0EAE" w:rsidP="00F53481">
            <w:pPr>
              <w:rPr>
                <w:rFonts w:cstheme="minorHAnsi"/>
                <w:b/>
              </w:rPr>
            </w:pPr>
            <w:r>
              <w:rPr>
                <w:rFonts w:ascii="Arial" w:hAnsi="Arial" w:cs="Arial"/>
                <w:b/>
                <w:bCs/>
                <w:sz w:val="20"/>
                <w:szCs w:val="20"/>
              </w:rPr>
              <w:t xml:space="preserve"> (Skills)</w:t>
            </w:r>
          </w:p>
        </w:tc>
      </w:tr>
      <w:tr w:rsidR="00FD0EAE" w14:paraId="7B68EDA1" w14:textId="77777777" w:rsidTr="00FD0EAE">
        <w:tc>
          <w:tcPr>
            <w:tcW w:w="9963" w:type="dxa"/>
            <w:gridSpan w:val="2"/>
          </w:tcPr>
          <w:p w14:paraId="683978E3" w14:textId="6306D074" w:rsidR="00FD0EAE" w:rsidRPr="000472DD" w:rsidRDefault="00F9783E" w:rsidP="00F53481">
            <w:pPr>
              <w:rPr>
                <w:rFonts w:ascii="Manrope" w:hAnsi="Manrope" w:cs="Arial"/>
              </w:rPr>
            </w:pPr>
            <w:r w:rsidRPr="000472DD">
              <w:rPr>
                <w:rFonts w:ascii="Manrope" w:hAnsi="Manrope" w:cs="Arial"/>
              </w:rPr>
              <w:t>I can use respectful language when talking about others</w:t>
            </w:r>
          </w:p>
        </w:tc>
        <w:tc>
          <w:tcPr>
            <w:tcW w:w="1804" w:type="dxa"/>
          </w:tcPr>
          <w:p w14:paraId="7FDF82BD" w14:textId="77777777" w:rsidR="00FD0EAE" w:rsidRDefault="00FD0EAE" w:rsidP="00F53481">
            <w:pPr>
              <w:rPr>
                <w:rFonts w:cstheme="minorHAnsi"/>
                <w:b/>
              </w:rPr>
            </w:pPr>
          </w:p>
        </w:tc>
        <w:tc>
          <w:tcPr>
            <w:tcW w:w="1308" w:type="dxa"/>
            <w:gridSpan w:val="2"/>
          </w:tcPr>
          <w:p w14:paraId="3CA78A8A" w14:textId="77777777" w:rsidR="00FD0EAE" w:rsidRDefault="00FD0EAE" w:rsidP="00F53481">
            <w:pPr>
              <w:rPr>
                <w:rFonts w:cstheme="minorHAnsi"/>
                <w:b/>
              </w:rPr>
            </w:pPr>
          </w:p>
        </w:tc>
        <w:tc>
          <w:tcPr>
            <w:tcW w:w="1444" w:type="dxa"/>
          </w:tcPr>
          <w:p w14:paraId="027AAFF8" w14:textId="77777777" w:rsidR="00FD0EAE" w:rsidRDefault="00FD0EAE" w:rsidP="00F53481">
            <w:pPr>
              <w:rPr>
                <w:rFonts w:cstheme="minorHAnsi"/>
                <w:b/>
              </w:rPr>
            </w:pPr>
          </w:p>
        </w:tc>
        <w:tc>
          <w:tcPr>
            <w:tcW w:w="986" w:type="dxa"/>
          </w:tcPr>
          <w:p w14:paraId="37BD7CC9" w14:textId="77777777" w:rsidR="00FD0EAE" w:rsidRDefault="00FD0EAE" w:rsidP="00F53481">
            <w:pPr>
              <w:rPr>
                <w:rFonts w:cstheme="minorHAnsi"/>
                <w:b/>
              </w:rPr>
            </w:pPr>
          </w:p>
        </w:tc>
      </w:tr>
      <w:tr w:rsidR="0085030B" w14:paraId="3175A57F" w14:textId="77777777" w:rsidTr="0085030B">
        <w:tc>
          <w:tcPr>
            <w:tcW w:w="9889" w:type="dxa"/>
            <w:shd w:val="clear" w:color="auto" w:fill="CAEDFB" w:themeFill="accent4" w:themeFillTint="33"/>
          </w:tcPr>
          <w:p w14:paraId="6CC92C98" w14:textId="77777777" w:rsidR="0085030B" w:rsidRDefault="0085030B" w:rsidP="00E56509">
            <w:pPr>
              <w:rPr>
                <w:rFonts w:ascii="Arial" w:hAnsi="Arial" w:cs="Arial"/>
                <w:b/>
                <w:bCs/>
                <w:sz w:val="20"/>
                <w:szCs w:val="20"/>
              </w:rPr>
            </w:pPr>
            <w:r>
              <w:rPr>
                <w:rFonts w:ascii="Arial" w:hAnsi="Arial" w:cs="Arial"/>
                <w:b/>
                <w:bCs/>
                <w:sz w:val="20"/>
                <w:szCs w:val="20"/>
              </w:rPr>
              <w:t>Money, careers and my future</w:t>
            </w:r>
          </w:p>
          <w:p w14:paraId="10A91930" w14:textId="7CC0AEAA" w:rsidR="0085030B" w:rsidRDefault="0085030B" w:rsidP="00E56509">
            <w:pPr>
              <w:rPr>
                <w:rFonts w:ascii="Arial" w:hAnsi="Arial" w:cs="Arial"/>
                <w:b/>
                <w:bCs/>
                <w:sz w:val="20"/>
                <w:szCs w:val="20"/>
              </w:rPr>
            </w:pPr>
            <w:r>
              <w:rPr>
                <w:rFonts w:ascii="Arial" w:hAnsi="Arial" w:cs="Arial"/>
                <w:b/>
                <w:bCs/>
                <w:sz w:val="20"/>
                <w:szCs w:val="20"/>
              </w:rPr>
              <w:t>(Knowledge)</w:t>
            </w:r>
          </w:p>
        </w:tc>
        <w:tc>
          <w:tcPr>
            <w:tcW w:w="1878" w:type="dxa"/>
            <w:gridSpan w:val="2"/>
            <w:shd w:val="clear" w:color="auto" w:fill="CAEDFB" w:themeFill="accent4" w:themeFillTint="33"/>
          </w:tcPr>
          <w:p w14:paraId="08E8BB14" w14:textId="7026EF7F" w:rsidR="0085030B" w:rsidRDefault="0085030B" w:rsidP="00E56509">
            <w:pPr>
              <w:rPr>
                <w:rFonts w:cstheme="minorHAnsi"/>
                <w:b/>
              </w:rPr>
            </w:pPr>
            <w:r>
              <w:rPr>
                <w:rFonts w:cstheme="minorHAnsi"/>
                <w:b/>
              </w:rPr>
              <w:t>Covered (dates)</w:t>
            </w:r>
          </w:p>
        </w:tc>
        <w:tc>
          <w:tcPr>
            <w:tcW w:w="1241" w:type="dxa"/>
            <w:shd w:val="clear" w:color="auto" w:fill="CAEDFB" w:themeFill="accent4" w:themeFillTint="33"/>
          </w:tcPr>
          <w:p w14:paraId="635D96A7" w14:textId="6F6F2BFB" w:rsidR="0085030B" w:rsidRDefault="0085030B" w:rsidP="00E56509">
            <w:pPr>
              <w:rPr>
                <w:rFonts w:cstheme="minorHAnsi"/>
                <w:b/>
              </w:rPr>
            </w:pPr>
            <w:r>
              <w:rPr>
                <w:rFonts w:cstheme="minorHAnsi"/>
                <w:b/>
              </w:rPr>
              <w:t>Emerging</w:t>
            </w:r>
          </w:p>
        </w:tc>
        <w:tc>
          <w:tcPr>
            <w:tcW w:w="1511" w:type="dxa"/>
            <w:gridSpan w:val="2"/>
            <w:shd w:val="clear" w:color="auto" w:fill="CAEDFB" w:themeFill="accent4" w:themeFillTint="33"/>
          </w:tcPr>
          <w:p w14:paraId="186971D5" w14:textId="3B873052" w:rsidR="0085030B" w:rsidRDefault="0085030B" w:rsidP="00E56509">
            <w:pPr>
              <w:rPr>
                <w:rFonts w:cstheme="minorHAnsi"/>
                <w:b/>
              </w:rPr>
            </w:pPr>
            <w:r>
              <w:rPr>
                <w:rFonts w:cstheme="minorHAnsi"/>
                <w:b/>
              </w:rPr>
              <w:t>Developing</w:t>
            </w:r>
          </w:p>
        </w:tc>
        <w:tc>
          <w:tcPr>
            <w:tcW w:w="986" w:type="dxa"/>
            <w:shd w:val="clear" w:color="auto" w:fill="CAEDFB" w:themeFill="accent4" w:themeFillTint="33"/>
          </w:tcPr>
          <w:p w14:paraId="3108962A" w14:textId="7A47FD2F" w:rsidR="0085030B" w:rsidRDefault="0085030B" w:rsidP="00E56509">
            <w:pPr>
              <w:rPr>
                <w:rFonts w:cstheme="minorHAnsi"/>
                <w:b/>
              </w:rPr>
            </w:pPr>
            <w:r>
              <w:rPr>
                <w:rFonts w:cstheme="minorHAnsi"/>
                <w:b/>
              </w:rPr>
              <w:t>Secure</w:t>
            </w:r>
          </w:p>
        </w:tc>
      </w:tr>
      <w:tr w:rsidR="00FD0EAE" w14:paraId="1F694AC8" w14:textId="77777777" w:rsidTr="00FD0EAE">
        <w:tc>
          <w:tcPr>
            <w:tcW w:w="9963" w:type="dxa"/>
            <w:gridSpan w:val="2"/>
          </w:tcPr>
          <w:p w14:paraId="095AC39E" w14:textId="79BAD418" w:rsidR="00FD0EAE" w:rsidRPr="000472DD" w:rsidRDefault="00C817DB" w:rsidP="00C817DB">
            <w:pPr>
              <w:rPr>
                <w:rFonts w:ascii="Manrope" w:hAnsi="Manrope" w:cs="Arial"/>
              </w:rPr>
            </w:pPr>
            <w:r w:rsidRPr="000472DD">
              <w:rPr>
                <w:rFonts w:ascii="Manrope" w:hAnsi="Manrope" w:cs="Arial"/>
              </w:rPr>
              <w:t>I know the skills I need to be successful in school and beyond</w:t>
            </w:r>
          </w:p>
        </w:tc>
        <w:tc>
          <w:tcPr>
            <w:tcW w:w="1804" w:type="dxa"/>
          </w:tcPr>
          <w:p w14:paraId="7A0F4D00" w14:textId="77777777" w:rsidR="00FD0EAE" w:rsidRDefault="00FD0EAE" w:rsidP="00F53481">
            <w:pPr>
              <w:rPr>
                <w:rFonts w:cstheme="minorHAnsi"/>
                <w:b/>
              </w:rPr>
            </w:pPr>
          </w:p>
        </w:tc>
        <w:tc>
          <w:tcPr>
            <w:tcW w:w="1308" w:type="dxa"/>
            <w:gridSpan w:val="2"/>
          </w:tcPr>
          <w:p w14:paraId="3809F994" w14:textId="77777777" w:rsidR="00FD0EAE" w:rsidRDefault="00FD0EAE" w:rsidP="00F53481">
            <w:pPr>
              <w:rPr>
                <w:rFonts w:cstheme="minorHAnsi"/>
                <w:b/>
              </w:rPr>
            </w:pPr>
          </w:p>
        </w:tc>
        <w:tc>
          <w:tcPr>
            <w:tcW w:w="1444" w:type="dxa"/>
          </w:tcPr>
          <w:p w14:paraId="71B870EA" w14:textId="77777777" w:rsidR="00FD0EAE" w:rsidRDefault="00FD0EAE" w:rsidP="00F53481">
            <w:pPr>
              <w:rPr>
                <w:rFonts w:cstheme="minorHAnsi"/>
                <w:b/>
              </w:rPr>
            </w:pPr>
          </w:p>
        </w:tc>
        <w:tc>
          <w:tcPr>
            <w:tcW w:w="986" w:type="dxa"/>
          </w:tcPr>
          <w:p w14:paraId="4BD0AC28" w14:textId="77777777" w:rsidR="00FD0EAE" w:rsidRDefault="00FD0EAE" w:rsidP="00F53481">
            <w:pPr>
              <w:rPr>
                <w:rFonts w:cstheme="minorHAnsi"/>
                <w:b/>
              </w:rPr>
            </w:pPr>
          </w:p>
        </w:tc>
      </w:tr>
      <w:tr w:rsidR="00FD0EAE" w14:paraId="50A461E7" w14:textId="77777777" w:rsidTr="00FD0EAE">
        <w:tc>
          <w:tcPr>
            <w:tcW w:w="9963" w:type="dxa"/>
            <w:gridSpan w:val="2"/>
          </w:tcPr>
          <w:p w14:paraId="2566A2BD" w14:textId="3C332B66" w:rsidR="00FD0EAE" w:rsidRPr="000472DD" w:rsidRDefault="00C817DB" w:rsidP="00C817DB">
            <w:pPr>
              <w:rPr>
                <w:rFonts w:ascii="Manrope" w:hAnsi="Manrope" w:cs="Arial"/>
              </w:rPr>
            </w:pPr>
            <w:r w:rsidRPr="000472DD">
              <w:rPr>
                <w:rFonts w:ascii="Manrope" w:hAnsi="Manrope" w:cs="Arial"/>
              </w:rPr>
              <w:t>I am aware of some of the choices for my future</w:t>
            </w:r>
          </w:p>
        </w:tc>
        <w:tc>
          <w:tcPr>
            <w:tcW w:w="1804" w:type="dxa"/>
          </w:tcPr>
          <w:p w14:paraId="6D7DFC75" w14:textId="77777777" w:rsidR="00FD0EAE" w:rsidRDefault="00FD0EAE" w:rsidP="00F53481">
            <w:pPr>
              <w:rPr>
                <w:rFonts w:cstheme="minorHAnsi"/>
                <w:b/>
              </w:rPr>
            </w:pPr>
          </w:p>
        </w:tc>
        <w:tc>
          <w:tcPr>
            <w:tcW w:w="1308" w:type="dxa"/>
            <w:gridSpan w:val="2"/>
          </w:tcPr>
          <w:p w14:paraId="154AFF81" w14:textId="77777777" w:rsidR="00FD0EAE" w:rsidRDefault="00FD0EAE" w:rsidP="00F53481">
            <w:pPr>
              <w:rPr>
                <w:rFonts w:cstheme="minorHAnsi"/>
                <w:b/>
              </w:rPr>
            </w:pPr>
          </w:p>
        </w:tc>
        <w:tc>
          <w:tcPr>
            <w:tcW w:w="1444" w:type="dxa"/>
          </w:tcPr>
          <w:p w14:paraId="7938BA06" w14:textId="77777777" w:rsidR="00FD0EAE" w:rsidRDefault="00FD0EAE" w:rsidP="00F53481">
            <w:pPr>
              <w:rPr>
                <w:rFonts w:cstheme="minorHAnsi"/>
                <w:b/>
              </w:rPr>
            </w:pPr>
          </w:p>
        </w:tc>
        <w:tc>
          <w:tcPr>
            <w:tcW w:w="986" w:type="dxa"/>
          </w:tcPr>
          <w:p w14:paraId="104560EF" w14:textId="77777777" w:rsidR="00FD0EAE" w:rsidRDefault="00FD0EAE" w:rsidP="00F53481">
            <w:pPr>
              <w:rPr>
                <w:rFonts w:cstheme="minorHAnsi"/>
                <w:b/>
              </w:rPr>
            </w:pPr>
          </w:p>
        </w:tc>
      </w:tr>
      <w:tr w:rsidR="00FD0EAE" w14:paraId="32C85ED3" w14:textId="77777777" w:rsidTr="00FD0EAE">
        <w:tc>
          <w:tcPr>
            <w:tcW w:w="9963" w:type="dxa"/>
            <w:gridSpan w:val="2"/>
          </w:tcPr>
          <w:p w14:paraId="4D4CB3C8" w14:textId="3307EA7A" w:rsidR="00FD0EAE" w:rsidRPr="000472DD" w:rsidRDefault="00C817DB" w:rsidP="00C817DB">
            <w:pPr>
              <w:rPr>
                <w:rFonts w:ascii="Manrope" w:hAnsi="Manrope" w:cs="Arial"/>
              </w:rPr>
            </w:pPr>
            <w:r w:rsidRPr="000472DD">
              <w:rPr>
                <w:rFonts w:ascii="Manrope" w:hAnsi="Manrope" w:cs="Arial"/>
              </w:rPr>
              <w:t>I know about money and how it can be used positively and negatively</w:t>
            </w:r>
          </w:p>
        </w:tc>
        <w:tc>
          <w:tcPr>
            <w:tcW w:w="1804" w:type="dxa"/>
          </w:tcPr>
          <w:p w14:paraId="1299E9D5" w14:textId="77777777" w:rsidR="00FD0EAE" w:rsidRDefault="00FD0EAE" w:rsidP="00F53481">
            <w:pPr>
              <w:rPr>
                <w:rFonts w:cstheme="minorHAnsi"/>
                <w:b/>
              </w:rPr>
            </w:pPr>
          </w:p>
        </w:tc>
        <w:tc>
          <w:tcPr>
            <w:tcW w:w="1308" w:type="dxa"/>
            <w:gridSpan w:val="2"/>
          </w:tcPr>
          <w:p w14:paraId="35AC529E" w14:textId="77777777" w:rsidR="00FD0EAE" w:rsidRDefault="00FD0EAE" w:rsidP="00F53481">
            <w:pPr>
              <w:rPr>
                <w:rFonts w:cstheme="minorHAnsi"/>
                <w:b/>
              </w:rPr>
            </w:pPr>
          </w:p>
        </w:tc>
        <w:tc>
          <w:tcPr>
            <w:tcW w:w="1444" w:type="dxa"/>
          </w:tcPr>
          <w:p w14:paraId="2EEA40C1" w14:textId="77777777" w:rsidR="00FD0EAE" w:rsidRDefault="00FD0EAE" w:rsidP="00F53481">
            <w:pPr>
              <w:rPr>
                <w:rFonts w:cstheme="minorHAnsi"/>
                <w:b/>
              </w:rPr>
            </w:pPr>
          </w:p>
        </w:tc>
        <w:tc>
          <w:tcPr>
            <w:tcW w:w="986" w:type="dxa"/>
          </w:tcPr>
          <w:p w14:paraId="6BC2FF48" w14:textId="77777777" w:rsidR="00FD0EAE" w:rsidRDefault="00FD0EAE" w:rsidP="00F53481">
            <w:pPr>
              <w:rPr>
                <w:rFonts w:cstheme="minorHAnsi"/>
                <w:b/>
              </w:rPr>
            </w:pPr>
          </w:p>
        </w:tc>
      </w:tr>
      <w:tr w:rsidR="00C817DB" w14:paraId="2B439B09" w14:textId="77777777" w:rsidTr="00FD0EAE">
        <w:tc>
          <w:tcPr>
            <w:tcW w:w="9963" w:type="dxa"/>
            <w:gridSpan w:val="2"/>
          </w:tcPr>
          <w:p w14:paraId="385C4ADF" w14:textId="4F748593" w:rsidR="00C817DB" w:rsidRPr="000472DD" w:rsidRDefault="00C817DB" w:rsidP="00C817DB">
            <w:pPr>
              <w:rPr>
                <w:rFonts w:ascii="Manrope" w:hAnsi="Manrope" w:cs="Arial"/>
              </w:rPr>
            </w:pPr>
            <w:r w:rsidRPr="000472DD">
              <w:rPr>
                <w:rFonts w:ascii="Manrope" w:hAnsi="Manrope" w:cs="Arial"/>
              </w:rPr>
              <w:t>I know the basics of managing my finances (my budget, affordability, lending, saving</w:t>
            </w:r>
          </w:p>
        </w:tc>
        <w:tc>
          <w:tcPr>
            <w:tcW w:w="1804" w:type="dxa"/>
          </w:tcPr>
          <w:p w14:paraId="47B11132" w14:textId="77777777" w:rsidR="00C817DB" w:rsidRDefault="00C817DB" w:rsidP="00F53481">
            <w:pPr>
              <w:rPr>
                <w:rFonts w:cstheme="minorHAnsi"/>
                <w:b/>
              </w:rPr>
            </w:pPr>
          </w:p>
        </w:tc>
        <w:tc>
          <w:tcPr>
            <w:tcW w:w="1308" w:type="dxa"/>
            <w:gridSpan w:val="2"/>
          </w:tcPr>
          <w:p w14:paraId="6EED903D" w14:textId="77777777" w:rsidR="00C817DB" w:rsidRDefault="00C817DB" w:rsidP="00F53481">
            <w:pPr>
              <w:rPr>
                <w:rFonts w:cstheme="minorHAnsi"/>
                <w:b/>
              </w:rPr>
            </w:pPr>
          </w:p>
        </w:tc>
        <w:tc>
          <w:tcPr>
            <w:tcW w:w="1444" w:type="dxa"/>
          </w:tcPr>
          <w:p w14:paraId="2AC375A3" w14:textId="77777777" w:rsidR="00C817DB" w:rsidRDefault="00C817DB" w:rsidP="00F53481">
            <w:pPr>
              <w:rPr>
                <w:rFonts w:cstheme="minorHAnsi"/>
                <w:b/>
              </w:rPr>
            </w:pPr>
          </w:p>
        </w:tc>
        <w:tc>
          <w:tcPr>
            <w:tcW w:w="986" w:type="dxa"/>
          </w:tcPr>
          <w:p w14:paraId="2784C343" w14:textId="77777777" w:rsidR="00C817DB" w:rsidRDefault="00C817DB" w:rsidP="00F53481">
            <w:pPr>
              <w:rPr>
                <w:rFonts w:cstheme="minorHAnsi"/>
                <w:b/>
              </w:rPr>
            </w:pPr>
          </w:p>
        </w:tc>
      </w:tr>
      <w:tr w:rsidR="00C817DB" w14:paraId="198A6379" w14:textId="77777777" w:rsidTr="00FD0EAE">
        <w:tc>
          <w:tcPr>
            <w:tcW w:w="9963" w:type="dxa"/>
            <w:gridSpan w:val="2"/>
          </w:tcPr>
          <w:p w14:paraId="12A5B8F1" w14:textId="35D8EFD2" w:rsidR="00C817DB" w:rsidRPr="000472DD" w:rsidRDefault="00C817DB" w:rsidP="00C817DB">
            <w:pPr>
              <w:rPr>
                <w:rFonts w:ascii="Manrope" w:hAnsi="Manrope" w:cs="Arial"/>
                <w:i/>
                <w:iCs/>
              </w:rPr>
            </w:pPr>
            <w:r w:rsidRPr="000472DD">
              <w:rPr>
                <w:rFonts w:ascii="Manrope" w:hAnsi="Manrope" w:cs="Arial"/>
              </w:rPr>
              <w:t xml:space="preserve">I know some steps I can take to be successful on my chosen path </w:t>
            </w:r>
            <w:r w:rsidRPr="000472DD">
              <w:rPr>
                <w:rFonts w:ascii="Manrope" w:hAnsi="Manrope" w:cs="Arial"/>
                <w:i/>
                <w:iCs/>
              </w:rPr>
              <w:t>(relate to pupil own goals)</w:t>
            </w:r>
          </w:p>
        </w:tc>
        <w:tc>
          <w:tcPr>
            <w:tcW w:w="1804" w:type="dxa"/>
          </w:tcPr>
          <w:p w14:paraId="7AB4BE61" w14:textId="77777777" w:rsidR="00C817DB" w:rsidRDefault="00C817DB" w:rsidP="00F53481">
            <w:pPr>
              <w:rPr>
                <w:rFonts w:cstheme="minorHAnsi"/>
                <w:b/>
              </w:rPr>
            </w:pPr>
          </w:p>
        </w:tc>
        <w:tc>
          <w:tcPr>
            <w:tcW w:w="1308" w:type="dxa"/>
            <w:gridSpan w:val="2"/>
          </w:tcPr>
          <w:p w14:paraId="02F87E5C" w14:textId="77777777" w:rsidR="00C817DB" w:rsidRDefault="00C817DB" w:rsidP="00F53481">
            <w:pPr>
              <w:rPr>
                <w:rFonts w:cstheme="minorHAnsi"/>
                <w:b/>
              </w:rPr>
            </w:pPr>
          </w:p>
        </w:tc>
        <w:tc>
          <w:tcPr>
            <w:tcW w:w="1444" w:type="dxa"/>
          </w:tcPr>
          <w:p w14:paraId="12145149" w14:textId="77777777" w:rsidR="00C817DB" w:rsidRDefault="00C817DB" w:rsidP="00F53481">
            <w:pPr>
              <w:rPr>
                <w:rFonts w:cstheme="minorHAnsi"/>
                <w:b/>
              </w:rPr>
            </w:pPr>
          </w:p>
        </w:tc>
        <w:tc>
          <w:tcPr>
            <w:tcW w:w="986" w:type="dxa"/>
          </w:tcPr>
          <w:p w14:paraId="307F2A66" w14:textId="77777777" w:rsidR="00C817DB" w:rsidRDefault="00C817DB" w:rsidP="00F53481">
            <w:pPr>
              <w:rPr>
                <w:rFonts w:cstheme="minorHAnsi"/>
                <w:b/>
              </w:rPr>
            </w:pPr>
          </w:p>
        </w:tc>
      </w:tr>
      <w:tr w:rsidR="001B1334" w14:paraId="012C1A05" w14:textId="77777777" w:rsidTr="001B1334">
        <w:tc>
          <w:tcPr>
            <w:tcW w:w="15505" w:type="dxa"/>
            <w:gridSpan w:val="7"/>
            <w:shd w:val="clear" w:color="auto" w:fill="CAEDFB" w:themeFill="accent4" w:themeFillTint="33"/>
          </w:tcPr>
          <w:p w14:paraId="5776B840" w14:textId="77777777" w:rsidR="001B1334" w:rsidRDefault="001B1334" w:rsidP="001B1334">
            <w:pPr>
              <w:rPr>
                <w:rFonts w:ascii="Arial" w:hAnsi="Arial" w:cs="Arial"/>
                <w:b/>
                <w:bCs/>
                <w:sz w:val="20"/>
                <w:szCs w:val="20"/>
              </w:rPr>
            </w:pPr>
            <w:r>
              <w:rPr>
                <w:rFonts w:ascii="Arial" w:hAnsi="Arial" w:cs="Arial"/>
                <w:b/>
                <w:bCs/>
                <w:sz w:val="20"/>
                <w:szCs w:val="20"/>
              </w:rPr>
              <w:t>Money, careers and my future.</w:t>
            </w:r>
          </w:p>
          <w:p w14:paraId="7C73CA7D" w14:textId="0A5883CB" w:rsidR="001B1334" w:rsidRDefault="001B1334" w:rsidP="001B1334">
            <w:pPr>
              <w:rPr>
                <w:rFonts w:cstheme="minorHAnsi"/>
                <w:b/>
              </w:rPr>
            </w:pPr>
            <w:r>
              <w:rPr>
                <w:rFonts w:ascii="Arial" w:hAnsi="Arial" w:cs="Arial"/>
                <w:b/>
                <w:bCs/>
                <w:sz w:val="20"/>
                <w:szCs w:val="20"/>
              </w:rPr>
              <w:t>(Skills)</w:t>
            </w:r>
          </w:p>
        </w:tc>
      </w:tr>
      <w:tr w:rsidR="001B1334" w14:paraId="16250040" w14:textId="77777777" w:rsidTr="00FD0EAE">
        <w:tc>
          <w:tcPr>
            <w:tcW w:w="9963" w:type="dxa"/>
            <w:gridSpan w:val="2"/>
          </w:tcPr>
          <w:p w14:paraId="40EBFC6B" w14:textId="51807074" w:rsidR="001B1334" w:rsidRPr="000472DD" w:rsidRDefault="00B75CA9" w:rsidP="00B75CA9">
            <w:pPr>
              <w:rPr>
                <w:rFonts w:ascii="Manrope" w:hAnsi="Manrope" w:cs="Arial"/>
              </w:rPr>
            </w:pPr>
            <w:r w:rsidRPr="000472DD">
              <w:rPr>
                <w:rFonts w:ascii="Manrope" w:hAnsi="Manrope" w:cs="Arial"/>
              </w:rPr>
              <w:t>I can talk positively about myself</w:t>
            </w:r>
          </w:p>
        </w:tc>
        <w:tc>
          <w:tcPr>
            <w:tcW w:w="1804" w:type="dxa"/>
          </w:tcPr>
          <w:p w14:paraId="383F73CE" w14:textId="77777777" w:rsidR="001B1334" w:rsidRDefault="001B1334" w:rsidP="00F53481">
            <w:pPr>
              <w:rPr>
                <w:rFonts w:cstheme="minorHAnsi"/>
                <w:b/>
              </w:rPr>
            </w:pPr>
          </w:p>
        </w:tc>
        <w:tc>
          <w:tcPr>
            <w:tcW w:w="1308" w:type="dxa"/>
            <w:gridSpan w:val="2"/>
          </w:tcPr>
          <w:p w14:paraId="754A84FE" w14:textId="77777777" w:rsidR="001B1334" w:rsidRDefault="001B1334" w:rsidP="00F53481">
            <w:pPr>
              <w:rPr>
                <w:rFonts w:cstheme="minorHAnsi"/>
                <w:b/>
              </w:rPr>
            </w:pPr>
          </w:p>
        </w:tc>
        <w:tc>
          <w:tcPr>
            <w:tcW w:w="1444" w:type="dxa"/>
          </w:tcPr>
          <w:p w14:paraId="46DCF856" w14:textId="77777777" w:rsidR="001B1334" w:rsidRDefault="001B1334" w:rsidP="00F53481">
            <w:pPr>
              <w:rPr>
                <w:rFonts w:cstheme="minorHAnsi"/>
                <w:b/>
              </w:rPr>
            </w:pPr>
          </w:p>
        </w:tc>
        <w:tc>
          <w:tcPr>
            <w:tcW w:w="986" w:type="dxa"/>
          </w:tcPr>
          <w:p w14:paraId="262FE305" w14:textId="77777777" w:rsidR="001B1334" w:rsidRDefault="001B1334" w:rsidP="00F53481">
            <w:pPr>
              <w:rPr>
                <w:rFonts w:cstheme="minorHAnsi"/>
                <w:b/>
              </w:rPr>
            </w:pPr>
          </w:p>
        </w:tc>
      </w:tr>
      <w:tr w:rsidR="00B75CA9" w14:paraId="6F8AB032" w14:textId="77777777" w:rsidTr="00FD0EAE">
        <w:tc>
          <w:tcPr>
            <w:tcW w:w="9963" w:type="dxa"/>
            <w:gridSpan w:val="2"/>
          </w:tcPr>
          <w:p w14:paraId="139F5EFF" w14:textId="6A9F383D" w:rsidR="00B75CA9" w:rsidRPr="000472DD" w:rsidRDefault="00B75CA9" w:rsidP="00B75CA9">
            <w:pPr>
              <w:rPr>
                <w:rFonts w:ascii="Manrope" w:hAnsi="Manrope" w:cs="Arial"/>
              </w:rPr>
            </w:pPr>
            <w:r w:rsidRPr="000472DD">
              <w:rPr>
                <w:rFonts w:ascii="Manrope" w:hAnsi="Manrope" w:cs="Arial"/>
              </w:rPr>
              <w:t>I can talk about myself, what I am good at and what is important to me.</w:t>
            </w:r>
          </w:p>
        </w:tc>
        <w:tc>
          <w:tcPr>
            <w:tcW w:w="1804" w:type="dxa"/>
          </w:tcPr>
          <w:p w14:paraId="640C1BA6" w14:textId="77777777" w:rsidR="00B75CA9" w:rsidRDefault="00B75CA9" w:rsidP="00F53481">
            <w:pPr>
              <w:rPr>
                <w:rFonts w:cstheme="minorHAnsi"/>
                <w:b/>
              </w:rPr>
            </w:pPr>
          </w:p>
        </w:tc>
        <w:tc>
          <w:tcPr>
            <w:tcW w:w="1308" w:type="dxa"/>
            <w:gridSpan w:val="2"/>
          </w:tcPr>
          <w:p w14:paraId="3F8DA64B" w14:textId="77777777" w:rsidR="00B75CA9" w:rsidRDefault="00B75CA9" w:rsidP="00F53481">
            <w:pPr>
              <w:rPr>
                <w:rFonts w:cstheme="minorHAnsi"/>
                <w:b/>
              </w:rPr>
            </w:pPr>
          </w:p>
        </w:tc>
        <w:tc>
          <w:tcPr>
            <w:tcW w:w="1444" w:type="dxa"/>
          </w:tcPr>
          <w:p w14:paraId="38314FCE" w14:textId="77777777" w:rsidR="00B75CA9" w:rsidRDefault="00B75CA9" w:rsidP="00F53481">
            <w:pPr>
              <w:rPr>
                <w:rFonts w:cstheme="minorHAnsi"/>
                <w:b/>
              </w:rPr>
            </w:pPr>
          </w:p>
        </w:tc>
        <w:tc>
          <w:tcPr>
            <w:tcW w:w="986" w:type="dxa"/>
          </w:tcPr>
          <w:p w14:paraId="56CF7364" w14:textId="77777777" w:rsidR="00B75CA9" w:rsidRDefault="00B75CA9" w:rsidP="00F53481">
            <w:pPr>
              <w:rPr>
                <w:rFonts w:cstheme="minorHAnsi"/>
                <w:b/>
              </w:rPr>
            </w:pPr>
          </w:p>
        </w:tc>
      </w:tr>
      <w:tr w:rsidR="00B75CA9" w14:paraId="52B81185" w14:textId="77777777" w:rsidTr="00FD0EAE">
        <w:tc>
          <w:tcPr>
            <w:tcW w:w="9963" w:type="dxa"/>
            <w:gridSpan w:val="2"/>
          </w:tcPr>
          <w:p w14:paraId="39FCF8AD" w14:textId="08CD9A54" w:rsidR="00B75CA9" w:rsidRPr="000472DD" w:rsidRDefault="00B75CA9" w:rsidP="00C817DB">
            <w:pPr>
              <w:rPr>
                <w:rFonts w:ascii="Manrope" w:hAnsi="Manrope" w:cs="Arial"/>
              </w:rPr>
            </w:pPr>
            <w:r w:rsidRPr="000472DD">
              <w:rPr>
                <w:rFonts w:ascii="Manrope" w:hAnsi="Manrope" w:cs="Arial"/>
              </w:rPr>
              <w:t>I can talk about my future beyond school</w:t>
            </w:r>
          </w:p>
        </w:tc>
        <w:tc>
          <w:tcPr>
            <w:tcW w:w="1804" w:type="dxa"/>
          </w:tcPr>
          <w:p w14:paraId="38DCE97A" w14:textId="77777777" w:rsidR="00B75CA9" w:rsidRDefault="00B75CA9" w:rsidP="00F53481">
            <w:pPr>
              <w:rPr>
                <w:rFonts w:cstheme="minorHAnsi"/>
                <w:b/>
              </w:rPr>
            </w:pPr>
          </w:p>
        </w:tc>
        <w:tc>
          <w:tcPr>
            <w:tcW w:w="1308" w:type="dxa"/>
            <w:gridSpan w:val="2"/>
          </w:tcPr>
          <w:p w14:paraId="0DF5C4FD" w14:textId="77777777" w:rsidR="00B75CA9" w:rsidRDefault="00B75CA9" w:rsidP="00F53481">
            <w:pPr>
              <w:rPr>
                <w:rFonts w:cstheme="minorHAnsi"/>
                <w:b/>
              </w:rPr>
            </w:pPr>
          </w:p>
        </w:tc>
        <w:tc>
          <w:tcPr>
            <w:tcW w:w="1444" w:type="dxa"/>
          </w:tcPr>
          <w:p w14:paraId="2892E552" w14:textId="77777777" w:rsidR="00B75CA9" w:rsidRDefault="00B75CA9" w:rsidP="00F53481">
            <w:pPr>
              <w:rPr>
                <w:rFonts w:cstheme="minorHAnsi"/>
                <w:b/>
              </w:rPr>
            </w:pPr>
          </w:p>
        </w:tc>
        <w:tc>
          <w:tcPr>
            <w:tcW w:w="986" w:type="dxa"/>
          </w:tcPr>
          <w:p w14:paraId="2674323D" w14:textId="77777777" w:rsidR="00B75CA9" w:rsidRDefault="00B75CA9" w:rsidP="00F53481">
            <w:pPr>
              <w:rPr>
                <w:rFonts w:cstheme="minorHAnsi"/>
                <w:b/>
              </w:rPr>
            </w:pPr>
          </w:p>
        </w:tc>
      </w:tr>
      <w:tr w:rsidR="00E03D88" w14:paraId="34BC82EE" w14:textId="77777777" w:rsidTr="00421E2D">
        <w:tc>
          <w:tcPr>
            <w:tcW w:w="15505" w:type="dxa"/>
            <w:gridSpan w:val="7"/>
            <w:shd w:val="clear" w:color="auto" w:fill="CAEDFB" w:themeFill="accent4" w:themeFillTint="33"/>
          </w:tcPr>
          <w:p w14:paraId="05CE3B05" w14:textId="77777777" w:rsidR="00E03D88" w:rsidRPr="00AA7248" w:rsidRDefault="00E03D88" w:rsidP="00E03D88">
            <w:pPr>
              <w:rPr>
                <w:rFonts w:ascii="Arial" w:hAnsi="Arial" w:cs="Arial"/>
                <w:b/>
              </w:rPr>
            </w:pPr>
            <w:r>
              <w:rPr>
                <w:rFonts w:ascii="Arial" w:hAnsi="Arial" w:cs="Arial"/>
                <w:b/>
              </w:rPr>
              <w:t>Living in the Wider World</w:t>
            </w:r>
          </w:p>
          <w:p w14:paraId="5A4F715A" w14:textId="1D1481DF" w:rsidR="00E03D88" w:rsidRDefault="00636DDD" w:rsidP="00E03D88">
            <w:pPr>
              <w:rPr>
                <w:rFonts w:cstheme="minorHAnsi"/>
                <w:b/>
              </w:rPr>
            </w:pPr>
            <w:r>
              <w:rPr>
                <w:rFonts w:cstheme="minorHAnsi"/>
                <w:b/>
              </w:rPr>
              <w:t>Self-awareness, self-care, support and safety</w:t>
            </w:r>
          </w:p>
        </w:tc>
      </w:tr>
      <w:tr w:rsidR="00FD0EAE" w14:paraId="1623AA09" w14:textId="77777777" w:rsidTr="00FD0EAE">
        <w:tc>
          <w:tcPr>
            <w:tcW w:w="9963" w:type="dxa"/>
            <w:gridSpan w:val="2"/>
            <w:shd w:val="clear" w:color="auto" w:fill="CAEDFB" w:themeFill="accent4" w:themeFillTint="33"/>
          </w:tcPr>
          <w:p w14:paraId="5655FF4A" w14:textId="77777777" w:rsidR="0053473C" w:rsidRPr="0053473C" w:rsidRDefault="0053473C" w:rsidP="0053473C">
            <w:pPr>
              <w:pStyle w:val="BodyText"/>
              <w:ind w:right="397"/>
              <w:rPr>
                <w:rFonts w:ascii="Manrope" w:hAnsi="Manrope" w:cs="Arial"/>
                <w:b/>
                <w:bCs/>
                <w:sz w:val="24"/>
                <w:szCs w:val="24"/>
              </w:rPr>
            </w:pPr>
            <w:r w:rsidRPr="0053473C">
              <w:rPr>
                <w:rFonts w:ascii="Manrope" w:hAnsi="Manrope" w:cs="Arial"/>
                <w:b/>
                <w:bCs/>
                <w:sz w:val="24"/>
                <w:szCs w:val="24"/>
              </w:rPr>
              <w:t>My safety offline</w:t>
            </w:r>
          </w:p>
          <w:p w14:paraId="0039F732" w14:textId="6D1EF975" w:rsidR="00FD0EAE" w:rsidRPr="00DB2597" w:rsidRDefault="0053473C" w:rsidP="00F53481">
            <w:pPr>
              <w:rPr>
                <w:rFonts w:ascii="Arial" w:hAnsi="Arial" w:cs="Arial"/>
                <w:b/>
                <w:bCs/>
                <w:sz w:val="20"/>
                <w:szCs w:val="20"/>
              </w:rPr>
            </w:pPr>
            <w:r>
              <w:rPr>
                <w:rFonts w:ascii="Arial" w:hAnsi="Arial" w:cs="Arial"/>
                <w:b/>
                <w:bCs/>
                <w:sz w:val="20"/>
                <w:szCs w:val="20"/>
              </w:rPr>
              <w:t>(Knowledge)</w:t>
            </w:r>
          </w:p>
        </w:tc>
        <w:tc>
          <w:tcPr>
            <w:tcW w:w="1804" w:type="dxa"/>
            <w:shd w:val="clear" w:color="auto" w:fill="CAEDFB" w:themeFill="accent4" w:themeFillTint="33"/>
          </w:tcPr>
          <w:p w14:paraId="4ACCE0F3" w14:textId="77777777" w:rsidR="00FD0EAE" w:rsidRDefault="00FD0EAE" w:rsidP="00F53481">
            <w:pPr>
              <w:rPr>
                <w:rFonts w:cstheme="minorHAnsi"/>
                <w:b/>
              </w:rPr>
            </w:pPr>
            <w:r>
              <w:rPr>
                <w:rFonts w:cstheme="minorHAnsi"/>
                <w:b/>
              </w:rPr>
              <w:t>Covered (dates)</w:t>
            </w:r>
          </w:p>
        </w:tc>
        <w:tc>
          <w:tcPr>
            <w:tcW w:w="1308" w:type="dxa"/>
            <w:gridSpan w:val="2"/>
            <w:shd w:val="clear" w:color="auto" w:fill="CAEDFB" w:themeFill="accent4" w:themeFillTint="33"/>
          </w:tcPr>
          <w:p w14:paraId="30DEB56D" w14:textId="77777777" w:rsidR="00FD0EAE" w:rsidRDefault="00FD0EAE" w:rsidP="00F53481">
            <w:pPr>
              <w:rPr>
                <w:rFonts w:cstheme="minorHAnsi"/>
                <w:b/>
              </w:rPr>
            </w:pPr>
            <w:r>
              <w:rPr>
                <w:rFonts w:cstheme="minorHAnsi"/>
                <w:b/>
              </w:rPr>
              <w:t>Emerging</w:t>
            </w:r>
          </w:p>
        </w:tc>
        <w:tc>
          <w:tcPr>
            <w:tcW w:w="1444" w:type="dxa"/>
            <w:shd w:val="clear" w:color="auto" w:fill="CAEDFB" w:themeFill="accent4" w:themeFillTint="33"/>
          </w:tcPr>
          <w:p w14:paraId="6AE2F514" w14:textId="77777777" w:rsidR="00FD0EAE" w:rsidRDefault="00FD0EAE" w:rsidP="00F53481">
            <w:pPr>
              <w:rPr>
                <w:rFonts w:cstheme="minorHAnsi"/>
                <w:b/>
              </w:rPr>
            </w:pPr>
            <w:r>
              <w:rPr>
                <w:rFonts w:cstheme="minorHAnsi"/>
                <w:b/>
              </w:rPr>
              <w:t>Developing</w:t>
            </w:r>
          </w:p>
        </w:tc>
        <w:tc>
          <w:tcPr>
            <w:tcW w:w="986" w:type="dxa"/>
            <w:shd w:val="clear" w:color="auto" w:fill="CAEDFB" w:themeFill="accent4" w:themeFillTint="33"/>
          </w:tcPr>
          <w:p w14:paraId="1FE10258" w14:textId="77777777" w:rsidR="00FD0EAE" w:rsidRDefault="00FD0EAE" w:rsidP="00F53481">
            <w:pPr>
              <w:rPr>
                <w:rFonts w:cstheme="minorHAnsi"/>
                <w:b/>
              </w:rPr>
            </w:pPr>
            <w:r>
              <w:rPr>
                <w:rFonts w:cstheme="minorHAnsi"/>
                <w:b/>
              </w:rPr>
              <w:t>Secure</w:t>
            </w:r>
          </w:p>
        </w:tc>
      </w:tr>
      <w:tr w:rsidR="00FD0EAE" w14:paraId="325E729B" w14:textId="77777777" w:rsidTr="00FD0EAE">
        <w:tc>
          <w:tcPr>
            <w:tcW w:w="9963" w:type="dxa"/>
            <w:gridSpan w:val="2"/>
          </w:tcPr>
          <w:p w14:paraId="44DBD152" w14:textId="77777777" w:rsidR="0053473C" w:rsidRPr="000472DD" w:rsidRDefault="0053473C" w:rsidP="0053473C">
            <w:pPr>
              <w:rPr>
                <w:rFonts w:ascii="Manrope" w:hAnsi="Manrope" w:cs="Arial"/>
              </w:rPr>
            </w:pPr>
            <w:r w:rsidRPr="000472DD">
              <w:rPr>
                <w:rFonts w:ascii="Manrope" w:hAnsi="Manrope" w:cs="Arial"/>
              </w:rPr>
              <w:lastRenderedPageBreak/>
              <w:t>I know the impact carrying a knife can have on myself and others</w:t>
            </w:r>
          </w:p>
          <w:p w14:paraId="713EDA5B" w14:textId="0404A39E" w:rsidR="00FD0EAE" w:rsidRPr="000472DD" w:rsidRDefault="0053473C" w:rsidP="0053473C">
            <w:pPr>
              <w:rPr>
                <w:rFonts w:ascii="Manrope" w:hAnsi="Manrope" w:cs="Arial"/>
              </w:rPr>
            </w:pPr>
            <w:r w:rsidRPr="000472DD">
              <w:rPr>
                <w:rFonts w:ascii="Manrope" w:hAnsi="Manrope" w:cs="Arial"/>
              </w:rPr>
              <w:t>I know what “exploitation” means</w:t>
            </w:r>
          </w:p>
        </w:tc>
        <w:tc>
          <w:tcPr>
            <w:tcW w:w="1804" w:type="dxa"/>
          </w:tcPr>
          <w:p w14:paraId="134BD304" w14:textId="77777777" w:rsidR="00FD0EAE" w:rsidRDefault="00FD0EAE" w:rsidP="00F53481">
            <w:pPr>
              <w:rPr>
                <w:rFonts w:cstheme="minorHAnsi"/>
                <w:b/>
              </w:rPr>
            </w:pPr>
          </w:p>
        </w:tc>
        <w:tc>
          <w:tcPr>
            <w:tcW w:w="1308" w:type="dxa"/>
            <w:gridSpan w:val="2"/>
          </w:tcPr>
          <w:p w14:paraId="5EEB00F7" w14:textId="77777777" w:rsidR="00FD0EAE" w:rsidRDefault="00FD0EAE" w:rsidP="00F53481">
            <w:pPr>
              <w:rPr>
                <w:rFonts w:cstheme="minorHAnsi"/>
                <w:b/>
              </w:rPr>
            </w:pPr>
          </w:p>
        </w:tc>
        <w:tc>
          <w:tcPr>
            <w:tcW w:w="1444" w:type="dxa"/>
          </w:tcPr>
          <w:p w14:paraId="7890ECA0" w14:textId="77777777" w:rsidR="00FD0EAE" w:rsidRDefault="00FD0EAE" w:rsidP="00F53481">
            <w:pPr>
              <w:rPr>
                <w:rFonts w:cstheme="minorHAnsi"/>
                <w:b/>
              </w:rPr>
            </w:pPr>
          </w:p>
        </w:tc>
        <w:tc>
          <w:tcPr>
            <w:tcW w:w="986" w:type="dxa"/>
          </w:tcPr>
          <w:p w14:paraId="6AD2C1B7" w14:textId="77777777" w:rsidR="00FD0EAE" w:rsidRDefault="00FD0EAE" w:rsidP="00F53481">
            <w:pPr>
              <w:rPr>
                <w:rFonts w:cstheme="minorHAnsi"/>
                <w:b/>
              </w:rPr>
            </w:pPr>
          </w:p>
        </w:tc>
      </w:tr>
      <w:tr w:rsidR="00FD0EAE" w14:paraId="1CDF5E14" w14:textId="77777777" w:rsidTr="00FD0EAE">
        <w:tc>
          <w:tcPr>
            <w:tcW w:w="9963" w:type="dxa"/>
            <w:gridSpan w:val="2"/>
          </w:tcPr>
          <w:p w14:paraId="6C5F7827" w14:textId="4A503078" w:rsidR="00FD0EAE" w:rsidRPr="000472DD" w:rsidRDefault="0053473C" w:rsidP="0053473C">
            <w:pPr>
              <w:rPr>
                <w:rFonts w:ascii="Manrope" w:hAnsi="Manrope" w:cs="Arial"/>
              </w:rPr>
            </w:pPr>
            <w:r w:rsidRPr="000472DD">
              <w:rPr>
                <w:rFonts w:ascii="Manrope" w:hAnsi="Manrope" w:cs="Arial"/>
              </w:rPr>
              <w:t>I know that some people online may seek to exploit me (including online)</w:t>
            </w:r>
          </w:p>
        </w:tc>
        <w:tc>
          <w:tcPr>
            <w:tcW w:w="1804" w:type="dxa"/>
          </w:tcPr>
          <w:p w14:paraId="259153D3" w14:textId="77777777" w:rsidR="00FD0EAE" w:rsidRDefault="00FD0EAE" w:rsidP="00F53481">
            <w:pPr>
              <w:rPr>
                <w:rFonts w:cstheme="minorHAnsi"/>
                <w:b/>
              </w:rPr>
            </w:pPr>
          </w:p>
        </w:tc>
        <w:tc>
          <w:tcPr>
            <w:tcW w:w="1308" w:type="dxa"/>
            <w:gridSpan w:val="2"/>
          </w:tcPr>
          <w:p w14:paraId="53498F9B" w14:textId="77777777" w:rsidR="00FD0EAE" w:rsidRDefault="00FD0EAE" w:rsidP="00F53481">
            <w:pPr>
              <w:rPr>
                <w:rFonts w:cstheme="minorHAnsi"/>
                <w:b/>
              </w:rPr>
            </w:pPr>
          </w:p>
        </w:tc>
        <w:tc>
          <w:tcPr>
            <w:tcW w:w="1444" w:type="dxa"/>
          </w:tcPr>
          <w:p w14:paraId="481711DD" w14:textId="77777777" w:rsidR="00FD0EAE" w:rsidRDefault="00FD0EAE" w:rsidP="00F53481">
            <w:pPr>
              <w:rPr>
                <w:rFonts w:cstheme="minorHAnsi"/>
                <w:b/>
              </w:rPr>
            </w:pPr>
          </w:p>
        </w:tc>
        <w:tc>
          <w:tcPr>
            <w:tcW w:w="986" w:type="dxa"/>
          </w:tcPr>
          <w:p w14:paraId="38151BFC" w14:textId="77777777" w:rsidR="00FD0EAE" w:rsidRDefault="00FD0EAE" w:rsidP="00F53481">
            <w:pPr>
              <w:rPr>
                <w:rFonts w:cstheme="minorHAnsi"/>
                <w:b/>
              </w:rPr>
            </w:pPr>
          </w:p>
        </w:tc>
      </w:tr>
      <w:tr w:rsidR="00FD0EAE" w14:paraId="52F1FA2C" w14:textId="77777777" w:rsidTr="00FD0EAE">
        <w:tc>
          <w:tcPr>
            <w:tcW w:w="9963" w:type="dxa"/>
            <w:gridSpan w:val="2"/>
          </w:tcPr>
          <w:p w14:paraId="4028DC57" w14:textId="50CAE037" w:rsidR="00FD0EAE" w:rsidRPr="000472DD" w:rsidRDefault="0053473C" w:rsidP="0053473C">
            <w:pPr>
              <w:rPr>
                <w:rFonts w:ascii="Manrope" w:hAnsi="Manrope" w:cs="Arial"/>
              </w:rPr>
            </w:pPr>
            <w:r w:rsidRPr="000472DD">
              <w:rPr>
                <w:rFonts w:ascii="Manrope" w:hAnsi="Manrope" w:cs="Arial"/>
              </w:rPr>
              <w:t>I know that some people can hold extreme views, and this can be dangerous (including online)</w:t>
            </w:r>
          </w:p>
        </w:tc>
        <w:tc>
          <w:tcPr>
            <w:tcW w:w="1804" w:type="dxa"/>
          </w:tcPr>
          <w:p w14:paraId="7A99BC7C" w14:textId="77777777" w:rsidR="00FD0EAE" w:rsidRDefault="00FD0EAE" w:rsidP="00F53481">
            <w:pPr>
              <w:rPr>
                <w:rFonts w:cstheme="minorHAnsi"/>
                <w:b/>
              </w:rPr>
            </w:pPr>
          </w:p>
        </w:tc>
        <w:tc>
          <w:tcPr>
            <w:tcW w:w="1308" w:type="dxa"/>
            <w:gridSpan w:val="2"/>
          </w:tcPr>
          <w:p w14:paraId="76E0DACD" w14:textId="77777777" w:rsidR="00FD0EAE" w:rsidRDefault="00FD0EAE" w:rsidP="00F53481">
            <w:pPr>
              <w:rPr>
                <w:rFonts w:cstheme="minorHAnsi"/>
                <w:b/>
              </w:rPr>
            </w:pPr>
          </w:p>
        </w:tc>
        <w:tc>
          <w:tcPr>
            <w:tcW w:w="1444" w:type="dxa"/>
          </w:tcPr>
          <w:p w14:paraId="2B36F11F" w14:textId="77777777" w:rsidR="00FD0EAE" w:rsidRDefault="00FD0EAE" w:rsidP="00F53481">
            <w:pPr>
              <w:rPr>
                <w:rFonts w:cstheme="minorHAnsi"/>
                <w:b/>
              </w:rPr>
            </w:pPr>
          </w:p>
        </w:tc>
        <w:tc>
          <w:tcPr>
            <w:tcW w:w="986" w:type="dxa"/>
          </w:tcPr>
          <w:p w14:paraId="75CCF578" w14:textId="77777777" w:rsidR="00FD0EAE" w:rsidRDefault="00FD0EAE" w:rsidP="00F53481">
            <w:pPr>
              <w:rPr>
                <w:rFonts w:cstheme="minorHAnsi"/>
                <w:b/>
              </w:rPr>
            </w:pPr>
          </w:p>
        </w:tc>
      </w:tr>
      <w:tr w:rsidR="00FD0EAE" w14:paraId="750032D5" w14:textId="77777777" w:rsidTr="00FD0EAE">
        <w:tc>
          <w:tcPr>
            <w:tcW w:w="9963" w:type="dxa"/>
            <w:gridSpan w:val="2"/>
          </w:tcPr>
          <w:p w14:paraId="2817544F" w14:textId="453273F6" w:rsidR="00FD0EAE" w:rsidRPr="000472DD" w:rsidRDefault="0053473C" w:rsidP="0053473C">
            <w:pPr>
              <w:rPr>
                <w:rFonts w:ascii="Manrope" w:hAnsi="Manrope" w:cs="Arial"/>
              </w:rPr>
            </w:pPr>
            <w:r w:rsidRPr="000472DD">
              <w:rPr>
                <w:rFonts w:ascii="Manrope" w:hAnsi="Manrope" w:cs="Arial"/>
              </w:rPr>
              <w:t>I know where to find reliable information and where to seek support if I am concerned about extremism.</w:t>
            </w:r>
          </w:p>
        </w:tc>
        <w:tc>
          <w:tcPr>
            <w:tcW w:w="1804" w:type="dxa"/>
          </w:tcPr>
          <w:p w14:paraId="220A2AE0" w14:textId="77777777" w:rsidR="00FD0EAE" w:rsidRDefault="00FD0EAE" w:rsidP="00F53481">
            <w:pPr>
              <w:rPr>
                <w:rFonts w:cstheme="minorHAnsi"/>
                <w:b/>
              </w:rPr>
            </w:pPr>
          </w:p>
        </w:tc>
        <w:tc>
          <w:tcPr>
            <w:tcW w:w="1308" w:type="dxa"/>
            <w:gridSpan w:val="2"/>
          </w:tcPr>
          <w:p w14:paraId="7B1B947C" w14:textId="77777777" w:rsidR="00FD0EAE" w:rsidRDefault="00FD0EAE" w:rsidP="00F53481">
            <w:pPr>
              <w:rPr>
                <w:rFonts w:cstheme="minorHAnsi"/>
                <w:b/>
              </w:rPr>
            </w:pPr>
          </w:p>
        </w:tc>
        <w:tc>
          <w:tcPr>
            <w:tcW w:w="1444" w:type="dxa"/>
          </w:tcPr>
          <w:p w14:paraId="6C1C5354" w14:textId="77777777" w:rsidR="00FD0EAE" w:rsidRDefault="00FD0EAE" w:rsidP="00F53481">
            <w:pPr>
              <w:rPr>
                <w:rFonts w:cstheme="minorHAnsi"/>
                <w:b/>
              </w:rPr>
            </w:pPr>
          </w:p>
        </w:tc>
        <w:tc>
          <w:tcPr>
            <w:tcW w:w="986" w:type="dxa"/>
          </w:tcPr>
          <w:p w14:paraId="15B5A824" w14:textId="77777777" w:rsidR="00FD0EAE" w:rsidRDefault="00FD0EAE" w:rsidP="00F53481">
            <w:pPr>
              <w:rPr>
                <w:rFonts w:cstheme="minorHAnsi"/>
                <w:b/>
              </w:rPr>
            </w:pPr>
          </w:p>
        </w:tc>
      </w:tr>
      <w:tr w:rsidR="00FD0EAE" w14:paraId="7EA53E51" w14:textId="77777777" w:rsidTr="00FD0EAE">
        <w:tc>
          <w:tcPr>
            <w:tcW w:w="9963" w:type="dxa"/>
            <w:gridSpan w:val="2"/>
          </w:tcPr>
          <w:p w14:paraId="23AB19B4" w14:textId="7139DE68" w:rsidR="00FD0EAE" w:rsidRPr="000472DD" w:rsidRDefault="0053473C" w:rsidP="0053473C">
            <w:pPr>
              <w:rPr>
                <w:rFonts w:ascii="Manrope" w:hAnsi="Manrope" w:cs="Arial"/>
              </w:rPr>
            </w:pPr>
            <w:r w:rsidRPr="000472DD">
              <w:rPr>
                <w:rFonts w:ascii="Manrope" w:hAnsi="Manrope" w:cs="Arial"/>
              </w:rPr>
              <w:t>I know about honour-based violence (consider contextual need)</w:t>
            </w:r>
          </w:p>
        </w:tc>
        <w:tc>
          <w:tcPr>
            <w:tcW w:w="1804" w:type="dxa"/>
          </w:tcPr>
          <w:p w14:paraId="7605DFD6" w14:textId="77777777" w:rsidR="00FD0EAE" w:rsidRDefault="00FD0EAE" w:rsidP="00F53481">
            <w:pPr>
              <w:rPr>
                <w:rFonts w:cstheme="minorHAnsi"/>
                <w:b/>
              </w:rPr>
            </w:pPr>
          </w:p>
        </w:tc>
        <w:tc>
          <w:tcPr>
            <w:tcW w:w="1308" w:type="dxa"/>
            <w:gridSpan w:val="2"/>
          </w:tcPr>
          <w:p w14:paraId="5A68FF97" w14:textId="77777777" w:rsidR="00FD0EAE" w:rsidRDefault="00FD0EAE" w:rsidP="00F53481">
            <w:pPr>
              <w:rPr>
                <w:rFonts w:cstheme="minorHAnsi"/>
                <w:b/>
              </w:rPr>
            </w:pPr>
          </w:p>
        </w:tc>
        <w:tc>
          <w:tcPr>
            <w:tcW w:w="1444" w:type="dxa"/>
          </w:tcPr>
          <w:p w14:paraId="09221E99" w14:textId="77777777" w:rsidR="00FD0EAE" w:rsidRDefault="00FD0EAE" w:rsidP="00F53481">
            <w:pPr>
              <w:rPr>
                <w:rFonts w:cstheme="minorHAnsi"/>
                <w:b/>
              </w:rPr>
            </w:pPr>
          </w:p>
        </w:tc>
        <w:tc>
          <w:tcPr>
            <w:tcW w:w="986" w:type="dxa"/>
          </w:tcPr>
          <w:p w14:paraId="7CFC85C8" w14:textId="77777777" w:rsidR="00FD0EAE" w:rsidRDefault="00FD0EAE" w:rsidP="00F53481">
            <w:pPr>
              <w:rPr>
                <w:rFonts w:cstheme="minorHAnsi"/>
                <w:b/>
              </w:rPr>
            </w:pPr>
          </w:p>
        </w:tc>
      </w:tr>
      <w:tr w:rsidR="00E60C55" w14:paraId="1359D657" w14:textId="77777777" w:rsidTr="00FD0EAE">
        <w:tc>
          <w:tcPr>
            <w:tcW w:w="9963" w:type="dxa"/>
            <w:gridSpan w:val="2"/>
          </w:tcPr>
          <w:p w14:paraId="0AC805B5" w14:textId="36A9A27F" w:rsidR="00E60C55" w:rsidRPr="000472DD" w:rsidRDefault="00E60C55" w:rsidP="0053473C">
            <w:pPr>
              <w:rPr>
                <w:rFonts w:ascii="Manrope" w:hAnsi="Manrope" w:cs="Arial"/>
              </w:rPr>
            </w:pPr>
            <w:r w:rsidRPr="000472DD">
              <w:rPr>
                <w:rFonts w:ascii="Manrope" w:hAnsi="Manrope" w:cs="Arial"/>
              </w:rPr>
              <w:t>I know rules for keeping safe out and about including around water.</w:t>
            </w:r>
          </w:p>
        </w:tc>
        <w:tc>
          <w:tcPr>
            <w:tcW w:w="1804" w:type="dxa"/>
          </w:tcPr>
          <w:p w14:paraId="368F9CD0" w14:textId="77777777" w:rsidR="00E60C55" w:rsidRDefault="00E60C55" w:rsidP="00F53481">
            <w:pPr>
              <w:rPr>
                <w:rFonts w:cstheme="minorHAnsi"/>
                <w:b/>
              </w:rPr>
            </w:pPr>
          </w:p>
        </w:tc>
        <w:tc>
          <w:tcPr>
            <w:tcW w:w="1308" w:type="dxa"/>
            <w:gridSpan w:val="2"/>
          </w:tcPr>
          <w:p w14:paraId="3E7FA9E9" w14:textId="77777777" w:rsidR="00E60C55" w:rsidRDefault="00E60C55" w:rsidP="00F53481">
            <w:pPr>
              <w:rPr>
                <w:rFonts w:cstheme="minorHAnsi"/>
                <w:b/>
              </w:rPr>
            </w:pPr>
          </w:p>
        </w:tc>
        <w:tc>
          <w:tcPr>
            <w:tcW w:w="1444" w:type="dxa"/>
          </w:tcPr>
          <w:p w14:paraId="42A61B06" w14:textId="77777777" w:rsidR="00E60C55" w:rsidRDefault="00E60C55" w:rsidP="00F53481">
            <w:pPr>
              <w:rPr>
                <w:rFonts w:cstheme="minorHAnsi"/>
                <w:b/>
              </w:rPr>
            </w:pPr>
          </w:p>
        </w:tc>
        <w:tc>
          <w:tcPr>
            <w:tcW w:w="986" w:type="dxa"/>
          </w:tcPr>
          <w:p w14:paraId="796784AD" w14:textId="77777777" w:rsidR="00E60C55" w:rsidRDefault="00E60C55" w:rsidP="00F53481">
            <w:pPr>
              <w:rPr>
                <w:rFonts w:cstheme="minorHAnsi"/>
                <w:b/>
              </w:rPr>
            </w:pPr>
          </w:p>
        </w:tc>
      </w:tr>
      <w:tr w:rsidR="00DE28D4" w14:paraId="7144A68D" w14:textId="77777777" w:rsidTr="002002DF">
        <w:tc>
          <w:tcPr>
            <w:tcW w:w="15505" w:type="dxa"/>
            <w:gridSpan w:val="7"/>
            <w:shd w:val="clear" w:color="auto" w:fill="CAEDFB" w:themeFill="accent4" w:themeFillTint="33"/>
          </w:tcPr>
          <w:p w14:paraId="14C58384" w14:textId="2939542E" w:rsidR="00DE28D4" w:rsidRPr="0053473C" w:rsidRDefault="00DE28D4" w:rsidP="00DE28D4">
            <w:pPr>
              <w:pStyle w:val="BodyText"/>
              <w:ind w:right="397"/>
              <w:rPr>
                <w:rFonts w:ascii="Manrope" w:hAnsi="Manrope" w:cs="Arial"/>
                <w:b/>
                <w:bCs/>
                <w:sz w:val="24"/>
                <w:szCs w:val="24"/>
              </w:rPr>
            </w:pPr>
            <w:r w:rsidRPr="0053473C">
              <w:rPr>
                <w:rFonts w:ascii="Manrope" w:hAnsi="Manrope" w:cs="Arial"/>
                <w:b/>
                <w:bCs/>
                <w:sz w:val="24"/>
                <w:szCs w:val="24"/>
              </w:rPr>
              <w:t>My safety o</w:t>
            </w:r>
            <w:r>
              <w:rPr>
                <w:rFonts w:ascii="Manrope" w:hAnsi="Manrope" w:cs="Arial"/>
                <w:b/>
                <w:bCs/>
                <w:sz w:val="24"/>
                <w:szCs w:val="24"/>
              </w:rPr>
              <w:t>nline</w:t>
            </w:r>
          </w:p>
          <w:p w14:paraId="79A60617" w14:textId="7853181F" w:rsidR="00DE28D4" w:rsidRDefault="00DE28D4" w:rsidP="00DE28D4">
            <w:pPr>
              <w:rPr>
                <w:rFonts w:cstheme="minorHAnsi"/>
                <w:b/>
              </w:rPr>
            </w:pPr>
            <w:r>
              <w:rPr>
                <w:rFonts w:ascii="Arial" w:hAnsi="Arial" w:cs="Arial"/>
                <w:b/>
                <w:bCs/>
                <w:sz w:val="20"/>
                <w:szCs w:val="20"/>
              </w:rPr>
              <w:t>(Knowledge)</w:t>
            </w:r>
          </w:p>
        </w:tc>
      </w:tr>
      <w:tr w:rsidR="00E60C55" w14:paraId="0E3B5C6B" w14:textId="77777777" w:rsidTr="00FD0EAE">
        <w:tc>
          <w:tcPr>
            <w:tcW w:w="9963" w:type="dxa"/>
            <w:gridSpan w:val="2"/>
          </w:tcPr>
          <w:p w14:paraId="135BC717" w14:textId="212822D0" w:rsidR="00E60C55" w:rsidRPr="000472DD" w:rsidRDefault="009F71DC" w:rsidP="009F71DC">
            <w:pPr>
              <w:rPr>
                <w:rFonts w:ascii="Manrope" w:hAnsi="Manrope" w:cs="Arial"/>
              </w:rPr>
            </w:pPr>
            <w:r w:rsidRPr="000472DD">
              <w:rPr>
                <w:rFonts w:ascii="Manrope" w:hAnsi="Manrope" w:cs="Arial"/>
              </w:rPr>
              <w:t>I know that I should be careful about sharing personal information, including images of myself online</w:t>
            </w:r>
          </w:p>
        </w:tc>
        <w:tc>
          <w:tcPr>
            <w:tcW w:w="1804" w:type="dxa"/>
          </w:tcPr>
          <w:p w14:paraId="42F16E5C" w14:textId="77777777" w:rsidR="00E60C55" w:rsidRDefault="00E60C55" w:rsidP="00F53481">
            <w:pPr>
              <w:rPr>
                <w:rFonts w:cstheme="minorHAnsi"/>
                <w:b/>
              </w:rPr>
            </w:pPr>
          </w:p>
        </w:tc>
        <w:tc>
          <w:tcPr>
            <w:tcW w:w="1308" w:type="dxa"/>
            <w:gridSpan w:val="2"/>
          </w:tcPr>
          <w:p w14:paraId="43239152" w14:textId="77777777" w:rsidR="00E60C55" w:rsidRDefault="00E60C55" w:rsidP="00F53481">
            <w:pPr>
              <w:rPr>
                <w:rFonts w:cstheme="minorHAnsi"/>
                <w:b/>
              </w:rPr>
            </w:pPr>
          </w:p>
        </w:tc>
        <w:tc>
          <w:tcPr>
            <w:tcW w:w="1444" w:type="dxa"/>
          </w:tcPr>
          <w:p w14:paraId="468ABEB8" w14:textId="77777777" w:rsidR="00E60C55" w:rsidRDefault="00E60C55" w:rsidP="00F53481">
            <w:pPr>
              <w:rPr>
                <w:rFonts w:cstheme="minorHAnsi"/>
                <w:b/>
              </w:rPr>
            </w:pPr>
          </w:p>
        </w:tc>
        <w:tc>
          <w:tcPr>
            <w:tcW w:w="986" w:type="dxa"/>
          </w:tcPr>
          <w:p w14:paraId="53C38111" w14:textId="77777777" w:rsidR="00E60C55" w:rsidRDefault="00E60C55" w:rsidP="00F53481">
            <w:pPr>
              <w:rPr>
                <w:rFonts w:cstheme="minorHAnsi"/>
                <w:b/>
              </w:rPr>
            </w:pPr>
          </w:p>
        </w:tc>
      </w:tr>
      <w:tr w:rsidR="00E60C55" w14:paraId="6A06DD5A" w14:textId="77777777" w:rsidTr="00FD0EAE">
        <w:tc>
          <w:tcPr>
            <w:tcW w:w="9963" w:type="dxa"/>
            <w:gridSpan w:val="2"/>
          </w:tcPr>
          <w:p w14:paraId="339E4800" w14:textId="5155DF03" w:rsidR="00E60C55" w:rsidRPr="000472DD" w:rsidRDefault="009F71DC" w:rsidP="009F71DC">
            <w:pPr>
              <w:rPr>
                <w:rFonts w:ascii="Manrope" w:hAnsi="Manrope" w:cs="Arial"/>
              </w:rPr>
            </w:pPr>
            <w:r w:rsidRPr="000472DD">
              <w:rPr>
                <w:rFonts w:ascii="Manrope" w:hAnsi="Manrope" w:cs="Arial"/>
              </w:rPr>
              <w:t>I know the impact social media can have on self-esteem</w:t>
            </w:r>
          </w:p>
        </w:tc>
        <w:tc>
          <w:tcPr>
            <w:tcW w:w="1804" w:type="dxa"/>
          </w:tcPr>
          <w:p w14:paraId="5A3CE5AA" w14:textId="77777777" w:rsidR="00E60C55" w:rsidRDefault="00E60C55" w:rsidP="00F53481">
            <w:pPr>
              <w:rPr>
                <w:rFonts w:cstheme="minorHAnsi"/>
                <w:b/>
              </w:rPr>
            </w:pPr>
          </w:p>
        </w:tc>
        <w:tc>
          <w:tcPr>
            <w:tcW w:w="1308" w:type="dxa"/>
            <w:gridSpan w:val="2"/>
          </w:tcPr>
          <w:p w14:paraId="6D439767" w14:textId="77777777" w:rsidR="00E60C55" w:rsidRDefault="00E60C55" w:rsidP="00F53481">
            <w:pPr>
              <w:rPr>
                <w:rFonts w:cstheme="minorHAnsi"/>
                <w:b/>
              </w:rPr>
            </w:pPr>
          </w:p>
        </w:tc>
        <w:tc>
          <w:tcPr>
            <w:tcW w:w="1444" w:type="dxa"/>
          </w:tcPr>
          <w:p w14:paraId="551432CB" w14:textId="77777777" w:rsidR="00E60C55" w:rsidRDefault="00E60C55" w:rsidP="00F53481">
            <w:pPr>
              <w:rPr>
                <w:rFonts w:cstheme="minorHAnsi"/>
                <w:b/>
              </w:rPr>
            </w:pPr>
          </w:p>
        </w:tc>
        <w:tc>
          <w:tcPr>
            <w:tcW w:w="986" w:type="dxa"/>
          </w:tcPr>
          <w:p w14:paraId="02ED70A3" w14:textId="77777777" w:rsidR="00E60C55" w:rsidRDefault="00E60C55" w:rsidP="00F53481">
            <w:pPr>
              <w:rPr>
                <w:rFonts w:cstheme="minorHAnsi"/>
                <w:b/>
              </w:rPr>
            </w:pPr>
          </w:p>
        </w:tc>
      </w:tr>
      <w:tr w:rsidR="00DE28D4" w14:paraId="46DB909E" w14:textId="77777777" w:rsidTr="00FD0EAE">
        <w:tc>
          <w:tcPr>
            <w:tcW w:w="9963" w:type="dxa"/>
            <w:gridSpan w:val="2"/>
          </w:tcPr>
          <w:p w14:paraId="0E7F1EB6" w14:textId="5E10E6A4" w:rsidR="00DE28D4" w:rsidRPr="000472DD" w:rsidRDefault="009F71DC" w:rsidP="009F71DC">
            <w:pPr>
              <w:rPr>
                <w:rFonts w:ascii="Manrope" w:hAnsi="Manrope" w:cs="Arial"/>
              </w:rPr>
            </w:pPr>
            <w:r w:rsidRPr="000472DD">
              <w:rPr>
                <w:rFonts w:ascii="Manrope" w:hAnsi="Manrope" w:cs="Arial"/>
              </w:rPr>
              <w:t>I know that social media and online content is always representative of real life</w:t>
            </w:r>
          </w:p>
        </w:tc>
        <w:tc>
          <w:tcPr>
            <w:tcW w:w="1804" w:type="dxa"/>
          </w:tcPr>
          <w:p w14:paraId="3DC9EB22" w14:textId="77777777" w:rsidR="00DE28D4" w:rsidRDefault="00DE28D4" w:rsidP="00F53481">
            <w:pPr>
              <w:rPr>
                <w:rFonts w:cstheme="minorHAnsi"/>
                <w:b/>
              </w:rPr>
            </w:pPr>
          </w:p>
        </w:tc>
        <w:tc>
          <w:tcPr>
            <w:tcW w:w="1308" w:type="dxa"/>
            <w:gridSpan w:val="2"/>
          </w:tcPr>
          <w:p w14:paraId="064E47FA" w14:textId="77777777" w:rsidR="00DE28D4" w:rsidRDefault="00DE28D4" w:rsidP="00F53481">
            <w:pPr>
              <w:rPr>
                <w:rFonts w:cstheme="minorHAnsi"/>
                <w:b/>
              </w:rPr>
            </w:pPr>
          </w:p>
        </w:tc>
        <w:tc>
          <w:tcPr>
            <w:tcW w:w="1444" w:type="dxa"/>
          </w:tcPr>
          <w:p w14:paraId="042C0662" w14:textId="77777777" w:rsidR="00DE28D4" w:rsidRDefault="00DE28D4" w:rsidP="00F53481">
            <w:pPr>
              <w:rPr>
                <w:rFonts w:cstheme="minorHAnsi"/>
                <w:b/>
              </w:rPr>
            </w:pPr>
          </w:p>
        </w:tc>
        <w:tc>
          <w:tcPr>
            <w:tcW w:w="986" w:type="dxa"/>
          </w:tcPr>
          <w:p w14:paraId="27FD98CC" w14:textId="77777777" w:rsidR="00DE28D4" w:rsidRDefault="00DE28D4" w:rsidP="00F53481">
            <w:pPr>
              <w:rPr>
                <w:rFonts w:cstheme="minorHAnsi"/>
                <w:b/>
              </w:rPr>
            </w:pPr>
          </w:p>
        </w:tc>
      </w:tr>
      <w:tr w:rsidR="00DE28D4" w14:paraId="74CE0CB0" w14:textId="77777777" w:rsidTr="00FD0EAE">
        <w:tc>
          <w:tcPr>
            <w:tcW w:w="9963" w:type="dxa"/>
            <w:gridSpan w:val="2"/>
          </w:tcPr>
          <w:p w14:paraId="561D3A55" w14:textId="090EDC36" w:rsidR="00DE28D4" w:rsidRPr="000472DD" w:rsidRDefault="009F71DC" w:rsidP="009F71DC">
            <w:pPr>
              <w:rPr>
                <w:rFonts w:ascii="Manrope" w:hAnsi="Manrope" w:cs="Arial"/>
              </w:rPr>
            </w:pPr>
            <w:r w:rsidRPr="000472DD">
              <w:rPr>
                <w:rFonts w:ascii="Manrope" w:hAnsi="Manrope" w:cs="Arial"/>
              </w:rPr>
              <w:t>I know some methods to spot fake news</w:t>
            </w:r>
          </w:p>
        </w:tc>
        <w:tc>
          <w:tcPr>
            <w:tcW w:w="1804" w:type="dxa"/>
          </w:tcPr>
          <w:p w14:paraId="3A53A6D8" w14:textId="77777777" w:rsidR="00DE28D4" w:rsidRDefault="00DE28D4" w:rsidP="00F53481">
            <w:pPr>
              <w:rPr>
                <w:rFonts w:cstheme="minorHAnsi"/>
                <w:b/>
              </w:rPr>
            </w:pPr>
          </w:p>
        </w:tc>
        <w:tc>
          <w:tcPr>
            <w:tcW w:w="1308" w:type="dxa"/>
            <w:gridSpan w:val="2"/>
          </w:tcPr>
          <w:p w14:paraId="36348FC0" w14:textId="77777777" w:rsidR="00DE28D4" w:rsidRDefault="00DE28D4" w:rsidP="00F53481">
            <w:pPr>
              <w:rPr>
                <w:rFonts w:cstheme="minorHAnsi"/>
                <w:b/>
              </w:rPr>
            </w:pPr>
          </w:p>
        </w:tc>
        <w:tc>
          <w:tcPr>
            <w:tcW w:w="1444" w:type="dxa"/>
          </w:tcPr>
          <w:p w14:paraId="197B8614" w14:textId="77777777" w:rsidR="00DE28D4" w:rsidRDefault="00DE28D4" w:rsidP="00F53481">
            <w:pPr>
              <w:rPr>
                <w:rFonts w:cstheme="minorHAnsi"/>
                <w:b/>
              </w:rPr>
            </w:pPr>
          </w:p>
        </w:tc>
        <w:tc>
          <w:tcPr>
            <w:tcW w:w="986" w:type="dxa"/>
          </w:tcPr>
          <w:p w14:paraId="32D37220" w14:textId="77777777" w:rsidR="00DE28D4" w:rsidRDefault="00DE28D4" w:rsidP="00F53481">
            <w:pPr>
              <w:rPr>
                <w:rFonts w:cstheme="minorHAnsi"/>
                <w:b/>
              </w:rPr>
            </w:pPr>
          </w:p>
        </w:tc>
      </w:tr>
      <w:tr w:rsidR="00DE28D4" w14:paraId="291A1785" w14:textId="77777777" w:rsidTr="00FD0EAE">
        <w:tc>
          <w:tcPr>
            <w:tcW w:w="9963" w:type="dxa"/>
            <w:gridSpan w:val="2"/>
          </w:tcPr>
          <w:p w14:paraId="19FA2C65" w14:textId="55CBBCD3" w:rsidR="00DE28D4" w:rsidRPr="000472DD" w:rsidRDefault="009F71DC" w:rsidP="009F71DC">
            <w:pPr>
              <w:rPr>
                <w:rFonts w:ascii="Manrope" w:hAnsi="Manrope" w:cs="Arial"/>
              </w:rPr>
            </w:pPr>
            <w:r w:rsidRPr="000472DD">
              <w:rPr>
                <w:rFonts w:ascii="Manrope" w:hAnsi="Manrope" w:cs="Arial"/>
              </w:rPr>
              <w:t>I know that data from my online activity is stored.</w:t>
            </w:r>
          </w:p>
        </w:tc>
        <w:tc>
          <w:tcPr>
            <w:tcW w:w="1804" w:type="dxa"/>
          </w:tcPr>
          <w:p w14:paraId="2D85D9D0" w14:textId="77777777" w:rsidR="00DE28D4" w:rsidRDefault="00DE28D4" w:rsidP="00F53481">
            <w:pPr>
              <w:rPr>
                <w:rFonts w:cstheme="minorHAnsi"/>
                <w:b/>
              </w:rPr>
            </w:pPr>
          </w:p>
        </w:tc>
        <w:tc>
          <w:tcPr>
            <w:tcW w:w="1308" w:type="dxa"/>
            <w:gridSpan w:val="2"/>
          </w:tcPr>
          <w:p w14:paraId="0301C01B" w14:textId="77777777" w:rsidR="00DE28D4" w:rsidRDefault="00DE28D4" w:rsidP="00F53481">
            <w:pPr>
              <w:rPr>
                <w:rFonts w:cstheme="minorHAnsi"/>
                <w:b/>
              </w:rPr>
            </w:pPr>
          </w:p>
        </w:tc>
        <w:tc>
          <w:tcPr>
            <w:tcW w:w="1444" w:type="dxa"/>
          </w:tcPr>
          <w:p w14:paraId="7533807B" w14:textId="77777777" w:rsidR="00DE28D4" w:rsidRDefault="00DE28D4" w:rsidP="00F53481">
            <w:pPr>
              <w:rPr>
                <w:rFonts w:cstheme="minorHAnsi"/>
                <w:b/>
              </w:rPr>
            </w:pPr>
          </w:p>
        </w:tc>
        <w:tc>
          <w:tcPr>
            <w:tcW w:w="986" w:type="dxa"/>
          </w:tcPr>
          <w:p w14:paraId="53D4E320" w14:textId="77777777" w:rsidR="00DE28D4" w:rsidRDefault="00DE28D4" w:rsidP="00F53481">
            <w:pPr>
              <w:rPr>
                <w:rFonts w:cstheme="minorHAnsi"/>
                <w:b/>
              </w:rPr>
            </w:pPr>
          </w:p>
        </w:tc>
      </w:tr>
      <w:tr w:rsidR="00DE28D4" w14:paraId="08D5B5FC" w14:textId="77777777" w:rsidTr="00FD0EAE">
        <w:tc>
          <w:tcPr>
            <w:tcW w:w="9963" w:type="dxa"/>
            <w:gridSpan w:val="2"/>
          </w:tcPr>
          <w:p w14:paraId="48F9F5AC" w14:textId="2B89862E" w:rsidR="00DE28D4" w:rsidRPr="000472DD" w:rsidRDefault="009F71DC" w:rsidP="00B63DCA">
            <w:pPr>
              <w:rPr>
                <w:rFonts w:ascii="Manrope" w:hAnsi="Manrope" w:cs="Arial"/>
              </w:rPr>
            </w:pPr>
            <w:r w:rsidRPr="000472DD">
              <w:rPr>
                <w:rFonts w:ascii="Manrope" w:hAnsi="Manrope" w:cs="Arial"/>
              </w:rPr>
              <w:t>I know that algorithms control information that is sent to me</w:t>
            </w:r>
          </w:p>
        </w:tc>
        <w:tc>
          <w:tcPr>
            <w:tcW w:w="1804" w:type="dxa"/>
          </w:tcPr>
          <w:p w14:paraId="3852A752" w14:textId="77777777" w:rsidR="00DE28D4" w:rsidRDefault="00DE28D4" w:rsidP="00F53481">
            <w:pPr>
              <w:rPr>
                <w:rFonts w:cstheme="minorHAnsi"/>
                <w:b/>
              </w:rPr>
            </w:pPr>
          </w:p>
        </w:tc>
        <w:tc>
          <w:tcPr>
            <w:tcW w:w="1308" w:type="dxa"/>
            <w:gridSpan w:val="2"/>
          </w:tcPr>
          <w:p w14:paraId="55E9B47A" w14:textId="77777777" w:rsidR="00DE28D4" w:rsidRDefault="00DE28D4" w:rsidP="00F53481">
            <w:pPr>
              <w:rPr>
                <w:rFonts w:cstheme="minorHAnsi"/>
                <w:b/>
              </w:rPr>
            </w:pPr>
          </w:p>
        </w:tc>
        <w:tc>
          <w:tcPr>
            <w:tcW w:w="1444" w:type="dxa"/>
          </w:tcPr>
          <w:p w14:paraId="01BD954D" w14:textId="77777777" w:rsidR="00DE28D4" w:rsidRDefault="00DE28D4" w:rsidP="00F53481">
            <w:pPr>
              <w:rPr>
                <w:rFonts w:cstheme="minorHAnsi"/>
                <w:b/>
              </w:rPr>
            </w:pPr>
          </w:p>
        </w:tc>
        <w:tc>
          <w:tcPr>
            <w:tcW w:w="986" w:type="dxa"/>
          </w:tcPr>
          <w:p w14:paraId="61154A71" w14:textId="77777777" w:rsidR="00DE28D4" w:rsidRDefault="00DE28D4" w:rsidP="00F53481">
            <w:pPr>
              <w:rPr>
                <w:rFonts w:cstheme="minorHAnsi"/>
                <w:b/>
              </w:rPr>
            </w:pPr>
          </w:p>
        </w:tc>
      </w:tr>
      <w:tr w:rsidR="009F71DC" w14:paraId="1D69C04F" w14:textId="77777777" w:rsidTr="00FD0EAE">
        <w:tc>
          <w:tcPr>
            <w:tcW w:w="9963" w:type="dxa"/>
            <w:gridSpan w:val="2"/>
          </w:tcPr>
          <w:p w14:paraId="49332AE6" w14:textId="37B29E55" w:rsidR="009F71DC" w:rsidRPr="000472DD" w:rsidRDefault="00B63DCA" w:rsidP="00B63DCA">
            <w:pPr>
              <w:rPr>
                <w:rFonts w:ascii="Manrope" w:hAnsi="Manrope" w:cs="Arial"/>
              </w:rPr>
            </w:pPr>
            <w:r w:rsidRPr="000472DD">
              <w:rPr>
                <w:rFonts w:ascii="Manrope" w:hAnsi="Manrope" w:cs="Arial"/>
              </w:rPr>
              <w:t>I know that some content online can cause harm</w:t>
            </w:r>
          </w:p>
        </w:tc>
        <w:tc>
          <w:tcPr>
            <w:tcW w:w="1804" w:type="dxa"/>
          </w:tcPr>
          <w:p w14:paraId="4B018502" w14:textId="77777777" w:rsidR="009F71DC" w:rsidRDefault="009F71DC" w:rsidP="00F53481">
            <w:pPr>
              <w:rPr>
                <w:rFonts w:cstheme="minorHAnsi"/>
                <w:b/>
              </w:rPr>
            </w:pPr>
          </w:p>
        </w:tc>
        <w:tc>
          <w:tcPr>
            <w:tcW w:w="1308" w:type="dxa"/>
            <w:gridSpan w:val="2"/>
          </w:tcPr>
          <w:p w14:paraId="14587432" w14:textId="77777777" w:rsidR="009F71DC" w:rsidRDefault="009F71DC" w:rsidP="00F53481">
            <w:pPr>
              <w:rPr>
                <w:rFonts w:cstheme="minorHAnsi"/>
                <w:b/>
              </w:rPr>
            </w:pPr>
          </w:p>
        </w:tc>
        <w:tc>
          <w:tcPr>
            <w:tcW w:w="1444" w:type="dxa"/>
          </w:tcPr>
          <w:p w14:paraId="206E6D2B" w14:textId="77777777" w:rsidR="009F71DC" w:rsidRDefault="009F71DC" w:rsidP="00F53481">
            <w:pPr>
              <w:rPr>
                <w:rFonts w:cstheme="minorHAnsi"/>
                <w:b/>
              </w:rPr>
            </w:pPr>
          </w:p>
        </w:tc>
        <w:tc>
          <w:tcPr>
            <w:tcW w:w="986" w:type="dxa"/>
          </w:tcPr>
          <w:p w14:paraId="475EDDA4" w14:textId="77777777" w:rsidR="009F71DC" w:rsidRDefault="009F71DC" w:rsidP="00F53481">
            <w:pPr>
              <w:rPr>
                <w:rFonts w:cstheme="minorHAnsi"/>
                <w:b/>
              </w:rPr>
            </w:pPr>
          </w:p>
        </w:tc>
      </w:tr>
      <w:tr w:rsidR="009F71DC" w14:paraId="6179FF96" w14:textId="77777777" w:rsidTr="00FD0EAE">
        <w:tc>
          <w:tcPr>
            <w:tcW w:w="9963" w:type="dxa"/>
            <w:gridSpan w:val="2"/>
          </w:tcPr>
          <w:p w14:paraId="72F32D48" w14:textId="7F0AE109" w:rsidR="009F71DC" w:rsidRPr="000472DD" w:rsidRDefault="00B63DCA" w:rsidP="00B63DCA">
            <w:pPr>
              <w:rPr>
                <w:rFonts w:ascii="Manrope" w:hAnsi="Manrope" w:cs="Arial"/>
              </w:rPr>
            </w:pPr>
            <w:r w:rsidRPr="000472DD">
              <w:rPr>
                <w:rFonts w:ascii="Manrope" w:hAnsi="Manrope" w:cs="Arial"/>
              </w:rPr>
              <w:t>I understand age ratings for media</w:t>
            </w:r>
          </w:p>
        </w:tc>
        <w:tc>
          <w:tcPr>
            <w:tcW w:w="1804" w:type="dxa"/>
          </w:tcPr>
          <w:p w14:paraId="761D2A66" w14:textId="77777777" w:rsidR="009F71DC" w:rsidRDefault="009F71DC" w:rsidP="00F53481">
            <w:pPr>
              <w:rPr>
                <w:rFonts w:cstheme="minorHAnsi"/>
                <w:b/>
              </w:rPr>
            </w:pPr>
          </w:p>
        </w:tc>
        <w:tc>
          <w:tcPr>
            <w:tcW w:w="1308" w:type="dxa"/>
            <w:gridSpan w:val="2"/>
          </w:tcPr>
          <w:p w14:paraId="57F08603" w14:textId="77777777" w:rsidR="009F71DC" w:rsidRDefault="009F71DC" w:rsidP="00F53481">
            <w:pPr>
              <w:rPr>
                <w:rFonts w:cstheme="minorHAnsi"/>
                <w:b/>
              </w:rPr>
            </w:pPr>
          </w:p>
        </w:tc>
        <w:tc>
          <w:tcPr>
            <w:tcW w:w="1444" w:type="dxa"/>
          </w:tcPr>
          <w:p w14:paraId="4151FDC7" w14:textId="77777777" w:rsidR="009F71DC" w:rsidRDefault="009F71DC" w:rsidP="00F53481">
            <w:pPr>
              <w:rPr>
                <w:rFonts w:cstheme="minorHAnsi"/>
                <w:b/>
              </w:rPr>
            </w:pPr>
          </w:p>
        </w:tc>
        <w:tc>
          <w:tcPr>
            <w:tcW w:w="986" w:type="dxa"/>
          </w:tcPr>
          <w:p w14:paraId="01818939" w14:textId="77777777" w:rsidR="009F71DC" w:rsidRDefault="009F71DC" w:rsidP="00F53481">
            <w:pPr>
              <w:rPr>
                <w:rFonts w:cstheme="minorHAnsi"/>
                <w:b/>
              </w:rPr>
            </w:pPr>
          </w:p>
        </w:tc>
      </w:tr>
      <w:tr w:rsidR="009F71DC" w14:paraId="79A9AB85" w14:textId="77777777" w:rsidTr="00FD0EAE">
        <w:tc>
          <w:tcPr>
            <w:tcW w:w="9963" w:type="dxa"/>
            <w:gridSpan w:val="2"/>
          </w:tcPr>
          <w:p w14:paraId="50FB37E1" w14:textId="634301E8" w:rsidR="009F71DC" w:rsidRPr="000472DD" w:rsidRDefault="00B63DCA" w:rsidP="00B63DCA">
            <w:pPr>
              <w:rPr>
                <w:rFonts w:ascii="Manrope" w:hAnsi="Manrope" w:cs="Arial"/>
              </w:rPr>
            </w:pPr>
            <w:r w:rsidRPr="000472DD">
              <w:rPr>
                <w:rFonts w:ascii="Manrope" w:hAnsi="Manrope" w:cs="Arial"/>
              </w:rPr>
              <w:t xml:space="preserve">I know some of the positives and risks associated with AI </w:t>
            </w:r>
          </w:p>
        </w:tc>
        <w:tc>
          <w:tcPr>
            <w:tcW w:w="1804" w:type="dxa"/>
          </w:tcPr>
          <w:p w14:paraId="509B81A3" w14:textId="77777777" w:rsidR="009F71DC" w:rsidRDefault="009F71DC" w:rsidP="00F53481">
            <w:pPr>
              <w:rPr>
                <w:rFonts w:cstheme="minorHAnsi"/>
                <w:b/>
              </w:rPr>
            </w:pPr>
          </w:p>
        </w:tc>
        <w:tc>
          <w:tcPr>
            <w:tcW w:w="1308" w:type="dxa"/>
            <w:gridSpan w:val="2"/>
          </w:tcPr>
          <w:p w14:paraId="78C92E51" w14:textId="77777777" w:rsidR="009F71DC" w:rsidRDefault="009F71DC" w:rsidP="00F53481">
            <w:pPr>
              <w:rPr>
                <w:rFonts w:cstheme="minorHAnsi"/>
                <w:b/>
              </w:rPr>
            </w:pPr>
          </w:p>
        </w:tc>
        <w:tc>
          <w:tcPr>
            <w:tcW w:w="1444" w:type="dxa"/>
          </w:tcPr>
          <w:p w14:paraId="5902CD0A" w14:textId="77777777" w:rsidR="009F71DC" w:rsidRDefault="009F71DC" w:rsidP="00F53481">
            <w:pPr>
              <w:rPr>
                <w:rFonts w:cstheme="minorHAnsi"/>
                <w:b/>
              </w:rPr>
            </w:pPr>
          </w:p>
        </w:tc>
        <w:tc>
          <w:tcPr>
            <w:tcW w:w="986" w:type="dxa"/>
          </w:tcPr>
          <w:p w14:paraId="5B80DCF6" w14:textId="77777777" w:rsidR="009F71DC" w:rsidRDefault="009F71DC" w:rsidP="00F53481">
            <w:pPr>
              <w:rPr>
                <w:rFonts w:cstheme="minorHAnsi"/>
                <w:b/>
              </w:rPr>
            </w:pPr>
          </w:p>
        </w:tc>
      </w:tr>
      <w:tr w:rsidR="00B63DCA" w14:paraId="18F449E7" w14:textId="77777777" w:rsidTr="00FD0EAE">
        <w:tc>
          <w:tcPr>
            <w:tcW w:w="9963" w:type="dxa"/>
            <w:gridSpan w:val="2"/>
          </w:tcPr>
          <w:p w14:paraId="2B40FB7B" w14:textId="3C8FF91F" w:rsidR="00B63DCA" w:rsidRPr="000472DD" w:rsidRDefault="00B63DCA" w:rsidP="00B63DCA">
            <w:pPr>
              <w:rPr>
                <w:rFonts w:ascii="Manrope" w:hAnsi="Manrope" w:cs="Arial"/>
              </w:rPr>
            </w:pPr>
            <w:r w:rsidRPr="000472DD">
              <w:rPr>
                <w:rFonts w:ascii="Manrope" w:hAnsi="Manrope" w:cs="Arial"/>
              </w:rPr>
              <w:t>I know what online reputation means and how this could impact myself and others</w:t>
            </w:r>
          </w:p>
        </w:tc>
        <w:tc>
          <w:tcPr>
            <w:tcW w:w="1804" w:type="dxa"/>
          </w:tcPr>
          <w:p w14:paraId="76FC580D" w14:textId="77777777" w:rsidR="00B63DCA" w:rsidRDefault="00B63DCA" w:rsidP="00F53481">
            <w:pPr>
              <w:rPr>
                <w:rFonts w:cstheme="minorHAnsi"/>
                <w:b/>
              </w:rPr>
            </w:pPr>
          </w:p>
        </w:tc>
        <w:tc>
          <w:tcPr>
            <w:tcW w:w="1308" w:type="dxa"/>
            <w:gridSpan w:val="2"/>
          </w:tcPr>
          <w:p w14:paraId="49CAD7AB" w14:textId="77777777" w:rsidR="00B63DCA" w:rsidRDefault="00B63DCA" w:rsidP="00F53481">
            <w:pPr>
              <w:rPr>
                <w:rFonts w:cstheme="minorHAnsi"/>
                <w:b/>
              </w:rPr>
            </w:pPr>
          </w:p>
        </w:tc>
        <w:tc>
          <w:tcPr>
            <w:tcW w:w="1444" w:type="dxa"/>
          </w:tcPr>
          <w:p w14:paraId="05C09929" w14:textId="77777777" w:rsidR="00B63DCA" w:rsidRDefault="00B63DCA" w:rsidP="00F53481">
            <w:pPr>
              <w:rPr>
                <w:rFonts w:cstheme="minorHAnsi"/>
                <w:b/>
              </w:rPr>
            </w:pPr>
          </w:p>
        </w:tc>
        <w:tc>
          <w:tcPr>
            <w:tcW w:w="986" w:type="dxa"/>
          </w:tcPr>
          <w:p w14:paraId="48C06BCC" w14:textId="77777777" w:rsidR="00B63DCA" w:rsidRDefault="00B63DCA" w:rsidP="00F53481">
            <w:pPr>
              <w:rPr>
                <w:rFonts w:cstheme="minorHAnsi"/>
                <w:b/>
              </w:rPr>
            </w:pPr>
          </w:p>
        </w:tc>
      </w:tr>
    </w:tbl>
    <w:p w14:paraId="033E4F96" w14:textId="77777777" w:rsidR="0099424B" w:rsidRDefault="0099424B" w:rsidP="00964D89">
      <w:pPr>
        <w:rPr>
          <w:rFonts w:ascii="Arial" w:hAnsi="Arial" w:cs="Arial"/>
        </w:rPr>
      </w:pPr>
    </w:p>
    <w:p w14:paraId="176EBF2F" w14:textId="77777777" w:rsidR="00702510" w:rsidRDefault="00702510" w:rsidP="00964D89">
      <w:pPr>
        <w:rPr>
          <w:rFonts w:ascii="Arial" w:hAnsi="Arial" w:cs="Arial"/>
        </w:rPr>
      </w:pPr>
    </w:p>
    <w:p w14:paraId="0A78C463" w14:textId="77777777" w:rsidR="00702510" w:rsidRDefault="00702510" w:rsidP="00964D89">
      <w:pPr>
        <w:rPr>
          <w:rFonts w:ascii="Arial" w:hAnsi="Arial" w:cs="Arial"/>
        </w:rPr>
      </w:pPr>
    </w:p>
    <w:p w14:paraId="2A6FED67" w14:textId="77777777" w:rsidR="00702510" w:rsidRDefault="00702510" w:rsidP="00964D89">
      <w:pPr>
        <w:rPr>
          <w:rFonts w:ascii="Arial" w:hAnsi="Arial" w:cs="Arial"/>
        </w:rPr>
      </w:pPr>
    </w:p>
    <w:p w14:paraId="6AF6D336" w14:textId="77777777" w:rsidR="00702510" w:rsidRDefault="00702510" w:rsidP="00964D89">
      <w:pPr>
        <w:rPr>
          <w:rFonts w:ascii="Arial" w:hAnsi="Arial" w:cs="Arial"/>
        </w:rPr>
      </w:pPr>
    </w:p>
    <w:p w14:paraId="331D8F48" w14:textId="77777777" w:rsidR="00702510" w:rsidRDefault="00702510" w:rsidP="00964D89">
      <w:pPr>
        <w:rPr>
          <w:rFonts w:ascii="Arial" w:hAnsi="Arial" w:cs="Arial"/>
        </w:rPr>
      </w:pPr>
    </w:p>
    <w:p w14:paraId="71A487B4" w14:textId="77777777" w:rsidR="00702510" w:rsidRDefault="00702510" w:rsidP="00964D89">
      <w:pPr>
        <w:rPr>
          <w:rFonts w:ascii="Arial" w:hAnsi="Arial" w:cs="Arial"/>
        </w:rPr>
      </w:pPr>
    </w:p>
    <w:p w14:paraId="2C7D0C59" w14:textId="5AB5CEA6" w:rsidR="00D309AA" w:rsidRDefault="00D309AA" w:rsidP="00250259">
      <w:pPr>
        <w:rPr>
          <w:rFonts w:ascii="Arial" w:hAnsi="Arial" w:cs="Arial"/>
          <w:b/>
          <w:bCs/>
          <w:sz w:val="28"/>
          <w:szCs w:val="28"/>
          <w:u w:val="single"/>
        </w:rPr>
      </w:pPr>
      <w:r w:rsidRPr="00D1144C">
        <w:rPr>
          <w:rFonts w:ascii="Arial" w:hAnsi="Arial" w:cs="Arial"/>
          <w:b/>
          <w:bCs/>
          <w:sz w:val="28"/>
          <w:szCs w:val="28"/>
          <w:u w:val="single"/>
        </w:rPr>
        <w:lastRenderedPageBreak/>
        <w:t>APPENDIX</w:t>
      </w:r>
      <w:r w:rsidR="00B10B5B" w:rsidRPr="00D1144C">
        <w:rPr>
          <w:rFonts w:ascii="Arial" w:hAnsi="Arial" w:cs="Arial"/>
          <w:b/>
          <w:bCs/>
          <w:sz w:val="28"/>
          <w:szCs w:val="28"/>
          <w:u w:val="single"/>
        </w:rPr>
        <w:t xml:space="preserve"> </w:t>
      </w:r>
      <w:r w:rsidR="00D1144C" w:rsidRPr="00D1144C">
        <w:rPr>
          <w:rFonts w:ascii="Arial" w:hAnsi="Arial" w:cs="Arial"/>
          <w:b/>
          <w:bCs/>
          <w:sz w:val="28"/>
          <w:szCs w:val="28"/>
          <w:u w:val="single"/>
        </w:rPr>
        <w:t>2</w:t>
      </w:r>
    </w:p>
    <w:p w14:paraId="374E550F" w14:textId="7B413BDD" w:rsidR="00D1144C" w:rsidRPr="00D1144C" w:rsidRDefault="00D1144C" w:rsidP="00250259">
      <w:pPr>
        <w:rPr>
          <w:rFonts w:ascii="Arial" w:hAnsi="Arial" w:cs="Arial"/>
        </w:rPr>
      </w:pPr>
      <w:r>
        <w:rPr>
          <w:rFonts w:ascii="Arial" w:hAnsi="Arial" w:cs="Arial"/>
        </w:rPr>
        <w:t>Full statements to correspond with programme of study codes in formal curriculum</w:t>
      </w:r>
    </w:p>
    <w:p w14:paraId="3B945C67" w14:textId="77777777" w:rsidR="00D309AA" w:rsidRPr="00B808EF" w:rsidRDefault="00D309AA" w:rsidP="00D309AA">
      <w:pPr>
        <w:rPr>
          <w:rFonts w:ascii="Arial" w:hAnsi="Arial" w:cs="Arial"/>
          <w:sz w:val="28"/>
          <w:szCs w:val="28"/>
          <w:u w:val="single"/>
        </w:rPr>
      </w:pPr>
      <w:r w:rsidRPr="00B808EF">
        <w:rPr>
          <w:rFonts w:ascii="Arial" w:hAnsi="Arial" w:cs="Arial"/>
          <w:sz w:val="28"/>
          <w:szCs w:val="28"/>
          <w:u w:val="single"/>
        </w:rPr>
        <w:t>PSHE Association Programme of study links (KS1)</w:t>
      </w:r>
    </w:p>
    <w:p w14:paraId="45A99DA8" w14:textId="77777777" w:rsidR="00D309AA" w:rsidRDefault="00D309AA" w:rsidP="00D309AA">
      <w:pPr>
        <w:spacing w:after="0"/>
        <w:rPr>
          <w:rFonts w:ascii="Arial" w:hAnsi="Arial" w:cs="Arial"/>
          <w:sz w:val="20"/>
          <w:szCs w:val="20"/>
          <w:u w:val="single"/>
        </w:rPr>
      </w:pPr>
      <w:r w:rsidRPr="00913068">
        <w:rPr>
          <w:rFonts w:ascii="Arial" w:hAnsi="Arial" w:cs="Arial"/>
          <w:sz w:val="20"/>
          <w:szCs w:val="20"/>
          <w:u w:val="single"/>
        </w:rPr>
        <w:t>Relationships</w:t>
      </w:r>
    </w:p>
    <w:p w14:paraId="1711FF64" w14:textId="77777777" w:rsidR="00D309AA" w:rsidRPr="00DF0B75" w:rsidRDefault="00D309AA" w:rsidP="00D309AA">
      <w:pPr>
        <w:spacing w:after="0"/>
        <w:rPr>
          <w:rFonts w:ascii="Arial" w:hAnsi="Arial" w:cs="Arial"/>
          <w:b/>
          <w:bCs/>
          <w:sz w:val="20"/>
          <w:szCs w:val="20"/>
        </w:rPr>
      </w:pPr>
      <w:r>
        <w:rPr>
          <w:rFonts w:ascii="Arial" w:hAnsi="Arial" w:cs="Arial"/>
          <w:b/>
          <w:bCs/>
          <w:sz w:val="20"/>
          <w:szCs w:val="20"/>
        </w:rPr>
        <w:t>Families and close positive relationships</w:t>
      </w:r>
    </w:p>
    <w:p w14:paraId="287F4C23" w14:textId="77777777" w:rsidR="00D309AA" w:rsidRDefault="00D309AA" w:rsidP="00D309AA">
      <w:pPr>
        <w:spacing w:after="0"/>
        <w:rPr>
          <w:rFonts w:ascii="Arial" w:hAnsi="Arial" w:cs="Arial"/>
          <w:sz w:val="20"/>
          <w:szCs w:val="20"/>
        </w:rPr>
      </w:pPr>
      <w:r w:rsidRPr="00913068">
        <w:rPr>
          <w:rFonts w:ascii="Arial" w:hAnsi="Arial" w:cs="Arial"/>
          <w:sz w:val="20"/>
          <w:szCs w:val="20"/>
        </w:rPr>
        <w:t xml:space="preserve">R1. about the roles different people (e.g. acquaintances, friends and relatives) play in our lives </w:t>
      </w:r>
    </w:p>
    <w:p w14:paraId="3698A605" w14:textId="77777777" w:rsidR="00D309AA" w:rsidRDefault="00D309AA" w:rsidP="00D309AA">
      <w:pPr>
        <w:spacing w:after="0"/>
        <w:rPr>
          <w:rFonts w:ascii="Arial" w:hAnsi="Arial" w:cs="Arial"/>
          <w:sz w:val="20"/>
          <w:szCs w:val="20"/>
        </w:rPr>
      </w:pPr>
      <w:r w:rsidRPr="00913068">
        <w:rPr>
          <w:rFonts w:ascii="Arial" w:hAnsi="Arial" w:cs="Arial"/>
          <w:sz w:val="20"/>
          <w:szCs w:val="20"/>
        </w:rPr>
        <w:t xml:space="preserve">R2. to identify the people who love and care for them and what they do to help them feel cared for </w:t>
      </w:r>
    </w:p>
    <w:p w14:paraId="1925D65A" w14:textId="77777777" w:rsidR="00D309AA" w:rsidRDefault="00D309AA" w:rsidP="00D309AA">
      <w:pPr>
        <w:spacing w:after="0"/>
        <w:rPr>
          <w:rFonts w:ascii="Arial" w:hAnsi="Arial" w:cs="Arial"/>
          <w:sz w:val="20"/>
          <w:szCs w:val="20"/>
        </w:rPr>
      </w:pPr>
      <w:r w:rsidRPr="00913068">
        <w:rPr>
          <w:rFonts w:ascii="Arial" w:hAnsi="Arial" w:cs="Arial"/>
          <w:sz w:val="20"/>
          <w:szCs w:val="20"/>
        </w:rPr>
        <w:t xml:space="preserve">R3. about different types of families including those that may be different to their own </w:t>
      </w:r>
    </w:p>
    <w:p w14:paraId="5B9CE793" w14:textId="77777777" w:rsidR="00D309AA" w:rsidRDefault="00D309AA" w:rsidP="00D309AA">
      <w:pPr>
        <w:spacing w:after="0"/>
        <w:rPr>
          <w:rFonts w:ascii="Arial" w:hAnsi="Arial" w:cs="Arial"/>
          <w:sz w:val="20"/>
          <w:szCs w:val="20"/>
        </w:rPr>
      </w:pPr>
      <w:r w:rsidRPr="00913068">
        <w:rPr>
          <w:rFonts w:ascii="Arial" w:hAnsi="Arial" w:cs="Arial"/>
          <w:sz w:val="20"/>
          <w:szCs w:val="20"/>
        </w:rPr>
        <w:t xml:space="preserve">R4. to identify common features of family life </w:t>
      </w:r>
    </w:p>
    <w:p w14:paraId="2D6CEB0A" w14:textId="77777777" w:rsidR="00D309AA" w:rsidRDefault="00D309AA" w:rsidP="00D309AA">
      <w:pPr>
        <w:spacing w:after="0"/>
        <w:rPr>
          <w:rFonts w:ascii="Arial" w:hAnsi="Arial" w:cs="Arial"/>
          <w:sz w:val="20"/>
          <w:szCs w:val="20"/>
        </w:rPr>
      </w:pPr>
      <w:r w:rsidRPr="00913068">
        <w:rPr>
          <w:rFonts w:ascii="Arial" w:hAnsi="Arial" w:cs="Arial"/>
          <w:sz w:val="20"/>
          <w:szCs w:val="20"/>
        </w:rPr>
        <w:t>R5. that it is important to tell someone (such as their teacher) if something about their family makes them unhappy or worrie</w:t>
      </w:r>
      <w:r>
        <w:rPr>
          <w:rFonts w:ascii="Arial" w:hAnsi="Arial" w:cs="Arial"/>
          <w:sz w:val="20"/>
          <w:szCs w:val="20"/>
        </w:rPr>
        <w:t>d</w:t>
      </w:r>
    </w:p>
    <w:p w14:paraId="4681A30B" w14:textId="77777777" w:rsidR="00D309AA" w:rsidRPr="00BA5175" w:rsidRDefault="00D309AA" w:rsidP="00D309AA">
      <w:pPr>
        <w:spacing w:after="0"/>
        <w:rPr>
          <w:rFonts w:ascii="Arial" w:hAnsi="Arial" w:cs="Arial"/>
          <w:b/>
          <w:bCs/>
          <w:sz w:val="20"/>
          <w:szCs w:val="20"/>
        </w:rPr>
      </w:pPr>
      <w:r>
        <w:rPr>
          <w:rFonts w:ascii="Arial" w:hAnsi="Arial" w:cs="Arial"/>
          <w:b/>
          <w:bCs/>
          <w:sz w:val="20"/>
          <w:szCs w:val="20"/>
        </w:rPr>
        <w:t>Friendships</w:t>
      </w:r>
    </w:p>
    <w:p w14:paraId="7658B09D" w14:textId="77777777" w:rsidR="00D309AA" w:rsidRDefault="00D309AA" w:rsidP="00D309AA">
      <w:pPr>
        <w:spacing w:after="0"/>
        <w:rPr>
          <w:rFonts w:ascii="Arial" w:hAnsi="Arial" w:cs="Arial"/>
          <w:sz w:val="20"/>
          <w:szCs w:val="20"/>
        </w:rPr>
      </w:pPr>
      <w:r w:rsidRPr="00647639">
        <w:rPr>
          <w:rFonts w:ascii="Arial" w:hAnsi="Arial" w:cs="Arial"/>
          <w:sz w:val="20"/>
          <w:szCs w:val="20"/>
        </w:rPr>
        <w:t xml:space="preserve">R6. about how people make friends and what makes a good friendship </w:t>
      </w:r>
    </w:p>
    <w:p w14:paraId="437C6C26" w14:textId="77777777" w:rsidR="00D309AA" w:rsidRDefault="00D309AA" w:rsidP="00D309AA">
      <w:pPr>
        <w:spacing w:after="0"/>
        <w:rPr>
          <w:rFonts w:ascii="Arial" w:hAnsi="Arial" w:cs="Arial"/>
          <w:sz w:val="20"/>
          <w:szCs w:val="20"/>
        </w:rPr>
      </w:pPr>
      <w:r w:rsidRPr="00647639">
        <w:rPr>
          <w:rFonts w:ascii="Arial" w:hAnsi="Arial" w:cs="Arial"/>
          <w:sz w:val="20"/>
          <w:szCs w:val="20"/>
        </w:rPr>
        <w:t xml:space="preserve">R7. about how to recognise when they or someone else feels lonely and what to do </w:t>
      </w:r>
    </w:p>
    <w:p w14:paraId="174DC40D" w14:textId="77777777" w:rsidR="00D309AA" w:rsidRDefault="00D309AA" w:rsidP="00D309AA">
      <w:pPr>
        <w:spacing w:after="0"/>
        <w:rPr>
          <w:rFonts w:ascii="Arial" w:hAnsi="Arial" w:cs="Arial"/>
          <w:sz w:val="20"/>
          <w:szCs w:val="20"/>
        </w:rPr>
      </w:pPr>
      <w:r w:rsidRPr="00647639">
        <w:rPr>
          <w:rFonts w:ascii="Arial" w:hAnsi="Arial" w:cs="Arial"/>
          <w:sz w:val="20"/>
          <w:szCs w:val="20"/>
        </w:rPr>
        <w:t xml:space="preserve">R8. simple strategies to resolve arguments between friends positively </w:t>
      </w:r>
    </w:p>
    <w:p w14:paraId="1D66DCD3" w14:textId="77777777" w:rsidR="00D309AA" w:rsidRDefault="00D309AA" w:rsidP="00D309AA">
      <w:pPr>
        <w:spacing w:after="0"/>
        <w:rPr>
          <w:rFonts w:ascii="Arial" w:hAnsi="Arial" w:cs="Arial"/>
          <w:sz w:val="20"/>
          <w:szCs w:val="20"/>
        </w:rPr>
      </w:pPr>
      <w:r w:rsidRPr="00647639">
        <w:rPr>
          <w:rFonts w:ascii="Arial" w:hAnsi="Arial" w:cs="Arial"/>
          <w:sz w:val="20"/>
          <w:szCs w:val="20"/>
        </w:rPr>
        <w:t>R9. how to ask for help if a friendship is making them feel unhappy</w:t>
      </w:r>
    </w:p>
    <w:p w14:paraId="0E3243AD" w14:textId="77777777" w:rsidR="00D309AA" w:rsidRPr="0033519E" w:rsidRDefault="00D309AA" w:rsidP="00D309AA">
      <w:pPr>
        <w:spacing w:after="0"/>
        <w:rPr>
          <w:rFonts w:ascii="Arial" w:hAnsi="Arial" w:cs="Arial"/>
          <w:b/>
          <w:bCs/>
          <w:sz w:val="20"/>
          <w:szCs w:val="20"/>
        </w:rPr>
      </w:pPr>
      <w:r>
        <w:rPr>
          <w:rFonts w:ascii="Arial" w:hAnsi="Arial" w:cs="Arial"/>
          <w:b/>
          <w:bCs/>
          <w:sz w:val="20"/>
          <w:szCs w:val="20"/>
        </w:rPr>
        <w:t>Managing hurtful behaviour and bullying</w:t>
      </w:r>
    </w:p>
    <w:p w14:paraId="395B0017" w14:textId="77777777" w:rsidR="00D309AA" w:rsidRDefault="00D309AA" w:rsidP="00D309AA">
      <w:pPr>
        <w:spacing w:after="0"/>
        <w:rPr>
          <w:rFonts w:ascii="Arial" w:hAnsi="Arial" w:cs="Arial"/>
          <w:sz w:val="20"/>
          <w:szCs w:val="20"/>
        </w:rPr>
      </w:pPr>
      <w:r w:rsidRPr="009C15BF">
        <w:rPr>
          <w:rFonts w:ascii="Arial" w:hAnsi="Arial" w:cs="Arial"/>
          <w:sz w:val="20"/>
          <w:szCs w:val="20"/>
        </w:rPr>
        <w:t xml:space="preserve">R10. that bodies and feelings can be hurt by words and actions; that people can say hurtful things online </w:t>
      </w:r>
    </w:p>
    <w:p w14:paraId="731F4DB1" w14:textId="77777777" w:rsidR="00D309AA" w:rsidRDefault="00D309AA" w:rsidP="00D309AA">
      <w:pPr>
        <w:spacing w:after="0"/>
        <w:rPr>
          <w:rFonts w:ascii="Arial" w:hAnsi="Arial" w:cs="Arial"/>
          <w:sz w:val="20"/>
          <w:szCs w:val="20"/>
        </w:rPr>
      </w:pPr>
      <w:r w:rsidRPr="009C15BF">
        <w:rPr>
          <w:rFonts w:ascii="Arial" w:hAnsi="Arial" w:cs="Arial"/>
          <w:sz w:val="20"/>
          <w:szCs w:val="20"/>
        </w:rPr>
        <w:t xml:space="preserve">R11. about how people may feel if they experience hurtful behaviour or bullying </w:t>
      </w:r>
    </w:p>
    <w:p w14:paraId="12F46941" w14:textId="77777777" w:rsidR="00D309AA" w:rsidRDefault="00D309AA" w:rsidP="00D309AA">
      <w:pPr>
        <w:spacing w:after="0"/>
        <w:rPr>
          <w:rFonts w:ascii="Arial" w:hAnsi="Arial" w:cs="Arial"/>
          <w:sz w:val="20"/>
          <w:szCs w:val="20"/>
        </w:rPr>
      </w:pPr>
      <w:r w:rsidRPr="009C15BF">
        <w:rPr>
          <w:rFonts w:ascii="Arial" w:hAnsi="Arial" w:cs="Arial"/>
          <w:sz w:val="20"/>
          <w:szCs w:val="20"/>
        </w:rPr>
        <w:t>R12. that hurtful behaviour (offline and online) including teasing, name-calling, bullying and deliberately excluding others is not acceptable; how to report bullying; the importance of telling a trusted adul</w:t>
      </w:r>
      <w:r>
        <w:rPr>
          <w:rFonts w:ascii="Arial" w:hAnsi="Arial" w:cs="Arial"/>
          <w:sz w:val="20"/>
          <w:szCs w:val="20"/>
        </w:rPr>
        <w:t>t.</w:t>
      </w:r>
    </w:p>
    <w:p w14:paraId="45769018" w14:textId="77777777" w:rsidR="00D309AA" w:rsidRPr="0033519E" w:rsidRDefault="00D309AA" w:rsidP="00D309AA">
      <w:pPr>
        <w:spacing w:after="0"/>
        <w:rPr>
          <w:rFonts w:ascii="Arial" w:hAnsi="Arial" w:cs="Arial"/>
          <w:b/>
          <w:bCs/>
          <w:sz w:val="20"/>
          <w:szCs w:val="20"/>
        </w:rPr>
      </w:pPr>
      <w:r>
        <w:rPr>
          <w:rFonts w:ascii="Arial" w:hAnsi="Arial" w:cs="Arial"/>
          <w:b/>
          <w:bCs/>
          <w:sz w:val="20"/>
          <w:szCs w:val="20"/>
        </w:rPr>
        <w:t>Safe relationships</w:t>
      </w:r>
    </w:p>
    <w:p w14:paraId="7082CC5F"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R13. to recognise that some things are private and the importance of respecting privacy; that parts of their body covered by underwear are private </w:t>
      </w:r>
    </w:p>
    <w:p w14:paraId="64E748AD"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R14. that sometimes people may behave differently online, including by pretending to be someone they are not </w:t>
      </w:r>
    </w:p>
    <w:p w14:paraId="17DC11E8"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R15. how to respond safely to adults they don’t know </w:t>
      </w:r>
    </w:p>
    <w:p w14:paraId="70A7AAD3"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R16. about how to respond if physical contact makes them feel uncomfortable or unsafe </w:t>
      </w:r>
    </w:p>
    <w:p w14:paraId="6B514DAC"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R17. about knowing there are situations when they should ask for permission and also when their permission should be sought </w:t>
      </w:r>
    </w:p>
    <w:p w14:paraId="291DA46A"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R18. about the importance of not keeping adults’ secrets (only happy surprises that others will find out about eventually) </w:t>
      </w:r>
    </w:p>
    <w:p w14:paraId="713943C2" w14:textId="77777777" w:rsidR="00D309AA" w:rsidRDefault="00D309AA" w:rsidP="00D309AA">
      <w:pPr>
        <w:spacing w:after="0"/>
        <w:rPr>
          <w:rFonts w:ascii="Arial" w:hAnsi="Arial" w:cs="Arial"/>
          <w:sz w:val="20"/>
          <w:szCs w:val="20"/>
        </w:rPr>
      </w:pPr>
      <w:r w:rsidRPr="004B671D">
        <w:rPr>
          <w:rFonts w:ascii="Arial" w:hAnsi="Arial" w:cs="Arial"/>
          <w:sz w:val="20"/>
          <w:szCs w:val="20"/>
        </w:rPr>
        <w:t xml:space="preserve">R19. basic techniques for resisting pressure to do something they don’t want to do and which may make them unsafe </w:t>
      </w:r>
    </w:p>
    <w:p w14:paraId="3CE94DBB" w14:textId="77777777" w:rsidR="00D309AA" w:rsidRDefault="00D309AA" w:rsidP="00D309AA">
      <w:pPr>
        <w:spacing w:after="0"/>
        <w:rPr>
          <w:rFonts w:ascii="Arial" w:hAnsi="Arial" w:cs="Arial"/>
          <w:sz w:val="20"/>
          <w:szCs w:val="20"/>
        </w:rPr>
      </w:pPr>
      <w:r w:rsidRPr="004B671D">
        <w:rPr>
          <w:rFonts w:ascii="Arial" w:hAnsi="Arial" w:cs="Arial"/>
          <w:sz w:val="20"/>
          <w:szCs w:val="20"/>
        </w:rPr>
        <w:t>R20. what to do if they feel unsafe or worried for themselves or others; who to ask for help and vocabulary to use when asking for help; importance of keeping trying until they are heard</w:t>
      </w:r>
    </w:p>
    <w:p w14:paraId="5D57DA45" w14:textId="77777777" w:rsidR="00D309AA" w:rsidRPr="001106F6" w:rsidRDefault="00D309AA" w:rsidP="00D309AA">
      <w:pPr>
        <w:spacing w:after="0"/>
        <w:rPr>
          <w:rFonts w:ascii="Arial" w:hAnsi="Arial" w:cs="Arial"/>
          <w:b/>
          <w:bCs/>
          <w:sz w:val="20"/>
          <w:szCs w:val="20"/>
        </w:rPr>
      </w:pPr>
      <w:r w:rsidRPr="001106F6">
        <w:rPr>
          <w:rFonts w:ascii="Arial" w:hAnsi="Arial" w:cs="Arial"/>
          <w:b/>
          <w:bCs/>
          <w:sz w:val="20"/>
          <w:szCs w:val="20"/>
        </w:rPr>
        <w:t>Respecting self and others</w:t>
      </w:r>
    </w:p>
    <w:p w14:paraId="0E5D7305" w14:textId="77777777" w:rsidR="00D309AA" w:rsidRDefault="00D309AA" w:rsidP="00D309AA">
      <w:pPr>
        <w:spacing w:after="0"/>
        <w:rPr>
          <w:rFonts w:ascii="Arial" w:hAnsi="Arial" w:cs="Arial"/>
          <w:sz w:val="20"/>
          <w:szCs w:val="20"/>
        </w:rPr>
      </w:pPr>
      <w:r w:rsidRPr="005B1F0A">
        <w:rPr>
          <w:rFonts w:ascii="Arial" w:hAnsi="Arial" w:cs="Arial"/>
          <w:sz w:val="20"/>
          <w:szCs w:val="20"/>
        </w:rPr>
        <w:t xml:space="preserve">R21. about what is kind and unkind behaviour, and how this can affect others </w:t>
      </w:r>
    </w:p>
    <w:p w14:paraId="32123426" w14:textId="77777777" w:rsidR="00D309AA" w:rsidRDefault="00D309AA" w:rsidP="00D309AA">
      <w:pPr>
        <w:spacing w:after="0"/>
        <w:rPr>
          <w:rFonts w:ascii="Arial" w:hAnsi="Arial" w:cs="Arial"/>
          <w:sz w:val="20"/>
          <w:szCs w:val="20"/>
        </w:rPr>
      </w:pPr>
      <w:r w:rsidRPr="005B1F0A">
        <w:rPr>
          <w:rFonts w:ascii="Arial" w:hAnsi="Arial" w:cs="Arial"/>
          <w:sz w:val="20"/>
          <w:szCs w:val="20"/>
        </w:rPr>
        <w:t xml:space="preserve">R22. about how to treat themselves and others with respect; how to be polite and courteous </w:t>
      </w:r>
    </w:p>
    <w:p w14:paraId="7F676B85" w14:textId="77777777" w:rsidR="00D309AA" w:rsidRDefault="00D309AA" w:rsidP="00D309AA">
      <w:pPr>
        <w:spacing w:after="0"/>
        <w:rPr>
          <w:rFonts w:ascii="Arial" w:hAnsi="Arial" w:cs="Arial"/>
          <w:sz w:val="20"/>
          <w:szCs w:val="20"/>
        </w:rPr>
      </w:pPr>
      <w:r w:rsidRPr="005B1F0A">
        <w:rPr>
          <w:rFonts w:ascii="Arial" w:hAnsi="Arial" w:cs="Arial"/>
          <w:sz w:val="20"/>
          <w:szCs w:val="20"/>
        </w:rPr>
        <w:lastRenderedPageBreak/>
        <w:t xml:space="preserve">R23. to recognise the ways in which they are the same and different to others </w:t>
      </w:r>
    </w:p>
    <w:p w14:paraId="3D94C5BA" w14:textId="77777777" w:rsidR="00D309AA" w:rsidRDefault="00D309AA" w:rsidP="00D309AA">
      <w:pPr>
        <w:spacing w:after="0"/>
        <w:rPr>
          <w:rFonts w:ascii="Arial" w:hAnsi="Arial" w:cs="Arial"/>
          <w:sz w:val="20"/>
          <w:szCs w:val="20"/>
        </w:rPr>
      </w:pPr>
      <w:r w:rsidRPr="005B1F0A">
        <w:rPr>
          <w:rFonts w:ascii="Arial" w:hAnsi="Arial" w:cs="Arial"/>
          <w:sz w:val="20"/>
          <w:szCs w:val="20"/>
        </w:rPr>
        <w:t xml:space="preserve">R24. how to listen to other people and play and work cooperatively </w:t>
      </w:r>
    </w:p>
    <w:p w14:paraId="0F724684" w14:textId="77777777" w:rsidR="00D309AA" w:rsidRDefault="00D309AA" w:rsidP="00D309AA">
      <w:pPr>
        <w:spacing w:after="0"/>
        <w:rPr>
          <w:rFonts w:ascii="Arial" w:hAnsi="Arial" w:cs="Arial"/>
          <w:sz w:val="20"/>
          <w:szCs w:val="20"/>
        </w:rPr>
      </w:pPr>
      <w:r w:rsidRPr="005B1F0A">
        <w:rPr>
          <w:rFonts w:ascii="Arial" w:hAnsi="Arial" w:cs="Arial"/>
          <w:sz w:val="20"/>
          <w:szCs w:val="20"/>
        </w:rPr>
        <w:t>R25. how to talk about and share their opinions on things that matter to the</w:t>
      </w:r>
      <w:r>
        <w:rPr>
          <w:rFonts w:ascii="Arial" w:hAnsi="Arial" w:cs="Arial"/>
          <w:sz w:val="20"/>
          <w:szCs w:val="20"/>
        </w:rPr>
        <w:t>m</w:t>
      </w:r>
    </w:p>
    <w:p w14:paraId="2E07F68B" w14:textId="77777777" w:rsidR="00D309AA" w:rsidRDefault="00D309AA" w:rsidP="00D309AA">
      <w:pPr>
        <w:spacing w:after="0"/>
        <w:rPr>
          <w:rFonts w:ascii="Arial" w:hAnsi="Arial" w:cs="Arial"/>
          <w:sz w:val="20"/>
          <w:szCs w:val="20"/>
        </w:rPr>
      </w:pPr>
    </w:p>
    <w:p w14:paraId="0289FC01" w14:textId="77777777" w:rsidR="00D309AA" w:rsidRDefault="00D309AA" w:rsidP="00D309AA">
      <w:pPr>
        <w:spacing w:after="0"/>
        <w:rPr>
          <w:rFonts w:ascii="Arial" w:hAnsi="Arial" w:cs="Arial"/>
          <w:sz w:val="20"/>
          <w:szCs w:val="20"/>
          <w:u w:val="single"/>
        </w:rPr>
      </w:pPr>
      <w:r>
        <w:rPr>
          <w:rFonts w:ascii="Arial" w:hAnsi="Arial" w:cs="Arial"/>
          <w:sz w:val="20"/>
          <w:szCs w:val="20"/>
          <w:u w:val="single"/>
        </w:rPr>
        <w:t>Health and Wellbeing</w:t>
      </w:r>
    </w:p>
    <w:p w14:paraId="02956D1C" w14:textId="77777777" w:rsidR="00D309AA" w:rsidRPr="000E7C68" w:rsidRDefault="00D309AA" w:rsidP="00D309AA">
      <w:pPr>
        <w:spacing w:after="0"/>
        <w:rPr>
          <w:rFonts w:ascii="Arial" w:hAnsi="Arial" w:cs="Arial"/>
          <w:b/>
          <w:bCs/>
          <w:sz w:val="20"/>
          <w:szCs w:val="20"/>
        </w:rPr>
      </w:pPr>
      <w:r>
        <w:rPr>
          <w:rFonts w:ascii="Arial" w:hAnsi="Arial" w:cs="Arial"/>
          <w:b/>
          <w:bCs/>
          <w:sz w:val="20"/>
          <w:szCs w:val="20"/>
        </w:rPr>
        <w:t>Healthy lifestyles and physical well-being</w:t>
      </w:r>
    </w:p>
    <w:p w14:paraId="39878E3C"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H1. about what keeping healthy means; different ways to keep healthy </w:t>
      </w:r>
    </w:p>
    <w:p w14:paraId="20687414"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H2. about foods that support good health and the risks of eating too much sugar </w:t>
      </w:r>
    </w:p>
    <w:p w14:paraId="6239DEC2"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H3. about how physical activity helps us to stay healthy; and ways to be physically active everyday </w:t>
      </w:r>
    </w:p>
    <w:p w14:paraId="61239ADB"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H4. about why sleep is important and different ways to rest and relax </w:t>
      </w:r>
    </w:p>
    <w:p w14:paraId="2DF8B05B"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H5. simple hygiene routines that can stop germs from spreading </w:t>
      </w:r>
    </w:p>
    <w:p w14:paraId="38926302"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H6. that medicines (including vaccinations and immunisations and those that support allergic reactions) can help people to stay healthy </w:t>
      </w:r>
    </w:p>
    <w:p w14:paraId="62ED164C"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H7. about dental care and visiting the dentist; how to brush teeth correctly; food and drink that support dental health </w:t>
      </w:r>
    </w:p>
    <w:p w14:paraId="3C7D41E5"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H8. how to keep safe in the sun and protect skin from sun damage </w:t>
      </w:r>
    </w:p>
    <w:p w14:paraId="2C55B154" w14:textId="77777777" w:rsidR="00D309AA" w:rsidRDefault="00D309AA" w:rsidP="00D309AA">
      <w:pPr>
        <w:spacing w:after="0"/>
        <w:rPr>
          <w:rFonts w:ascii="Arial" w:hAnsi="Arial" w:cs="Arial"/>
          <w:sz w:val="20"/>
          <w:szCs w:val="20"/>
        </w:rPr>
      </w:pPr>
      <w:r w:rsidRPr="00B860ED">
        <w:rPr>
          <w:rFonts w:ascii="Arial" w:hAnsi="Arial" w:cs="Arial"/>
          <w:sz w:val="20"/>
          <w:szCs w:val="20"/>
        </w:rPr>
        <w:t xml:space="preserve">H9. about different ways to learn and play; recognising the importance of knowing when to take a break from time online or TV </w:t>
      </w:r>
    </w:p>
    <w:p w14:paraId="6E80B3C3" w14:textId="77777777" w:rsidR="00D309AA" w:rsidRDefault="00D309AA" w:rsidP="00D309AA">
      <w:pPr>
        <w:spacing w:after="0"/>
        <w:rPr>
          <w:rFonts w:ascii="Arial" w:hAnsi="Arial" w:cs="Arial"/>
          <w:sz w:val="20"/>
          <w:szCs w:val="20"/>
        </w:rPr>
      </w:pPr>
      <w:r w:rsidRPr="00B860ED">
        <w:rPr>
          <w:rFonts w:ascii="Arial" w:hAnsi="Arial" w:cs="Arial"/>
          <w:sz w:val="20"/>
          <w:szCs w:val="20"/>
        </w:rPr>
        <w:t>H10. about the people who help us to stay physically healthy</w:t>
      </w:r>
    </w:p>
    <w:p w14:paraId="5A7D2E48" w14:textId="77777777" w:rsidR="00D309AA" w:rsidRPr="000E7C68" w:rsidRDefault="00D309AA" w:rsidP="00D309AA">
      <w:pPr>
        <w:spacing w:after="0"/>
        <w:rPr>
          <w:rFonts w:ascii="Arial" w:hAnsi="Arial" w:cs="Arial"/>
          <w:b/>
          <w:bCs/>
          <w:sz w:val="20"/>
          <w:szCs w:val="20"/>
        </w:rPr>
      </w:pPr>
      <w:r>
        <w:rPr>
          <w:rFonts w:ascii="Arial" w:hAnsi="Arial" w:cs="Arial"/>
          <w:b/>
          <w:bCs/>
          <w:sz w:val="20"/>
          <w:szCs w:val="20"/>
        </w:rPr>
        <w:t>Mental Health</w:t>
      </w:r>
    </w:p>
    <w:p w14:paraId="0F657679"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H11. about different feelings that humans can experience </w:t>
      </w:r>
    </w:p>
    <w:p w14:paraId="427EAC2A"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H12. how to recognise and name different feelings </w:t>
      </w:r>
    </w:p>
    <w:p w14:paraId="109FA78B"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H13. how feelings can affect people’s bodies and how they behave </w:t>
      </w:r>
    </w:p>
    <w:p w14:paraId="57EB42A1"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H14. how to recognise what others might be feeling </w:t>
      </w:r>
    </w:p>
    <w:p w14:paraId="77681119"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H15. to recognise that not everyone feels the same at the same time, or feels the same about the same things </w:t>
      </w:r>
    </w:p>
    <w:p w14:paraId="6E64DA86"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H16. about ways of sharing feelings; a range of words to describe feelings </w:t>
      </w:r>
    </w:p>
    <w:p w14:paraId="2E203CFE"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H17. about things that help people feel good (e.g. playing outside, doing things they enjoy, spending time with family, getting enough sleep) </w:t>
      </w:r>
    </w:p>
    <w:p w14:paraId="25D0AEEC"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H18. different things they can do to manage big feelings, to help calm themselves down and/or change their mood when they don’t feel good </w:t>
      </w:r>
    </w:p>
    <w:p w14:paraId="51D3549F" w14:textId="77777777" w:rsidR="00D309AA" w:rsidRDefault="00D309AA" w:rsidP="00D309AA">
      <w:pPr>
        <w:spacing w:after="0"/>
        <w:rPr>
          <w:rFonts w:ascii="Arial" w:hAnsi="Arial" w:cs="Arial"/>
          <w:sz w:val="20"/>
          <w:szCs w:val="20"/>
        </w:rPr>
      </w:pPr>
      <w:r w:rsidRPr="00AE168A">
        <w:rPr>
          <w:rFonts w:ascii="Arial" w:hAnsi="Arial" w:cs="Arial"/>
          <w:sz w:val="20"/>
          <w:szCs w:val="20"/>
        </w:rPr>
        <w:t xml:space="preserve">H19. to recognise when they need help with feelings; that it is important to ask for help with feelings; and how to ask for it </w:t>
      </w:r>
    </w:p>
    <w:p w14:paraId="33623D24" w14:textId="77777777" w:rsidR="00D309AA" w:rsidRDefault="00D309AA" w:rsidP="00D309AA">
      <w:pPr>
        <w:spacing w:after="0"/>
        <w:rPr>
          <w:rFonts w:ascii="Arial" w:hAnsi="Arial" w:cs="Arial"/>
          <w:sz w:val="20"/>
          <w:szCs w:val="20"/>
        </w:rPr>
      </w:pPr>
      <w:r w:rsidRPr="00AE168A">
        <w:rPr>
          <w:rFonts w:ascii="Arial" w:hAnsi="Arial" w:cs="Arial"/>
          <w:sz w:val="20"/>
          <w:szCs w:val="20"/>
        </w:rPr>
        <w:t>H20. about change and loss (including death); to identify feelings associated with this; to recognise what helps people to feel better</w:t>
      </w:r>
    </w:p>
    <w:p w14:paraId="5AD05EB3" w14:textId="77777777" w:rsidR="00D309AA" w:rsidRPr="00FA2A89" w:rsidRDefault="00D309AA" w:rsidP="00D309AA">
      <w:pPr>
        <w:spacing w:after="0"/>
        <w:rPr>
          <w:rFonts w:ascii="Arial" w:hAnsi="Arial" w:cs="Arial"/>
          <w:b/>
          <w:bCs/>
          <w:sz w:val="20"/>
          <w:szCs w:val="20"/>
        </w:rPr>
      </w:pPr>
      <w:r>
        <w:rPr>
          <w:rFonts w:ascii="Arial" w:hAnsi="Arial" w:cs="Arial"/>
          <w:b/>
          <w:bCs/>
          <w:sz w:val="20"/>
          <w:szCs w:val="20"/>
        </w:rPr>
        <w:t>Ourselves, growing and changing</w:t>
      </w:r>
    </w:p>
    <w:p w14:paraId="06CDE3F4"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H21. to recognise what makes them special </w:t>
      </w:r>
    </w:p>
    <w:p w14:paraId="23AEC2D6"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H22. to recognise the ways in which we are all unique </w:t>
      </w:r>
    </w:p>
    <w:p w14:paraId="02755241"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H23. to identify what they are good at, what they like and dislike </w:t>
      </w:r>
    </w:p>
    <w:p w14:paraId="69E1382A"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H24. how to manage when finding things difficult </w:t>
      </w:r>
    </w:p>
    <w:p w14:paraId="00349814"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H25. to name the main parts of the body including external genitalia (e.g. vulva, vagina, penis, testicles) </w:t>
      </w:r>
    </w:p>
    <w:p w14:paraId="7CBAE232" w14:textId="77777777" w:rsidR="00D309AA" w:rsidRDefault="00D309AA" w:rsidP="00D309AA">
      <w:pPr>
        <w:spacing w:after="0"/>
        <w:rPr>
          <w:rFonts w:ascii="Arial" w:hAnsi="Arial" w:cs="Arial"/>
          <w:sz w:val="20"/>
          <w:szCs w:val="20"/>
        </w:rPr>
      </w:pPr>
      <w:r w:rsidRPr="00DA6358">
        <w:rPr>
          <w:rFonts w:ascii="Arial" w:hAnsi="Arial" w:cs="Arial"/>
          <w:sz w:val="20"/>
          <w:szCs w:val="20"/>
        </w:rPr>
        <w:t xml:space="preserve">H26. about growing and changing from young to old and how people’s needs change </w:t>
      </w:r>
    </w:p>
    <w:p w14:paraId="28849B71" w14:textId="77777777" w:rsidR="00D309AA" w:rsidRDefault="00D309AA" w:rsidP="00D309AA">
      <w:pPr>
        <w:spacing w:after="0"/>
        <w:rPr>
          <w:rFonts w:ascii="Arial" w:hAnsi="Arial" w:cs="Arial"/>
          <w:sz w:val="20"/>
          <w:szCs w:val="20"/>
        </w:rPr>
      </w:pPr>
      <w:r w:rsidRPr="00DA6358">
        <w:rPr>
          <w:rFonts w:ascii="Arial" w:hAnsi="Arial" w:cs="Arial"/>
          <w:sz w:val="20"/>
          <w:szCs w:val="20"/>
        </w:rPr>
        <w:t>H27. about preparing to move to a new class/year group</w:t>
      </w:r>
    </w:p>
    <w:p w14:paraId="024C08E9" w14:textId="77777777" w:rsidR="00D309AA" w:rsidRPr="00F9576D" w:rsidRDefault="00D309AA" w:rsidP="00D309AA">
      <w:pPr>
        <w:spacing w:after="0"/>
        <w:rPr>
          <w:rFonts w:ascii="Arial" w:hAnsi="Arial" w:cs="Arial"/>
          <w:b/>
          <w:bCs/>
          <w:sz w:val="20"/>
          <w:szCs w:val="20"/>
        </w:rPr>
      </w:pPr>
      <w:r>
        <w:rPr>
          <w:rFonts w:ascii="Arial" w:hAnsi="Arial" w:cs="Arial"/>
          <w:b/>
          <w:bCs/>
          <w:sz w:val="20"/>
          <w:szCs w:val="20"/>
        </w:rPr>
        <w:t>Keeping safe</w:t>
      </w:r>
    </w:p>
    <w:p w14:paraId="39FE715E" w14:textId="77777777" w:rsidR="00D309AA" w:rsidRDefault="00D309AA" w:rsidP="00D309AA">
      <w:pPr>
        <w:spacing w:after="0"/>
        <w:rPr>
          <w:rFonts w:ascii="Arial" w:hAnsi="Arial" w:cs="Arial"/>
          <w:sz w:val="20"/>
          <w:szCs w:val="20"/>
        </w:rPr>
      </w:pPr>
      <w:r w:rsidRPr="00AE6BB7">
        <w:rPr>
          <w:rFonts w:ascii="Arial" w:hAnsi="Arial" w:cs="Arial"/>
          <w:sz w:val="20"/>
          <w:szCs w:val="20"/>
        </w:rPr>
        <w:lastRenderedPageBreak/>
        <w:t xml:space="preserve">H28. about rules and age restrictions that keep us safe </w:t>
      </w:r>
    </w:p>
    <w:p w14:paraId="714FE8C2"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H29. to recognise risk in simple everyday situations and what action to take to minimise harm </w:t>
      </w:r>
    </w:p>
    <w:p w14:paraId="21A14181"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H30. about how to keep safe at home (including around electrical appliances) and fire safety (e.g. not playing with matches and lighters) </w:t>
      </w:r>
    </w:p>
    <w:p w14:paraId="425AC269"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H31. that household products (including medicines) can be harmful if not used correctly </w:t>
      </w:r>
    </w:p>
    <w:p w14:paraId="2EE11A1A"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H32. ways to keep safe in familiar and unfamiliar environments (e.g. beach, shopping centre, park, swimming pool, on the street) and how to cross the road safely </w:t>
      </w:r>
    </w:p>
    <w:p w14:paraId="0CB316C3"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H33. about the people whose job it is to help keep us safe </w:t>
      </w:r>
    </w:p>
    <w:p w14:paraId="4D7CFCF9"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H34. basic rules to keep safe online, including what is meant by personal information and what should be kept private; the importance of telling a trusted adult if they come across something that scares them </w:t>
      </w:r>
    </w:p>
    <w:p w14:paraId="4F01B6E5" w14:textId="77777777" w:rsidR="00D309AA" w:rsidRDefault="00D309AA" w:rsidP="00D309AA">
      <w:pPr>
        <w:spacing w:after="0"/>
        <w:rPr>
          <w:rFonts w:ascii="Arial" w:hAnsi="Arial" w:cs="Arial"/>
          <w:sz w:val="20"/>
          <w:szCs w:val="20"/>
        </w:rPr>
      </w:pPr>
      <w:r w:rsidRPr="00AE6BB7">
        <w:rPr>
          <w:rFonts w:ascii="Arial" w:hAnsi="Arial" w:cs="Arial"/>
          <w:sz w:val="20"/>
          <w:szCs w:val="20"/>
        </w:rPr>
        <w:t xml:space="preserve">H35. about what to do if there is an accident and someone is hurt </w:t>
      </w:r>
    </w:p>
    <w:p w14:paraId="0FD25240" w14:textId="77777777" w:rsidR="00D309AA" w:rsidRDefault="00D309AA" w:rsidP="00D309AA">
      <w:pPr>
        <w:spacing w:after="0"/>
        <w:rPr>
          <w:rFonts w:ascii="Arial" w:hAnsi="Arial" w:cs="Arial"/>
          <w:sz w:val="20"/>
          <w:szCs w:val="20"/>
        </w:rPr>
      </w:pPr>
      <w:r w:rsidRPr="00AE6BB7">
        <w:rPr>
          <w:rFonts w:ascii="Arial" w:hAnsi="Arial" w:cs="Arial"/>
          <w:sz w:val="20"/>
          <w:szCs w:val="20"/>
        </w:rPr>
        <w:t>H36. how to get help in an emergency (how to dial 999 and what to sa</w:t>
      </w:r>
      <w:r>
        <w:rPr>
          <w:rFonts w:ascii="Arial" w:hAnsi="Arial" w:cs="Arial"/>
          <w:sz w:val="20"/>
          <w:szCs w:val="20"/>
        </w:rPr>
        <w:t>y)</w:t>
      </w:r>
    </w:p>
    <w:p w14:paraId="12AA19AD" w14:textId="77777777" w:rsidR="00D309AA" w:rsidRDefault="00D309AA" w:rsidP="00D309AA">
      <w:pPr>
        <w:spacing w:after="0"/>
        <w:rPr>
          <w:rFonts w:ascii="Arial" w:hAnsi="Arial" w:cs="Arial"/>
          <w:sz w:val="20"/>
          <w:szCs w:val="20"/>
        </w:rPr>
      </w:pPr>
      <w:r w:rsidRPr="00C35D71">
        <w:rPr>
          <w:rFonts w:ascii="Arial" w:hAnsi="Arial" w:cs="Arial"/>
          <w:sz w:val="20"/>
          <w:szCs w:val="20"/>
        </w:rPr>
        <w:t>H37. about things that people can put into their body or on their skin; how these can affect how people feel</w:t>
      </w:r>
    </w:p>
    <w:p w14:paraId="22A7ACB5" w14:textId="77777777" w:rsidR="00D309AA" w:rsidRDefault="00D309AA" w:rsidP="00D309AA">
      <w:pPr>
        <w:spacing w:after="0"/>
        <w:rPr>
          <w:rFonts w:ascii="Arial" w:hAnsi="Arial" w:cs="Arial"/>
          <w:sz w:val="20"/>
          <w:szCs w:val="20"/>
        </w:rPr>
      </w:pPr>
    </w:p>
    <w:p w14:paraId="159971B3" w14:textId="77777777" w:rsidR="00D309AA" w:rsidRPr="00C35D71" w:rsidRDefault="00D309AA" w:rsidP="00D309AA">
      <w:pPr>
        <w:spacing w:after="0"/>
        <w:rPr>
          <w:rFonts w:ascii="Arial" w:hAnsi="Arial" w:cs="Arial"/>
          <w:sz w:val="20"/>
          <w:szCs w:val="20"/>
          <w:u w:val="single"/>
        </w:rPr>
      </w:pPr>
      <w:r w:rsidRPr="00C35D71">
        <w:rPr>
          <w:rFonts w:ascii="Arial" w:hAnsi="Arial" w:cs="Arial"/>
          <w:sz w:val="20"/>
          <w:szCs w:val="20"/>
          <w:u w:val="single"/>
        </w:rPr>
        <w:t>Living in the Wider World</w:t>
      </w:r>
    </w:p>
    <w:p w14:paraId="3AABA09E" w14:textId="77777777" w:rsidR="00D309AA" w:rsidRPr="00D476B6" w:rsidRDefault="00D309AA" w:rsidP="00D309AA">
      <w:pPr>
        <w:spacing w:after="0"/>
        <w:rPr>
          <w:rFonts w:ascii="Arial" w:hAnsi="Arial" w:cs="Arial"/>
          <w:b/>
          <w:bCs/>
          <w:sz w:val="20"/>
          <w:szCs w:val="20"/>
        </w:rPr>
      </w:pPr>
      <w:r>
        <w:rPr>
          <w:rFonts w:ascii="Arial" w:hAnsi="Arial" w:cs="Arial"/>
          <w:b/>
          <w:bCs/>
          <w:sz w:val="20"/>
          <w:szCs w:val="20"/>
        </w:rPr>
        <w:t>Shared responsibilities</w:t>
      </w:r>
    </w:p>
    <w:p w14:paraId="653D96E7" w14:textId="77777777" w:rsidR="00D309AA" w:rsidRDefault="00D309AA" w:rsidP="00D309AA">
      <w:pPr>
        <w:spacing w:after="0"/>
        <w:rPr>
          <w:rFonts w:ascii="Arial" w:hAnsi="Arial" w:cs="Arial"/>
          <w:sz w:val="20"/>
          <w:szCs w:val="20"/>
        </w:rPr>
      </w:pPr>
      <w:r w:rsidRPr="00B04880">
        <w:rPr>
          <w:rFonts w:ascii="Arial" w:hAnsi="Arial" w:cs="Arial"/>
          <w:sz w:val="20"/>
          <w:szCs w:val="20"/>
        </w:rPr>
        <w:t xml:space="preserve">L1. about what rules are, why they are needed, and why different rules are needed for different situations </w:t>
      </w:r>
    </w:p>
    <w:p w14:paraId="06D2FD07" w14:textId="77777777" w:rsidR="00D309AA" w:rsidRDefault="00D309AA" w:rsidP="00D309AA">
      <w:pPr>
        <w:spacing w:after="0"/>
        <w:rPr>
          <w:rFonts w:ascii="Arial" w:hAnsi="Arial" w:cs="Arial"/>
          <w:sz w:val="20"/>
          <w:szCs w:val="20"/>
        </w:rPr>
      </w:pPr>
      <w:r w:rsidRPr="00B04880">
        <w:rPr>
          <w:rFonts w:ascii="Arial" w:hAnsi="Arial" w:cs="Arial"/>
          <w:sz w:val="20"/>
          <w:szCs w:val="20"/>
        </w:rPr>
        <w:t xml:space="preserve">L2. how people and other living things have different needs; about the responsibilities of caring for them </w:t>
      </w:r>
    </w:p>
    <w:p w14:paraId="6741B89A" w14:textId="77777777" w:rsidR="00D309AA" w:rsidRDefault="00D309AA" w:rsidP="00D309AA">
      <w:pPr>
        <w:spacing w:after="0"/>
        <w:rPr>
          <w:rFonts w:ascii="Arial" w:hAnsi="Arial" w:cs="Arial"/>
          <w:sz w:val="20"/>
          <w:szCs w:val="20"/>
        </w:rPr>
      </w:pPr>
      <w:r w:rsidRPr="00B04880">
        <w:rPr>
          <w:rFonts w:ascii="Arial" w:hAnsi="Arial" w:cs="Arial"/>
          <w:sz w:val="20"/>
          <w:szCs w:val="20"/>
        </w:rPr>
        <w:t>L3. about things they can do to help look after their environment</w:t>
      </w:r>
    </w:p>
    <w:p w14:paraId="5F53DB96" w14:textId="77777777" w:rsidR="00D309AA" w:rsidRPr="00A353EB" w:rsidRDefault="00D309AA" w:rsidP="00D309AA">
      <w:pPr>
        <w:spacing w:after="0"/>
        <w:rPr>
          <w:rFonts w:ascii="Arial" w:hAnsi="Arial" w:cs="Arial"/>
          <w:b/>
          <w:bCs/>
          <w:sz w:val="20"/>
          <w:szCs w:val="20"/>
        </w:rPr>
      </w:pPr>
      <w:r>
        <w:rPr>
          <w:rFonts w:ascii="Arial" w:hAnsi="Arial" w:cs="Arial"/>
          <w:b/>
          <w:bCs/>
          <w:sz w:val="20"/>
          <w:szCs w:val="20"/>
        </w:rPr>
        <w:t>Communities</w:t>
      </w:r>
    </w:p>
    <w:p w14:paraId="2F1BFC0F" w14:textId="77777777" w:rsidR="00D309AA" w:rsidRDefault="00D309AA" w:rsidP="00D309AA">
      <w:pPr>
        <w:spacing w:after="0"/>
        <w:rPr>
          <w:rFonts w:ascii="Arial" w:hAnsi="Arial" w:cs="Arial"/>
          <w:sz w:val="20"/>
          <w:szCs w:val="20"/>
        </w:rPr>
      </w:pPr>
      <w:r w:rsidRPr="00CC2F41">
        <w:rPr>
          <w:rFonts w:ascii="Arial" w:hAnsi="Arial" w:cs="Arial"/>
          <w:sz w:val="20"/>
          <w:szCs w:val="20"/>
        </w:rPr>
        <w:t xml:space="preserve">L4. about the different groups they belong to </w:t>
      </w:r>
    </w:p>
    <w:p w14:paraId="5FA19ADF" w14:textId="77777777" w:rsidR="00D309AA" w:rsidRDefault="00D309AA" w:rsidP="00D309AA">
      <w:pPr>
        <w:spacing w:after="0"/>
        <w:rPr>
          <w:rFonts w:ascii="Arial" w:hAnsi="Arial" w:cs="Arial"/>
          <w:sz w:val="20"/>
          <w:szCs w:val="20"/>
        </w:rPr>
      </w:pPr>
      <w:r w:rsidRPr="00CC2F41">
        <w:rPr>
          <w:rFonts w:ascii="Arial" w:hAnsi="Arial" w:cs="Arial"/>
          <w:sz w:val="20"/>
          <w:szCs w:val="20"/>
        </w:rPr>
        <w:t>L5. about the different roles and responsibilities people have in their community</w:t>
      </w:r>
    </w:p>
    <w:p w14:paraId="55BF4B88" w14:textId="77777777" w:rsidR="00D309AA" w:rsidRDefault="00D309AA" w:rsidP="00D309AA">
      <w:pPr>
        <w:spacing w:after="0"/>
        <w:rPr>
          <w:rFonts w:ascii="Arial" w:hAnsi="Arial" w:cs="Arial"/>
          <w:sz w:val="20"/>
          <w:szCs w:val="20"/>
        </w:rPr>
      </w:pPr>
      <w:r w:rsidRPr="00CC2F41">
        <w:rPr>
          <w:rFonts w:ascii="Arial" w:hAnsi="Arial" w:cs="Arial"/>
          <w:sz w:val="20"/>
          <w:szCs w:val="20"/>
        </w:rPr>
        <w:t>L6. to recognise the ways they are the same as, and different to, other peopl</w:t>
      </w:r>
      <w:r>
        <w:rPr>
          <w:rFonts w:ascii="Arial" w:hAnsi="Arial" w:cs="Arial"/>
          <w:sz w:val="20"/>
          <w:szCs w:val="20"/>
        </w:rPr>
        <w:t>e</w:t>
      </w:r>
    </w:p>
    <w:p w14:paraId="26C1772D" w14:textId="77777777" w:rsidR="00D309AA" w:rsidRPr="00A353EB" w:rsidRDefault="00D309AA" w:rsidP="00D309AA">
      <w:pPr>
        <w:spacing w:after="0"/>
        <w:rPr>
          <w:rFonts w:ascii="Arial" w:hAnsi="Arial" w:cs="Arial"/>
          <w:b/>
          <w:bCs/>
          <w:sz w:val="20"/>
          <w:szCs w:val="20"/>
        </w:rPr>
      </w:pPr>
      <w:r>
        <w:rPr>
          <w:rFonts w:ascii="Arial" w:hAnsi="Arial" w:cs="Arial"/>
          <w:b/>
          <w:bCs/>
          <w:sz w:val="20"/>
          <w:szCs w:val="20"/>
        </w:rPr>
        <w:t>Media literacy and digital resilience</w:t>
      </w:r>
    </w:p>
    <w:p w14:paraId="6705B9DC" w14:textId="77777777" w:rsidR="00D309AA" w:rsidRDefault="00D309AA" w:rsidP="00D309AA">
      <w:pPr>
        <w:spacing w:after="0"/>
        <w:rPr>
          <w:rFonts w:ascii="Arial" w:hAnsi="Arial" w:cs="Arial"/>
          <w:sz w:val="20"/>
          <w:szCs w:val="20"/>
        </w:rPr>
      </w:pPr>
      <w:r w:rsidRPr="00001D8E">
        <w:rPr>
          <w:rFonts w:ascii="Arial" w:hAnsi="Arial" w:cs="Arial"/>
          <w:sz w:val="20"/>
          <w:szCs w:val="20"/>
        </w:rPr>
        <w:t xml:space="preserve">L7. about how the internet and digital devices can be used safely to find things out and to communicate with others </w:t>
      </w:r>
    </w:p>
    <w:p w14:paraId="61B815D2" w14:textId="77777777" w:rsidR="00D309AA" w:rsidRDefault="00D309AA" w:rsidP="00D309AA">
      <w:pPr>
        <w:spacing w:after="0"/>
        <w:rPr>
          <w:rFonts w:ascii="Arial" w:hAnsi="Arial" w:cs="Arial"/>
          <w:sz w:val="20"/>
          <w:szCs w:val="20"/>
        </w:rPr>
      </w:pPr>
      <w:r w:rsidRPr="00001D8E">
        <w:rPr>
          <w:rFonts w:ascii="Arial" w:hAnsi="Arial" w:cs="Arial"/>
          <w:sz w:val="20"/>
          <w:szCs w:val="20"/>
        </w:rPr>
        <w:t xml:space="preserve">L8. about the role of the internet in everyday life </w:t>
      </w:r>
    </w:p>
    <w:p w14:paraId="6E29FE84" w14:textId="77777777" w:rsidR="00D309AA" w:rsidRDefault="00D309AA" w:rsidP="00D309AA">
      <w:pPr>
        <w:spacing w:after="0"/>
        <w:rPr>
          <w:rFonts w:ascii="Arial" w:hAnsi="Arial" w:cs="Arial"/>
          <w:sz w:val="20"/>
          <w:szCs w:val="20"/>
        </w:rPr>
      </w:pPr>
      <w:r w:rsidRPr="00001D8E">
        <w:rPr>
          <w:rFonts w:ascii="Arial" w:hAnsi="Arial" w:cs="Arial"/>
          <w:sz w:val="20"/>
          <w:szCs w:val="20"/>
        </w:rPr>
        <w:t>L9. that not all information seen online is true</w:t>
      </w:r>
    </w:p>
    <w:p w14:paraId="5C15F700" w14:textId="77777777" w:rsidR="00D309AA" w:rsidRPr="00BB1FB4" w:rsidRDefault="00D309AA" w:rsidP="00D309AA">
      <w:pPr>
        <w:spacing w:after="0"/>
        <w:rPr>
          <w:rFonts w:ascii="Arial" w:hAnsi="Arial" w:cs="Arial"/>
          <w:b/>
          <w:bCs/>
          <w:sz w:val="20"/>
          <w:szCs w:val="20"/>
        </w:rPr>
      </w:pPr>
      <w:r>
        <w:rPr>
          <w:rFonts w:ascii="Arial" w:hAnsi="Arial" w:cs="Arial"/>
          <w:b/>
          <w:bCs/>
          <w:sz w:val="20"/>
          <w:szCs w:val="20"/>
        </w:rPr>
        <w:t>Economic well-being and money</w:t>
      </w:r>
    </w:p>
    <w:p w14:paraId="51B1AE50" w14:textId="77777777" w:rsidR="00D309AA" w:rsidRDefault="00D309AA" w:rsidP="00D309AA">
      <w:pPr>
        <w:spacing w:after="0"/>
        <w:rPr>
          <w:rFonts w:ascii="Arial" w:hAnsi="Arial" w:cs="Arial"/>
          <w:sz w:val="20"/>
          <w:szCs w:val="20"/>
        </w:rPr>
      </w:pPr>
      <w:r w:rsidRPr="00001D8E">
        <w:rPr>
          <w:rFonts w:ascii="Arial" w:hAnsi="Arial" w:cs="Arial"/>
          <w:sz w:val="20"/>
          <w:szCs w:val="20"/>
        </w:rPr>
        <w:t xml:space="preserve">L10. what money is; forms that money comes in; that money comes from different sources </w:t>
      </w:r>
    </w:p>
    <w:p w14:paraId="287921CF" w14:textId="77777777" w:rsidR="00D309AA" w:rsidRDefault="00D309AA" w:rsidP="00D309AA">
      <w:pPr>
        <w:spacing w:after="0"/>
        <w:rPr>
          <w:rFonts w:ascii="Arial" w:hAnsi="Arial" w:cs="Arial"/>
          <w:sz w:val="20"/>
          <w:szCs w:val="20"/>
        </w:rPr>
      </w:pPr>
      <w:r w:rsidRPr="00001D8E">
        <w:rPr>
          <w:rFonts w:ascii="Arial" w:hAnsi="Arial" w:cs="Arial"/>
          <w:sz w:val="20"/>
          <w:szCs w:val="20"/>
        </w:rPr>
        <w:t xml:space="preserve">L11. that people make different choices about how to save and spend money </w:t>
      </w:r>
    </w:p>
    <w:p w14:paraId="4A12C782" w14:textId="77777777" w:rsidR="00D309AA" w:rsidRDefault="00D309AA" w:rsidP="00D309AA">
      <w:pPr>
        <w:spacing w:after="0"/>
        <w:rPr>
          <w:rFonts w:ascii="Arial" w:hAnsi="Arial" w:cs="Arial"/>
          <w:sz w:val="20"/>
          <w:szCs w:val="20"/>
        </w:rPr>
      </w:pPr>
      <w:r w:rsidRPr="00001D8E">
        <w:rPr>
          <w:rFonts w:ascii="Arial" w:hAnsi="Arial" w:cs="Arial"/>
          <w:sz w:val="20"/>
          <w:szCs w:val="20"/>
        </w:rPr>
        <w:t xml:space="preserve">L12. about the difference between needs and wants; that sometimes people may not always be able to have the things they want </w:t>
      </w:r>
    </w:p>
    <w:p w14:paraId="4D7CA0BD" w14:textId="77777777" w:rsidR="00D309AA" w:rsidRDefault="00D309AA" w:rsidP="00D309AA">
      <w:pPr>
        <w:spacing w:after="0"/>
        <w:rPr>
          <w:rFonts w:ascii="Arial" w:hAnsi="Arial" w:cs="Arial"/>
          <w:sz w:val="20"/>
          <w:szCs w:val="20"/>
        </w:rPr>
      </w:pPr>
      <w:r w:rsidRPr="00001D8E">
        <w:rPr>
          <w:rFonts w:ascii="Arial" w:hAnsi="Arial" w:cs="Arial"/>
          <w:sz w:val="20"/>
          <w:szCs w:val="20"/>
        </w:rPr>
        <w:t>L13. that money needs to be looked after; different ways of doing this</w:t>
      </w:r>
    </w:p>
    <w:p w14:paraId="412F5CAF" w14:textId="77777777" w:rsidR="00D309AA" w:rsidRDefault="00D309AA" w:rsidP="00D309AA">
      <w:pPr>
        <w:spacing w:after="0"/>
        <w:rPr>
          <w:rFonts w:ascii="Arial" w:hAnsi="Arial" w:cs="Arial"/>
          <w:sz w:val="20"/>
          <w:szCs w:val="20"/>
        </w:rPr>
      </w:pPr>
      <w:r>
        <w:rPr>
          <w:rFonts w:ascii="Arial" w:hAnsi="Arial" w:cs="Arial"/>
          <w:b/>
          <w:bCs/>
          <w:sz w:val="20"/>
          <w:szCs w:val="20"/>
        </w:rPr>
        <w:t>Economic well-being and aspirations</w:t>
      </w:r>
    </w:p>
    <w:p w14:paraId="5103803D" w14:textId="77777777" w:rsidR="00D309AA" w:rsidRDefault="00D309AA" w:rsidP="00D309AA">
      <w:pPr>
        <w:spacing w:after="0"/>
        <w:rPr>
          <w:rFonts w:ascii="Arial" w:hAnsi="Arial" w:cs="Arial"/>
          <w:sz w:val="20"/>
          <w:szCs w:val="20"/>
        </w:rPr>
      </w:pPr>
      <w:r w:rsidRPr="00CF432C">
        <w:rPr>
          <w:rFonts w:ascii="Arial" w:hAnsi="Arial" w:cs="Arial"/>
          <w:sz w:val="20"/>
          <w:szCs w:val="20"/>
        </w:rPr>
        <w:t xml:space="preserve">L14. that everyone has different strengths </w:t>
      </w:r>
    </w:p>
    <w:p w14:paraId="0E5B75C3" w14:textId="77777777" w:rsidR="00D309AA" w:rsidRDefault="00D309AA" w:rsidP="00D309AA">
      <w:pPr>
        <w:spacing w:after="0"/>
        <w:rPr>
          <w:rFonts w:ascii="Arial" w:hAnsi="Arial" w:cs="Arial"/>
          <w:sz w:val="20"/>
          <w:szCs w:val="20"/>
        </w:rPr>
      </w:pPr>
      <w:r w:rsidRPr="00CF432C">
        <w:rPr>
          <w:rFonts w:ascii="Arial" w:hAnsi="Arial" w:cs="Arial"/>
          <w:sz w:val="20"/>
          <w:szCs w:val="20"/>
        </w:rPr>
        <w:t xml:space="preserve">L15. that jobs help people to earn money to pay for things </w:t>
      </w:r>
    </w:p>
    <w:p w14:paraId="65C165E5" w14:textId="77777777" w:rsidR="00D309AA" w:rsidRDefault="00D309AA" w:rsidP="00D309AA">
      <w:pPr>
        <w:spacing w:after="0"/>
        <w:rPr>
          <w:rFonts w:ascii="Arial" w:hAnsi="Arial" w:cs="Arial"/>
          <w:sz w:val="20"/>
          <w:szCs w:val="20"/>
        </w:rPr>
      </w:pPr>
      <w:r w:rsidRPr="00CF432C">
        <w:rPr>
          <w:rFonts w:ascii="Arial" w:hAnsi="Arial" w:cs="Arial"/>
          <w:sz w:val="20"/>
          <w:szCs w:val="20"/>
        </w:rPr>
        <w:t xml:space="preserve">L16. different jobs that people they know or people who work in the community do </w:t>
      </w:r>
    </w:p>
    <w:p w14:paraId="476EFAE7" w14:textId="77777777" w:rsidR="00D309AA" w:rsidRDefault="00D309AA" w:rsidP="00D309AA">
      <w:pPr>
        <w:spacing w:after="0"/>
        <w:rPr>
          <w:rFonts w:ascii="Arial" w:hAnsi="Arial" w:cs="Arial"/>
          <w:sz w:val="20"/>
          <w:szCs w:val="20"/>
        </w:rPr>
      </w:pPr>
      <w:r w:rsidRPr="00CF432C">
        <w:rPr>
          <w:rFonts w:ascii="Arial" w:hAnsi="Arial" w:cs="Arial"/>
          <w:sz w:val="20"/>
          <w:szCs w:val="20"/>
        </w:rPr>
        <w:t>L17. about some of the strengths and interests someone might need to do different jobs</w:t>
      </w:r>
    </w:p>
    <w:p w14:paraId="5E4C2A98" w14:textId="77777777" w:rsidR="006B369C" w:rsidRDefault="006B369C" w:rsidP="00D309AA">
      <w:pPr>
        <w:spacing w:after="0"/>
        <w:rPr>
          <w:rFonts w:ascii="Arial" w:hAnsi="Arial" w:cs="Arial"/>
          <w:sz w:val="20"/>
          <w:szCs w:val="20"/>
        </w:rPr>
      </w:pPr>
    </w:p>
    <w:p w14:paraId="5BD855F6" w14:textId="77777777" w:rsidR="006B369C" w:rsidRDefault="006B369C" w:rsidP="006B369C">
      <w:pPr>
        <w:rPr>
          <w:rFonts w:ascii="Arial" w:hAnsi="Arial" w:cs="Arial"/>
          <w:b/>
          <w:bCs/>
          <w:sz w:val="28"/>
          <w:szCs w:val="28"/>
        </w:rPr>
      </w:pPr>
    </w:p>
    <w:p w14:paraId="7196269C" w14:textId="4F6B20DB" w:rsidR="006B369C" w:rsidRPr="00B808EF" w:rsidRDefault="006B369C" w:rsidP="006B369C">
      <w:pPr>
        <w:rPr>
          <w:rFonts w:ascii="Arial" w:hAnsi="Arial" w:cs="Arial"/>
          <w:b/>
          <w:bCs/>
          <w:sz w:val="28"/>
          <w:szCs w:val="28"/>
          <w:u w:val="single"/>
        </w:rPr>
      </w:pPr>
      <w:r w:rsidRPr="00B808EF">
        <w:rPr>
          <w:rFonts w:ascii="Arial" w:hAnsi="Arial" w:cs="Arial"/>
          <w:b/>
          <w:bCs/>
          <w:sz w:val="28"/>
          <w:szCs w:val="28"/>
          <w:u w:val="single"/>
        </w:rPr>
        <w:t>PSHE Association Programme of study links (KS2)</w:t>
      </w:r>
    </w:p>
    <w:p w14:paraId="2854145A" w14:textId="77777777" w:rsidR="006B369C" w:rsidRDefault="006B369C" w:rsidP="006B369C">
      <w:pPr>
        <w:spacing w:after="0"/>
        <w:rPr>
          <w:rFonts w:ascii="Arial" w:hAnsi="Arial" w:cs="Arial"/>
          <w:sz w:val="20"/>
          <w:szCs w:val="20"/>
          <w:u w:val="single"/>
        </w:rPr>
      </w:pPr>
      <w:r>
        <w:rPr>
          <w:rFonts w:ascii="Arial" w:hAnsi="Arial" w:cs="Arial"/>
          <w:sz w:val="20"/>
          <w:szCs w:val="20"/>
          <w:u w:val="single"/>
        </w:rPr>
        <w:t>Relationships</w:t>
      </w:r>
    </w:p>
    <w:p w14:paraId="3C9D86E7" w14:textId="77777777" w:rsidR="006B369C" w:rsidRPr="008B0909" w:rsidRDefault="006B369C" w:rsidP="006B369C">
      <w:pPr>
        <w:spacing w:after="0"/>
        <w:rPr>
          <w:rFonts w:ascii="Arial" w:hAnsi="Arial" w:cs="Arial"/>
          <w:b/>
          <w:bCs/>
          <w:sz w:val="20"/>
          <w:szCs w:val="20"/>
        </w:rPr>
      </w:pPr>
      <w:r>
        <w:rPr>
          <w:rFonts w:ascii="Arial" w:hAnsi="Arial" w:cs="Arial"/>
          <w:b/>
          <w:bCs/>
          <w:sz w:val="20"/>
          <w:szCs w:val="20"/>
        </w:rPr>
        <w:t>Families and close positive relationships</w:t>
      </w:r>
    </w:p>
    <w:p w14:paraId="024D2D54"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R1. to recognise that there are different types of relationships (e.g. friendships, family relationships, romantic relationships, online relationships) </w:t>
      </w:r>
    </w:p>
    <w:p w14:paraId="65D0A816"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R2. that people may be attracted to someone emotionally, romantically and sexually; that people may be attracted to someone of the same sex or different sex to them; that gender identity and sexual orientation are different </w:t>
      </w:r>
    </w:p>
    <w:p w14:paraId="10CD3328"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R3. about marriage and civil partnership as a legal declaration of commitment made by two adults who love and care for each other, which is intended to be lifelong </w:t>
      </w:r>
    </w:p>
    <w:p w14:paraId="2B3043E0"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R4. that forcing anyone to marry against their will is a crime; that help and support is available to people who are worried about this for themselves or others </w:t>
      </w:r>
    </w:p>
    <w:p w14:paraId="75A8A0A5"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R5. that people who love and care for each other can be in a committed relationship (e.g. marriage), living together, but may also live apart </w:t>
      </w:r>
    </w:p>
    <w:p w14:paraId="6127C397"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R6. that a feature of positive family life is caring relationships; about the different ways in which people care for one another </w:t>
      </w:r>
    </w:p>
    <w:p w14:paraId="4D875631"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R7. to recognise and respect that there are different types of family structure (including single parents, same-sex parents, step-parents, blended families, foster parents); that families of all types can give family members love, security and stability </w:t>
      </w:r>
    </w:p>
    <w:p w14:paraId="5C026393" w14:textId="77777777" w:rsidR="006B369C" w:rsidRDefault="006B369C" w:rsidP="006B369C">
      <w:pPr>
        <w:spacing w:after="0"/>
        <w:rPr>
          <w:rFonts w:ascii="Arial" w:hAnsi="Arial" w:cs="Arial"/>
          <w:sz w:val="20"/>
          <w:szCs w:val="20"/>
        </w:rPr>
      </w:pPr>
      <w:r w:rsidRPr="00F703C0">
        <w:rPr>
          <w:rFonts w:ascii="Arial" w:hAnsi="Arial" w:cs="Arial"/>
          <w:sz w:val="20"/>
          <w:szCs w:val="20"/>
        </w:rPr>
        <w:t xml:space="preserve">R8. to recognise other shared characteristics of healthy family life, including commitment, care, spending time together; being there for each other in times of difficulty </w:t>
      </w:r>
    </w:p>
    <w:p w14:paraId="62B2ED12" w14:textId="77777777" w:rsidR="006B369C" w:rsidRDefault="006B369C" w:rsidP="006B369C">
      <w:pPr>
        <w:spacing w:after="0"/>
        <w:rPr>
          <w:rFonts w:ascii="Arial" w:hAnsi="Arial" w:cs="Arial"/>
          <w:sz w:val="20"/>
          <w:szCs w:val="20"/>
        </w:rPr>
      </w:pPr>
      <w:r w:rsidRPr="00F703C0">
        <w:rPr>
          <w:rFonts w:ascii="Arial" w:hAnsi="Arial" w:cs="Arial"/>
          <w:sz w:val="20"/>
          <w:szCs w:val="20"/>
        </w:rPr>
        <w:t>R9. how to recognise if family relationships are making them feel unhappy or unsafe, and how to seek help or advice</w:t>
      </w:r>
    </w:p>
    <w:p w14:paraId="053DB03F" w14:textId="77777777" w:rsidR="006B369C" w:rsidRPr="002F5AC4" w:rsidRDefault="006B369C" w:rsidP="006B369C">
      <w:pPr>
        <w:spacing w:after="0"/>
        <w:rPr>
          <w:rFonts w:ascii="Arial" w:hAnsi="Arial" w:cs="Arial"/>
          <w:b/>
          <w:bCs/>
          <w:sz w:val="20"/>
          <w:szCs w:val="20"/>
        </w:rPr>
      </w:pPr>
      <w:r>
        <w:rPr>
          <w:rFonts w:ascii="Arial" w:hAnsi="Arial" w:cs="Arial"/>
          <w:b/>
          <w:bCs/>
          <w:sz w:val="20"/>
          <w:szCs w:val="20"/>
        </w:rPr>
        <w:t>Friendships</w:t>
      </w:r>
    </w:p>
    <w:p w14:paraId="2A9F1929"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R10. about the importance of friendships; strategies for building positive friendships; how positive friendships support wellbeing </w:t>
      </w:r>
    </w:p>
    <w:p w14:paraId="3494FD2E"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R11. what constitutes a positive healthy friendship (e.g. mutual respect, trust, truthfulness, loyalty, kindness, generosity, sharing interests and experiences, support with problems and difficulties); that the same principles apply to online friendships as to face-to-face relationships </w:t>
      </w:r>
    </w:p>
    <w:p w14:paraId="52C1ABE5"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R12. to recognise what it means to ‘know someone online’ and how this differs from knowing someone face-to-face; risks of communicating online with others not known face-to-face </w:t>
      </w:r>
    </w:p>
    <w:p w14:paraId="6AEC5664"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R13. the importance of seeking support if feeling lonely or excluded </w:t>
      </w:r>
    </w:p>
    <w:p w14:paraId="07BB313E"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R14. that healthy friendships make people feel included; recognise when others may feel lonely or excluded; strategies for how to include them </w:t>
      </w:r>
    </w:p>
    <w:p w14:paraId="335CD531"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R15. strategies for recognising and managing peer influence and a desire for peer approval in friendships; to recognise the effect of online actions on others </w:t>
      </w:r>
    </w:p>
    <w:p w14:paraId="0B6B7F16"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R16. how friendships can change over time, about making new friends and the benefits of having different types of friends </w:t>
      </w:r>
    </w:p>
    <w:p w14:paraId="35F73101" w14:textId="77777777" w:rsidR="006B369C" w:rsidRDefault="006B369C" w:rsidP="006B369C">
      <w:pPr>
        <w:spacing w:after="0"/>
        <w:rPr>
          <w:rFonts w:ascii="Arial" w:hAnsi="Arial" w:cs="Arial"/>
          <w:sz w:val="20"/>
          <w:szCs w:val="20"/>
        </w:rPr>
      </w:pPr>
      <w:r w:rsidRPr="00D36A52">
        <w:rPr>
          <w:rFonts w:ascii="Arial" w:hAnsi="Arial" w:cs="Arial"/>
          <w:sz w:val="20"/>
          <w:szCs w:val="20"/>
        </w:rPr>
        <w:t xml:space="preserve">R17. that friendships have ups and downs; strategies to resolve disputes and reconcile differences positively and safely </w:t>
      </w:r>
    </w:p>
    <w:p w14:paraId="671FCE2D" w14:textId="77777777" w:rsidR="006B369C" w:rsidRDefault="006B369C" w:rsidP="006B369C">
      <w:pPr>
        <w:spacing w:after="0"/>
        <w:rPr>
          <w:rFonts w:ascii="Arial" w:hAnsi="Arial" w:cs="Arial"/>
          <w:sz w:val="20"/>
          <w:szCs w:val="20"/>
        </w:rPr>
      </w:pPr>
      <w:r w:rsidRPr="00D36A52">
        <w:rPr>
          <w:rFonts w:ascii="Arial" w:hAnsi="Arial" w:cs="Arial"/>
          <w:sz w:val="20"/>
          <w:szCs w:val="20"/>
        </w:rPr>
        <w:t>R18. to recognise if a friendship (online or offline) is making them feel unsafe or uncomfortable; how to manage this and ask for support if necessar</w:t>
      </w:r>
      <w:r>
        <w:rPr>
          <w:rFonts w:ascii="Arial" w:hAnsi="Arial" w:cs="Arial"/>
          <w:sz w:val="20"/>
          <w:szCs w:val="20"/>
        </w:rPr>
        <w:t>y</w:t>
      </w:r>
    </w:p>
    <w:p w14:paraId="4A3573E2" w14:textId="77777777" w:rsidR="006B369C" w:rsidRPr="009526DA" w:rsidRDefault="006B369C" w:rsidP="006B369C">
      <w:pPr>
        <w:spacing w:after="0"/>
        <w:rPr>
          <w:rFonts w:ascii="Arial" w:hAnsi="Arial" w:cs="Arial"/>
          <w:b/>
          <w:bCs/>
          <w:sz w:val="20"/>
          <w:szCs w:val="20"/>
        </w:rPr>
      </w:pPr>
      <w:r>
        <w:rPr>
          <w:rFonts w:ascii="Arial" w:hAnsi="Arial" w:cs="Arial"/>
          <w:b/>
          <w:bCs/>
          <w:sz w:val="20"/>
          <w:szCs w:val="20"/>
        </w:rPr>
        <w:t>Managing hurtful behaviour and bullying</w:t>
      </w:r>
    </w:p>
    <w:p w14:paraId="7FAB6F47" w14:textId="77777777" w:rsidR="006B369C" w:rsidRDefault="006B369C" w:rsidP="006B369C">
      <w:pPr>
        <w:spacing w:after="0"/>
        <w:rPr>
          <w:rFonts w:ascii="Arial" w:hAnsi="Arial" w:cs="Arial"/>
          <w:sz w:val="20"/>
          <w:szCs w:val="20"/>
        </w:rPr>
      </w:pPr>
      <w:r w:rsidRPr="00A43ACD">
        <w:rPr>
          <w:rFonts w:ascii="Arial" w:hAnsi="Arial" w:cs="Arial"/>
          <w:sz w:val="20"/>
          <w:szCs w:val="20"/>
        </w:rPr>
        <w:t xml:space="preserve">R19. about the impact of bullying, including offline and online, and the consequences of hurtful behaviour </w:t>
      </w:r>
    </w:p>
    <w:p w14:paraId="6ED8F040" w14:textId="77777777" w:rsidR="006B369C" w:rsidRDefault="006B369C" w:rsidP="006B369C">
      <w:pPr>
        <w:spacing w:after="0"/>
        <w:rPr>
          <w:rFonts w:ascii="Arial" w:hAnsi="Arial" w:cs="Arial"/>
          <w:sz w:val="20"/>
          <w:szCs w:val="20"/>
        </w:rPr>
      </w:pPr>
      <w:r w:rsidRPr="00A43ACD">
        <w:rPr>
          <w:rFonts w:ascii="Arial" w:hAnsi="Arial" w:cs="Arial"/>
          <w:sz w:val="20"/>
          <w:szCs w:val="20"/>
        </w:rPr>
        <w:t xml:space="preserve">R20. strategies to respond to hurtful behaviour experienced or witnessed, offline and online (including teasing, name-calling, bullying, trolling, harassment or the deliberate excluding of others); how to report concerns and get support </w:t>
      </w:r>
    </w:p>
    <w:p w14:paraId="1385B207" w14:textId="77777777" w:rsidR="006B369C" w:rsidRDefault="006B369C" w:rsidP="006B369C">
      <w:pPr>
        <w:spacing w:after="0"/>
        <w:rPr>
          <w:rFonts w:ascii="Arial" w:hAnsi="Arial" w:cs="Arial"/>
          <w:sz w:val="20"/>
          <w:szCs w:val="20"/>
        </w:rPr>
      </w:pPr>
      <w:r w:rsidRPr="00A43ACD">
        <w:rPr>
          <w:rFonts w:ascii="Arial" w:hAnsi="Arial" w:cs="Arial"/>
          <w:sz w:val="20"/>
          <w:szCs w:val="20"/>
        </w:rPr>
        <w:t>R21. about discrimination: what it means and how to challenge i</w:t>
      </w:r>
      <w:r>
        <w:rPr>
          <w:rFonts w:ascii="Arial" w:hAnsi="Arial" w:cs="Arial"/>
          <w:sz w:val="20"/>
          <w:szCs w:val="20"/>
        </w:rPr>
        <w:t>t</w:t>
      </w:r>
    </w:p>
    <w:p w14:paraId="0B0B63E1" w14:textId="77777777" w:rsidR="006B369C" w:rsidRPr="00BA553C" w:rsidRDefault="006B369C" w:rsidP="006B369C">
      <w:pPr>
        <w:spacing w:after="0"/>
        <w:rPr>
          <w:rFonts w:ascii="Arial" w:hAnsi="Arial" w:cs="Arial"/>
          <w:b/>
          <w:bCs/>
          <w:sz w:val="20"/>
          <w:szCs w:val="20"/>
        </w:rPr>
      </w:pPr>
      <w:r>
        <w:rPr>
          <w:rFonts w:ascii="Arial" w:hAnsi="Arial" w:cs="Arial"/>
          <w:b/>
          <w:bCs/>
          <w:sz w:val="20"/>
          <w:szCs w:val="20"/>
        </w:rPr>
        <w:t>Safe Relationships</w:t>
      </w:r>
    </w:p>
    <w:p w14:paraId="4F035E18" w14:textId="77777777" w:rsidR="006B369C" w:rsidRPr="00125145" w:rsidRDefault="006B369C" w:rsidP="006B369C">
      <w:pPr>
        <w:spacing w:after="0"/>
        <w:rPr>
          <w:rFonts w:ascii="Arial" w:hAnsi="Arial" w:cs="Arial"/>
          <w:sz w:val="20"/>
          <w:szCs w:val="20"/>
        </w:rPr>
      </w:pPr>
      <w:r w:rsidRPr="00125145">
        <w:rPr>
          <w:rFonts w:ascii="Arial" w:hAnsi="Arial" w:cs="Arial"/>
          <w:sz w:val="20"/>
          <w:szCs w:val="20"/>
        </w:rPr>
        <w:t xml:space="preserve">R22. about privacy and personal boundaries; what is appropriate in friendships and wider relationships (including online); </w:t>
      </w:r>
    </w:p>
    <w:p w14:paraId="4F3D90C4" w14:textId="77777777" w:rsidR="006B369C" w:rsidRPr="00125145" w:rsidRDefault="006B369C" w:rsidP="006B369C">
      <w:pPr>
        <w:spacing w:after="0"/>
        <w:rPr>
          <w:rFonts w:ascii="Arial" w:hAnsi="Arial" w:cs="Arial"/>
          <w:sz w:val="20"/>
          <w:szCs w:val="20"/>
        </w:rPr>
      </w:pPr>
      <w:r w:rsidRPr="00125145">
        <w:rPr>
          <w:rFonts w:ascii="Arial" w:hAnsi="Arial" w:cs="Arial"/>
          <w:sz w:val="20"/>
          <w:szCs w:val="20"/>
        </w:rPr>
        <w:lastRenderedPageBreak/>
        <w:t xml:space="preserve">R23. about why someone may behave differently online, including pretending to be someone they are not; strategies for recognising risks, harmful content and contact; how to report concerns </w:t>
      </w:r>
    </w:p>
    <w:p w14:paraId="07E78513" w14:textId="77777777" w:rsidR="006B369C" w:rsidRPr="00125145" w:rsidRDefault="006B369C" w:rsidP="006B369C">
      <w:pPr>
        <w:spacing w:after="0"/>
        <w:rPr>
          <w:rFonts w:ascii="Arial" w:hAnsi="Arial" w:cs="Arial"/>
          <w:sz w:val="20"/>
          <w:szCs w:val="20"/>
        </w:rPr>
      </w:pPr>
      <w:r w:rsidRPr="00125145">
        <w:rPr>
          <w:rFonts w:ascii="Arial" w:hAnsi="Arial" w:cs="Arial"/>
          <w:sz w:val="20"/>
          <w:szCs w:val="20"/>
        </w:rPr>
        <w:t xml:space="preserve">R24. how to respond safely and appropriately to adults they may encounter (in all contexts including online) whom they do not know </w:t>
      </w:r>
    </w:p>
    <w:p w14:paraId="57E8E385" w14:textId="77777777" w:rsidR="006B369C" w:rsidRPr="00125145" w:rsidRDefault="006B369C" w:rsidP="006B369C">
      <w:pPr>
        <w:spacing w:after="0"/>
        <w:rPr>
          <w:rFonts w:ascii="Arial" w:hAnsi="Arial" w:cs="Arial"/>
          <w:sz w:val="20"/>
          <w:szCs w:val="20"/>
        </w:rPr>
      </w:pPr>
      <w:r w:rsidRPr="00125145">
        <w:rPr>
          <w:rFonts w:ascii="Arial" w:hAnsi="Arial" w:cs="Arial"/>
          <w:sz w:val="20"/>
          <w:szCs w:val="20"/>
        </w:rPr>
        <w:t xml:space="preserve">R25. recognise different types of physical contact; what is acceptable and unacceptable; strategies to respond to unwanted physical contact </w:t>
      </w:r>
    </w:p>
    <w:p w14:paraId="1C6D594F" w14:textId="77777777" w:rsidR="006B369C" w:rsidRPr="00125145" w:rsidRDefault="006B369C" w:rsidP="006B369C">
      <w:pPr>
        <w:spacing w:after="0"/>
        <w:rPr>
          <w:rFonts w:ascii="Arial" w:hAnsi="Arial" w:cs="Arial"/>
          <w:sz w:val="20"/>
          <w:szCs w:val="20"/>
        </w:rPr>
      </w:pPr>
      <w:r w:rsidRPr="00125145">
        <w:rPr>
          <w:rFonts w:ascii="Arial" w:hAnsi="Arial" w:cs="Arial"/>
          <w:sz w:val="20"/>
          <w:szCs w:val="20"/>
        </w:rPr>
        <w:t xml:space="preserve">R26. about seeking and giving permission (consent) in different situations </w:t>
      </w:r>
    </w:p>
    <w:p w14:paraId="2A07E612" w14:textId="77777777" w:rsidR="006B369C" w:rsidRDefault="006B369C" w:rsidP="006B369C">
      <w:pPr>
        <w:spacing w:after="0"/>
        <w:rPr>
          <w:rFonts w:ascii="Arial" w:hAnsi="Arial" w:cs="Arial"/>
          <w:sz w:val="20"/>
          <w:szCs w:val="20"/>
        </w:rPr>
      </w:pPr>
      <w:r w:rsidRPr="00125145">
        <w:rPr>
          <w:rFonts w:ascii="Arial" w:hAnsi="Arial" w:cs="Arial"/>
          <w:sz w:val="20"/>
          <w:szCs w:val="20"/>
        </w:rPr>
        <w:t>R27. about keeping something confidential or secret, when this should (e.g. a</w:t>
      </w:r>
      <w:r w:rsidRPr="002465B4">
        <w:rPr>
          <w:rFonts w:ascii="Arial" w:hAnsi="Arial" w:cs="Arial"/>
          <w:sz w:val="20"/>
          <w:szCs w:val="20"/>
        </w:rPr>
        <w:t xml:space="preserve"> birthday surprise that others will find out about) or should not be agreed to, and when it is right to break a confidence or share a secret </w:t>
      </w:r>
    </w:p>
    <w:p w14:paraId="0C120720" w14:textId="77777777" w:rsidR="006B369C" w:rsidRDefault="006B369C" w:rsidP="006B369C">
      <w:pPr>
        <w:spacing w:after="0"/>
        <w:rPr>
          <w:rFonts w:ascii="Arial" w:hAnsi="Arial" w:cs="Arial"/>
          <w:sz w:val="20"/>
          <w:szCs w:val="20"/>
        </w:rPr>
      </w:pPr>
      <w:r w:rsidRPr="002465B4">
        <w:rPr>
          <w:rFonts w:ascii="Arial" w:hAnsi="Arial" w:cs="Arial"/>
          <w:sz w:val="20"/>
          <w:szCs w:val="20"/>
        </w:rPr>
        <w:t xml:space="preserve">R28. how to recognise pressure from others to do something unsafe or that makes them feel uncomfortable and strategies for managing this </w:t>
      </w:r>
    </w:p>
    <w:p w14:paraId="2AA80E26" w14:textId="77777777" w:rsidR="006B369C" w:rsidRDefault="006B369C" w:rsidP="006B369C">
      <w:pPr>
        <w:spacing w:after="0"/>
        <w:rPr>
          <w:rFonts w:ascii="Arial" w:hAnsi="Arial" w:cs="Arial"/>
          <w:sz w:val="20"/>
          <w:szCs w:val="20"/>
        </w:rPr>
      </w:pPr>
      <w:r w:rsidRPr="002465B4">
        <w:rPr>
          <w:rFonts w:ascii="Arial" w:hAnsi="Arial" w:cs="Arial"/>
          <w:sz w:val="20"/>
          <w:szCs w:val="20"/>
        </w:rPr>
        <w:t>R29. where to get advice and report concerns if worried about their own or someone else’s personal safety (including online)</w:t>
      </w:r>
    </w:p>
    <w:p w14:paraId="0C339223" w14:textId="77777777" w:rsidR="006B369C" w:rsidRPr="00DF0B75" w:rsidRDefault="006B369C" w:rsidP="006B369C">
      <w:pPr>
        <w:spacing w:after="0"/>
        <w:rPr>
          <w:rFonts w:ascii="Arial" w:hAnsi="Arial" w:cs="Arial"/>
          <w:b/>
          <w:bCs/>
          <w:sz w:val="20"/>
          <w:szCs w:val="20"/>
        </w:rPr>
      </w:pPr>
      <w:r>
        <w:rPr>
          <w:rFonts w:ascii="Arial" w:hAnsi="Arial" w:cs="Arial"/>
          <w:b/>
          <w:bCs/>
          <w:sz w:val="20"/>
          <w:szCs w:val="20"/>
        </w:rPr>
        <w:t>Respecting self and others</w:t>
      </w:r>
    </w:p>
    <w:p w14:paraId="317A0363" w14:textId="77777777" w:rsidR="006B369C" w:rsidRDefault="006B369C" w:rsidP="006B369C">
      <w:pPr>
        <w:spacing w:after="0"/>
        <w:rPr>
          <w:rFonts w:ascii="Arial" w:hAnsi="Arial" w:cs="Arial"/>
          <w:sz w:val="20"/>
          <w:szCs w:val="20"/>
        </w:rPr>
      </w:pPr>
      <w:r w:rsidRPr="00BA3682">
        <w:rPr>
          <w:rFonts w:ascii="Arial" w:hAnsi="Arial" w:cs="Arial"/>
          <w:sz w:val="20"/>
          <w:szCs w:val="20"/>
        </w:rPr>
        <w:t xml:space="preserve">R30. that personal behaviour can affect other people; to recognise and model respectful behaviour online </w:t>
      </w:r>
    </w:p>
    <w:p w14:paraId="30E0A90F" w14:textId="77777777" w:rsidR="006B369C" w:rsidRDefault="006B369C" w:rsidP="006B369C">
      <w:pPr>
        <w:spacing w:after="0"/>
        <w:rPr>
          <w:rFonts w:ascii="Arial" w:hAnsi="Arial" w:cs="Arial"/>
          <w:sz w:val="20"/>
          <w:szCs w:val="20"/>
        </w:rPr>
      </w:pPr>
      <w:r w:rsidRPr="00BA3682">
        <w:rPr>
          <w:rFonts w:ascii="Arial" w:hAnsi="Arial" w:cs="Arial"/>
          <w:sz w:val="20"/>
          <w:szCs w:val="20"/>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w:t>
      </w:r>
      <w:r>
        <w:rPr>
          <w:rFonts w:ascii="Arial" w:hAnsi="Arial" w:cs="Arial"/>
          <w:sz w:val="20"/>
          <w:szCs w:val="20"/>
        </w:rPr>
        <w:t>s</w:t>
      </w:r>
    </w:p>
    <w:p w14:paraId="35C271DA" w14:textId="77777777" w:rsidR="006B369C" w:rsidRPr="00EB2D82" w:rsidRDefault="006B369C" w:rsidP="006B369C">
      <w:pPr>
        <w:spacing w:after="0"/>
        <w:rPr>
          <w:rFonts w:ascii="Arial" w:hAnsi="Arial" w:cs="Arial"/>
          <w:sz w:val="20"/>
          <w:szCs w:val="20"/>
        </w:rPr>
      </w:pPr>
      <w:r w:rsidRPr="00EB2D82">
        <w:rPr>
          <w:rFonts w:ascii="Arial" w:hAnsi="Arial" w:cs="Arial"/>
          <w:sz w:val="20"/>
          <w:szCs w:val="20"/>
        </w:rPr>
        <w:t>R32. about respecting the differences and similarities between people and recognising what they have in common with others e.g. physically, in personality or background</w:t>
      </w:r>
    </w:p>
    <w:p w14:paraId="7F968405" w14:textId="77777777" w:rsidR="006B369C" w:rsidRPr="00EB2D82" w:rsidRDefault="006B369C" w:rsidP="006B369C">
      <w:pPr>
        <w:spacing w:after="0"/>
        <w:rPr>
          <w:rFonts w:ascii="Arial" w:hAnsi="Arial" w:cs="Arial"/>
          <w:sz w:val="20"/>
          <w:szCs w:val="20"/>
        </w:rPr>
      </w:pPr>
      <w:r w:rsidRPr="00EB2D82">
        <w:rPr>
          <w:rFonts w:ascii="Arial" w:hAnsi="Arial" w:cs="Arial"/>
          <w:sz w:val="20"/>
          <w:szCs w:val="20"/>
        </w:rPr>
        <w:t>R33. to listen and respond respectfully to a wide range of people, including those whose traditions, beliefs and lifestyle are different to their own</w:t>
      </w:r>
    </w:p>
    <w:p w14:paraId="4C53AD20" w14:textId="77777777" w:rsidR="006B369C" w:rsidRDefault="006B369C" w:rsidP="006B369C">
      <w:pPr>
        <w:spacing w:after="0"/>
        <w:rPr>
          <w:rFonts w:ascii="Arial" w:hAnsi="Arial" w:cs="Arial"/>
          <w:sz w:val="20"/>
          <w:szCs w:val="20"/>
        </w:rPr>
      </w:pPr>
      <w:r w:rsidRPr="006B369C">
        <w:rPr>
          <w:rFonts w:ascii="Arial" w:hAnsi="Arial" w:cs="Arial"/>
          <w:sz w:val="20"/>
          <w:szCs w:val="20"/>
        </w:rPr>
        <w:t>R34. how to discuss and debate topical issues, respect other people’s point of view and constructively challenge those they disagree with</w:t>
      </w:r>
    </w:p>
    <w:p w14:paraId="41258176" w14:textId="77777777" w:rsidR="006B369C" w:rsidRDefault="006B369C" w:rsidP="006B369C">
      <w:pPr>
        <w:spacing w:after="0"/>
        <w:rPr>
          <w:rFonts w:ascii="Arial" w:hAnsi="Arial" w:cs="Arial"/>
          <w:sz w:val="20"/>
          <w:szCs w:val="20"/>
        </w:rPr>
      </w:pPr>
    </w:p>
    <w:p w14:paraId="56E467BA" w14:textId="77777777" w:rsidR="006B369C" w:rsidRDefault="006B369C" w:rsidP="006B369C">
      <w:pPr>
        <w:spacing w:after="0"/>
        <w:rPr>
          <w:rFonts w:ascii="Arial" w:hAnsi="Arial" w:cs="Arial"/>
          <w:sz w:val="20"/>
          <w:szCs w:val="20"/>
          <w:u w:val="single"/>
        </w:rPr>
      </w:pPr>
      <w:r>
        <w:rPr>
          <w:rFonts w:ascii="Arial" w:hAnsi="Arial" w:cs="Arial"/>
          <w:sz w:val="20"/>
          <w:szCs w:val="20"/>
          <w:u w:val="single"/>
        </w:rPr>
        <w:t>Health and Wellbeing</w:t>
      </w:r>
    </w:p>
    <w:p w14:paraId="136C3EF0" w14:textId="77777777" w:rsidR="006B369C" w:rsidRPr="001B22BD" w:rsidRDefault="006B369C" w:rsidP="006B369C">
      <w:pPr>
        <w:spacing w:after="0"/>
        <w:rPr>
          <w:rFonts w:ascii="Arial" w:hAnsi="Arial" w:cs="Arial"/>
          <w:b/>
          <w:bCs/>
          <w:sz w:val="20"/>
          <w:szCs w:val="20"/>
        </w:rPr>
      </w:pPr>
      <w:r>
        <w:rPr>
          <w:rFonts w:ascii="Arial" w:hAnsi="Arial" w:cs="Arial"/>
          <w:b/>
          <w:bCs/>
          <w:sz w:val="20"/>
          <w:szCs w:val="20"/>
        </w:rPr>
        <w:t>Healthy lives and physical wellbeing</w:t>
      </w:r>
    </w:p>
    <w:p w14:paraId="3AB73409"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H1. how to make informed decisions about health </w:t>
      </w:r>
    </w:p>
    <w:p w14:paraId="2154159D"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H2. about the elements of a balanced, healthy lifestyle </w:t>
      </w:r>
    </w:p>
    <w:p w14:paraId="31CDE16E"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H3. about choices that support a healthy lifestyle, and recognise what might influence these </w:t>
      </w:r>
    </w:p>
    <w:p w14:paraId="424E180C"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H4. how to recognise that habits can have both positive and negative effects on a healthy lifestyle </w:t>
      </w:r>
    </w:p>
    <w:p w14:paraId="48FD4B17"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H5. about what good physical health means; how to recognise early signs of physical illness </w:t>
      </w:r>
    </w:p>
    <w:p w14:paraId="38369D2E"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H6. about what constitutes a healthy diet; how to plan healthy meals; benefits to health and wellbeing of eating nutritionally rich foods; risks associated with not eating a healthy diet including obesity and tooth decay. </w:t>
      </w:r>
    </w:p>
    <w:p w14:paraId="2238AFCD"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H7. how regular (daily/weekly) exercise benefits mental and physical health (e.g. walking or cycling to school, daily active mile); recognise opportunities to be physically active and some of the risks associated with an inactive lifestyle </w:t>
      </w:r>
    </w:p>
    <w:p w14:paraId="73BD06E3" w14:textId="77777777" w:rsidR="006B369C" w:rsidRDefault="006B369C" w:rsidP="006B369C">
      <w:pPr>
        <w:spacing w:after="0"/>
        <w:rPr>
          <w:rFonts w:ascii="Arial" w:hAnsi="Arial" w:cs="Arial"/>
          <w:sz w:val="20"/>
          <w:szCs w:val="20"/>
        </w:rPr>
      </w:pPr>
      <w:r w:rsidRPr="00F54B4D">
        <w:rPr>
          <w:rFonts w:ascii="Arial" w:hAnsi="Arial" w:cs="Arial"/>
          <w:sz w:val="20"/>
          <w:szCs w:val="20"/>
        </w:rPr>
        <w:t xml:space="preserve">H8. about how sleep contributes to a healthy lifestyle; routines that support good quality sleep; the effects of lack of sleep on the body, feelings, behaviour and ability to learn H9. that bacteria and viruses can affect health; how everyday hygiene routines can limit the spread of infection; the wider importance of personal hygiene </w:t>
      </w:r>
      <w:r>
        <w:rPr>
          <w:rFonts w:ascii="Arial" w:hAnsi="Arial" w:cs="Arial"/>
          <w:sz w:val="20"/>
          <w:szCs w:val="20"/>
        </w:rPr>
        <w:t>&amp;</w:t>
      </w:r>
      <w:r w:rsidRPr="00F54B4D">
        <w:rPr>
          <w:rFonts w:ascii="Arial" w:hAnsi="Arial" w:cs="Arial"/>
          <w:sz w:val="20"/>
          <w:szCs w:val="20"/>
        </w:rPr>
        <w:t xml:space="preserve"> how to maintain it </w:t>
      </w:r>
    </w:p>
    <w:p w14:paraId="35BE343E" w14:textId="77777777" w:rsidR="006B369C" w:rsidRDefault="006B369C" w:rsidP="006B369C">
      <w:pPr>
        <w:spacing w:after="0"/>
        <w:rPr>
          <w:rFonts w:ascii="Arial" w:hAnsi="Arial" w:cs="Arial"/>
          <w:sz w:val="20"/>
          <w:szCs w:val="20"/>
        </w:rPr>
      </w:pPr>
      <w:r w:rsidRPr="00F54B4D">
        <w:rPr>
          <w:rFonts w:ascii="Arial" w:hAnsi="Arial" w:cs="Arial"/>
          <w:sz w:val="20"/>
          <w:szCs w:val="20"/>
        </w:rPr>
        <w:t>H10. how medicines, when used responsibly, contribute to health; that some diseases can be prevented by vaccinations and immunisations; how allergies can be manage</w:t>
      </w:r>
      <w:r>
        <w:rPr>
          <w:rFonts w:ascii="Arial" w:hAnsi="Arial" w:cs="Arial"/>
          <w:sz w:val="20"/>
          <w:szCs w:val="20"/>
        </w:rPr>
        <w:t>d</w:t>
      </w:r>
    </w:p>
    <w:p w14:paraId="5CE6F913" w14:textId="77777777" w:rsidR="006B369C" w:rsidRDefault="006B369C" w:rsidP="006B369C">
      <w:pPr>
        <w:spacing w:after="0"/>
        <w:rPr>
          <w:rFonts w:ascii="Arial" w:hAnsi="Arial" w:cs="Arial"/>
          <w:sz w:val="20"/>
          <w:szCs w:val="20"/>
        </w:rPr>
      </w:pPr>
      <w:r w:rsidRPr="008135BB">
        <w:rPr>
          <w:rFonts w:ascii="Arial" w:hAnsi="Arial" w:cs="Arial"/>
          <w:sz w:val="20"/>
          <w:szCs w:val="20"/>
        </w:rPr>
        <w:t xml:space="preserve">H11. how to maintain good oral hygiene (including correct brushing and flossing); why regular visits to the dentist are essential; the impact of lifestyle choices on dental care (e.g. sugar consumption/acidic drinks such as fruit juices, smoothies and fruit teas; the effects of smoking) </w:t>
      </w:r>
    </w:p>
    <w:p w14:paraId="23EE43D7" w14:textId="77777777" w:rsidR="006B369C" w:rsidRDefault="006B369C" w:rsidP="006B369C">
      <w:pPr>
        <w:spacing w:after="0"/>
        <w:rPr>
          <w:rFonts w:ascii="Arial" w:hAnsi="Arial" w:cs="Arial"/>
          <w:sz w:val="20"/>
          <w:szCs w:val="20"/>
        </w:rPr>
      </w:pPr>
      <w:r w:rsidRPr="008135BB">
        <w:rPr>
          <w:rFonts w:ascii="Arial" w:hAnsi="Arial" w:cs="Arial"/>
          <w:sz w:val="20"/>
          <w:szCs w:val="20"/>
        </w:rPr>
        <w:t xml:space="preserve">H12. about the benefits of sun exposure and risks of overexposure; how to keep safe from sun damage and sun/heat stroke and reduce the risk of skin cancer </w:t>
      </w:r>
    </w:p>
    <w:p w14:paraId="06AD6534" w14:textId="77777777" w:rsidR="006B369C" w:rsidRDefault="006B369C" w:rsidP="006B369C">
      <w:pPr>
        <w:spacing w:after="0"/>
        <w:rPr>
          <w:rFonts w:ascii="Arial" w:hAnsi="Arial" w:cs="Arial"/>
          <w:sz w:val="20"/>
          <w:szCs w:val="20"/>
        </w:rPr>
      </w:pPr>
      <w:r w:rsidRPr="008135BB">
        <w:rPr>
          <w:rFonts w:ascii="Arial" w:hAnsi="Arial" w:cs="Arial"/>
          <w:sz w:val="20"/>
          <w:szCs w:val="20"/>
        </w:rPr>
        <w:t xml:space="preserve">H13. about the benefits of the internet; the importance of balancing time online with other activities; strategies for managing time online </w:t>
      </w:r>
    </w:p>
    <w:p w14:paraId="4510240D" w14:textId="77777777" w:rsidR="006B369C" w:rsidRDefault="006B369C" w:rsidP="006B369C">
      <w:pPr>
        <w:spacing w:after="0"/>
        <w:rPr>
          <w:rFonts w:ascii="Arial" w:hAnsi="Arial" w:cs="Arial"/>
          <w:sz w:val="20"/>
          <w:szCs w:val="20"/>
        </w:rPr>
      </w:pPr>
      <w:r w:rsidRPr="008135BB">
        <w:rPr>
          <w:rFonts w:ascii="Arial" w:hAnsi="Arial" w:cs="Arial"/>
          <w:sz w:val="20"/>
          <w:szCs w:val="20"/>
        </w:rPr>
        <w:lastRenderedPageBreak/>
        <w:t>H14. how and when to seek support, including which adults to speak to in and outside school, if they are worried about their health</w:t>
      </w:r>
    </w:p>
    <w:p w14:paraId="1743EE5A" w14:textId="77777777" w:rsidR="006B369C" w:rsidRPr="00381107" w:rsidRDefault="006B369C" w:rsidP="006B369C">
      <w:pPr>
        <w:spacing w:after="0"/>
        <w:rPr>
          <w:rFonts w:ascii="Arial" w:hAnsi="Arial" w:cs="Arial"/>
          <w:b/>
          <w:bCs/>
          <w:sz w:val="20"/>
          <w:szCs w:val="20"/>
        </w:rPr>
      </w:pPr>
      <w:r w:rsidRPr="00381107">
        <w:rPr>
          <w:rFonts w:ascii="Arial" w:hAnsi="Arial" w:cs="Arial"/>
          <w:b/>
          <w:bCs/>
          <w:sz w:val="20"/>
          <w:szCs w:val="20"/>
        </w:rPr>
        <w:t>Mental health</w:t>
      </w:r>
    </w:p>
    <w:p w14:paraId="241BAE31" w14:textId="77777777" w:rsidR="006B369C" w:rsidRDefault="006B369C" w:rsidP="006B369C">
      <w:pPr>
        <w:spacing w:after="0"/>
        <w:rPr>
          <w:rFonts w:ascii="Arial" w:hAnsi="Arial" w:cs="Arial"/>
          <w:sz w:val="20"/>
          <w:szCs w:val="20"/>
        </w:rPr>
      </w:pPr>
      <w:r w:rsidRPr="006460C2">
        <w:rPr>
          <w:rFonts w:ascii="Arial" w:hAnsi="Arial" w:cs="Arial"/>
          <w:sz w:val="20"/>
          <w:szCs w:val="20"/>
        </w:rPr>
        <w:t xml:space="preserve">H15. that mental health, just like physical health, is part of daily life; the importance of taking care of mental health </w:t>
      </w:r>
    </w:p>
    <w:p w14:paraId="54F649D1" w14:textId="77777777" w:rsidR="006B369C" w:rsidRDefault="006B369C" w:rsidP="006B369C">
      <w:pPr>
        <w:spacing w:after="0"/>
        <w:rPr>
          <w:rFonts w:ascii="Arial" w:hAnsi="Arial" w:cs="Arial"/>
          <w:sz w:val="20"/>
          <w:szCs w:val="20"/>
        </w:rPr>
      </w:pPr>
      <w:r w:rsidRPr="006460C2">
        <w:rPr>
          <w:rFonts w:ascii="Arial" w:hAnsi="Arial" w:cs="Arial"/>
          <w:sz w:val="20"/>
          <w:szCs w:val="20"/>
        </w:rPr>
        <w:t xml:space="preserve">H16. about strategies and behaviours that support mental health — including how good quality sleep, physical exercise/time outdoors, being involved in community groups, doing things for others, clubs, and activities, hobbies and spending time with family and friends can support mental health and wellbeing </w:t>
      </w:r>
    </w:p>
    <w:p w14:paraId="077AC3BA" w14:textId="77777777" w:rsidR="006B369C" w:rsidRDefault="006B369C" w:rsidP="006B369C">
      <w:pPr>
        <w:spacing w:after="0"/>
        <w:rPr>
          <w:rFonts w:ascii="Arial" w:hAnsi="Arial" w:cs="Arial"/>
          <w:sz w:val="20"/>
          <w:szCs w:val="20"/>
        </w:rPr>
      </w:pPr>
      <w:r w:rsidRPr="006460C2">
        <w:rPr>
          <w:rFonts w:ascii="Arial" w:hAnsi="Arial" w:cs="Arial"/>
          <w:sz w:val="20"/>
          <w:szCs w:val="20"/>
        </w:rPr>
        <w:t xml:space="preserve">H17. to recognise that feelings can change over time and range in intensity </w:t>
      </w:r>
    </w:p>
    <w:p w14:paraId="0BB36029" w14:textId="77777777" w:rsidR="006B369C" w:rsidRDefault="006B369C" w:rsidP="006B369C">
      <w:pPr>
        <w:spacing w:after="0"/>
        <w:rPr>
          <w:rFonts w:ascii="Arial" w:hAnsi="Arial" w:cs="Arial"/>
          <w:sz w:val="20"/>
          <w:szCs w:val="20"/>
        </w:rPr>
      </w:pPr>
      <w:r w:rsidRPr="006460C2">
        <w:rPr>
          <w:rFonts w:ascii="Arial" w:hAnsi="Arial" w:cs="Arial"/>
          <w:sz w:val="20"/>
          <w:szCs w:val="20"/>
        </w:rPr>
        <w:t xml:space="preserve">H18. about everyday things that affect feelings and the importance of expressing feelings </w:t>
      </w:r>
    </w:p>
    <w:p w14:paraId="7B7CB119" w14:textId="77777777" w:rsidR="006B369C" w:rsidRDefault="006B369C" w:rsidP="006B369C">
      <w:pPr>
        <w:spacing w:after="0"/>
        <w:rPr>
          <w:rFonts w:ascii="Arial" w:hAnsi="Arial" w:cs="Arial"/>
          <w:sz w:val="20"/>
          <w:szCs w:val="20"/>
        </w:rPr>
      </w:pPr>
      <w:r w:rsidRPr="006460C2">
        <w:rPr>
          <w:rFonts w:ascii="Arial" w:hAnsi="Arial" w:cs="Arial"/>
          <w:sz w:val="20"/>
          <w:szCs w:val="20"/>
        </w:rPr>
        <w:t xml:space="preserve">H19. a varied vocabulary to use when talking about feelings; about how to express feelings in different ways; </w:t>
      </w:r>
    </w:p>
    <w:p w14:paraId="79A312BA" w14:textId="77777777" w:rsidR="006B369C" w:rsidRDefault="006B369C" w:rsidP="006B369C">
      <w:pPr>
        <w:spacing w:after="0"/>
        <w:rPr>
          <w:rFonts w:ascii="Arial" w:hAnsi="Arial" w:cs="Arial"/>
          <w:sz w:val="20"/>
          <w:szCs w:val="20"/>
        </w:rPr>
      </w:pPr>
      <w:r w:rsidRPr="006460C2">
        <w:rPr>
          <w:rFonts w:ascii="Arial" w:hAnsi="Arial" w:cs="Arial"/>
          <w:sz w:val="20"/>
          <w:szCs w:val="20"/>
        </w:rPr>
        <w:t>H20. strategies to respond to feelings, including intense or conflicting feelings; how to manage and respond to feelings appropriately and proportionately in different situations H21. to recognise warning signs about mental health and wellbeing and how to seek support for themselves and others</w:t>
      </w:r>
    </w:p>
    <w:p w14:paraId="00125326" w14:textId="77777777" w:rsidR="006B369C" w:rsidRDefault="006B369C" w:rsidP="006B369C">
      <w:pPr>
        <w:spacing w:after="0"/>
        <w:rPr>
          <w:rFonts w:ascii="Arial" w:hAnsi="Arial" w:cs="Arial"/>
          <w:sz w:val="20"/>
          <w:szCs w:val="20"/>
        </w:rPr>
      </w:pPr>
      <w:r w:rsidRPr="00CB6CF8">
        <w:rPr>
          <w:rFonts w:ascii="Arial" w:hAnsi="Arial" w:cs="Arial"/>
          <w:sz w:val="20"/>
          <w:szCs w:val="20"/>
        </w:rPr>
        <w:t xml:space="preserve">H22. to recognise that anyone can experience mental ill health; that most difficulties can be resolved with help and support; and that it is important to discuss feelings with a trusted adult </w:t>
      </w:r>
    </w:p>
    <w:p w14:paraId="5A0C89BB" w14:textId="77777777" w:rsidR="006B369C" w:rsidRDefault="006B369C" w:rsidP="006B369C">
      <w:pPr>
        <w:spacing w:after="0"/>
        <w:rPr>
          <w:rFonts w:ascii="Arial" w:hAnsi="Arial" w:cs="Arial"/>
          <w:sz w:val="20"/>
          <w:szCs w:val="20"/>
        </w:rPr>
      </w:pPr>
      <w:r w:rsidRPr="00CB6CF8">
        <w:rPr>
          <w:rFonts w:ascii="Arial" w:hAnsi="Arial" w:cs="Arial"/>
          <w:sz w:val="20"/>
          <w:szCs w:val="20"/>
        </w:rPr>
        <w:t xml:space="preserve">H23. about change and loss, including death, and how these can affect feelings; ways of expressing and managing grief and bereavement </w:t>
      </w:r>
    </w:p>
    <w:p w14:paraId="2E0CBC3A" w14:textId="77777777" w:rsidR="006B369C" w:rsidRPr="00F54B4D" w:rsidRDefault="006B369C" w:rsidP="006B369C">
      <w:pPr>
        <w:spacing w:after="0"/>
        <w:rPr>
          <w:rFonts w:ascii="Arial" w:hAnsi="Arial" w:cs="Arial"/>
          <w:sz w:val="20"/>
          <w:szCs w:val="20"/>
        </w:rPr>
      </w:pPr>
      <w:r w:rsidRPr="00CB6CF8">
        <w:rPr>
          <w:rFonts w:ascii="Arial" w:hAnsi="Arial" w:cs="Arial"/>
          <w:sz w:val="20"/>
          <w:szCs w:val="20"/>
        </w:rPr>
        <w:t>H24. problem-solving strategies for dealing with emotions, challenges and change, including the transition to new schools</w:t>
      </w:r>
    </w:p>
    <w:p w14:paraId="399DD6C3" w14:textId="77777777" w:rsidR="006B369C" w:rsidRPr="00381107" w:rsidRDefault="006B369C" w:rsidP="006B369C">
      <w:pPr>
        <w:spacing w:after="0"/>
        <w:rPr>
          <w:rFonts w:ascii="Arial" w:hAnsi="Arial" w:cs="Arial"/>
          <w:b/>
          <w:bCs/>
          <w:sz w:val="20"/>
          <w:szCs w:val="20"/>
        </w:rPr>
      </w:pPr>
      <w:r w:rsidRPr="00381107">
        <w:rPr>
          <w:rFonts w:ascii="Arial" w:hAnsi="Arial" w:cs="Arial"/>
          <w:b/>
          <w:bCs/>
          <w:sz w:val="20"/>
          <w:szCs w:val="20"/>
        </w:rPr>
        <w:t>Ourselves, changing and Growing</w:t>
      </w:r>
    </w:p>
    <w:p w14:paraId="7744BA92"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H25. about personal identity; what contributes to who we are (e.g. ethnicity, family, gender, faith, culture, hobbies, likes/dislikes) </w:t>
      </w:r>
    </w:p>
    <w:p w14:paraId="22B67B09"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H26. that for some people gender identity does not correspond with their biological sex </w:t>
      </w:r>
    </w:p>
    <w:p w14:paraId="4D9AD5D2"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H27. to recognise their individuality and personal qualities H28. to identify personal strengths, skills, achievements and interests and how these contribute to a sense of self-worth </w:t>
      </w:r>
    </w:p>
    <w:p w14:paraId="4809B30E"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H29. about how to manage setbacks/perceived failures, including how to re-frame unhelpful thinking </w:t>
      </w:r>
    </w:p>
    <w:p w14:paraId="3726EACA"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H30. to identify the external genitalia and internal reproductive organs in males and females and how the process of puberty relates to human reproduction </w:t>
      </w:r>
    </w:p>
    <w:p w14:paraId="6B0A24E4" w14:textId="77777777" w:rsidR="006B369C" w:rsidRDefault="006B369C" w:rsidP="006B369C">
      <w:pPr>
        <w:spacing w:after="0"/>
        <w:rPr>
          <w:rFonts w:ascii="Arial" w:hAnsi="Arial" w:cs="Arial"/>
          <w:sz w:val="20"/>
          <w:szCs w:val="20"/>
        </w:rPr>
      </w:pPr>
      <w:r w:rsidRPr="00381107">
        <w:rPr>
          <w:rFonts w:ascii="Arial" w:hAnsi="Arial" w:cs="Arial"/>
          <w:sz w:val="20"/>
          <w:szCs w:val="20"/>
        </w:rPr>
        <w:t xml:space="preserve">H31. about the physical and emotional changes that happen when approaching and during puberty (including menstruation, key facts about the menstrual cycle and menstrual wellbeing, erections and wet dreams) </w:t>
      </w:r>
    </w:p>
    <w:p w14:paraId="7F36330A" w14:textId="77777777" w:rsidR="006B369C" w:rsidRDefault="006B369C" w:rsidP="006B369C">
      <w:pPr>
        <w:spacing w:after="0"/>
        <w:rPr>
          <w:rFonts w:ascii="Arial" w:hAnsi="Arial" w:cs="Arial"/>
          <w:sz w:val="20"/>
          <w:szCs w:val="20"/>
        </w:rPr>
      </w:pPr>
      <w:r w:rsidRPr="00381107">
        <w:rPr>
          <w:rFonts w:ascii="Arial" w:hAnsi="Arial" w:cs="Arial"/>
          <w:sz w:val="20"/>
          <w:szCs w:val="20"/>
        </w:rPr>
        <w:t>H32. about how hygiene routines change during the time of puberty, the importance of keeping clean and how to maintain personal hygiene</w:t>
      </w:r>
    </w:p>
    <w:p w14:paraId="5D50FC58" w14:textId="77777777" w:rsidR="006B369C" w:rsidRDefault="006B369C" w:rsidP="006B369C">
      <w:pPr>
        <w:spacing w:after="0"/>
        <w:rPr>
          <w:rFonts w:ascii="Arial" w:hAnsi="Arial" w:cs="Arial"/>
          <w:sz w:val="20"/>
          <w:szCs w:val="20"/>
        </w:rPr>
      </w:pPr>
      <w:r w:rsidRPr="00B20697">
        <w:rPr>
          <w:rFonts w:ascii="Arial" w:hAnsi="Arial" w:cs="Arial"/>
          <w:sz w:val="20"/>
          <w:szCs w:val="20"/>
        </w:rPr>
        <w:t>H33. about the processes of reproduction and birth as part of the human life cycle; how babies are conceived and born (and that there are ways to prevent a baby being made); how babies need to be cared for</w:t>
      </w:r>
    </w:p>
    <w:p w14:paraId="06EDA399" w14:textId="77777777" w:rsidR="006B369C" w:rsidRDefault="006B369C" w:rsidP="006B369C">
      <w:pPr>
        <w:spacing w:after="0"/>
        <w:rPr>
          <w:rFonts w:ascii="Arial" w:hAnsi="Arial" w:cs="Arial"/>
          <w:sz w:val="20"/>
          <w:szCs w:val="20"/>
        </w:rPr>
      </w:pPr>
      <w:r w:rsidRPr="00B20697">
        <w:rPr>
          <w:rFonts w:ascii="Arial" w:hAnsi="Arial" w:cs="Arial"/>
          <w:sz w:val="20"/>
          <w:szCs w:val="20"/>
        </w:rPr>
        <w:t xml:space="preserve">H34. about where to get more information, help and advice about growing and changing, especially about puberty </w:t>
      </w:r>
    </w:p>
    <w:p w14:paraId="65A9E013" w14:textId="77777777" w:rsidR="006B369C" w:rsidRDefault="006B369C" w:rsidP="006B369C">
      <w:pPr>
        <w:spacing w:after="0"/>
        <w:rPr>
          <w:rFonts w:ascii="Arial" w:hAnsi="Arial" w:cs="Arial"/>
          <w:sz w:val="20"/>
          <w:szCs w:val="20"/>
        </w:rPr>
      </w:pPr>
      <w:r w:rsidRPr="00B20697">
        <w:rPr>
          <w:rFonts w:ascii="Arial" w:hAnsi="Arial" w:cs="Arial"/>
          <w:sz w:val="20"/>
          <w:szCs w:val="20"/>
        </w:rPr>
        <w:t xml:space="preserve">H35. about the new opportunities and responsibilities that increasing independence may bring </w:t>
      </w:r>
    </w:p>
    <w:p w14:paraId="41061B49" w14:textId="77777777" w:rsidR="006B369C" w:rsidRDefault="006B369C" w:rsidP="006B369C">
      <w:pPr>
        <w:spacing w:after="0"/>
        <w:rPr>
          <w:rFonts w:ascii="Arial" w:hAnsi="Arial" w:cs="Arial"/>
          <w:sz w:val="20"/>
          <w:szCs w:val="20"/>
        </w:rPr>
      </w:pPr>
      <w:r w:rsidRPr="00B20697">
        <w:rPr>
          <w:rFonts w:ascii="Arial" w:hAnsi="Arial" w:cs="Arial"/>
          <w:sz w:val="20"/>
          <w:szCs w:val="20"/>
        </w:rPr>
        <w:t>H36. strategies to manage transitions between classes and key stage</w:t>
      </w:r>
      <w:r>
        <w:rPr>
          <w:rFonts w:ascii="Arial" w:hAnsi="Arial" w:cs="Arial"/>
          <w:sz w:val="20"/>
          <w:szCs w:val="20"/>
        </w:rPr>
        <w:t>s</w:t>
      </w:r>
    </w:p>
    <w:p w14:paraId="225185F4" w14:textId="77777777" w:rsidR="006B369C" w:rsidRDefault="006B369C" w:rsidP="006B369C">
      <w:pPr>
        <w:spacing w:after="0"/>
        <w:rPr>
          <w:rFonts w:ascii="Arial" w:hAnsi="Arial" w:cs="Arial"/>
          <w:b/>
          <w:bCs/>
          <w:sz w:val="20"/>
          <w:szCs w:val="20"/>
        </w:rPr>
      </w:pPr>
      <w:r>
        <w:rPr>
          <w:rFonts w:ascii="Arial" w:hAnsi="Arial" w:cs="Arial"/>
          <w:b/>
          <w:bCs/>
          <w:sz w:val="20"/>
          <w:szCs w:val="20"/>
        </w:rPr>
        <w:t>Keeping Safe</w:t>
      </w:r>
    </w:p>
    <w:p w14:paraId="2C8CB197" w14:textId="77777777" w:rsidR="006B369C" w:rsidRDefault="006B369C" w:rsidP="006B369C">
      <w:pPr>
        <w:spacing w:after="0"/>
        <w:rPr>
          <w:rFonts w:ascii="Arial" w:hAnsi="Arial" w:cs="Arial"/>
          <w:sz w:val="20"/>
          <w:szCs w:val="20"/>
        </w:rPr>
      </w:pPr>
      <w:r w:rsidRPr="00255862">
        <w:rPr>
          <w:rFonts w:ascii="Arial" w:hAnsi="Arial" w:cs="Arial"/>
          <w:sz w:val="20"/>
          <w:szCs w:val="20"/>
        </w:rPr>
        <w:t xml:space="preserve">H37. reasons for following and complying with regulations and restrictions (including age restrictions); how they promote personal safety and wellbeing with reference to social media, television programmes, films, games and online gaming </w:t>
      </w:r>
    </w:p>
    <w:p w14:paraId="2C85C06E" w14:textId="77777777" w:rsidR="006B369C" w:rsidRDefault="006B369C" w:rsidP="006B369C">
      <w:pPr>
        <w:spacing w:after="0"/>
        <w:rPr>
          <w:rFonts w:ascii="Arial" w:hAnsi="Arial" w:cs="Arial"/>
          <w:sz w:val="20"/>
          <w:szCs w:val="20"/>
        </w:rPr>
      </w:pPr>
      <w:r w:rsidRPr="00255862">
        <w:rPr>
          <w:rFonts w:ascii="Arial" w:hAnsi="Arial" w:cs="Arial"/>
          <w:sz w:val="20"/>
          <w:szCs w:val="20"/>
        </w:rPr>
        <w:t xml:space="preserve">H38. how to predict, assess and manage risk in different situations </w:t>
      </w:r>
    </w:p>
    <w:p w14:paraId="2233F5E2" w14:textId="77777777" w:rsidR="006B369C" w:rsidRDefault="006B369C" w:rsidP="006B369C">
      <w:pPr>
        <w:spacing w:after="0"/>
        <w:rPr>
          <w:rFonts w:ascii="Arial" w:hAnsi="Arial" w:cs="Arial"/>
          <w:sz w:val="20"/>
          <w:szCs w:val="20"/>
        </w:rPr>
      </w:pPr>
      <w:r w:rsidRPr="00255862">
        <w:rPr>
          <w:rFonts w:ascii="Arial" w:hAnsi="Arial" w:cs="Arial"/>
          <w:sz w:val="20"/>
          <w:szCs w:val="20"/>
        </w:rPr>
        <w:t xml:space="preserve">H39. about hazards (including fire risks) that may cause harm, injury or risk in the home and what they can do to reduce risks and keep safe </w:t>
      </w:r>
    </w:p>
    <w:p w14:paraId="3E6CA23D" w14:textId="77777777" w:rsidR="006B369C" w:rsidRDefault="006B369C" w:rsidP="006B369C">
      <w:pPr>
        <w:spacing w:after="0"/>
        <w:rPr>
          <w:rFonts w:ascii="Arial" w:hAnsi="Arial" w:cs="Arial"/>
          <w:sz w:val="20"/>
          <w:szCs w:val="20"/>
        </w:rPr>
      </w:pPr>
      <w:r w:rsidRPr="00255862">
        <w:rPr>
          <w:rFonts w:ascii="Arial" w:hAnsi="Arial" w:cs="Arial"/>
          <w:sz w:val="20"/>
          <w:szCs w:val="20"/>
        </w:rPr>
        <w:t xml:space="preserve">H40. about the importance of taking medicines correctly and using household products safely, (e.g. following instructions carefully) </w:t>
      </w:r>
    </w:p>
    <w:p w14:paraId="6898CE68" w14:textId="77777777" w:rsidR="006B369C" w:rsidRDefault="006B369C" w:rsidP="006B369C">
      <w:pPr>
        <w:spacing w:after="0"/>
        <w:rPr>
          <w:rFonts w:ascii="Arial" w:hAnsi="Arial" w:cs="Arial"/>
          <w:sz w:val="20"/>
          <w:szCs w:val="20"/>
        </w:rPr>
      </w:pPr>
      <w:r w:rsidRPr="00255862">
        <w:rPr>
          <w:rFonts w:ascii="Arial" w:hAnsi="Arial" w:cs="Arial"/>
          <w:sz w:val="20"/>
          <w:szCs w:val="20"/>
        </w:rPr>
        <w:t xml:space="preserve">H41. strategies for keeping safe in the local environment or unfamiliar places (rail, water, road) and firework safety; safe use of digital devices when out and about </w:t>
      </w:r>
    </w:p>
    <w:p w14:paraId="49335A3A" w14:textId="77777777" w:rsidR="006B369C" w:rsidRDefault="006B369C" w:rsidP="006B369C">
      <w:pPr>
        <w:spacing w:after="0"/>
        <w:rPr>
          <w:rFonts w:ascii="Arial" w:hAnsi="Arial" w:cs="Arial"/>
          <w:sz w:val="20"/>
          <w:szCs w:val="20"/>
        </w:rPr>
      </w:pPr>
      <w:r w:rsidRPr="00255862">
        <w:rPr>
          <w:rFonts w:ascii="Arial" w:hAnsi="Arial" w:cs="Arial"/>
          <w:sz w:val="20"/>
          <w:szCs w:val="20"/>
        </w:rPr>
        <w:lastRenderedPageBreak/>
        <w:t xml:space="preserve">H42.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 </w:t>
      </w:r>
    </w:p>
    <w:p w14:paraId="521932DE" w14:textId="77777777" w:rsidR="006B369C" w:rsidRDefault="006B369C" w:rsidP="006B369C">
      <w:pPr>
        <w:spacing w:after="0"/>
        <w:rPr>
          <w:rFonts w:ascii="Arial" w:hAnsi="Arial" w:cs="Arial"/>
          <w:sz w:val="20"/>
          <w:szCs w:val="20"/>
        </w:rPr>
      </w:pPr>
      <w:r w:rsidRPr="00255862">
        <w:rPr>
          <w:rFonts w:ascii="Arial" w:hAnsi="Arial" w:cs="Arial"/>
          <w:sz w:val="20"/>
          <w:szCs w:val="20"/>
        </w:rPr>
        <w:t>H43. about what is meant by first aid; basic techniques for dealing with common injuries</w:t>
      </w:r>
    </w:p>
    <w:p w14:paraId="2BC159A6" w14:textId="77777777" w:rsidR="006B369C" w:rsidRDefault="006B369C" w:rsidP="006B369C">
      <w:pPr>
        <w:spacing w:after="0"/>
        <w:rPr>
          <w:rFonts w:ascii="Arial" w:hAnsi="Arial" w:cs="Arial"/>
          <w:sz w:val="20"/>
          <w:szCs w:val="20"/>
        </w:rPr>
      </w:pPr>
      <w:r w:rsidRPr="00151BA5">
        <w:rPr>
          <w:rFonts w:ascii="Arial" w:hAnsi="Arial" w:cs="Arial"/>
          <w:sz w:val="20"/>
          <w:szCs w:val="20"/>
        </w:rPr>
        <w:t xml:space="preserve">H44. how to respond and react in an emergency situation; how to identify situations that may require the emergency services; know how to contact them and what to say </w:t>
      </w:r>
    </w:p>
    <w:p w14:paraId="3398F778" w14:textId="77777777" w:rsidR="006B369C" w:rsidRDefault="006B369C" w:rsidP="006B369C">
      <w:pPr>
        <w:spacing w:after="0"/>
        <w:rPr>
          <w:rFonts w:ascii="Arial" w:hAnsi="Arial" w:cs="Arial"/>
          <w:sz w:val="20"/>
          <w:szCs w:val="20"/>
        </w:rPr>
      </w:pPr>
      <w:r w:rsidRPr="006B369C">
        <w:rPr>
          <w:rFonts w:ascii="Arial" w:hAnsi="Arial" w:cs="Arial"/>
          <w:sz w:val="20"/>
          <w:szCs w:val="20"/>
        </w:rPr>
        <w:t>H45. that female genital mutilation (FGM) is against British law, what to do and whom to tell if they think they or someone they know might be at risk Not before Y9 in revised guidance</w:t>
      </w:r>
    </w:p>
    <w:p w14:paraId="0E5A78FC" w14:textId="77777777" w:rsidR="006B369C" w:rsidRPr="00C96DC4" w:rsidRDefault="006B369C" w:rsidP="006B369C">
      <w:pPr>
        <w:spacing w:after="0"/>
        <w:rPr>
          <w:rFonts w:ascii="Arial" w:hAnsi="Arial" w:cs="Arial"/>
          <w:b/>
          <w:bCs/>
          <w:sz w:val="20"/>
          <w:szCs w:val="20"/>
        </w:rPr>
      </w:pPr>
      <w:r>
        <w:rPr>
          <w:rFonts w:ascii="Arial" w:hAnsi="Arial" w:cs="Arial"/>
          <w:b/>
          <w:bCs/>
          <w:sz w:val="20"/>
          <w:szCs w:val="20"/>
        </w:rPr>
        <w:t>Drugs Alcohol and tobacco</w:t>
      </w:r>
    </w:p>
    <w:p w14:paraId="3FE00C7A"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H46. about the risks and effects of legal drugs common to everyday life (e.g. </w:t>
      </w:r>
    </w:p>
    <w:p w14:paraId="114B6F40"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cigarettes, e-cigarettes/vaping, alcohol and medicines) and their impact on health; </w:t>
      </w:r>
    </w:p>
    <w:p w14:paraId="15F7B64E"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recognise that drug use can become a habit which can be difficult to break</w:t>
      </w:r>
    </w:p>
    <w:p w14:paraId="5B198FD2"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H47. to recognise that there are laws surrounding the use of legal drugs and that </w:t>
      </w:r>
    </w:p>
    <w:p w14:paraId="7EAF620C"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some drugs are illegal to own, use and give to others</w:t>
      </w:r>
    </w:p>
    <w:p w14:paraId="295162BE"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H48. about why people choose to use or not use drugs (including nicotine, </w:t>
      </w:r>
    </w:p>
    <w:p w14:paraId="3245DA95"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alcohol and medicines); </w:t>
      </w:r>
    </w:p>
    <w:p w14:paraId="3CDF4B83"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H49. about the mixed messages in the media about drugs, including alcohol and </w:t>
      </w:r>
    </w:p>
    <w:p w14:paraId="5D60C212"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smoking/vaping</w:t>
      </w:r>
    </w:p>
    <w:p w14:paraId="64021271" w14:textId="77777777" w:rsidR="006B369C" w:rsidRPr="00C96DC4" w:rsidRDefault="006B369C" w:rsidP="006B369C">
      <w:pPr>
        <w:spacing w:after="0"/>
        <w:rPr>
          <w:rFonts w:ascii="Arial" w:hAnsi="Arial" w:cs="Arial"/>
          <w:sz w:val="20"/>
          <w:szCs w:val="20"/>
        </w:rPr>
      </w:pPr>
      <w:r w:rsidRPr="00C96DC4">
        <w:rPr>
          <w:rFonts w:ascii="Arial" w:hAnsi="Arial" w:cs="Arial"/>
          <w:sz w:val="20"/>
          <w:szCs w:val="20"/>
        </w:rPr>
        <w:t xml:space="preserve">H50. about the organisations that can support people concerning alcohol, tobacco </w:t>
      </w:r>
    </w:p>
    <w:p w14:paraId="3E8A5417" w14:textId="77777777" w:rsidR="006B369C" w:rsidRDefault="006B369C" w:rsidP="006B369C">
      <w:pPr>
        <w:spacing w:after="0"/>
        <w:rPr>
          <w:rFonts w:ascii="Arial" w:hAnsi="Arial" w:cs="Arial"/>
          <w:sz w:val="20"/>
          <w:szCs w:val="20"/>
        </w:rPr>
      </w:pPr>
      <w:r w:rsidRPr="00C96DC4">
        <w:rPr>
          <w:rFonts w:ascii="Arial" w:hAnsi="Arial" w:cs="Arial"/>
          <w:sz w:val="20"/>
          <w:szCs w:val="20"/>
        </w:rPr>
        <w:t>and nicotine or other drug use; people they can talk to if they have concerns</w:t>
      </w:r>
    </w:p>
    <w:p w14:paraId="5BC8C46E" w14:textId="77777777" w:rsidR="006B369C" w:rsidRDefault="006B369C" w:rsidP="006B369C">
      <w:pPr>
        <w:spacing w:after="0"/>
        <w:rPr>
          <w:rFonts w:ascii="Arial" w:hAnsi="Arial" w:cs="Arial"/>
          <w:sz w:val="20"/>
          <w:szCs w:val="20"/>
        </w:rPr>
      </w:pPr>
    </w:p>
    <w:p w14:paraId="40249424" w14:textId="77777777" w:rsidR="006B369C" w:rsidRDefault="006B369C" w:rsidP="006B369C">
      <w:pPr>
        <w:spacing w:after="0"/>
        <w:rPr>
          <w:rFonts w:ascii="Arial" w:hAnsi="Arial" w:cs="Arial"/>
          <w:sz w:val="20"/>
          <w:szCs w:val="20"/>
          <w:u w:val="single"/>
        </w:rPr>
      </w:pPr>
      <w:r>
        <w:rPr>
          <w:rFonts w:ascii="Arial" w:hAnsi="Arial" w:cs="Arial"/>
          <w:sz w:val="20"/>
          <w:szCs w:val="20"/>
          <w:u w:val="single"/>
        </w:rPr>
        <w:t>Living in the Wider World</w:t>
      </w:r>
    </w:p>
    <w:p w14:paraId="5653FD4C" w14:textId="77777777" w:rsidR="006B369C" w:rsidRDefault="006B369C" w:rsidP="006B369C">
      <w:pPr>
        <w:spacing w:after="0"/>
        <w:rPr>
          <w:rFonts w:ascii="Arial" w:hAnsi="Arial" w:cs="Arial"/>
          <w:b/>
          <w:bCs/>
          <w:sz w:val="20"/>
          <w:szCs w:val="20"/>
        </w:rPr>
      </w:pPr>
      <w:r>
        <w:rPr>
          <w:rFonts w:ascii="Arial" w:hAnsi="Arial" w:cs="Arial"/>
          <w:b/>
          <w:bCs/>
          <w:sz w:val="20"/>
          <w:szCs w:val="20"/>
        </w:rPr>
        <w:t>Shared responsibilities</w:t>
      </w:r>
    </w:p>
    <w:p w14:paraId="6F292CBD" w14:textId="77777777" w:rsidR="006B369C" w:rsidRDefault="006B369C" w:rsidP="006B369C">
      <w:pPr>
        <w:spacing w:after="0"/>
        <w:rPr>
          <w:rFonts w:ascii="Arial" w:hAnsi="Arial" w:cs="Arial"/>
          <w:sz w:val="20"/>
          <w:szCs w:val="20"/>
        </w:rPr>
      </w:pPr>
      <w:r w:rsidRPr="00A109F0">
        <w:rPr>
          <w:rFonts w:ascii="Arial" w:hAnsi="Arial" w:cs="Arial"/>
          <w:sz w:val="20"/>
          <w:szCs w:val="20"/>
        </w:rPr>
        <w:t xml:space="preserve">L1. to recognise reasons for rules and laws; consequences of not adhering to rules and laws </w:t>
      </w:r>
    </w:p>
    <w:p w14:paraId="19A65097" w14:textId="77777777" w:rsidR="006B369C" w:rsidRDefault="006B369C" w:rsidP="006B369C">
      <w:pPr>
        <w:spacing w:after="0"/>
        <w:rPr>
          <w:rFonts w:ascii="Arial" w:hAnsi="Arial" w:cs="Arial"/>
          <w:sz w:val="20"/>
          <w:szCs w:val="20"/>
        </w:rPr>
      </w:pPr>
      <w:r w:rsidRPr="00A109F0">
        <w:rPr>
          <w:rFonts w:ascii="Arial" w:hAnsi="Arial" w:cs="Arial"/>
          <w:sz w:val="20"/>
          <w:szCs w:val="20"/>
        </w:rPr>
        <w:t xml:space="preserve">L2. to recognise there are human rights, that are there to protect everyone </w:t>
      </w:r>
    </w:p>
    <w:p w14:paraId="1C6E6323" w14:textId="77777777" w:rsidR="006B369C" w:rsidRDefault="006B369C" w:rsidP="006B369C">
      <w:pPr>
        <w:spacing w:after="0"/>
        <w:rPr>
          <w:rFonts w:ascii="Arial" w:hAnsi="Arial" w:cs="Arial"/>
          <w:sz w:val="20"/>
          <w:szCs w:val="20"/>
        </w:rPr>
      </w:pPr>
      <w:r w:rsidRPr="00A109F0">
        <w:rPr>
          <w:rFonts w:ascii="Arial" w:hAnsi="Arial" w:cs="Arial"/>
          <w:sz w:val="20"/>
          <w:szCs w:val="20"/>
        </w:rPr>
        <w:t xml:space="preserve">L3. about the relationship between rights and responsibilities </w:t>
      </w:r>
    </w:p>
    <w:p w14:paraId="51DDE49F" w14:textId="77777777" w:rsidR="006B369C" w:rsidRDefault="006B369C" w:rsidP="006B369C">
      <w:pPr>
        <w:spacing w:after="0"/>
        <w:rPr>
          <w:rFonts w:ascii="Arial" w:hAnsi="Arial" w:cs="Arial"/>
          <w:sz w:val="20"/>
          <w:szCs w:val="20"/>
        </w:rPr>
      </w:pPr>
      <w:r w:rsidRPr="00A109F0">
        <w:rPr>
          <w:rFonts w:ascii="Arial" w:hAnsi="Arial" w:cs="Arial"/>
          <w:sz w:val="20"/>
          <w:szCs w:val="20"/>
        </w:rPr>
        <w:t xml:space="preserve">L4. the importance of having compassion towards others; shared responsibilities we all have for caring for other people and living things; how to show care and concern for others </w:t>
      </w:r>
    </w:p>
    <w:p w14:paraId="4898765C" w14:textId="77777777" w:rsidR="006B369C" w:rsidRDefault="006B369C" w:rsidP="006B369C">
      <w:pPr>
        <w:spacing w:after="0"/>
        <w:rPr>
          <w:rFonts w:ascii="Arial" w:hAnsi="Arial" w:cs="Arial"/>
          <w:sz w:val="20"/>
          <w:szCs w:val="20"/>
        </w:rPr>
      </w:pPr>
      <w:r w:rsidRPr="00A109F0">
        <w:rPr>
          <w:rFonts w:ascii="Arial" w:hAnsi="Arial" w:cs="Arial"/>
          <w:sz w:val="20"/>
          <w:szCs w:val="20"/>
        </w:rPr>
        <w:t>L5. ways of carrying out shared responsibilities for protecting the environment in school and at home; how everyday choices can affect the environment (e.g. reducing, reusing, recycling; food choices)</w:t>
      </w:r>
    </w:p>
    <w:p w14:paraId="1C019605" w14:textId="77777777" w:rsidR="006B369C" w:rsidRPr="007D62B5" w:rsidRDefault="006B369C" w:rsidP="006B369C">
      <w:pPr>
        <w:spacing w:after="0"/>
        <w:rPr>
          <w:rFonts w:ascii="Arial" w:hAnsi="Arial" w:cs="Arial"/>
          <w:b/>
          <w:bCs/>
          <w:sz w:val="20"/>
          <w:szCs w:val="20"/>
        </w:rPr>
      </w:pPr>
      <w:r>
        <w:rPr>
          <w:rFonts w:ascii="Arial" w:hAnsi="Arial" w:cs="Arial"/>
          <w:b/>
          <w:bCs/>
          <w:sz w:val="20"/>
          <w:szCs w:val="20"/>
        </w:rPr>
        <w:t>Communities</w:t>
      </w:r>
    </w:p>
    <w:p w14:paraId="03E4F531" w14:textId="77777777" w:rsidR="006B369C" w:rsidRDefault="006B369C" w:rsidP="006B369C">
      <w:pPr>
        <w:spacing w:after="0"/>
        <w:rPr>
          <w:rFonts w:ascii="Arial" w:hAnsi="Arial" w:cs="Arial"/>
          <w:sz w:val="20"/>
          <w:szCs w:val="20"/>
        </w:rPr>
      </w:pPr>
      <w:r w:rsidRPr="007D62B5">
        <w:rPr>
          <w:rFonts w:ascii="Arial" w:hAnsi="Arial" w:cs="Arial"/>
          <w:sz w:val="20"/>
          <w:szCs w:val="20"/>
        </w:rPr>
        <w:t xml:space="preserve">L6. about the different groups that make up their community; what living in a community means </w:t>
      </w:r>
    </w:p>
    <w:p w14:paraId="019F1532" w14:textId="77777777" w:rsidR="006B369C" w:rsidRDefault="006B369C" w:rsidP="006B369C">
      <w:pPr>
        <w:spacing w:after="0"/>
        <w:rPr>
          <w:rFonts w:ascii="Arial" w:hAnsi="Arial" w:cs="Arial"/>
          <w:sz w:val="20"/>
          <w:szCs w:val="20"/>
        </w:rPr>
      </w:pPr>
      <w:r w:rsidRPr="007D62B5">
        <w:rPr>
          <w:rFonts w:ascii="Arial" w:hAnsi="Arial" w:cs="Arial"/>
          <w:sz w:val="20"/>
          <w:szCs w:val="20"/>
        </w:rPr>
        <w:t xml:space="preserve">L7. to value the different contributions that people and groups make to the community </w:t>
      </w:r>
    </w:p>
    <w:p w14:paraId="4EFCE213" w14:textId="77777777" w:rsidR="006B369C" w:rsidRDefault="006B369C" w:rsidP="006B369C">
      <w:pPr>
        <w:spacing w:after="0"/>
        <w:rPr>
          <w:rFonts w:ascii="Arial" w:hAnsi="Arial" w:cs="Arial"/>
          <w:sz w:val="20"/>
          <w:szCs w:val="20"/>
        </w:rPr>
      </w:pPr>
      <w:r w:rsidRPr="007D62B5">
        <w:rPr>
          <w:rFonts w:ascii="Arial" w:hAnsi="Arial" w:cs="Arial"/>
          <w:sz w:val="20"/>
          <w:szCs w:val="20"/>
        </w:rPr>
        <w:t xml:space="preserve">L8. about diversity: what it means; the benefits of living in a diverse community; about valuing diversity within communities </w:t>
      </w:r>
    </w:p>
    <w:p w14:paraId="5679D49C" w14:textId="77777777" w:rsidR="006B369C" w:rsidRDefault="006B369C" w:rsidP="006B369C">
      <w:pPr>
        <w:spacing w:after="0"/>
        <w:rPr>
          <w:rFonts w:ascii="Arial" w:hAnsi="Arial" w:cs="Arial"/>
          <w:sz w:val="20"/>
          <w:szCs w:val="20"/>
        </w:rPr>
      </w:pPr>
      <w:r w:rsidRPr="007D62B5">
        <w:rPr>
          <w:rFonts w:ascii="Arial" w:hAnsi="Arial" w:cs="Arial"/>
          <w:sz w:val="20"/>
          <w:szCs w:val="20"/>
        </w:rPr>
        <w:t xml:space="preserve">L9. about stereotypes; how they can negatively influence behaviours and attitudes towards others; strategies for challenging stereotypes </w:t>
      </w:r>
    </w:p>
    <w:p w14:paraId="1ADE4495" w14:textId="77777777" w:rsidR="006B369C" w:rsidRDefault="006B369C" w:rsidP="006B369C">
      <w:pPr>
        <w:spacing w:after="0"/>
        <w:rPr>
          <w:rFonts w:ascii="Arial" w:hAnsi="Arial" w:cs="Arial"/>
          <w:sz w:val="20"/>
          <w:szCs w:val="20"/>
        </w:rPr>
      </w:pPr>
      <w:r w:rsidRPr="007D62B5">
        <w:rPr>
          <w:rFonts w:ascii="Arial" w:hAnsi="Arial" w:cs="Arial"/>
          <w:sz w:val="20"/>
          <w:szCs w:val="20"/>
        </w:rPr>
        <w:t>L10. about prejudice; how to recognise behaviours/actions which discriminate against others; ways of responding to it if witnessed or experienced</w:t>
      </w:r>
    </w:p>
    <w:p w14:paraId="5BF9CEC9" w14:textId="77777777" w:rsidR="006B369C" w:rsidRDefault="006B369C" w:rsidP="006B369C">
      <w:pPr>
        <w:spacing w:after="0"/>
        <w:rPr>
          <w:rFonts w:ascii="Arial" w:hAnsi="Arial" w:cs="Arial"/>
          <w:b/>
          <w:bCs/>
          <w:sz w:val="20"/>
          <w:szCs w:val="20"/>
        </w:rPr>
      </w:pPr>
      <w:r>
        <w:rPr>
          <w:rFonts w:ascii="Arial" w:hAnsi="Arial" w:cs="Arial"/>
          <w:b/>
          <w:bCs/>
          <w:sz w:val="20"/>
          <w:szCs w:val="20"/>
        </w:rPr>
        <w:t>Media literacy and digital resilience</w:t>
      </w:r>
    </w:p>
    <w:p w14:paraId="197ED9E0" w14:textId="77777777" w:rsidR="006B369C" w:rsidRDefault="006B369C" w:rsidP="006B369C">
      <w:pPr>
        <w:spacing w:after="0"/>
        <w:rPr>
          <w:rFonts w:ascii="Arial" w:hAnsi="Arial" w:cs="Arial"/>
          <w:sz w:val="20"/>
          <w:szCs w:val="20"/>
        </w:rPr>
      </w:pPr>
      <w:r w:rsidRPr="002F6724">
        <w:rPr>
          <w:rFonts w:ascii="Arial" w:hAnsi="Arial" w:cs="Arial"/>
          <w:sz w:val="20"/>
          <w:szCs w:val="20"/>
        </w:rPr>
        <w:t xml:space="preserve">L11. recognise ways in which the internet and social media can be used both positively and negatively </w:t>
      </w:r>
    </w:p>
    <w:p w14:paraId="32792C95" w14:textId="77777777" w:rsidR="006B369C" w:rsidRDefault="006B369C" w:rsidP="006B369C">
      <w:pPr>
        <w:spacing w:after="0"/>
        <w:rPr>
          <w:rFonts w:ascii="Arial" w:hAnsi="Arial" w:cs="Arial"/>
          <w:sz w:val="20"/>
          <w:szCs w:val="20"/>
        </w:rPr>
      </w:pPr>
      <w:r w:rsidRPr="002F6724">
        <w:rPr>
          <w:rFonts w:ascii="Arial" w:hAnsi="Arial" w:cs="Arial"/>
          <w:sz w:val="20"/>
          <w:szCs w:val="20"/>
        </w:rPr>
        <w:lastRenderedPageBreak/>
        <w:t xml:space="preserve">L12. how to assess the reliability of sources of information online; and how to make safe, reliable choices from search results </w:t>
      </w:r>
    </w:p>
    <w:p w14:paraId="6DB03189" w14:textId="77777777" w:rsidR="006B369C" w:rsidRDefault="006B369C" w:rsidP="006B369C">
      <w:pPr>
        <w:spacing w:after="0"/>
        <w:rPr>
          <w:rFonts w:ascii="Arial" w:hAnsi="Arial" w:cs="Arial"/>
          <w:sz w:val="20"/>
          <w:szCs w:val="20"/>
        </w:rPr>
      </w:pPr>
      <w:r w:rsidRPr="002F6724">
        <w:rPr>
          <w:rFonts w:ascii="Arial" w:hAnsi="Arial" w:cs="Arial"/>
          <w:sz w:val="20"/>
          <w:szCs w:val="20"/>
        </w:rPr>
        <w:t xml:space="preserve">L13. about some of the different ways information and data is shared and used online, including for commercial purposes </w:t>
      </w:r>
    </w:p>
    <w:p w14:paraId="1B6933B5" w14:textId="77777777" w:rsidR="006B369C" w:rsidRDefault="006B369C" w:rsidP="006B369C">
      <w:pPr>
        <w:spacing w:after="0"/>
        <w:rPr>
          <w:rFonts w:ascii="Arial" w:hAnsi="Arial" w:cs="Arial"/>
          <w:sz w:val="20"/>
          <w:szCs w:val="20"/>
        </w:rPr>
      </w:pPr>
      <w:r w:rsidRPr="002F6724">
        <w:rPr>
          <w:rFonts w:ascii="Arial" w:hAnsi="Arial" w:cs="Arial"/>
          <w:sz w:val="20"/>
          <w:szCs w:val="20"/>
        </w:rPr>
        <w:t xml:space="preserve">L14. about how information on the internet is ranked, selected and targeted at specific individuals and groups; that connected devices can share information </w:t>
      </w:r>
    </w:p>
    <w:p w14:paraId="2DF15FA0" w14:textId="77777777" w:rsidR="006B369C" w:rsidRDefault="006B369C" w:rsidP="006B369C">
      <w:pPr>
        <w:spacing w:after="0"/>
        <w:rPr>
          <w:rFonts w:ascii="Arial" w:hAnsi="Arial" w:cs="Arial"/>
          <w:sz w:val="20"/>
          <w:szCs w:val="20"/>
        </w:rPr>
      </w:pPr>
      <w:r w:rsidRPr="002F6724">
        <w:rPr>
          <w:rFonts w:ascii="Arial" w:hAnsi="Arial" w:cs="Arial"/>
          <w:sz w:val="20"/>
          <w:szCs w:val="20"/>
        </w:rPr>
        <w:t xml:space="preserve">L15. recognise things appropriate to share and things that should not be shared on social media; rules surrounding distribution of images </w:t>
      </w:r>
    </w:p>
    <w:p w14:paraId="1FEE51CC" w14:textId="77777777" w:rsidR="006B369C" w:rsidRDefault="006B369C" w:rsidP="006B369C">
      <w:pPr>
        <w:spacing w:after="0"/>
        <w:rPr>
          <w:rFonts w:ascii="Arial" w:hAnsi="Arial" w:cs="Arial"/>
          <w:sz w:val="20"/>
          <w:szCs w:val="20"/>
        </w:rPr>
      </w:pPr>
      <w:r w:rsidRPr="002F6724">
        <w:rPr>
          <w:rFonts w:ascii="Arial" w:hAnsi="Arial" w:cs="Arial"/>
          <w:sz w:val="20"/>
          <w:szCs w:val="20"/>
        </w:rPr>
        <w:t>L16. about how text and images in the media and on social media can be manipulated or invented; strategies to evaluate the reliability of sources and identify misinformation</w:t>
      </w:r>
    </w:p>
    <w:p w14:paraId="14C4BC54" w14:textId="77777777" w:rsidR="006B369C" w:rsidRPr="00CD5E5F" w:rsidRDefault="006B369C" w:rsidP="006B369C">
      <w:pPr>
        <w:spacing w:after="0"/>
        <w:rPr>
          <w:rFonts w:ascii="Arial" w:hAnsi="Arial" w:cs="Arial"/>
          <w:b/>
          <w:bCs/>
          <w:sz w:val="20"/>
          <w:szCs w:val="20"/>
        </w:rPr>
      </w:pPr>
      <w:r>
        <w:rPr>
          <w:rFonts w:ascii="Arial" w:hAnsi="Arial" w:cs="Arial"/>
          <w:b/>
          <w:bCs/>
          <w:sz w:val="20"/>
          <w:szCs w:val="20"/>
        </w:rPr>
        <w:t>Economic well-being and money</w:t>
      </w:r>
    </w:p>
    <w:p w14:paraId="5A79A55A" w14:textId="77777777" w:rsidR="006B369C" w:rsidRDefault="006B369C" w:rsidP="006B369C">
      <w:pPr>
        <w:spacing w:after="0"/>
        <w:rPr>
          <w:rFonts w:ascii="Arial" w:hAnsi="Arial" w:cs="Arial"/>
          <w:sz w:val="20"/>
          <w:szCs w:val="20"/>
        </w:rPr>
      </w:pPr>
      <w:r w:rsidRPr="00CD5E5F">
        <w:rPr>
          <w:rFonts w:ascii="Arial" w:hAnsi="Arial" w:cs="Arial"/>
          <w:sz w:val="20"/>
          <w:szCs w:val="20"/>
        </w:rPr>
        <w:t xml:space="preserve">L17. about the different ways to pay for things and the choices people have about this </w:t>
      </w:r>
    </w:p>
    <w:p w14:paraId="07C94870" w14:textId="77777777" w:rsidR="006B369C" w:rsidRDefault="006B369C" w:rsidP="006B369C">
      <w:pPr>
        <w:spacing w:after="0"/>
        <w:rPr>
          <w:rFonts w:ascii="Arial" w:hAnsi="Arial" w:cs="Arial"/>
          <w:sz w:val="20"/>
          <w:szCs w:val="20"/>
        </w:rPr>
      </w:pPr>
      <w:r w:rsidRPr="00CD5E5F">
        <w:rPr>
          <w:rFonts w:ascii="Arial" w:hAnsi="Arial" w:cs="Arial"/>
          <w:sz w:val="20"/>
          <w:szCs w:val="20"/>
        </w:rPr>
        <w:t>L18. to recognise that people have different attitudes towards saving and spending money; what influences people’s decisions; what makes something ‘good value for money’ L19. that people’s spending decisions can affect others and the environment (e.g. Fair trade, buying single-use plastics, or giving to charity)</w:t>
      </w:r>
    </w:p>
    <w:p w14:paraId="4FECA2E4" w14:textId="77777777" w:rsidR="006B369C" w:rsidRDefault="006B369C" w:rsidP="006B369C">
      <w:pPr>
        <w:spacing w:after="0"/>
        <w:rPr>
          <w:rFonts w:ascii="Arial" w:hAnsi="Arial" w:cs="Arial"/>
          <w:sz w:val="20"/>
          <w:szCs w:val="20"/>
        </w:rPr>
      </w:pPr>
      <w:r w:rsidRPr="00CD5E5F">
        <w:rPr>
          <w:rFonts w:ascii="Arial" w:hAnsi="Arial" w:cs="Arial"/>
          <w:sz w:val="20"/>
          <w:szCs w:val="20"/>
        </w:rPr>
        <w:t xml:space="preserve">L20. to recognise that people make spending decisions based on priorities, needs and wants </w:t>
      </w:r>
    </w:p>
    <w:p w14:paraId="4431D321" w14:textId="77777777" w:rsidR="006B369C" w:rsidRDefault="006B369C" w:rsidP="006B369C">
      <w:pPr>
        <w:spacing w:after="0"/>
        <w:rPr>
          <w:rFonts w:ascii="Arial" w:hAnsi="Arial" w:cs="Arial"/>
          <w:sz w:val="20"/>
          <w:szCs w:val="20"/>
        </w:rPr>
      </w:pPr>
      <w:r w:rsidRPr="00CD5E5F">
        <w:rPr>
          <w:rFonts w:ascii="Arial" w:hAnsi="Arial" w:cs="Arial"/>
          <w:sz w:val="20"/>
          <w:szCs w:val="20"/>
        </w:rPr>
        <w:t xml:space="preserve">L21. different ways to keep track of money </w:t>
      </w:r>
    </w:p>
    <w:p w14:paraId="467D6BB6" w14:textId="77777777" w:rsidR="006B369C" w:rsidRDefault="006B369C" w:rsidP="006B369C">
      <w:pPr>
        <w:spacing w:after="0"/>
        <w:rPr>
          <w:rFonts w:ascii="Arial" w:hAnsi="Arial" w:cs="Arial"/>
          <w:sz w:val="20"/>
          <w:szCs w:val="20"/>
        </w:rPr>
      </w:pPr>
      <w:r w:rsidRPr="00CD5E5F">
        <w:rPr>
          <w:rFonts w:ascii="Arial" w:hAnsi="Arial" w:cs="Arial"/>
          <w:sz w:val="20"/>
          <w:szCs w:val="20"/>
        </w:rPr>
        <w:t>L22. about risks associated with money (e.g. money can be won, lost or stolen) and ways of keeping money safe</w:t>
      </w:r>
    </w:p>
    <w:p w14:paraId="5499ECF9" w14:textId="77777777" w:rsidR="006B369C" w:rsidRPr="00FC468E" w:rsidRDefault="006B369C" w:rsidP="006B369C">
      <w:pPr>
        <w:spacing w:after="0"/>
        <w:rPr>
          <w:rFonts w:ascii="Arial" w:hAnsi="Arial" w:cs="Arial"/>
          <w:sz w:val="20"/>
          <w:szCs w:val="20"/>
        </w:rPr>
      </w:pPr>
      <w:r w:rsidRPr="00FC468E">
        <w:rPr>
          <w:rFonts w:ascii="Arial" w:hAnsi="Arial" w:cs="Arial"/>
          <w:sz w:val="20"/>
          <w:szCs w:val="20"/>
        </w:rPr>
        <w:t xml:space="preserve">L23. about the risks involved in gambling; different ways money can be won or lost through gambling-related activities and their impact on health, wellbeing and future aspirations </w:t>
      </w:r>
    </w:p>
    <w:p w14:paraId="3024EDB7" w14:textId="77777777" w:rsidR="006B369C" w:rsidRDefault="006B369C" w:rsidP="006B369C">
      <w:pPr>
        <w:spacing w:after="0"/>
        <w:rPr>
          <w:rFonts w:ascii="Arial" w:hAnsi="Arial" w:cs="Arial"/>
          <w:sz w:val="20"/>
          <w:szCs w:val="20"/>
        </w:rPr>
      </w:pPr>
      <w:r w:rsidRPr="00FC468E">
        <w:rPr>
          <w:rFonts w:ascii="Arial" w:hAnsi="Arial" w:cs="Arial"/>
          <w:sz w:val="20"/>
          <w:szCs w:val="20"/>
        </w:rPr>
        <w:t>L24. to identify the ways that money can impact on people’s feelings and emotions</w:t>
      </w:r>
    </w:p>
    <w:p w14:paraId="13C0567B" w14:textId="77777777" w:rsidR="006B369C" w:rsidRDefault="006B369C" w:rsidP="006B369C">
      <w:pPr>
        <w:spacing w:after="0"/>
        <w:rPr>
          <w:rFonts w:ascii="Arial" w:hAnsi="Arial" w:cs="Arial"/>
          <w:b/>
          <w:bCs/>
          <w:sz w:val="20"/>
          <w:szCs w:val="20"/>
        </w:rPr>
      </w:pPr>
      <w:r>
        <w:rPr>
          <w:rFonts w:ascii="Arial" w:hAnsi="Arial" w:cs="Arial"/>
          <w:b/>
          <w:bCs/>
          <w:sz w:val="20"/>
          <w:szCs w:val="20"/>
        </w:rPr>
        <w:t>Economic well-being and aspirations</w:t>
      </w:r>
    </w:p>
    <w:p w14:paraId="54C26DB8"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L25. to recognise positive things about themselves and their achievements; set goals to help achieve personal outcomes </w:t>
      </w:r>
    </w:p>
    <w:p w14:paraId="41F81F29" w14:textId="77777777" w:rsidR="006B369C" w:rsidRDefault="006B369C" w:rsidP="006B369C">
      <w:pPr>
        <w:spacing w:after="0"/>
        <w:rPr>
          <w:rFonts w:ascii="Arial" w:hAnsi="Arial" w:cs="Arial"/>
          <w:sz w:val="20"/>
          <w:szCs w:val="20"/>
        </w:rPr>
      </w:pPr>
      <w:r w:rsidRPr="00D26064">
        <w:rPr>
          <w:rFonts w:ascii="Arial" w:hAnsi="Arial" w:cs="Arial"/>
          <w:sz w:val="20"/>
          <w:szCs w:val="20"/>
        </w:rPr>
        <w:t>L26. that there is a broad range of different jobs/careers that people can have; that people often have more than one career/type of job during their life</w:t>
      </w:r>
    </w:p>
    <w:p w14:paraId="66D03046"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L27. about stereotypes in the workplace and that a person’s career aspirations should not be limited by them </w:t>
      </w:r>
    </w:p>
    <w:p w14:paraId="5BD8D91A"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L28. about what might influence people’s decisions about a job or career (e.g. personal interests and values, family connections to certain trades or businesses, strengths and qualities, ways in which stereotypical assumptions can deter people from aspiring to certain jobs) </w:t>
      </w:r>
    </w:p>
    <w:p w14:paraId="290D94F6"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L29. that some jobs are paid more than others and money is one factor which may influence a person’s job or career choice; that people may choose to do voluntary work which is unpaid </w:t>
      </w:r>
    </w:p>
    <w:p w14:paraId="09186508"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L30. about some of the skills that will help them in their future careers e.g. teamwork, communication and negotiation </w:t>
      </w:r>
    </w:p>
    <w:p w14:paraId="07E89836" w14:textId="77777777" w:rsidR="006B369C" w:rsidRDefault="006B369C" w:rsidP="006B369C">
      <w:pPr>
        <w:spacing w:after="0"/>
        <w:rPr>
          <w:rFonts w:ascii="Arial" w:hAnsi="Arial" w:cs="Arial"/>
          <w:sz w:val="20"/>
          <w:szCs w:val="20"/>
        </w:rPr>
      </w:pPr>
      <w:r w:rsidRPr="00D26064">
        <w:rPr>
          <w:rFonts w:ascii="Arial" w:hAnsi="Arial" w:cs="Arial"/>
          <w:sz w:val="20"/>
          <w:szCs w:val="20"/>
        </w:rPr>
        <w:t xml:space="preserve">L31. to identify the kind of job that they might like to do when they are older </w:t>
      </w:r>
    </w:p>
    <w:p w14:paraId="0123FADB" w14:textId="77777777" w:rsidR="006B369C" w:rsidRPr="00660314" w:rsidRDefault="006B369C" w:rsidP="006B369C">
      <w:pPr>
        <w:spacing w:after="0"/>
        <w:rPr>
          <w:rFonts w:ascii="Arial" w:hAnsi="Arial" w:cs="Arial"/>
          <w:sz w:val="20"/>
          <w:szCs w:val="20"/>
        </w:rPr>
      </w:pPr>
      <w:r w:rsidRPr="00D26064">
        <w:rPr>
          <w:rFonts w:ascii="Arial" w:hAnsi="Arial" w:cs="Arial"/>
          <w:sz w:val="20"/>
          <w:szCs w:val="20"/>
        </w:rPr>
        <w:t>L32. to recognise a variety of routes into careers (e.g. college, apprenticeship, university</w:t>
      </w:r>
      <w:r>
        <w:rPr>
          <w:rFonts w:ascii="Arial" w:hAnsi="Arial" w:cs="Arial"/>
          <w:sz w:val="20"/>
          <w:szCs w:val="20"/>
        </w:rPr>
        <w:t>)</w:t>
      </w:r>
    </w:p>
    <w:p w14:paraId="5D8FD2C8" w14:textId="77777777" w:rsidR="006B369C" w:rsidRDefault="006B369C" w:rsidP="00D309AA">
      <w:pPr>
        <w:spacing w:after="0"/>
        <w:rPr>
          <w:rFonts w:ascii="Arial" w:hAnsi="Arial" w:cs="Arial"/>
          <w:sz w:val="20"/>
          <w:szCs w:val="20"/>
        </w:rPr>
      </w:pPr>
    </w:p>
    <w:p w14:paraId="7667CA08" w14:textId="622C1E2F" w:rsidR="003C3EF8" w:rsidRPr="00B808EF" w:rsidRDefault="003C3EF8" w:rsidP="003C3EF8">
      <w:pPr>
        <w:rPr>
          <w:rFonts w:ascii="Arial" w:hAnsi="Arial" w:cs="Arial"/>
          <w:b/>
          <w:bCs/>
          <w:sz w:val="28"/>
          <w:szCs w:val="28"/>
          <w:u w:val="single"/>
        </w:rPr>
      </w:pPr>
      <w:r w:rsidRPr="00B808EF">
        <w:rPr>
          <w:rFonts w:ascii="Arial" w:hAnsi="Arial" w:cs="Arial"/>
          <w:b/>
          <w:bCs/>
          <w:sz w:val="28"/>
          <w:szCs w:val="28"/>
          <w:u w:val="single"/>
        </w:rPr>
        <w:t>PSHE Association Programme of study links (KS3)</w:t>
      </w:r>
    </w:p>
    <w:p w14:paraId="1850C431" w14:textId="7A68A59F" w:rsidR="003C3EF8" w:rsidRPr="00807D05" w:rsidRDefault="003C3EF8" w:rsidP="003C3EF8">
      <w:pPr>
        <w:spacing w:after="0"/>
        <w:rPr>
          <w:rFonts w:ascii="Arial" w:hAnsi="Arial" w:cs="Arial"/>
          <w:u w:val="single"/>
        </w:rPr>
      </w:pPr>
      <w:r w:rsidRPr="00807D05">
        <w:rPr>
          <w:rFonts w:ascii="Arial" w:hAnsi="Arial" w:cs="Arial"/>
          <w:u w:val="single"/>
        </w:rPr>
        <w:t>Relationships:</w:t>
      </w:r>
    </w:p>
    <w:p w14:paraId="6D833EAD" w14:textId="77777777" w:rsidR="003C3EF8" w:rsidRPr="005B753B" w:rsidRDefault="003C3EF8" w:rsidP="003C3EF8">
      <w:pPr>
        <w:spacing w:after="0"/>
        <w:rPr>
          <w:rFonts w:ascii="Arial" w:hAnsi="Arial" w:cs="Arial"/>
          <w:b/>
          <w:bCs/>
          <w:sz w:val="20"/>
          <w:szCs w:val="20"/>
        </w:rPr>
      </w:pPr>
      <w:r w:rsidRPr="005B753B">
        <w:rPr>
          <w:rFonts w:ascii="Arial" w:hAnsi="Arial" w:cs="Arial"/>
          <w:b/>
          <w:bCs/>
          <w:sz w:val="20"/>
          <w:szCs w:val="20"/>
        </w:rPr>
        <w:t>Positive relationships</w:t>
      </w:r>
    </w:p>
    <w:p w14:paraId="5F08597F"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R1. about different types of relationships, including those within families, friendships, romantic or intimate relationships and the factors that can affect them </w:t>
      </w:r>
    </w:p>
    <w:p w14:paraId="5E5E57A5"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R2. indicators of positive, healthy relationships and unhealthy relationships, including online </w:t>
      </w:r>
    </w:p>
    <w:p w14:paraId="64552E1B" w14:textId="77777777" w:rsidR="003C3EF8" w:rsidRPr="00FA2DA5" w:rsidRDefault="003C3EF8" w:rsidP="003C3EF8">
      <w:pPr>
        <w:spacing w:after="0"/>
        <w:rPr>
          <w:rFonts w:ascii="Arial" w:hAnsi="Arial" w:cs="Arial"/>
          <w:sz w:val="20"/>
          <w:szCs w:val="20"/>
        </w:rPr>
      </w:pPr>
      <w:r w:rsidRPr="00FA2DA5">
        <w:rPr>
          <w:rFonts w:ascii="Arial" w:hAnsi="Arial" w:cs="Arial"/>
          <w:sz w:val="20"/>
          <w:szCs w:val="20"/>
        </w:rPr>
        <w:t xml:space="preserve">R3. about the similarities, differences and diversity among people of different race, culture, ability, sex, gender identity, age and sexual orientation </w:t>
      </w:r>
    </w:p>
    <w:p w14:paraId="32D6A17E" w14:textId="77777777" w:rsidR="003C3EF8" w:rsidRPr="00BC48A7" w:rsidRDefault="003C3EF8" w:rsidP="003C3EF8">
      <w:pPr>
        <w:spacing w:after="0"/>
        <w:rPr>
          <w:rFonts w:ascii="Arial" w:hAnsi="Arial" w:cs="Arial"/>
          <w:sz w:val="20"/>
          <w:szCs w:val="20"/>
          <w:highlight w:val="yellow"/>
        </w:rPr>
      </w:pPr>
      <w:r w:rsidRPr="002A3F70">
        <w:rPr>
          <w:rFonts w:ascii="Arial" w:hAnsi="Arial" w:cs="Arial"/>
          <w:sz w:val="20"/>
          <w:szCs w:val="20"/>
        </w:rPr>
        <w:t xml:space="preserve">R4. the difference between biological sex, gender identity and sexual orientation </w:t>
      </w:r>
    </w:p>
    <w:p w14:paraId="6EFE36E3" w14:textId="77777777" w:rsidR="003C3EF8" w:rsidRPr="00BC48A7" w:rsidRDefault="003C3EF8" w:rsidP="003C3EF8">
      <w:pPr>
        <w:spacing w:after="0"/>
        <w:rPr>
          <w:rFonts w:ascii="Arial" w:hAnsi="Arial" w:cs="Arial"/>
          <w:sz w:val="20"/>
          <w:szCs w:val="20"/>
          <w:highlight w:val="yellow"/>
        </w:rPr>
      </w:pPr>
      <w:r w:rsidRPr="00770A9C">
        <w:rPr>
          <w:rFonts w:ascii="Arial" w:hAnsi="Arial" w:cs="Arial"/>
          <w:sz w:val="20"/>
          <w:szCs w:val="20"/>
        </w:rPr>
        <w:lastRenderedPageBreak/>
        <w:t xml:space="preserve">R5. to recognise that sexual attraction and sexuality are diverse </w:t>
      </w:r>
    </w:p>
    <w:p w14:paraId="298C93AF" w14:textId="77777777" w:rsidR="003C3EF8" w:rsidRPr="002A3F70" w:rsidRDefault="003C3EF8" w:rsidP="003C3EF8">
      <w:pPr>
        <w:spacing w:after="0"/>
        <w:rPr>
          <w:rFonts w:ascii="Arial" w:hAnsi="Arial" w:cs="Arial"/>
          <w:sz w:val="20"/>
          <w:szCs w:val="20"/>
        </w:rPr>
      </w:pPr>
      <w:r w:rsidRPr="002A3F70">
        <w:rPr>
          <w:rFonts w:ascii="Arial" w:hAnsi="Arial" w:cs="Arial"/>
          <w:sz w:val="20"/>
          <w:szCs w:val="20"/>
        </w:rPr>
        <w:t xml:space="preserve">R6. that marriage is a legal, social and emotional commitment that should be entered into freely, and never forced upon someone through threat or coercion </w:t>
      </w:r>
    </w:p>
    <w:p w14:paraId="110A65BC" w14:textId="77777777" w:rsidR="003C3EF8" w:rsidRPr="00BC48A7" w:rsidRDefault="003C3EF8" w:rsidP="003C3EF8">
      <w:pPr>
        <w:spacing w:after="0"/>
        <w:rPr>
          <w:rFonts w:ascii="Arial" w:hAnsi="Arial" w:cs="Arial"/>
          <w:sz w:val="20"/>
          <w:szCs w:val="20"/>
          <w:highlight w:val="yellow"/>
        </w:rPr>
      </w:pPr>
      <w:r w:rsidRPr="002A3F70">
        <w:rPr>
          <w:rFonts w:ascii="Arial" w:hAnsi="Arial" w:cs="Arial"/>
          <w:sz w:val="20"/>
          <w:szCs w:val="20"/>
        </w:rPr>
        <w:t xml:space="preserve">R7. how the media portrays relationships and the potential impact of this on people’s expectations of relationships </w:t>
      </w:r>
    </w:p>
    <w:p w14:paraId="56EDA9DF" w14:textId="77777777" w:rsidR="003C3EF8" w:rsidRDefault="003C3EF8" w:rsidP="003C3EF8">
      <w:pPr>
        <w:spacing w:after="0"/>
        <w:rPr>
          <w:rFonts w:ascii="Arial" w:hAnsi="Arial" w:cs="Arial"/>
          <w:sz w:val="20"/>
          <w:szCs w:val="20"/>
        </w:rPr>
      </w:pPr>
      <w:r w:rsidRPr="000474B4">
        <w:rPr>
          <w:rFonts w:ascii="Arial" w:hAnsi="Arial" w:cs="Arial"/>
          <w:sz w:val="20"/>
          <w:szCs w:val="20"/>
        </w:rPr>
        <w:t>R8. that the portrayal of sex in the media and social media (including pornography) can affect people’s expectations of relationships and sex</w:t>
      </w:r>
      <w:r>
        <w:rPr>
          <w:rFonts w:ascii="Arial" w:hAnsi="Arial" w:cs="Arial"/>
          <w:sz w:val="20"/>
          <w:szCs w:val="20"/>
        </w:rPr>
        <w:t xml:space="preserve"> (in y10)</w:t>
      </w:r>
    </w:p>
    <w:p w14:paraId="769AC246" w14:textId="77777777" w:rsidR="003C3EF8" w:rsidRPr="00514693" w:rsidRDefault="003C3EF8" w:rsidP="003C3EF8">
      <w:pPr>
        <w:spacing w:after="0"/>
        <w:rPr>
          <w:rFonts w:ascii="Arial" w:hAnsi="Arial" w:cs="Arial"/>
          <w:b/>
          <w:bCs/>
        </w:rPr>
      </w:pPr>
      <w:r>
        <w:rPr>
          <w:rFonts w:ascii="Arial" w:hAnsi="Arial" w:cs="Arial"/>
          <w:b/>
          <w:bCs/>
          <w:sz w:val="20"/>
          <w:szCs w:val="20"/>
        </w:rPr>
        <w:t>Relationship values</w:t>
      </w:r>
    </w:p>
    <w:p w14:paraId="2A1BF7B5" w14:textId="77777777" w:rsidR="003C3EF8" w:rsidRPr="00BC48A7" w:rsidRDefault="003C3EF8" w:rsidP="003C3EF8">
      <w:pPr>
        <w:spacing w:after="0"/>
        <w:rPr>
          <w:rFonts w:ascii="Arial" w:hAnsi="Arial" w:cs="Arial"/>
          <w:sz w:val="20"/>
          <w:szCs w:val="20"/>
          <w:highlight w:val="yellow"/>
        </w:rPr>
      </w:pPr>
      <w:r w:rsidRPr="002A3F70">
        <w:rPr>
          <w:rFonts w:ascii="Arial" w:hAnsi="Arial" w:cs="Arial"/>
          <w:sz w:val="20"/>
          <w:szCs w:val="20"/>
        </w:rPr>
        <w:t xml:space="preserve">R9. to clarify and develop personal values in friendships, love and sexual relationships </w:t>
      </w:r>
    </w:p>
    <w:p w14:paraId="0DFAB366" w14:textId="77777777" w:rsidR="003C3EF8" w:rsidRPr="009D3A73" w:rsidRDefault="003C3EF8" w:rsidP="003C3EF8">
      <w:pPr>
        <w:spacing w:after="0"/>
        <w:rPr>
          <w:rFonts w:ascii="Arial" w:hAnsi="Arial" w:cs="Arial"/>
          <w:sz w:val="20"/>
          <w:szCs w:val="20"/>
        </w:rPr>
      </w:pPr>
      <w:r w:rsidRPr="009D3A73">
        <w:rPr>
          <w:rFonts w:ascii="Arial" w:hAnsi="Arial" w:cs="Arial"/>
          <w:sz w:val="20"/>
          <w:szCs w:val="20"/>
        </w:rPr>
        <w:t xml:space="preserve">R10. the importance of trust in relationships and the behaviours that can undermine or build trust </w:t>
      </w:r>
    </w:p>
    <w:p w14:paraId="65C0FEF5" w14:textId="77777777" w:rsidR="003C3EF8" w:rsidRPr="00CC66AE" w:rsidRDefault="003C3EF8" w:rsidP="003C3EF8">
      <w:pPr>
        <w:spacing w:after="0"/>
        <w:rPr>
          <w:rFonts w:ascii="Arial" w:hAnsi="Arial" w:cs="Arial"/>
          <w:sz w:val="20"/>
          <w:szCs w:val="20"/>
        </w:rPr>
      </w:pPr>
      <w:r w:rsidRPr="00CC66AE">
        <w:rPr>
          <w:rFonts w:ascii="Arial" w:hAnsi="Arial" w:cs="Arial"/>
          <w:sz w:val="20"/>
          <w:szCs w:val="20"/>
        </w:rPr>
        <w:t>R11. to evaluate expectations about gender roles, behaviour and intimacy within romantic relationships</w:t>
      </w:r>
    </w:p>
    <w:p w14:paraId="3801F1F8" w14:textId="77777777" w:rsidR="003C3EF8" w:rsidRDefault="003C3EF8" w:rsidP="003C3EF8">
      <w:pPr>
        <w:spacing w:after="0"/>
        <w:rPr>
          <w:rFonts w:ascii="Arial" w:hAnsi="Arial" w:cs="Arial"/>
          <w:sz w:val="20"/>
          <w:szCs w:val="20"/>
        </w:rPr>
      </w:pPr>
      <w:r w:rsidRPr="009D3A73">
        <w:rPr>
          <w:rFonts w:ascii="Arial" w:hAnsi="Arial" w:cs="Arial"/>
          <w:sz w:val="20"/>
          <w:szCs w:val="20"/>
        </w:rPr>
        <w:t>R12. that everyone has the choice to delay sex, or to enjoy intimacy without sex</w:t>
      </w:r>
    </w:p>
    <w:p w14:paraId="3DAC7F53" w14:textId="77777777" w:rsidR="003C3EF8" w:rsidRDefault="003C3EF8" w:rsidP="003C3EF8">
      <w:pPr>
        <w:spacing w:after="0"/>
        <w:rPr>
          <w:rFonts w:ascii="Arial" w:hAnsi="Arial" w:cs="Arial"/>
          <w:b/>
          <w:bCs/>
          <w:sz w:val="20"/>
          <w:szCs w:val="20"/>
        </w:rPr>
      </w:pPr>
      <w:r>
        <w:rPr>
          <w:rFonts w:ascii="Arial" w:hAnsi="Arial" w:cs="Arial"/>
          <w:b/>
          <w:bCs/>
          <w:sz w:val="20"/>
          <w:szCs w:val="20"/>
        </w:rPr>
        <w:t>Forming and maintaining respectful relationships</w:t>
      </w:r>
    </w:p>
    <w:p w14:paraId="1D9D70E4"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R13. how to safely and responsibly form, maintain and manage positive relationships, including online </w:t>
      </w:r>
    </w:p>
    <w:p w14:paraId="3C009739"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R14. the qualities and behaviours they should expect and exhibit in a wide variety of positive relationships (including in school and wider society, family and friendships, including online) </w:t>
      </w:r>
    </w:p>
    <w:p w14:paraId="7DB6289D" w14:textId="77777777" w:rsidR="003C3EF8" w:rsidRPr="00F046EC" w:rsidRDefault="003C3EF8" w:rsidP="003C3EF8">
      <w:pPr>
        <w:spacing w:after="0"/>
        <w:rPr>
          <w:rFonts w:ascii="Arial" w:hAnsi="Arial" w:cs="Arial"/>
          <w:sz w:val="20"/>
          <w:szCs w:val="20"/>
        </w:rPr>
      </w:pPr>
      <w:r w:rsidRPr="00212F49">
        <w:rPr>
          <w:rFonts w:ascii="Arial" w:hAnsi="Arial" w:cs="Arial"/>
          <w:sz w:val="20"/>
          <w:szCs w:val="20"/>
        </w:rPr>
        <w:t>R15. to further develop and rehearse the skills of team working</w:t>
      </w:r>
      <w:r>
        <w:rPr>
          <w:rFonts w:ascii="Arial" w:hAnsi="Arial" w:cs="Arial"/>
          <w:sz w:val="20"/>
          <w:szCs w:val="20"/>
        </w:rPr>
        <w:t>**</w:t>
      </w:r>
    </w:p>
    <w:p w14:paraId="5041171B" w14:textId="77777777" w:rsidR="003C3EF8" w:rsidRPr="00F20C72" w:rsidRDefault="003C3EF8" w:rsidP="003C3EF8">
      <w:pPr>
        <w:spacing w:after="0"/>
        <w:rPr>
          <w:rFonts w:ascii="Arial" w:hAnsi="Arial" w:cs="Arial"/>
          <w:sz w:val="20"/>
          <w:szCs w:val="20"/>
        </w:rPr>
      </w:pPr>
      <w:r w:rsidRPr="00F20C72">
        <w:rPr>
          <w:rFonts w:ascii="Arial" w:hAnsi="Arial" w:cs="Arial"/>
          <w:sz w:val="20"/>
          <w:szCs w:val="20"/>
        </w:rPr>
        <w:t xml:space="preserve">R16. to further develop the skills of active listening, clear communication, negotiation and compromise </w:t>
      </w:r>
    </w:p>
    <w:p w14:paraId="6C203B40" w14:textId="77777777" w:rsidR="003C3EF8" w:rsidRPr="00F20C72" w:rsidRDefault="003C3EF8" w:rsidP="003C3EF8">
      <w:pPr>
        <w:spacing w:after="0"/>
        <w:rPr>
          <w:rFonts w:ascii="Arial" w:hAnsi="Arial" w:cs="Arial"/>
          <w:sz w:val="20"/>
          <w:szCs w:val="20"/>
        </w:rPr>
      </w:pPr>
      <w:r w:rsidRPr="00F20C72">
        <w:rPr>
          <w:rFonts w:ascii="Arial" w:hAnsi="Arial" w:cs="Arial"/>
          <w:sz w:val="20"/>
          <w:szCs w:val="20"/>
        </w:rPr>
        <w:t xml:space="preserve">R17. strategies to identify and reduce risk from people online that they do not already know; when and how to access help </w:t>
      </w:r>
    </w:p>
    <w:p w14:paraId="2B8DFB4A" w14:textId="77777777" w:rsidR="003C3EF8" w:rsidRPr="00F20C72" w:rsidRDefault="003C3EF8" w:rsidP="003C3EF8">
      <w:pPr>
        <w:spacing w:after="0"/>
        <w:rPr>
          <w:rFonts w:ascii="Arial" w:hAnsi="Arial" w:cs="Arial"/>
          <w:sz w:val="20"/>
          <w:szCs w:val="20"/>
        </w:rPr>
      </w:pPr>
      <w:r w:rsidRPr="00F20C72">
        <w:rPr>
          <w:rFonts w:ascii="Arial" w:hAnsi="Arial" w:cs="Arial"/>
          <w:sz w:val="20"/>
          <w:szCs w:val="20"/>
        </w:rPr>
        <w:t xml:space="preserve">R18. to manage the strong feelings that relationships can cause (including sexual attraction) </w:t>
      </w:r>
    </w:p>
    <w:p w14:paraId="00EE153C" w14:textId="77777777" w:rsidR="003C3EF8" w:rsidRDefault="003C3EF8" w:rsidP="003C3EF8">
      <w:pPr>
        <w:spacing w:after="0"/>
        <w:rPr>
          <w:rFonts w:ascii="Arial" w:hAnsi="Arial" w:cs="Arial"/>
          <w:sz w:val="20"/>
          <w:szCs w:val="20"/>
          <w:highlight w:val="yellow"/>
        </w:rPr>
      </w:pPr>
      <w:r w:rsidRPr="00F20C72">
        <w:rPr>
          <w:rFonts w:ascii="Arial" w:hAnsi="Arial" w:cs="Arial"/>
          <w:sz w:val="20"/>
          <w:szCs w:val="20"/>
        </w:rPr>
        <w:t xml:space="preserve">R19. to develop conflict management skills and strategies to reconcile after disagreements </w:t>
      </w:r>
    </w:p>
    <w:p w14:paraId="48B15FFC" w14:textId="77777777" w:rsidR="003C3EF8" w:rsidRPr="00ED45B4" w:rsidRDefault="003C3EF8" w:rsidP="003C3EF8">
      <w:pPr>
        <w:spacing w:after="0"/>
        <w:rPr>
          <w:rFonts w:ascii="Arial" w:hAnsi="Arial" w:cs="Arial"/>
          <w:sz w:val="20"/>
          <w:szCs w:val="20"/>
        </w:rPr>
      </w:pPr>
      <w:r w:rsidRPr="00ED45B4">
        <w:rPr>
          <w:rFonts w:ascii="Arial" w:hAnsi="Arial" w:cs="Arial"/>
          <w:sz w:val="20"/>
          <w:szCs w:val="20"/>
        </w:rPr>
        <w:t xml:space="preserve">R20. to manage the influence of drugs and alcohol on decision-making within relationships and social situations </w:t>
      </w:r>
    </w:p>
    <w:p w14:paraId="57BC216F" w14:textId="77777777" w:rsidR="003C3EF8" w:rsidRPr="00F046EC" w:rsidRDefault="003C3EF8" w:rsidP="003C3EF8">
      <w:pPr>
        <w:spacing w:after="0"/>
        <w:rPr>
          <w:rFonts w:ascii="Arial" w:hAnsi="Arial" w:cs="Arial"/>
          <w:sz w:val="20"/>
          <w:szCs w:val="20"/>
        </w:rPr>
      </w:pPr>
      <w:r w:rsidRPr="00F046EC">
        <w:rPr>
          <w:rFonts w:ascii="Arial" w:hAnsi="Arial" w:cs="Arial"/>
          <w:sz w:val="20"/>
          <w:szCs w:val="20"/>
        </w:rPr>
        <w:t xml:space="preserve">R21. how to manage the breakdown of a relationship (including its digital legacy), loss and change in relationships </w:t>
      </w:r>
    </w:p>
    <w:p w14:paraId="675B914A" w14:textId="77777777" w:rsidR="003C3EF8" w:rsidRPr="00ED45B4" w:rsidRDefault="003C3EF8" w:rsidP="003C3EF8">
      <w:pPr>
        <w:spacing w:after="0"/>
        <w:rPr>
          <w:rFonts w:ascii="Arial" w:hAnsi="Arial" w:cs="Arial"/>
          <w:sz w:val="20"/>
          <w:szCs w:val="20"/>
        </w:rPr>
      </w:pPr>
      <w:r w:rsidRPr="00ED45B4">
        <w:rPr>
          <w:rFonts w:ascii="Arial" w:hAnsi="Arial" w:cs="Arial"/>
          <w:sz w:val="20"/>
          <w:szCs w:val="20"/>
        </w:rPr>
        <w:t xml:space="preserve">R22. the effects of change, including loss, separation, divorce and bereavement; strategies for managing these and accessing support </w:t>
      </w:r>
    </w:p>
    <w:p w14:paraId="3EE1A84A" w14:textId="77777777" w:rsidR="003C3EF8" w:rsidRDefault="003C3EF8" w:rsidP="003C3EF8">
      <w:pPr>
        <w:spacing w:after="0"/>
        <w:rPr>
          <w:rFonts w:ascii="Arial" w:hAnsi="Arial" w:cs="Arial"/>
          <w:sz w:val="20"/>
          <w:szCs w:val="20"/>
        </w:rPr>
      </w:pPr>
      <w:r w:rsidRPr="005B2410">
        <w:rPr>
          <w:rFonts w:ascii="Arial" w:hAnsi="Arial" w:cs="Arial"/>
          <w:sz w:val="20"/>
          <w:szCs w:val="20"/>
        </w:rPr>
        <w:t>R23. the services available to support healthy relationships and manage unhealthy relationships, and how to access them.</w:t>
      </w:r>
    </w:p>
    <w:p w14:paraId="7201E1A4" w14:textId="77777777" w:rsidR="003C3EF8" w:rsidRDefault="003C3EF8" w:rsidP="003C3EF8">
      <w:pPr>
        <w:spacing w:after="0"/>
        <w:rPr>
          <w:rFonts w:ascii="Arial" w:hAnsi="Arial" w:cs="Arial"/>
          <w:b/>
          <w:bCs/>
          <w:sz w:val="20"/>
          <w:szCs w:val="20"/>
        </w:rPr>
      </w:pPr>
      <w:r>
        <w:rPr>
          <w:rFonts w:ascii="Arial" w:hAnsi="Arial" w:cs="Arial"/>
          <w:b/>
          <w:bCs/>
          <w:sz w:val="20"/>
          <w:szCs w:val="20"/>
        </w:rPr>
        <w:t>Consent</w:t>
      </w:r>
    </w:p>
    <w:p w14:paraId="4D3A4AB6" w14:textId="77777777" w:rsidR="003C3EF8" w:rsidRPr="00756628" w:rsidRDefault="003C3EF8" w:rsidP="003C3EF8">
      <w:pPr>
        <w:spacing w:after="0"/>
        <w:rPr>
          <w:rFonts w:ascii="Arial" w:hAnsi="Arial" w:cs="Arial"/>
          <w:sz w:val="20"/>
          <w:szCs w:val="20"/>
        </w:rPr>
      </w:pPr>
      <w:r w:rsidRPr="00756628">
        <w:rPr>
          <w:rFonts w:ascii="Arial" w:hAnsi="Arial" w:cs="Arial"/>
          <w:sz w:val="20"/>
          <w:szCs w:val="20"/>
        </w:rPr>
        <w:t>R24. that consent is freely given; that being pressurised, manipulated or coerced to agree to something is not giving consent, and how to seek help in such circumstances</w:t>
      </w:r>
    </w:p>
    <w:p w14:paraId="505104F4"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R25. about the law relating to sexual consent </w:t>
      </w:r>
    </w:p>
    <w:p w14:paraId="4F37E081"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R26. how to seek, give, not give and withdraw consent (in all contexts, including online) </w:t>
      </w:r>
    </w:p>
    <w:p w14:paraId="2DAC82DD"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R27. that the seeker of consent is legally and morally responsible for ensuring that consent has been given; that if consent is not given or is withdrawn, that decision should always be respected </w:t>
      </w:r>
    </w:p>
    <w:p w14:paraId="4E25357F" w14:textId="77777777" w:rsidR="003C3EF8" w:rsidRPr="00133224" w:rsidRDefault="003C3EF8" w:rsidP="003C3EF8">
      <w:pPr>
        <w:spacing w:after="0"/>
        <w:rPr>
          <w:rFonts w:ascii="Arial" w:hAnsi="Arial" w:cs="Arial"/>
          <w:sz w:val="20"/>
          <w:szCs w:val="20"/>
        </w:rPr>
      </w:pPr>
      <w:r w:rsidRPr="00133224">
        <w:rPr>
          <w:rFonts w:ascii="Arial" w:hAnsi="Arial" w:cs="Arial"/>
          <w:sz w:val="20"/>
          <w:szCs w:val="20"/>
        </w:rPr>
        <w:t xml:space="preserve">R28. to gauge readiness for sexual intimacy </w:t>
      </w:r>
    </w:p>
    <w:p w14:paraId="0482217B" w14:textId="77777777" w:rsidR="003C3EF8" w:rsidRPr="00176540" w:rsidRDefault="003C3EF8" w:rsidP="003C3EF8">
      <w:pPr>
        <w:spacing w:after="0"/>
        <w:rPr>
          <w:rFonts w:ascii="Arial" w:hAnsi="Arial" w:cs="Arial"/>
          <w:sz w:val="20"/>
          <w:szCs w:val="20"/>
        </w:rPr>
      </w:pPr>
      <w:r w:rsidRPr="00176540">
        <w:rPr>
          <w:rFonts w:ascii="Arial" w:hAnsi="Arial" w:cs="Arial"/>
          <w:sz w:val="20"/>
          <w:szCs w:val="20"/>
        </w:rPr>
        <w:t>R29. the impact of sharing sexual images of others without consent (</w:t>
      </w:r>
      <w:r>
        <w:rPr>
          <w:rFonts w:ascii="Arial" w:hAnsi="Arial" w:cs="Arial"/>
          <w:sz w:val="20"/>
          <w:szCs w:val="20"/>
        </w:rPr>
        <w:t>defer to KS4</w:t>
      </w:r>
      <w:r w:rsidRPr="00176540">
        <w:rPr>
          <w:rFonts w:ascii="Arial" w:hAnsi="Arial" w:cs="Arial"/>
          <w:sz w:val="20"/>
          <w:szCs w:val="20"/>
        </w:rPr>
        <w:t>)</w:t>
      </w:r>
    </w:p>
    <w:p w14:paraId="0F4B2515" w14:textId="77777777" w:rsidR="003C3EF8" w:rsidRPr="00756628" w:rsidRDefault="003C3EF8" w:rsidP="003C3EF8">
      <w:pPr>
        <w:spacing w:after="0"/>
        <w:rPr>
          <w:rFonts w:ascii="Arial" w:hAnsi="Arial" w:cs="Arial"/>
          <w:sz w:val="20"/>
          <w:szCs w:val="20"/>
        </w:rPr>
      </w:pPr>
      <w:r w:rsidRPr="00176540">
        <w:rPr>
          <w:rFonts w:ascii="Arial" w:hAnsi="Arial" w:cs="Arial"/>
          <w:sz w:val="20"/>
          <w:szCs w:val="20"/>
        </w:rPr>
        <w:t xml:space="preserve">R30. how to manage any request or pressure to share an image of themselves or others, and how to get help </w:t>
      </w:r>
      <w:r w:rsidRPr="00756628">
        <w:rPr>
          <w:rFonts w:ascii="Arial" w:hAnsi="Arial" w:cs="Arial"/>
          <w:sz w:val="20"/>
          <w:szCs w:val="20"/>
        </w:rPr>
        <w:t>(</w:t>
      </w:r>
      <w:r>
        <w:rPr>
          <w:rFonts w:ascii="Arial" w:hAnsi="Arial" w:cs="Arial"/>
          <w:sz w:val="20"/>
          <w:szCs w:val="20"/>
        </w:rPr>
        <w:t>defer to KS4</w:t>
      </w:r>
      <w:r w:rsidRPr="00756628">
        <w:rPr>
          <w:rFonts w:ascii="Arial" w:hAnsi="Arial" w:cs="Arial"/>
          <w:sz w:val="20"/>
          <w:szCs w:val="20"/>
        </w:rPr>
        <w:t>)</w:t>
      </w:r>
    </w:p>
    <w:p w14:paraId="50DA4F59" w14:textId="77777777" w:rsidR="003C3EF8" w:rsidRDefault="003C3EF8" w:rsidP="003C3EF8">
      <w:pPr>
        <w:spacing w:after="0"/>
        <w:rPr>
          <w:rFonts w:ascii="Arial" w:hAnsi="Arial" w:cs="Arial"/>
          <w:sz w:val="20"/>
          <w:szCs w:val="20"/>
        </w:rPr>
      </w:pPr>
      <w:r w:rsidRPr="00B025FD">
        <w:rPr>
          <w:rFonts w:ascii="Arial" w:hAnsi="Arial" w:cs="Arial"/>
          <w:sz w:val="20"/>
          <w:szCs w:val="20"/>
        </w:rPr>
        <w:t>R31. that intimate relationships should be pleasurable</w:t>
      </w:r>
    </w:p>
    <w:p w14:paraId="6222F66D" w14:textId="77777777" w:rsidR="003C3EF8" w:rsidRDefault="003C3EF8" w:rsidP="003C3EF8">
      <w:pPr>
        <w:spacing w:after="0"/>
        <w:rPr>
          <w:rFonts w:ascii="Arial" w:hAnsi="Arial" w:cs="Arial"/>
          <w:b/>
          <w:bCs/>
          <w:sz w:val="20"/>
          <w:szCs w:val="20"/>
        </w:rPr>
      </w:pPr>
      <w:r>
        <w:rPr>
          <w:rFonts w:ascii="Arial" w:hAnsi="Arial" w:cs="Arial"/>
          <w:b/>
          <w:bCs/>
          <w:sz w:val="20"/>
          <w:szCs w:val="20"/>
        </w:rPr>
        <w:t>Contraception and parenthood</w:t>
      </w:r>
    </w:p>
    <w:p w14:paraId="72549F6B" w14:textId="77777777" w:rsidR="003C3EF8" w:rsidRPr="00713058" w:rsidRDefault="003C3EF8" w:rsidP="003C3EF8">
      <w:pPr>
        <w:spacing w:after="0"/>
        <w:rPr>
          <w:rFonts w:ascii="Arial" w:hAnsi="Arial" w:cs="Arial"/>
          <w:sz w:val="20"/>
          <w:szCs w:val="20"/>
        </w:rPr>
      </w:pPr>
      <w:r w:rsidRPr="00713058">
        <w:rPr>
          <w:rFonts w:ascii="Arial" w:hAnsi="Arial" w:cs="Arial"/>
          <w:sz w:val="20"/>
          <w:szCs w:val="20"/>
        </w:rPr>
        <w:t xml:space="preserve">R32. the communication and negotiation skills necessary for contraceptive use in healthy relationships (see also ‘Health’) </w:t>
      </w:r>
    </w:p>
    <w:p w14:paraId="3374B452" w14:textId="77777777" w:rsidR="003C3EF8" w:rsidRPr="00713058" w:rsidRDefault="003C3EF8" w:rsidP="003C3EF8">
      <w:pPr>
        <w:spacing w:after="0"/>
        <w:rPr>
          <w:rFonts w:ascii="Arial" w:hAnsi="Arial" w:cs="Arial"/>
          <w:sz w:val="20"/>
          <w:szCs w:val="20"/>
        </w:rPr>
      </w:pPr>
      <w:r w:rsidRPr="00713058">
        <w:rPr>
          <w:rFonts w:ascii="Arial" w:hAnsi="Arial" w:cs="Arial"/>
          <w:sz w:val="20"/>
          <w:szCs w:val="20"/>
        </w:rPr>
        <w:t xml:space="preserve">R33. the risks related to unprotected sex </w:t>
      </w:r>
    </w:p>
    <w:p w14:paraId="1F368FB9" w14:textId="77777777" w:rsidR="003C3EF8" w:rsidRPr="009F1FD4" w:rsidRDefault="003C3EF8" w:rsidP="003C3EF8">
      <w:pPr>
        <w:spacing w:after="0"/>
        <w:rPr>
          <w:rFonts w:ascii="Arial" w:hAnsi="Arial" w:cs="Arial"/>
          <w:sz w:val="20"/>
          <w:szCs w:val="20"/>
          <w:highlight w:val="yellow"/>
        </w:rPr>
      </w:pPr>
      <w:r w:rsidRPr="00713058">
        <w:rPr>
          <w:rFonts w:ascii="Arial" w:hAnsi="Arial" w:cs="Arial"/>
          <w:sz w:val="20"/>
          <w:szCs w:val="20"/>
        </w:rPr>
        <w:t xml:space="preserve">R34. the consequences of unintended pregnancy, sources of support and the options available </w:t>
      </w:r>
    </w:p>
    <w:p w14:paraId="0B346F32" w14:textId="77777777" w:rsidR="003C3EF8" w:rsidRPr="00F87C05" w:rsidRDefault="003C3EF8" w:rsidP="003C3EF8">
      <w:pPr>
        <w:spacing w:after="0"/>
        <w:rPr>
          <w:rFonts w:ascii="Arial" w:hAnsi="Arial" w:cs="Arial"/>
          <w:sz w:val="20"/>
          <w:szCs w:val="20"/>
        </w:rPr>
      </w:pPr>
      <w:r w:rsidRPr="00F87C05">
        <w:rPr>
          <w:rFonts w:ascii="Arial" w:hAnsi="Arial" w:cs="Arial"/>
          <w:sz w:val="20"/>
          <w:szCs w:val="20"/>
        </w:rPr>
        <w:lastRenderedPageBreak/>
        <w:t>R35. the roles and responsibilities of parents, carers and children in families</w:t>
      </w:r>
      <w:r>
        <w:rPr>
          <w:rFonts w:ascii="Arial" w:hAnsi="Arial" w:cs="Arial"/>
          <w:sz w:val="20"/>
          <w:szCs w:val="20"/>
        </w:rPr>
        <w:t>**</w:t>
      </w:r>
      <w:r w:rsidRPr="00F87C05">
        <w:rPr>
          <w:rFonts w:ascii="Arial" w:hAnsi="Arial" w:cs="Arial"/>
          <w:sz w:val="20"/>
          <w:szCs w:val="20"/>
        </w:rPr>
        <w:t xml:space="preserve">  (defer to KS4)</w:t>
      </w:r>
    </w:p>
    <w:p w14:paraId="759A9379" w14:textId="77777777" w:rsidR="003C3EF8" w:rsidRDefault="003C3EF8" w:rsidP="003C3EF8">
      <w:pPr>
        <w:spacing w:after="0"/>
        <w:rPr>
          <w:rFonts w:ascii="Arial" w:hAnsi="Arial" w:cs="Arial"/>
          <w:sz w:val="20"/>
          <w:szCs w:val="20"/>
        </w:rPr>
      </w:pPr>
      <w:r w:rsidRPr="00F87C05">
        <w:rPr>
          <w:rFonts w:ascii="Arial" w:hAnsi="Arial" w:cs="Arial"/>
          <w:sz w:val="20"/>
          <w:szCs w:val="20"/>
        </w:rPr>
        <w:t>R36. the nature and importance of stable, long-term relationships (including marriage and civil partnerships) for family life and bringing up children</w:t>
      </w:r>
      <w:r>
        <w:rPr>
          <w:rFonts w:ascii="Arial" w:hAnsi="Arial" w:cs="Arial"/>
          <w:sz w:val="20"/>
          <w:szCs w:val="20"/>
        </w:rPr>
        <w:t>** (defer to KS4)</w:t>
      </w:r>
    </w:p>
    <w:p w14:paraId="46187FA5" w14:textId="77777777" w:rsidR="003C3EF8" w:rsidRDefault="003C3EF8" w:rsidP="003C3EF8">
      <w:pPr>
        <w:spacing w:after="0"/>
        <w:rPr>
          <w:rFonts w:ascii="Arial" w:hAnsi="Arial" w:cs="Arial"/>
          <w:b/>
          <w:bCs/>
          <w:sz w:val="20"/>
          <w:szCs w:val="20"/>
        </w:rPr>
      </w:pPr>
      <w:r>
        <w:rPr>
          <w:rFonts w:ascii="Arial" w:hAnsi="Arial" w:cs="Arial"/>
          <w:b/>
          <w:bCs/>
          <w:sz w:val="20"/>
          <w:szCs w:val="20"/>
        </w:rPr>
        <w:t>Bullying, abuse and discrimination</w:t>
      </w:r>
    </w:p>
    <w:p w14:paraId="34E5ABFE" w14:textId="77777777" w:rsidR="003C3EF8" w:rsidRPr="000236B0" w:rsidRDefault="003C3EF8" w:rsidP="003C3EF8">
      <w:pPr>
        <w:spacing w:after="0"/>
        <w:rPr>
          <w:rFonts w:ascii="Arial" w:hAnsi="Arial" w:cs="Arial"/>
          <w:sz w:val="20"/>
          <w:szCs w:val="20"/>
        </w:rPr>
      </w:pPr>
      <w:r w:rsidRPr="000236B0">
        <w:rPr>
          <w:rFonts w:ascii="Arial" w:hAnsi="Arial" w:cs="Arial"/>
          <w:sz w:val="20"/>
          <w:szCs w:val="20"/>
        </w:rPr>
        <w:t>R37. the characteristics of abusive behaviours, such as grooming, sexual harassment, sexual and emotional abuse, violence and exploitation; to recognise warning signs, including online; how to report abusive behaviours or access support for themselves or others</w:t>
      </w:r>
    </w:p>
    <w:p w14:paraId="6A03FAF3" w14:textId="77777777" w:rsidR="003C3EF8" w:rsidRPr="005B2410" w:rsidRDefault="003C3EF8" w:rsidP="003C3EF8">
      <w:pPr>
        <w:spacing w:after="0"/>
        <w:rPr>
          <w:rFonts w:ascii="Arial" w:hAnsi="Arial" w:cs="Arial"/>
          <w:sz w:val="20"/>
          <w:szCs w:val="20"/>
        </w:rPr>
      </w:pPr>
      <w:r w:rsidRPr="005B2410">
        <w:rPr>
          <w:rFonts w:ascii="Arial" w:hAnsi="Arial" w:cs="Arial"/>
          <w:sz w:val="20"/>
          <w:szCs w:val="20"/>
        </w:rPr>
        <w:t xml:space="preserve">R38. to recognise bullying, and its impact, in all its forms; the skills and strategies to manage being targeted or witnessing others being bullied </w:t>
      </w:r>
    </w:p>
    <w:p w14:paraId="35BF27A7" w14:textId="77777777" w:rsidR="003C3EF8" w:rsidRPr="00FA2DA5" w:rsidRDefault="003C3EF8" w:rsidP="003C3EF8">
      <w:pPr>
        <w:spacing w:after="0"/>
        <w:rPr>
          <w:rFonts w:ascii="Arial" w:hAnsi="Arial" w:cs="Arial"/>
          <w:sz w:val="20"/>
          <w:szCs w:val="20"/>
        </w:rPr>
      </w:pPr>
      <w:r w:rsidRPr="00FA2DA5">
        <w:rPr>
          <w:rFonts w:ascii="Arial" w:hAnsi="Arial" w:cs="Arial"/>
          <w:sz w:val="20"/>
          <w:szCs w:val="20"/>
        </w:rPr>
        <w:t xml:space="preserve">R39. the impact of stereotyping, prejudice and discrimination on individuals and relationships </w:t>
      </w:r>
    </w:p>
    <w:p w14:paraId="0160F050" w14:textId="77777777" w:rsidR="003C3EF8" w:rsidRPr="00FA2DA5" w:rsidRDefault="003C3EF8" w:rsidP="003C3EF8">
      <w:pPr>
        <w:spacing w:after="0"/>
        <w:rPr>
          <w:rFonts w:ascii="Arial" w:hAnsi="Arial" w:cs="Arial"/>
          <w:sz w:val="20"/>
          <w:szCs w:val="20"/>
        </w:rPr>
      </w:pPr>
      <w:r w:rsidRPr="00FA2DA5">
        <w:rPr>
          <w:rFonts w:ascii="Arial" w:hAnsi="Arial" w:cs="Arial"/>
          <w:sz w:val="20"/>
          <w:szCs w:val="20"/>
        </w:rPr>
        <w:t xml:space="preserve">R40. about the unacceptability of prejudice-based language and behaviour, offline and online, including sexism, homophobia, biphobia, transphobia, racism, ableism and faith-based prejudice </w:t>
      </w:r>
    </w:p>
    <w:p w14:paraId="7EEFDAD7" w14:textId="77777777" w:rsidR="003C3EF8" w:rsidRDefault="003C3EF8" w:rsidP="003C3EF8">
      <w:pPr>
        <w:spacing w:after="0"/>
        <w:rPr>
          <w:rFonts w:ascii="Arial" w:hAnsi="Arial" w:cs="Arial"/>
          <w:sz w:val="20"/>
          <w:szCs w:val="20"/>
        </w:rPr>
      </w:pPr>
      <w:r w:rsidRPr="003072DC">
        <w:rPr>
          <w:rFonts w:ascii="Arial" w:hAnsi="Arial" w:cs="Arial"/>
          <w:sz w:val="20"/>
          <w:szCs w:val="20"/>
        </w:rPr>
        <w:t>R41. the need to promote inclusion and challenge discrimination, and how to do so safely, including online</w:t>
      </w:r>
    </w:p>
    <w:p w14:paraId="52AB69A2" w14:textId="77777777" w:rsidR="003C3EF8" w:rsidRDefault="003C3EF8" w:rsidP="003C3EF8">
      <w:pPr>
        <w:spacing w:after="0"/>
        <w:rPr>
          <w:rFonts w:ascii="Arial" w:hAnsi="Arial" w:cs="Arial"/>
          <w:b/>
          <w:bCs/>
          <w:sz w:val="20"/>
          <w:szCs w:val="20"/>
        </w:rPr>
      </w:pPr>
      <w:r>
        <w:rPr>
          <w:rFonts w:ascii="Arial" w:hAnsi="Arial" w:cs="Arial"/>
          <w:b/>
          <w:bCs/>
          <w:sz w:val="20"/>
          <w:szCs w:val="20"/>
        </w:rPr>
        <w:t>Social influences</w:t>
      </w:r>
    </w:p>
    <w:p w14:paraId="15005714"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R42. to recognise peer influence and to develop strategies for managing it, including online </w:t>
      </w:r>
    </w:p>
    <w:p w14:paraId="49194AF8" w14:textId="77777777" w:rsidR="003C3EF8" w:rsidRPr="003072DC" w:rsidRDefault="003C3EF8" w:rsidP="003C3EF8">
      <w:pPr>
        <w:spacing w:after="0"/>
        <w:rPr>
          <w:rFonts w:ascii="Arial" w:hAnsi="Arial" w:cs="Arial"/>
          <w:sz w:val="20"/>
          <w:szCs w:val="20"/>
        </w:rPr>
      </w:pPr>
      <w:r w:rsidRPr="003072DC">
        <w:rPr>
          <w:rFonts w:ascii="Arial" w:hAnsi="Arial" w:cs="Arial"/>
          <w:sz w:val="20"/>
          <w:szCs w:val="20"/>
        </w:rPr>
        <w:t xml:space="preserve">R43. the role peers can play in supporting one another to resist pressure and influence, challenge harmful social norms and access appropriate support </w:t>
      </w:r>
    </w:p>
    <w:p w14:paraId="6A5DE87A" w14:textId="77777777" w:rsidR="003C3EF8" w:rsidRPr="00713058" w:rsidRDefault="003C3EF8" w:rsidP="003C3EF8">
      <w:pPr>
        <w:spacing w:after="0"/>
        <w:rPr>
          <w:rFonts w:ascii="Arial" w:hAnsi="Arial" w:cs="Arial"/>
          <w:sz w:val="20"/>
          <w:szCs w:val="20"/>
        </w:rPr>
      </w:pPr>
      <w:r w:rsidRPr="00713058">
        <w:rPr>
          <w:rFonts w:ascii="Arial" w:hAnsi="Arial" w:cs="Arial"/>
          <w:sz w:val="20"/>
          <w:szCs w:val="20"/>
        </w:rPr>
        <w:t xml:space="preserve">R44. that the need for peer approval can generate feelings of pressure and lead to increased risk-taking; strategies to manage this </w:t>
      </w:r>
    </w:p>
    <w:p w14:paraId="2FAC8F1A" w14:textId="77777777" w:rsidR="003C3EF8" w:rsidRPr="00713058" w:rsidRDefault="003C3EF8" w:rsidP="003C3EF8">
      <w:pPr>
        <w:spacing w:after="0"/>
        <w:rPr>
          <w:rFonts w:ascii="Arial" w:hAnsi="Arial" w:cs="Arial"/>
          <w:sz w:val="20"/>
          <w:szCs w:val="20"/>
        </w:rPr>
      </w:pPr>
      <w:r w:rsidRPr="00713058">
        <w:rPr>
          <w:rFonts w:ascii="Arial" w:hAnsi="Arial" w:cs="Arial"/>
          <w:sz w:val="20"/>
          <w:szCs w:val="20"/>
        </w:rPr>
        <w:t xml:space="preserve">R45. about the factors that contribute to young people joining gangs; the social, legal and physical consequences of gang behaviours </w:t>
      </w:r>
    </w:p>
    <w:p w14:paraId="09FA98D0" w14:textId="77777777" w:rsidR="003C3EF8" w:rsidRPr="00713058" w:rsidRDefault="003C3EF8" w:rsidP="003C3EF8">
      <w:pPr>
        <w:spacing w:after="0"/>
        <w:rPr>
          <w:rFonts w:ascii="Arial" w:hAnsi="Arial" w:cs="Arial"/>
          <w:sz w:val="20"/>
          <w:szCs w:val="20"/>
        </w:rPr>
      </w:pPr>
      <w:r w:rsidRPr="00713058">
        <w:rPr>
          <w:rFonts w:ascii="Arial" w:hAnsi="Arial" w:cs="Arial"/>
          <w:sz w:val="20"/>
          <w:szCs w:val="20"/>
        </w:rPr>
        <w:t xml:space="preserve">R46. strategies to manage pressure to join a gang, exit strategies and how to access appropriate support </w:t>
      </w:r>
    </w:p>
    <w:p w14:paraId="6DC51829" w14:textId="77777777" w:rsidR="003C3EF8" w:rsidRDefault="003C3EF8" w:rsidP="003C3EF8">
      <w:pPr>
        <w:spacing w:after="0"/>
        <w:rPr>
          <w:rFonts w:ascii="Arial" w:hAnsi="Arial" w:cs="Arial"/>
          <w:sz w:val="20"/>
          <w:szCs w:val="20"/>
        </w:rPr>
      </w:pPr>
      <w:r w:rsidRPr="00713058">
        <w:rPr>
          <w:rFonts w:ascii="Arial" w:hAnsi="Arial" w:cs="Arial"/>
          <w:sz w:val="20"/>
          <w:szCs w:val="20"/>
        </w:rPr>
        <w:t>R47. motivations, misconceptions and consequences of carrying weapons and strategies for managing pressure to carry a weapon</w:t>
      </w:r>
    </w:p>
    <w:p w14:paraId="3D3CCA5E" w14:textId="77777777" w:rsidR="003C3EF8" w:rsidRDefault="003C3EF8" w:rsidP="003C3EF8">
      <w:pPr>
        <w:spacing w:after="0"/>
        <w:rPr>
          <w:rFonts w:ascii="Arial" w:hAnsi="Arial" w:cs="Arial"/>
          <w:sz w:val="20"/>
          <w:szCs w:val="20"/>
        </w:rPr>
      </w:pPr>
    </w:p>
    <w:p w14:paraId="602C3A29" w14:textId="77777777" w:rsidR="003C3EF8" w:rsidRDefault="003C3EF8" w:rsidP="003C3EF8">
      <w:pPr>
        <w:spacing w:after="0"/>
        <w:rPr>
          <w:rFonts w:ascii="Arial" w:hAnsi="Arial" w:cs="Arial"/>
          <w:sz w:val="20"/>
          <w:szCs w:val="20"/>
          <w:u w:val="single"/>
        </w:rPr>
      </w:pPr>
      <w:r>
        <w:rPr>
          <w:rFonts w:ascii="Arial" w:hAnsi="Arial" w:cs="Arial"/>
          <w:sz w:val="20"/>
          <w:szCs w:val="20"/>
          <w:u w:val="single"/>
        </w:rPr>
        <w:t>Health and Wellbeing</w:t>
      </w:r>
    </w:p>
    <w:p w14:paraId="1BC011B6" w14:textId="77777777" w:rsidR="003C3EF8" w:rsidRDefault="003C3EF8" w:rsidP="003C3EF8">
      <w:pPr>
        <w:spacing w:after="0"/>
        <w:rPr>
          <w:rFonts w:ascii="Arial" w:hAnsi="Arial" w:cs="Arial"/>
          <w:b/>
          <w:bCs/>
          <w:sz w:val="20"/>
          <w:szCs w:val="20"/>
        </w:rPr>
      </w:pPr>
      <w:r>
        <w:rPr>
          <w:rFonts w:ascii="Arial" w:hAnsi="Arial" w:cs="Arial"/>
          <w:b/>
          <w:bCs/>
          <w:sz w:val="20"/>
          <w:szCs w:val="20"/>
        </w:rPr>
        <w:t>Self-concept</w:t>
      </w:r>
    </w:p>
    <w:p w14:paraId="32742C4A" w14:textId="77777777" w:rsidR="003C3EF8" w:rsidRPr="00D91E00" w:rsidRDefault="003C3EF8" w:rsidP="003C3EF8">
      <w:pPr>
        <w:spacing w:after="0"/>
        <w:rPr>
          <w:rFonts w:ascii="Arial" w:hAnsi="Arial" w:cs="Arial"/>
          <w:sz w:val="20"/>
          <w:szCs w:val="20"/>
        </w:rPr>
      </w:pPr>
      <w:r w:rsidRPr="00D91E00">
        <w:rPr>
          <w:rFonts w:ascii="Arial" w:hAnsi="Arial" w:cs="Arial"/>
          <w:sz w:val="20"/>
          <w:szCs w:val="20"/>
        </w:rPr>
        <w:t xml:space="preserve">H1. how we are all unique; that recognising and demonstrating personal strengths build self-confidence, self-esteem and good health and wellbeing </w:t>
      </w:r>
    </w:p>
    <w:p w14:paraId="2DD3DD10" w14:textId="77777777" w:rsidR="003C3EF8" w:rsidRPr="000B54A6" w:rsidRDefault="003C3EF8" w:rsidP="003C3EF8">
      <w:pPr>
        <w:spacing w:after="0"/>
        <w:rPr>
          <w:rFonts w:ascii="Arial" w:hAnsi="Arial" w:cs="Arial"/>
          <w:sz w:val="20"/>
          <w:szCs w:val="20"/>
        </w:rPr>
      </w:pPr>
      <w:r w:rsidRPr="000B54A6">
        <w:rPr>
          <w:rFonts w:ascii="Arial" w:hAnsi="Arial" w:cs="Arial"/>
          <w:sz w:val="20"/>
          <w:szCs w:val="20"/>
        </w:rPr>
        <w:t xml:space="preserve">H2. to understand what can affect wellbeing and resilience (e.g. life changes, relationships, achievements and employment) </w:t>
      </w:r>
    </w:p>
    <w:p w14:paraId="33D481E9" w14:textId="77777777" w:rsidR="003C3EF8" w:rsidRPr="005B6C62" w:rsidRDefault="003C3EF8" w:rsidP="003C3EF8">
      <w:pPr>
        <w:spacing w:after="0"/>
        <w:rPr>
          <w:rFonts w:ascii="Arial" w:hAnsi="Arial" w:cs="Arial"/>
          <w:sz w:val="20"/>
          <w:szCs w:val="20"/>
        </w:rPr>
      </w:pPr>
      <w:r w:rsidRPr="005B6C62">
        <w:rPr>
          <w:rFonts w:ascii="Arial" w:hAnsi="Arial" w:cs="Arial"/>
          <w:sz w:val="20"/>
          <w:szCs w:val="20"/>
        </w:rPr>
        <w:t xml:space="preserve">H3. the impact that media and social media can have on how people think about themselves and express themselves, including regarding body image, physical and mental health </w:t>
      </w:r>
    </w:p>
    <w:p w14:paraId="7A888BFA" w14:textId="77777777" w:rsidR="003C3EF8" w:rsidRPr="000025C3" w:rsidRDefault="003C3EF8" w:rsidP="003C3EF8">
      <w:pPr>
        <w:spacing w:after="0"/>
        <w:rPr>
          <w:rFonts w:ascii="Arial" w:hAnsi="Arial" w:cs="Arial"/>
          <w:sz w:val="20"/>
          <w:szCs w:val="20"/>
        </w:rPr>
      </w:pPr>
      <w:r w:rsidRPr="000025C3">
        <w:rPr>
          <w:rFonts w:ascii="Arial" w:hAnsi="Arial" w:cs="Arial"/>
          <w:sz w:val="20"/>
          <w:szCs w:val="20"/>
        </w:rPr>
        <w:t xml:space="preserve">H4. simple strategies to help build resilience to negative opinions, judgements and comments </w:t>
      </w:r>
    </w:p>
    <w:p w14:paraId="636EE8D5" w14:textId="77777777" w:rsidR="003C3EF8" w:rsidRPr="0005331C" w:rsidRDefault="003C3EF8" w:rsidP="003C3EF8">
      <w:pPr>
        <w:spacing w:after="0"/>
        <w:rPr>
          <w:rFonts w:ascii="Arial" w:hAnsi="Arial" w:cs="Arial"/>
          <w:sz w:val="20"/>
          <w:szCs w:val="20"/>
        </w:rPr>
      </w:pPr>
      <w:r w:rsidRPr="000025C3">
        <w:rPr>
          <w:rFonts w:ascii="Arial" w:hAnsi="Arial" w:cs="Arial"/>
          <w:sz w:val="20"/>
          <w:szCs w:val="20"/>
        </w:rPr>
        <w:t>H5. to recognise and manage internal and external influences on decisions which affect health and wellbeing</w:t>
      </w:r>
    </w:p>
    <w:p w14:paraId="30E72CB0" w14:textId="77777777" w:rsidR="003C3EF8" w:rsidRDefault="003C3EF8" w:rsidP="003C3EF8">
      <w:pPr>
        <w:spacing w:after="0"/>
        <w:rPr>
          <w:rFonts w:ascii="Arial" w:hAnsi="Arial" w:cs="Arial"/>
          <w:b/>
          <w:bCs/>
          <w:sz w:val="20"/>
          <w:szCs w:val="20"/>
        </w:rPr>
      </w:pPr>
      <w:r>
        <w:rPr>
          <w:rFonts w:ascii="Arial" w:hAnsi="Arial" w:cs="Arial"/>
          <w:b/>
          <w:bCs/>
          <w:sz w:val="20"/>
          <w:szCs w:val="20"/>
        </w:rPr>
        <w:t>Mental Health and emotional wellbeing</w:t>
      </w:r>
    </w:p>
    <w:p w14:paraId="2FAA38B3" w14:textId="77777777" w:rsidR="003C3EF8" w:rsidRPr="000B54A6" w:rsidRDefault="003C3EF8" w:rsidP="003C3EF8">
      <w:pPr>
        <w:spacing w:after="0"/>
        <w:rPr>
          <w:rFonts w:ascii="Arial" w:hAnsi="Arial" w:cs="Arial"/>
          <w:sz w:val="20"/>
          <w:szCs w:val="20"/>
        </w:rPr>
      </w:pPr>
      <w:r w:rsidRPr="000B54A6">
        <w:rPr>
          <w:rFonts w:ascii="Arial" w:hAnsi="Arial" w:cs="Arial"/>
          <w:sz w:val="20"/>
          <w:szCs w:val="20"/>
        </w:rPr>
        <w:t xml:space="preserve">H6. how to identify and articulate a range of emotions accurately and sensitively, using appropriate vocabulary </w:t>
      </w:r>
    </w:p>
    <w:p w14:paraId="304DFFEC" w14:textId="77777777" w:rsidR="003C3EF8" w:rsidRPr="000911AC" w:rsidRDefault="003C3EF8" w:rsidP="003C3EF8">
      <w:pPr>
        <w:spacing w:after="0"/>
        <w:rPr>
          <w:rFonts w:ascii="Arial" w:hAnsi="Arial" w:cs="Arial"/>
          <w:sz w:val="20"/>
          <w:szCs w:val="20"/>
        </w:rPr>
      </w:pPr>
      <w:r w:rsidRPr="000911AC">
        <w:rPr>
          <w:rFonts w:ascii="Arial" w:hAnsi="Arial" w:cs="Arial"/>
          <w:sz w:val="20"/>
          <w:szCs w:val="20"/>
        </w:rPr>
        <w:t xml:space="preserve">H7. the characteristics of mental and emotional health and strategies for managing these </w:t>
      </w:r>
    </w:p>
    <w:p w14:paraId="3B5FD2DB" w14:textId="77777777" w:rsidR="003C3EF8" w:rsidRPr="000911AC" w:rsidRDefault="003C3EF8" w:rsidP="003C3EF8">
      <w:pPr>
        <w:spacing w:after="0"/>
        <w:rPr>
          <w:rFonts w:ascii="Arial" w:hAnsi="Arial" w:cs="Arial"/>
          <w:sz w:val="20"/>
          <w:szCs w:val="20"/>
        </w:rPr>
      </w:pPr>
      <w:r w:rsidRPr="000911AC">
        <w:rPr>
          <w:rFonts w:ascii="Arial" w:hAnsi="Arial" w:cs="Arial"/>
          <w:sz w:val="20"/>
          <w:szCs w:val="20"/>
        </w:rPr>
        <w:t xml:space="preserve">H8. the link between language and mental health stigma and develop strategies to challenge stigma, myths and misconceptions associated with help-seeking and mental health concerns </w:t>
      </w:r>
    </w:p>
    <w:p w14:paraId="6628F865" w14:textId="77777777" w:rsidR="003C3EF8" w:rsidRPr="000911AC" w:rsidRDefault="003C3EF8" w:rsidP="003C3EF8">
      <w:pPr>
        <w:spacing w:after="0"/>
        <w:rPr>
          <w:rFonts w:ascii="Arial" w:hAnsi="Arial" w:cs="Arial"/>
          <w:sz w:val="20"/>
          <w:szCs w:val="20"/>
        </w:rPr>
      </w:pPr>
      <w:r w:rsidRPr="000911AC">
        <w:rPr>
          <w:rFonts w:ascii="Arial" w:hAnsi="Arial" w:cs="Arial"/>
          <w:sz w:val="20"/>
          <w:szCs w:val="20"/>
        </w:rPr>
        <w:t xml:space="preserve">H9. strategies to understand and build resilience, as well as how to respond to disappointments and setbacks </w:t>
      </w:r>
    </w:p>
    <w:p w14:paraId="4CCE168E" w14:textId="77777777" w:rsidR="003C3EF8" w:rsidRDefault="003C3EF8" w:rsidP="003C3EF8">
      <w:pPr>
        <w:spacing w:after="0"/>
        <w:rPr>
          <w:rFonts w:ascii="Arial" w:hAnsi="Arial" w:cs="Arial"/>
          <w:sz w:val="20"/>
          <w:szCs w:val="20"/>
        </w:rPr>
      </w:pPr>
      <w:r w:rsidRPr="00172A42">
        <w:rPr>
          <w:rFonts w:ascii="Arial" w:hAnsi="Arial" w:cs="Arial"/>
          <w:sz w:val="20"/>
          <w:szCs w:val="20"/>
        </w:rPr>
        <w:t>H10. a range of healthy coping strategies and ways to promote wellbeing and boost mood, including physical activity, participation and the value of positive relationships in providing support</w:t>
      </w:r>
    </w:p>
    <w:p w14:paraId="19441397" w14:textId="77777777" w:rsidR="003C3EF8" w:rsidRPr="000B54A6" w:rsidRDefault="003C3EF8" w:rsidP="003C3EF8">
      <w:pPr>
        <w:spacing w:after="0"/>
        <w:rPr>
          <w:rFonts w:ascii="Arial" w:hAnsi="Arial" w:cs="Arial"/>
          <w:sz w:val="20"/>
          <w:szCs w:val="20"/>
        </w:rPr>
      </w:pPr>
      <w:r w:rsidRPr="000B54A6">
        <w:rPr>
          <w:rFonts w:ascii="Arial" w:hAnsi="Arial" w:cs="Arial"/>
          <w:sz w:val="20"/>
          <w:szCs w:val="20"/>
        </w:rPr>
        <w:lastRenderedPageBreak/>
        <w:t xml:space="preserve">H11. the causes and triggers for unhealthy coping strategies, such as self-harm and eating disorders, and the need to seek help for themselves or others as soon as possible [NB It is important to avoid teaching methods and resources that provide instruction on ways of self-harming, restricting food/inducing vomiting, hiding behaviour from others etc., or that might provide inspiration for pupils who are more vulnerable (e.g. personal accounts of weight change).] </w:t>
      </w:r>
    </w:p>
    <w:p w14:paraId="63B03EB3" w14:textId="77777777" w:rsidR="003C3EF8" w:rsidRDefault="003C3EF8" w:rsidP="003C3EF8">
      <w:pPr>
        <w:spacing w:after="0"/>
        <w:rPr>
          <w:rFonts w:ascii="Arial" w:hAnsi="Arial" w:cs="Arial"/>
          <w:sz w:val="20"/>
          <w:szCs w:val="20"/>
        </w:rPr>
      </w:pPr>
      <w:r w:rsidRPr="000B54A6">
        <w:rPr>
          <w:rFonts w:ascii="Arial" w:hAnsi="Arial" w:cs="Arial"/>
          <w:sz w:val="20"/>
          <w:szCs w:val="20"/>
        </w:rPr>
        <w:t>H12. how to recognise when they or others need help with their mental health and wellbeing; sources of help and support and strategies for accessing what they need</w:t>
      </w:r>
    </w:p>
    <w:p w14:paraId="7B6257BA" w14:textId="77777777" w:rsidR="003C3EF8" w:rsidRDefault="003C3EF8" w:rsidP="003C3EF8">
      <w:pPr>
        <w:spacing w:after="0"/>
        <w:rPr>
          <w:rFonts w:ascii="Arial" w:hAnsi="Arial" w:cs="Arial"/>
          <w:b/>
          <w:bCs/>
          <w:sz w:val="20"/>
          <w:szCs w:val="20"/>
        </w:rPr>
      </w:pPr>
      <w:r>
        <w:rPr>
          <w:rFonts w:ascii="Arial" w:hAnsi="Arial" w:cs="Arial"/>
          <w:b/>
          <w:bCs/>
          <w:sz w:val="20"/>
          <w:szCs w:val="20"/>
        </w:rPr>
        <w:t>Healthy Lifestyles</w:t>
      </w:r>
    </w:p>
    <w:p w14:paraId="06CC80B2" w14:textId="77777777" w:rsidR="003C3EF8" w:rsidRPr="00172A42" w:rsidRDefault="003C3EF8" w:rsidP="003C3EF8">
      <w:pPr>
        <w:spacing w:after="0"/>
        <w:rPr>
          <w:rFonts w:ascii="Arial" w:hAnsi="Arial" w:cs="Arial"/>
          <w:sz w:val="20"/>
          <w:szCs w:val="20"/>
        </w:rPr>
      </w:pPr>
      <w:r w:rsidRPr="00172A42">
        <w:rPr>
          <w:rFonts w:ascii="Arial" w:hAnsi="Arial" w:cs="Arial"/>
          <w:sz w:val="20"/>
          <w:szCs w:val="20"/>
        </w:rPr>
        <w:t xml:space="preserve">H13. the importance of, and strategies for, maintaining a balance between school, work, leisure, exercise, and online activities </w:t>
      </w:r>
    </w:p>
    <w:p w14:paraId="6E71E588" w14:textId="77777777" w:rsidR="003C3EF8" w:rsidRPr="00D00492" w:rsidRDefault="003C3EF8" w:rsidP="003C3EF8">
      <w:pPr>
        <w:spacing w:after="0"/>
        <w:rPr>
          <w:rFonts w:ascii="Arial" w:hAnsi="Arial" w:cs="Arial"/>
          <w:sz w:val="20"/>
          <w:szCs w:val="20"/>
        </w:rPr>
      </w:pPr>
      <w:r w:rsidRPr="00D00492">
        <w:rPr>
          <w:rFonts w:ascii="Arial" w:hAnsi="Arial" w:cs="Arial"/>
          <w:sz w:val="20"/>
          <w:szCs w:val="20"/>
        </w:rPr>
        <w:t xml:space="preserve">H14. the benefits of physical activity and exercise for physical and mental health and wellbeing </w:t>
      </w:r>
    </w:p>
    <w:p w14:paraId="227F8D71" w14:textId="77777777" w:rsidR="003C3EF8" w:rsidRPr="00967945" w:rsidRDefault="003C3EF8" w:rsidP="003C3EF8">
      <w:pPr>
        <w:spacing w:after="0"/>
        <w:rPr>
          <w:rFonts w:ascii="Arial" w:hAnsi="Arial" w:cs="Arial"/>
          <w:sz w:val="20"/>
          <w:szCs w:val="20"/>
        </w:rPr>
      </w:pPr>
      <w:r w:rsidRPr="00967945">
        <w:rPr>
          <w:rFonts w:ascii="Arial" w:hAnsi="Arial" w:cs="Arial"/>
          <w:sz w:val="20"/>
          <w:szCs w:val="20"/>
        </w:rPr>
        <w:t xml:space="preserve">H15. the importance of sleep and strategies to maintain good quality sleep </w:t>
      </w:r>
    </w:p>
    <w:p w14:paraId="1261E56C" w14:textId="77777777" w:rsidR="003C3EF8" w:rsidRPr="00141E21" w:rsidRDefault="003C3EF8" w:rsidP="003C3EF8">
      <w:pPr>
        <w:spacing w:after="0"/>
        <w:rPr>
          <w:rFonts w:ascii="Arial" w:hAnsi="Arial" w:cs="Arial"/>
          <w:sz w:val="20"/>
          <w:szCs w:val="20"/>
        </w:rPr>
      </w:pPr>
      <w:r w:rsidRPr="00141E21">
        <w:rPr>
          <w:rFonts w:ascii="Arial" w:hAnsi="Arial" w:cs="Arial"/>
          <w:sz w:val="20"/>
          <w:szCs w:val="20"/>
        </w:rPr>
        <w:t xml:space="preserve">H16. to recognise and manage what influences their choices about physical activity </w:t>
      </w:r>
    </w:p>
    <w:p w14:paraId="50AB0AA5" w14:textId="77777777" w:rsidR="003C3EF8" w:rsidRPr="00141E21" w:rsidRDefault="003C3EF8" w:rsidP="003C3EF8">
      <w:pPr>
        <w:spacing w:after="0"/>
        <w:rPr>
          <w:rFonts w:ascii="Arial" w:hAnsi="Arial" w:cs="Arial"/>
          <w:sz w:val="20"/>
          <w:szCs w:val="20"/>
        </w:rPr>
      </w:pPr>
      <w:r w:rsidRPr="00141E21">
        <w:rPr>
          <w:rFonts w:ascii="Arial" w:hAnsi="Arial" w:cs="Arial"/>
          <w:sz w:val="20"/>
          <w:szCs w:val="20"/>
        </w:rPr>
        <w:t xml:space="preserve">H17. the role of a balanced diet as part of a healthy lifestyle and the impact of unhealthy food choices </w:t>
      </w:r>
    </w:p>
    <w:p w14:paraId="4CC42E70" w14:textId="77777777" w:rsidR="003C3EF8" w:rsidRPr="00141E21" w:rsidRDefault="003C3EF8" w:rsidP="003C3EF8">
      <w:pPr>
        <w:spacing w:after="0"/>
        <w:rPr>
          <w:rFonts w:ascii="Arial" w:hAnsi="Arial" w:cs="Arial"/>
          <w:sz w:val="20"/>
          <w:szCs w:val="20"/>
        </w:rPr>
      </w:pPr>
      <w:r w:rsidRPr="00141E21">
        <w:rPr>
          <w:rFonts w:ascii="Arial" w:hAnsi="Arial" w:cs="Arial"/>
          <w:sz w:val="20"/>
          <w:szCs w:val="20"/>
        </w:rPr>
        <w:t xml:space="preserve">H18. what might influence decisions about eating a balanced diet and strategies to manage eating choices </w:t>
      </w:r>
    </w:p>
    <w:p w14:paraId="1D365801" w14:textId="77777777" w:rsidR="003C3EF8" w:rsidRPr="005D1E95" w:rsidRDefault="003C3EF8" w:rsidP="003C3EF8">
      <w:pPr>
        <w:spacing w:after="0"/>
        <w:rPr>
          <w:rFonts w:ascii="Arial" w:hAnsi="Arial" w:cs="Arial"/>
          <w:sz w:val="20"/>
          <w:szCs w:val="20"/>
        </w:rPr>
      </w:pPr>
      <w:r w:rsidRPr="00C64838">
        <w:rPr>
          <w:rFonts w:ascii="Arial" w:hAnsi="Arial" w:cs="Arial"/>
          <w:sz w:val="20"/>
          <w:szCs w:val="20"/>
        </w:rPr>
        <w:t>H19. the importance of taking increased responsibility for their own physical health including dental check-ups, sun safety and self-examination (especially testicular self-examination in late KS3); the purpose of vaccinations offered during adolescence for individuals and society.</w:t>
      </w:r>
    </w:p>
    <w:p w14:paraId="48DAE59F" w14:textId="77777777" w:rsidR="003C3EF8" w:rsidRPr="005D1E95" w:rsidRDefault="003C3EF8" w:rsidP="003C3EF8">
      <w:pPr>
        <w:spacing w:after="0"/>
        <w:rPr>
          <w:rFonts w:ascii="Arial" w:hAnsi="Arial" w:cs="Arial"/>
          <w:sz w:val="20"/>
          <w:szCs w:val="20"/>
        </w:rPr>
      </w:pPr>
      <w:r w:rsidRPr="005D1E95">
        <w:rPr>
          <w:rFonts w:ascii="Arial" w:hAnsi="Arial" w:cs="Arial"/>
          <w:sz w:val="20"/>
          <w:szCs w:val="20"/>
        </w:rPr>
        <w:t xml:space="preserve">H20. strategies for maintaining personal hygiene, including oral health, and prevention of infection </w:t>
      </w:r>
    </w:p>
    <w:p w14:paraId="10A7D4A3" w14:textId="77777777" w:rsidR="003C3EF8" w:rsidRPr="000A1EB6" w:rsidRDefault="003C3EF8" w:rsidP="003C3EF8">
      <w:pPr>
        <w:spacing w:after="0"/>
        <w:rPr>
          <w:rFonts w:ascii="Arial" w:hAnsi="Arial" w:cs="Arial"/>
          <w:sz w:val="20"/>
          <w:szCs w:val="20"/>
          <w:highlight w:val="yellow"/>
        </w:rPr>
      </w:pPr>
      <w:r w:rsidRPr="00CC41D9">
        <w:rPr>
          <w:rFonts w:ascii="Arial" w:hAnsi="Arial" w:cs="Arial"/>
          <w:sz w:val="20"/>
          <w:szCs w:val="20"/>
        </w:rPr>
        <w:t xml:space="preserve">H21. how to access health services when appropriate </w:t>
      </w:r>
    </w:p>
    <w:p w14:paraId="11953CD2" w14:textId="77777777" w:rsidR="003C3EF8" w:rsidRDefault="003C3EF8" w:rsidP="003C3EF8">
      <w:pPr>
        <w:spacing w:after="0"/>
        <w:rPr>
          <w:rFonts w:ascii="Arial" w:hAnsi="Arial" w:cs="Arial"/>
          <w:sz w:val="20"/>
          <w:szCs w:val="20"/>
        </w:rPr>
      </w:pPr>
      <w:r w:rsidRPr="00C96B1A">
        <w:rPr>
          <w:rFonts w:ascii="Arial" w:hAnsi="Arial" w:cs="Arial"/>
          <w:sz w:val="20"/>
          <w:szCs w:val="20"/>
        </w:rPr>
        <w:t>H22. the risks and myths associated with female genital mutilation (FGM), its status as a criminal act and strategies to safely access support for themselves or others who may be at risk, or who have already been subject to FGM</w:t>
      </w:r>
    </w:p>
    <w:p w14:paraId="254B0255" w14:textId="77777777" w:rsidR="003C3EF8" w:rsidRDefault="003C3EF8" w:rsidP="003C3EF8">
      <w:pPr>
        <w:spacing w:after="0"/>
        <w:rPr>
          <w:rFonts w:ascii="Arial" w:hAnsi="Arial" w:cs="Arial"/>
          <w:b/>
          <w:bCs/>
          <w:sz w:val="20"/>
          <w:szCs w:val="20"/>
        </w:rPr>
      </w:pPr>
      <w:r>
        <w:rPr>
          <w:rFonts w:ascii="Arial" w:hAnsi="Arial" w:cs="Arial"/>
          <w:b/>
          <w:bCs/>
          <w:sz w:val="20"/>
          <w:szCs w:val="20"/>
        </w:rPr>
        <w:t>Drugs, alcohol and tobacco</w:t>
      </w:r>
    </w:p>
    <w:p w14:paraId="49A539A4" w14:textId="77777777" w:rsidR="003C3EF8" w:rsidRPr="00180810" w:rsidRDefault="003C3EF8" w:rsidP="003C3EF8">
      <w:pPr>
        <w:spacing w:after="0"/>
        <w:rPr>
          <w:rFonts w:ascii="Arial" w:hAnsi="Arial" w:cs="Arial"/>
          <w:sz w:val="20"/>
          <w:szCs w:val="20"/>
        </w:rPr>
      </w:pPr>
      <w:r w:rsidRPr="00180810">
        <w:rPr>
          <w:rFonts w:ascii="Arial" w:hAnsi="Arial" w:cs="Arial"/>
          <w:sz w:val="20"/>
          <w:szCs w:val="20"/>
        </w:rPr>
        <w:t xml:space="preserve">H23. the positive and negative uses of drugs in society including the safe use of prescribed and over the counter medicines; responsible use of antibiotics </w:t>
      </w:r>
    </w:p>
    <w:p w14:paraId="62A11C59" w14:textId="77777777" w:rsidR="003C3EF8" w:rsidRPr="00753026" w:rsidRDefault="003C3EF8" w:rsidP="003C3EF8">
      <w:pPr>
        <w:spacing w:after="0"/>
        <w:rPr>
          <w:rFonts w:ascii="Arial" w:hAnsi="Arial" w:cs="Arial"/>
          <w:sz w:val="20"/>
          <w:szCs w:val="20"/>
        </w:rPr>
      </w:pPr>
      <w:r w:rsidRPr="00753026">
        <w:rPr>
          <w:rFonts w:ascii="Arial" w:hAnsi="Arial" w:cs="Arial"/>
          <w:sz w:val="20"/>
          <w:szCs w:val="20"/>
        </w:rPr>
        <w:t>H24. to evaluate myths, misconceptions, social norms and cultural values relating to drug, alcohol and tobacco use</w:t>
      </w:r>
    </w:p>
    <w:p w14:paraId="59C95F04" w14:textId="77777777" w:rsidR="003C3EF8" w:rsidRPr="00753026" w:rsidRDefault="003C3EF8" w:rsidP="003C3EF8">
      <w:pPr>
        <w:spacing w:after="0"/>
        <w:rPr>
          <w:rFonts w:ascii="Arial" w:hAnsi="Arial" w:cs="Arial"/>
          <w:sz w:val="20"/>
          <w:szCs w:val="20"/>
        </w:rPr>
      </w:pPr>
      <w:r w:rsidRPr="00753026">
        <w:rPr>
          <w:rFonts w:ascii="Arial" w:hAnsi="Arial" w:cs="Arial"/>
          <w:sz w:val="20"/>
          <w:szCs w:val="20"/>
        </w:rPr>
        <w:t xml:space="preserve">H25. strategies to manage a range of influences on drug, alcohol and tobacco use, including peers </w:t>
      </w:r>
    </w:p>
    <w:p w14:paraId="1D4F10BF" w14:textId="77777777" w:rsidR="003C3EF8" w:rsidRPr="00753026" w:rsidRDefault="003C3EF8" w:rsidP="003C3EF8">
      <w:pPr>
        <w:spacing w:after="0"/>
        <w:rPr>
          <w:rFonts w:ascii="Arial" w:hAnsi="Arial" w:cs="Arial"/>
          <w:sz w:val="20"/>
          <w:szCs w:val="20"/>
        </w:rPr>
      </w:pPr>
      <w:r w:rsidRPr="00753026">
        <w:rPr>
          <w:rFonts w:ascii="Arial" w:hAnsi="Arial" w:cs="Arial"/>
          <w:sz w:val="20"/>
          <w:szCs w:val="20"/>
        </w:rPr>
        <w:t xml:space="preserve">H26. information about alcohol, nicotine and other legal and illegal substances, including the short-term and long-term health risks associated with their use </w:t>
      </w:r>
    </w:p>
    <w:p w14:paraId="7D421F43" w14:textId="77777777" w:rsidR="003C3EF8" w:rsidRPr="00753026" w:rsidRDefault="003C3EF8" w:rsidP="003C3EF8">
      <w:pPr>
        <w:spacing w:after="0"/>
        <w:rPr>
          <w:rFonts w:ascii="Arial" w:hAnsi="Arial" w:cs="Arial"/>
          <w:sz w:val="20"/>
          <w:szCs w:val="20"/>
        </w:rPr>
      </w:pPr>
      <w:r w:rsidRPr="00753026">
        <w:rPr>
          <w:rFonts w:ascii="Arial" w:hAnsi="Arial" w:cs="Arial"/>
          <w:sz w:val="20"/>
          <w:szCs w:val="20"/>
        </w:rPr>
        <w:t xml:space="preserve">H27. the personal and social risks and consequences of substance use and misuse including occasional use </w:t>
      </w:r>
    </w:p>
    <w:p w14:paraId="6CB6502A" w14:textId="77777777" w:rsidR="003C3EF8" w:rsidRDefault="003C3EF8" w:rsidP="003C3EF8">
      <w:pPr>
        <w:spacing w:after="0"/>
        <w:rPr>
          <w:rFonts w:ascii="Arial" w:hAnsi="Arial" w:cs="Arial"/>
          <w:sz w:val="20"/>
          <w:szCs w:val="20"/>
        </w:rPr>
      </w:pPr>
      <w:r w:rsidRPr="00753026">
        <w:rPr>
          <w:rFonts w:ascii="Arial" w:hAnsi="Arial" w:cs="Arial"/>
          <w:sz w:val="20"/>
          <w:szCs w:val="20"/>
        </w:rPr>
        <w:t>H28. the law relating to the supply, use and misuse of legal and illegal substances</w:t>
      </w:r>
      <w:r w:rsidRPr="00561ECC">
        <w:rPr>
          <w:rFonts w:ascii="Arial" w:hAnsi="Arial" w:cs="Arial"/>
          <w:sz w:val="20"/>
          <w:szCs w:val="20"/>
        </w:rPr>
        <w:t xml:space="preserve"> </w:t>
      </w:r>
    </w:p>
    <w:p w14:paraId="292E3ACB" w14:textId="77777777" w:rsidR="003C3EF8" w:rsidRPr="006F6154" w:rsidRDefault="003C3EF8" w:rsidP="003C3EF8">
      <w:pPr>
        <w:spacing w:after="0"/>
        <w:rPr>
          <w:rFonts w:ascii="Arial" w:hAnsi="Arial" w:cs="Arial"/>
          <w:sz w:val="20"/>
          <w:szCs w:val="20"/>
        </w:rPr>
      </w:pPr>
      <w:r w:rsidRPr="006F6154">
        <w:rPr>
          <w:rFonts w:ascii="Arial" w:hAnsi="Arial" w:cs="Arial"/>
          <w:sz w:val="20"/>
          <w:szCs w:val="20"/>
        </w:rPr>
        <w:t>H29. about the concepts of dependence and addiction including awareness of help to overcome addictions</w:t>
      </w:r>
    </w:p>
    <w:p w14:paraId="6D9247FF" w14:textId="77777777" w:rsidR="003C3EF8" w:rsidRDefault="003C3EF8" w:rsidP="003C3EF8">
      <w:pPr>
        <w:spacing w:after="0"/>
        <w:rPr>
          <w:rFonts w:ascii="Arial" w:hAnsi="Arial" w:cs="Arial"/>
          <w:b/>
          <w:bCs/>
          <w:sz w:val="20"/>
          <w:szCs w:val="20"/>
        </w:rPr>
      </w:pPr>
      <w:r w:rsidRPr="006F6154">
        <w:rPr>
          <w:rFonts w:ascii="Arial" w:hAnsi="Arial" w:cs="Arial"/>
          <w:b/>
          <w:bCs/>
          <w:sz w:val="20"/>
          <w:szCs w:val="20"/>
        </w:rPr>
        <w:t>Managing risk and personal safety</w:t>
      </w:r>
    </w:p>
    <w:p w14:paraId="1FE10211" w14:textId="77777777" w:rsidR="003C3EF8" w:rsidRDefault="003C3EF8" w:rsidP="003C3EF8">
      <w:pPr>
        <w:spacing w:after="0"/>
        <w:rPr>
          <w:rFonts w:ascii="Arial" w:hAnsi="Arial" w:cs="Arial"/>
          <w:sz w:val="20"/>
          <w:szCs w:val="20"/>
        </w:rPr>
      </w:pPr>
      <w:r w:rsidRPr="00565F6C">
        <w:rPr>
          <w:rFonts w:ascii="Arial" w:hAnsi="Arial" w:cs="Arial"/>
          <w:sz w:val="20"/>
          <w:szCs w:val="20"/>
        </w:rPr>
        <w:t xml:space="preserve">H30. how to identify risk and manage personal safety in increasingly independent situations, including online </w:t>
      </w:r>
    </w:p>
    <w:p w14:paraId="1619068B" w14:textId="77777777" w:rsidR="003C3EF8" w:rsidRDefault="003C3EF8" w:rsidP="003C3EF8">
      <w:pPr>
        <w:spacing w:after="0"/>
        <w:rPr>
          <w:rFonts w:ascii="Arial" w:hAnsi="Arial" w:cs="Arial"/>
          <w:sz w:val="20"/>
          <w:szCs w:val="20"/>
        </w:rPr>
      </w:pPr>
      <w:r w:rsidRPr="00CC41D9">
        <w:rPr>
          <w:rFonts w:ascii="Arial" w:hAnsi="Arial" w:cs="Arial"/>
          <w:sz w:val="20"/>
          <w:szCs w:val="20"/>
        </w:rPr>
        <w:t>H31. ways of assessing and reducing risk in relation to health, wellbeing and personal safety</w:t>
      </w:r>
    </w:p>
    <w:p w14:paraId="591CB718" w14:textId="77777777" w:rsidR="003C3EF8" w:rsidRDefault="003C3EF8" w:rsidP="003C3EF8">
      <w:pPr>
        <w:spacing w:after="0"/>
        <w:rPr>
          <w:rFonts w:ascii="Arial" w:hAnsi="Arial" w:cs="Arial"/>
          <w:sz w:val="20"/>
          <w:szCs w:val="20"/>
        </w:rPr>
      </w:pPr>
      <w:r w:rsidRPr="00DD4ECF">
        <w:rPr>
          <w:rFonts w:ascii="Arial" w:hAnsi="Arial" w:cs="Arial"/>
          <w:sz w:val="20"/>
          <w:szCs w:val="20"/>
        </w:rPr>
        <w:t xml:space="preserve">H32. the risks associated with gambling and recognise that chance-based transactions can carry similar risks; strategies for managing peer and other influences relating to gambling </w:t>
      </w:r>
    </w:p>
    <w:p w14:paraId="3DA90130" w14:textId="77777777" w:rsidR="003C3EF8" w:rsidRDefault="003C3EF8" w:rsidP="003C3EF8">
      <w:pPr>
        <w:spacing w:after="0"/>
        <w:rPr>
          <w:rFonts w:ascii="Arial" w:hAnsi="Arial" w:cs="Arial"/>
          <w:sz w:val="20"/>
          <w:szCs w:val="20"/>
        </w:rPr>
      </w:pPr>
      <w:r w:rsidRPr="0088063C">
        <w:rPr>
          <w:rFonts w:ascii="Arial" w:hAnsi="Arial" w:cs="Arial"/>
          <w:sz w:val="20"/>
          <w:szCs w:val="20"/>
        </w:rPr>
        <w:t>H33. how to get help in an emergency and perform basic first aid, including cardio-pulmonary resuscitation (CPR) and the use of defibrillators</w:t>
      </w:r>
    </w:p>
    <w:p w14:paraId="179F76BE" w14:textId="77777777" w:rsidR="003C3EF8" w:rsidRPr="00D757F6" w:rsidRDefault="003C3EF8" w:rsidP="003C3EF8">
      <w:pPr>
        <w:spacing w:after="0"/>
        <w:rPr>
          <w:rFonts w:ascii="Arial" w:hAnsi="Arial" w:cs="Arial"/>
          <w:b/>
          <w:bCs/>
          <w:sz w:val="20"/>
          <w:szCs w:val="20"/>
        </w:rPr>
      </w:pPr>
      <w:r>
        <w:rPr>
          <w:rFonts w:ascii="Arial" w:hAnsi="Arial" w:cs="Arial"/>
          <w:b/>
          <w:bCs/>
          <w:sz w:val="20"/>
          <w:szCs w:val="20"/>
        </w:rPr>
        <w:t>Puberty and sexual health</w:t>
      </w:r>
    </w:p>
    <w:p w14:paraId="5B9B0481" w14:textId="77777777" w:rsidR="003C3EF8" w:rsidRPr="005D1E95" w:rsidRDefault="003C3EF8" w:rsidP="003C3EF8">
      <w:pPr>
        <w:spacing w:after="0"/>
        <w:rPr>
          <w:rFonts w:ascii="Arial" w:hAnsi="Arial" w:cs="Arial"/>
          <w:sz w:val="20"/>
          <w:szCs w:val="20"/>
        </w:rPr>
      </w:pPr>
      <w:r w:rsidRPr="005D1E95">
        <w:rPr>
          <w:rFonts w:ascii="Arial" w:hAnsi="Arial" w:cs="Arial"/>
          <w:sz w:val="20"/>
          <w:szCs w:val="20"/>
        </w:rPr>
        <w:t xml:space="preserve">H34. strategies to manage the physical and mental changes that are a typical part of growing up, including puberty and menstrual wellbeing </w:t>
      </w:r>
    </w:p>
    <w:p w14:paraId="6508AC84" w14:textId="77777777" w:rsidR="003C3EF8" w:rsidRPr="009437D1" w:rsidRDefault="003C3EF8" w:rsidP="003C3EF8">
      <w:pPr>
        <w:spacing w:after="0"/>
        <w:rPr>
          <w:rFonts w:ascii="Arial" w:hAnsi="Arial" w:cs="Arial"/>
          <w:sz w:val="20"/>
          <w:szCs w:val="20"/>
        </w:rPr>
      </w:pPr>
      <w:r w:rsidRPr="009437D1">
        <w:rPr>
          <w:rFonts w:ascii="Arial" w:hAnsi="Arial" w:cs="Arial"/>
          <w:sz w:val="20"/>
          <w:szCs w:val="20"/>
        </w:rPr>
        <w:t xml:space="preserve">H35. about the purpose, importance and different forms of contraception; how and where to access contraception and advice (see also Relationships) </w:t>
      </w:r>
    </w:p>
    <w:p w14:paraId="18CF3420" w14:textId="77777777" w:rsidR="003C3EF8" w:rsidRPr="00565F6C" w:rsidRDefault="003C3EF8" w:rsidP="003C3EF8">
      <w:pPr>
        <w:spacing w:after="0"/>
        <w:rPr>
          <w:rFonts w:ascii="Arial" w:hAnsi="Arial" w:cs="Arial"/>
          <w:sz w:val="20"/>
          <w:szCs w:val="20"/>
        </w:rPr>
      </w:pPr>
      <w:r w:rsidRPr="009437D1">
        <w:rPr>
          <w:rFonts w:ascii="Arial" w:hAnsi="Arial" w:cs="Arial"/>
          <w:sz w:val="20"/>
          <w:szCs w:val="20"/>
        </w:rPr>
        <w:t>H36. that certain infections can be spread through sexual activity and that barrier contraceptives offer some protection against certain sexually transmitted infections (STIs)</w:t>
      </w:r>
    </w:p>
    <w:p w14:paraId="600F5FE1" w14:textId="77777777" w:rsidR="003C3EF8" w:rsidRDefault="003C3EF8" w:rsidP="003C3EF8">
      <w:pPr>
        <w:spacing w:after="0"/>
        <w:rPr>
          <w:rFonts w:ascii="Arial" w:hAnsi="Arial" w:cs="Arial"/>
          <w:sz w:val="20"/>
          <w:szCs w:val="20"/>
        </w:rPr>
      </w:pPr>
    </w:p>
    <w:p w14:paraId="48DE13AE" w14:textId="77777777" w:rsidR="003C3EF8" w:rsidRDefault="003C3EF8" w:rsidP="003C3EF8">
      <w:pPr>
        <w:spacing w:after="0"/>
        <w:rPr>
          <w:rFonts w:ascii="Arial" w:hAnsi="Arial" w:cs="Arial"/>
          <w:sz w:val="20"/>
          <w:szCs w:val="20"/>
          <w:u w:val="single"/>
        </w:rPr>
      </w:pPr>
      <w:r>
        <w:rPr>
          <w:rFonts w:ascii="Arial" w:hAnsi="Arial" w:cs="Arial"/>
          <w:sz w:val="20"/>
          <w:szCs w:val="20"/>
          <w:u w:val="single"/>
        </w:rPr>
        <w:lastRenderedPageBreak/>
        <w:t>Living in the wider world</w:t>
      </w:r>
    </w:p>
    <w:p w14:paraId="0AA5C4FE" w14:textId="77777777" w:rsidR="003C3EF8" w:rsidRDefault="003C3EF8" w:rsidP="003C3EF8">
      <w:pPr>
        <w:spacing w:after="0"/>
        <w:rPr>
          <w:rFonts w:ascii="Arial" w:hAnsi="Arial" w:cs="Arial"/>
          <w:b/>
          <w:bCs/>
          <w:sz w:val="20"/>
          <w:szCs w:val="20"/>
        </w:rPr>
      </w:pPr>
      <w:r>
        <w:rPr>
          <w:rFonts w:ascii="Arial" w:hAnsi="Arial" w:cs="Arial"/>
          <w:b/>
          <w:bCs/>
          <w:sz w:val="20"/>
          <w:szCs w:val="20"/>
        </w:rPr>
        <w:t>Learning skills</w:t>
      </w:r>
    </w:p>
    <w:p w14:paraId="14830264" w14:textId="77777777" w:rsidR="003C3EF8" w:rsidRPr="00D1603F" w:rsidRDefault="003C3EF8" w:rsidP="003C3EF8">
      <w:pPr>
        <w:spacing w:after="0"/>
        <w:rPr>
          <w:rFonts w:ascii="Arial" w:hAnsi="Arial" w:cs="Arial"/>
          <w:sz w:val="20"/>
          <w:szCs w:val="20"/>
        </w:rPr>
      </w:pPr>
      <w:r w:rsidRPr="00D1603F">
        <w:rPr>
          <w:rFonts w:ascii="Arial" w:hAnsi="Arial" w:cs="Arial"/>
          <w:sz w:val="20"/>
          <w:szCs w:val="20"/>
        </w:rPr>
        <w:t xml:space="preserve">L1. study, organisational, research and presentation skills </w:t>
      </w:r>
    </w:p>
    <w:p w14:paraId="00FF8010" w14:textId="77777777" w:rsidR="003C3EF8" w:rsidRPr="00D1603F" w:rsidRDefault="003C3EF8" w:rsidP="003C3EF8">
      <w:pPr>
        <w:spacing w:after="0"/>
        <w:rPr>
          <w:rFonts w:ascii="Arial" w:hAnsi="Arial" w:cs="Arial"/>
          <w:sz w:val="20"/>
          <w:szCs w:val="20"/>
        </w:rPr>
      </w:pPr>
      <w:r w:rsidRPr="00D1603F">
        <w:rPr>
          <w:rFonts w:ascii="Arial" w:hAnsi="Arial" w:cs="Arial"/>
          <w:sz w:val="20"/>
          <w:szCs w:val="20"/>
        </w:rPr>
        <w:t xml:space="preserve">L2. to review their strengths, interests, skills, qualities and values and how to develop them </w:t>
      </w:r>
    </w:p>
    <w:p w14:paraId="64E08F19" w14:textId="77777777" w:rsidR="003C3EF8" w:rsidRPr="00D1603F" w:rsidRDefault="003C3EF8" w:rsidP="003C3EF8">
      <w:pPr>
        <w:spacing w:after="0"/>
        <w:rPr>
          <w:rFonts w:ascii="Arial" w:hAnsi="Arial" w:cs="Arial"/>
          <w:sz w:val="20"/>
          <w:szCs w:val="20"/>
        </w:rPr>
      </w:pPr>
      <w:r w:rsidRPr="00D1603F">
        <w:rPr>
          <w:rFonts w:ascii="Arial" w:hAnsi="Arial" w:cs="Arial"/>
          <w:sz w:val="20"/>
          <w:szCs w:val="20"/>
        </w:rPr>
        <w:t xml:space="preserve">L3. to set realistic yet ambitious targets and goals </w:t>
      </w:r>
    </w:p>
    <w:p w14:paraId="15DE8F26" w14:textId="77777777" w:rsidR="003C3EF8" w:rsidRPr="00D1603F" w:rsidRDefault="003C3EF8" w:rsidP="003C3EF8">
      <w:pPr>
        <w:spacing w:after="0"/>
        <w:rPr>
          <w:rFonts w:ascii="Arial" w:hAnsi="Arial" w:cs="Arial"/>
          <w:sz w:val="20"/>
          <w:szCs w:val="20"/>
        </w:rPr>
      </w:pPr>
      <w:r w:rsidRPr="00D1603F">
        <w:rPr>
          <w:rFonts w:ascii="Arial" w:hAnsi="Arial" w:cs="Arial"/>
          <w:sz w:val="20"/>
          <w:szCs w:val="20"/>
        </w:rPr>
        <w:t xml:space="preserve">L4. the skills and attributes that employers value </w:t>
      </w:r>
    </w:p>
    <w:p w14:paraId="16265450" w14:textId="77777777" w:rsidR="003C3EF8" w:rsidRPr="00D1603F" w:rsidRDefault="003C3EF8" w:rsidP="003C3EF8">
      <w:pPr>
        <w:spacing w:after="0"/>
        <w:rPr>
          <w:rFonts w:ascii="Arial" w:hAnsi="Arial" w:cs="Arial"/>
          <w:sz w:val="20"/>
          <w:szCs w:val="20"/>
        </w:rPr>
      </w:pPr>
      <w:r w:rsidRPr="00D1603F">
        <w:rPr>
          <w:rFonts w:ascii="Arial" w:hAnsi="Arial" w:cs="Arial"/>
          <w:sz w:val="20"/>
          <w:szCs w:val="20"/>
        </w:rPr>
        <w:t xml:space="preserve">L5. the skills and qualities required to engage in enterprise </w:t>
      </w:r>
    </w:p>
    <w:p w14:paraId="577D3AAE" w14:textId="77777777" w:rsidR="003C3EF8" w:rsidRDefault="003C3EF8" w:rsidP="003C3EF8">
      <w:pPr>
        <w:spacing w:after="0"/>
        <w:rPr>
          <w:rFonts w:ascii="Arial" w:hAnsi="Arial" w:cs="Arial"/>
          <w:sz w:val="20"/>
          <w:szCs w:val="20"/>
        </w:rPr>
      </w:pPr>
      <w:r w:rsidRPr="00D1603F">
        <w:rPr>
          <w:rFonts w:ascii="Arial" w:hAnsi="Arial" w:cs="Arial"/>
          <w:sz w:val="20"/>
          <w:szCs w:val="20"/>
        </w:rPr>
        <w:t>L6. the importance and benefits of being a lifelong learner</w:t>
      </w:r>
    </w:p>
    <w:p w14:paraId="7A411932" w14:textId="77777777" w:rsidR="003C3EF8" w:rsidRDefault="003C3EF8" w:rsidP="003C3EF8">
      <w:pPr>
        <w:spacing w:after="0"/>
        <w:rPr>
          <w:rFonts w:ascii="Arial" w:hAnsi="Arial" w:cs="Arial"/>
          <w:b/>
          <w:bCs/>
          <w:sz w:val="20"/>
          <w:szCs w:val="20"/>
        </w:rPr>
      </w:pPr>
      <w:r>
        <w:rPr>
          <w:rFonts w:ascii="Arial" w:hAnsi="Arial" w:cs="Arial"/>
          <w:b/>
          <w:bCs/>
          <w:sz w:val="20"/>
          <w:szCs w:val="20"/>
        </w:rPr>
        <w:t>Choices and pathways</w:t>
      </w:r>
    </w:p>
    <w:p w14:paraId="2E709A43" w14:textId="77777777" w:rsidR="003C3EF8" w:rsidRPr="00C37FEF" w:rsidRDefault="003C3EF8" w:rsidP="003C3EF8">
      <w:pPr>
        <w:spacing w:after="0"/>
        <w:rPr>
          <w:rFonts w:ascii="Arial" w:hAnsi="Arial" w:cs="Arial"/>
          <w:sz w:val="20"/>
          <w:szCs w:val="20"/>
        </w:rPr>
      </w:pPr>
      <w:r w:rsidRPr="00C37FEF">
        <w:rPr>
          <w:rFonts w:ascii="Arial" w:hAnsi="Arial" w:cs="Arial"/>
          <w:sz w:val="20"/>
          <w:szCs w:val="20"/>
        </w:rPr>
        <w:t xml:space="preserve">L7. about the options available to them at the end of key stage 3, sources of information, advice and support, and the skills to manage this decision-making process </w:t>
      </w:r>
    </w:p>
    <w:p w14:paraId="30DAC300" w14:textId="77777777" w:rsidR="003C3EF8" w:rsidRPr="00C37FEF" w:rsidRDefault="003C3EF8" w:rsidP="003C3EF8">
      <w:pPr>
        <w:spacing w:after="0"/>
        <w:rPr>
          <w:rFonts w:ascii="Arial" w:hAnsi="Arial" w:cs="Arial"/>
          <w:sz w:val="20"/>
          <w:szCs w:val="20"/>
        </w:rPr>
      </w:pPr>
      <w:r w:rsidRPr="00C37FEF">
        <w:rPr>
          <w:rFonts w:ascii="Arial" w:hAnsi="Arial" w:cs="Arial"/>
          <w:sz w:val="20"/>
          <w:szCs w:val="20"/>
        </w:rPr>
        <w:t xml:space="preserve">L8. about routes into work, training and other vocational and academic opportunities, and progression routes </w:t>
      </w:r>
    </w:p>
    <w:p w14:paraId="5377957D" w14:textId="77777777" w:rsidR="003C3EF8" w:rsidRPr="00C37FEF" w:rsidRDefault="003C3EF8" w:rsidP="003C3EF8">
      <w:pPr>
        <w:spacing w:after="0"/>
        <w:rPr>
          <w:rFonts w:ascii="Arial" w:hAnsi="Arial" w:cs="Arial"/>
          <w:sz w:val="20"/>
          <w:szCs w:val="20"/>
        </w:rPr>
      </w:pPr>
      <w:r w:rsidRPr="00C37FEF">
        <w:rPr>
          <w:rFonts w:ascii="Arial" w:hAnsi="Arial" w:cs="Arial"/>
          <w:sz w:val="20"/>
          <w:szCs w:val="20"/>
        </w:rPr>
        <w:t xml:space="preserve">L9. the benefits of setting ambitious goals and being open to opportunities in all aspects of life </w:t>
      </w:r>
    </w:p>
    <w:p w14:paraId="2DAEC8FC" w14:textId="77777777" w:rsidR="003C3EF8" w:rsidRDefault="003C3EF8" w:rsidP="003C3EF8">
      <w:pPr>
        <w:spacing w:after="0"/>
        <w:rPr>
          <w:rFonts w:ascii="Arial" w:hAnsi="Arial" w:cs="Arial"/>
          <w:sz w:val="20"/>
          <w:szCs w:val="20"/>
        </w:rPr>
      </w:pPr>
      <w:r w:rsidRPr="00FA2DA5">
        <w:rPr>
          <w:rFonts w:ascii="Arial" w:hAnsi="Arial" w:cs="Arial"/>
          <w:sz w:val="20"/>
          <w:szCs w:val="20"/>
        </w:rPr>
        <w:t>L10. to recognise and challenge stereotypes and family or cultural expectations that may limit aspiration</w:t>
      </w:r>
    </w:p>
    <w:p w14:paraId="25612698" w14:textId="77777777" w:rsidR="003C3EF8" w:rsidRPr="007F63E6" w:rsidRDefault="003C3EF8" w:rsidP="003C3EF8">
      <w:pPr>
        <w:spacing w:after="0"/>
        <w:rPr>
          <w:rFonts w:ascii="Arial" w:hAnsi="Arial" w:cs="Arial"/>
          <w:b/>
          <w:bCs/>
          <w:sz w:val="20"/>
          <w:szCs w:val="20"/>
        </w:rPr>
      </w:pPr>
      <w:r w:rsidRPr="007F63E6">
        <w:rPr>
          <w:rFonts w:ascii="Arial" w:hAnsi="Arial" w:cs="Arial"/>
          <w:b/>
          <w:bCs/>
          <w:sz w:val="20"/>
          <w:szCs w:val="20"/>
        </w:rPr>
        <w:t>Work and career</w:t>
      </w:r>
    </w:p>
    <w:p w14:paraId="1B124DCB" w14:textId="77777777" w:rsidR="003C3EF8" w:rsidRPr="00E11CA8" w:rsidRDefault="003C3EF8" w:rsidP="003C3EF8">
      <w:pPr>
        <w:spacing w:after="0"/>
        <w:rPr>
          <w:rFonts w:ascii="Arial" w:hAnsi="Arial" w:cs="Arial"/>
          <w:sz w:val="20"/>
          <w:szCs w:val="20"/>
        </w:rPr>
      </w:pPr>
      <w:r w:rsidRPr="00E11CA8">
        <w:rPr>
          <w:rFonts w:ascii="Arial" w:hAnsi="Arial" w:cs="Arial"/>
          <w:sz w:val="20"/>
          <w:szCs w:val="20"/>
        </w:rPr>
        <w:t xml:space="preserve">L11. different types and patterns of work, including employment, self-employment and voluntary work; that everyone has a different pathway through life, education and work (careers curriculum) </w:t>
      </w:r>
    </w:p>
    <w:p w14:paraId="283F1D8B" w14:textId="77777777" w:rsidR="003C3EF8" w:rsidRPr="00E11CA8" w:rsidRDefault="003C3EF8" w:rsidP="003C3EF8">
      <w:pPr>
        <w:spacing w:after="0"/>
        <w:rPr>
          <w:rFonts w:ascii="Arial" w:hAnsi="Arial" w:cs="Arial"/>
          <w:sz w:val="20"/>
          <w:szCs w:val="20"/>
        </w:rPr>
      </w:pPr>
      <w:r w:rsidRPr="00E11CA8">
        <w:rPr>
          <w:rFonts w:ascii="Arial" w:hAnsi="Arial" w:cs="Arial"/>
          <w:sz w:val="20"/>
          <w:szCs w:val="20"/>
        </w:rPr>
        <w:t>L12. about different work roles and career pathways, including clarifying their own early aspirations</w:t>
      </w:r>
    </w:p>
    <w:p w14:paraId="185D2B33" w14:textId="77777777" w:rsidR="003C3EF8" w:rsidRPr="00E11CA8" w:rsidRDefault="003C3EF8" w:rsidP="003C3EF8">
      <w:pPr>
        <w:spacing w:after="0"/>
        <w:rPr>
          <w:rFonts w:ascii="Arial" w:hAnsi="Arial" w:cs="Arial"/>
          <w:b/>
          <w:bCs/>
          <w:sz w:val="20"/>
          <w:szCs w:val="20"/>
        </w:rPr>
      </w:pPr>
      <w:r w:rsidRPr="00E11CA8">
        <w:rPr>
          <w:rFonts w:ascii="Arial" w:hAnsi="Arial" w:cs="Arial"/>
          <w:b/>
          <w:bCs/>
          <w:sz w:val="20"/>
          <w:szCs w:val="20"/>
        </w:rPr>
        <w:t>Employment rights and responsibilities</w:t>
      </w:r>
    </w:p>
    <w:p w14:paraId="494F04DD" w14:textId="77777777" w:rsidR="003C3EF8" w:rsidRPr="00E11CA8" w:rsidRDefault="003C3EF8" w:rsidP="003C3EF8">
      <w:pPr>
        <w:spacing w:after="0"/>
        <w:rPr>
          <w:rFonts w:ascii="Arial" w:hAnsi="Arial" w:cs="Arial"/>
          <w:sz w:val="20"/>
          <w:szCs w:val="20"/>
        </w:rPr>
      </w:pPr>
      <w:r w:rsidRPr="00E11CA8">
        <w:rPr>
          <w:rFonts w:ascii="Arial" w:hAnsi="Arial" w:cs="Arial"/>
          <w:sz w:val="20"/>
          <w:szCs w:val="20"/>
        </w:rPr>
        <w:t>L13. about young people’s employment rights and responsibilities (careers curriculum)</w:t>
      </w:r>
    </w:p>
    <w:p w14:paraId="777A7B1B" w14:textId="77777777" w:rsidR="003C3EF8" w:rsidRDefault="003C3EF8" w:rsidP="003C3EF8">
      <w:pPr>
        <w:spacing w:after="0"/>
        <w:rPr>
          <w:rFonts w:ascii="Arial" w:hAnsi="Arial" w:cs="Arial"/>
          <w:sz w:val="20"/>
          <w:szCs w:val="20"/>
        </w:rPr>
      </w:pPr>
      <w:r w:rsidRPr="00E11CA8">
        <w:rPr>
          <w:rFonts w:ascii="Arial" w:hAnsi="Arial" w:cs="Arial"/>
          <w:sz w:val="20"/>
          <w:szCs w:val="20"/>
        </w:rPr>
        <w:t>L14. to manage emotions in relation to future employment</w:t>
      </w:r>
      <w:r>
        <w:rPr>
          <w:rFonts w:ascii="Arial" w:hAnsi="Arial" w:cs="Arial"/>
          <w:sz w:val="20"/>
          <w:szCs w:val="20"/>
        </w:rPr>
        <w:t xml:space="preserve"> (careers curriculum)</w:t>
      </w:r>
    </w:p>
    <w:p w14:paraId="30D1BF6F" w14:textId="77777777" w:rsidR="003C3EF8" w:rsidRDefault="003C3EF8" w:rsidP="003C3EF8">
      <w:pPr>
        <w:spacing w:after="0"/>
        <w:rPr>
          <w:rFonts w:ascii="Arial" w:hAnsi="Arial" w:cs="Arial"/>
          <w:b/>
          <w:bCs/>
          <w:sz w:val="20"/>
          <w:szCs w:val="20"/>
        </w:rPr>
      </w:pPr>
      <w:r>
        <w:rPr>
          <w:rFonts w:ascii="Arial" w:hAnsi="Arial" w:cs="Arial"/>
          <w:b/>
          <w:bCs/>
          <w:sz w:val="20"/>
          <w:szCs w:val="20"/>
        </w:rPr>
        <w:t xml:space="preserve">Financial choices </w:t>
      </w:r>
    </w:p>
    <w:p w14:paraId="79A9CC47" w14:textId="77777777" w:rsidR="003C3EF8" w:rsidRPr="00816730" w:rsidRDefault="003C3EF8" w:rsidP="003C3EF8">
      <w:pPr>
        <w:spacing w:after="0"/>
        <w:rPr>
          <w:rFonts w:ascii="Arial" w:hAnsi="Arial" w:cs="Arial"/>
          <w:sz w:val="20"/>
          <w:szCs w:val="20"/>
        </w:rPr>
      </w:pPr>
      <w:r w:rsidRPr="00816730">
        <w:rPr>
          <w:rFonts w:ascii="Arial" w:hAnsi="Arial" w:cs="Arial"/>
          <w:sz w:val="20"/>
          <w:szCs w:val="20"/>
        </w:rPr>
        <w:t xml:space="preserve">L15. to assess and manage risk in relation to financial decisions that young people might make </w:t>
      </w:r>
    </w:p>
    <w:p w14:paraId="020EC086" w14:textId="77777777" w:rsidR="003C3EF8" w:rsidRPr="00816730" w:rsidRDefault="003C3EF8" w:rsidP="003C3EF8">
      <w:pPr>
        <w:spacing w:after="0"/>
        <w:rPr>
          <w:rFonts w:ascii="Arial" w:hAnsi="Arial" w:cs="Arial"/>
          <w:sz w:val="20"/>
          <w:szCs w:val="20"/>
        </w:rPr>
      </w:pPr>
      <w:r w:rsidRPr="00816730">
        <w:rPr>
          <w:rFonts w:ascii="Arial" w:hAnsi="Arial" w:cs="Arial"/>
          <w:sz w:val="20"/>
          <w:szCs w:val="20"/>
        </w:rPr>
        <w:t xml:space="preserve">L16. about values and attitudes relating to finance, including debt </w:t>
      </w:r>
    </w:p>
    <w:p w14:paraId="0AFC8A8F" w14:textId="77777777" w:rsidR="003C3EF8" w:rsidRPr="00816730" w:rsidRDefault="003C3EF8" w:rsidP="003C3EF8">
      <w:pPr>
        <w:spacing w:after="0"/>
        <w:rPr>
          <w:rFonts w:ascii="Arial" w:hAnsi="Arial" w:cs="Arial"/>
          <w:sz w:val="20"/>
          <w:szCs w:val="20"/>
        </w:rPr>
      </w:pPr>
      <w:r w:rsidRPr="00816730">
        <w:rPr>
          <w:rFonts w:ascii="Arial" w:hAnsi="Arial" w:cs="Arial"/>
          <w:sz w:val="20"/>
          <w:szCs w:val="20"/>
        </w:rPr>
        <w:t xml:space="preserve">L17. to manage emotions in relation to money </w:t>
      </w:r>
    </w:p>
    <w:p w14:paraId="155C3412" w14:textId="77777777" w:rsidR="003C3EF8" w:rsidRPr="00D44E2D" w:rsidRDefault="003C3EF8" w:rsidP="003C3EF8">
      <w:pPr>
        <w:spacing w:after="0"/>
        <w:rPr>
          <w:rFonts w:ascii="Arial" w:hAnsi="Arial" w:cs="Arial"/>
          <w:sz w:val="20"/>
          <w:szCs w:val="20"/>
        </w:rPr>
      </w:pPr>
      <w:r w:rsidRPr="00D44E2D">
        <w:rPr>
          <w:rFonts w:ascii="Arial" w:hAnsi="Arial" w:cs="Arial"/>
          <w:sz w:val="20"/>
          <w:szCs w:val="20"/>
        </w:rPr>
        <w:t>L18. to evaluate social and moral dilemmas about the use of money, including the influence of advertising and peers on financial decisions</w:t>
      </w:r>
      <w:r>
        <w:rPr>
          <w:rFonts w:ascii="Arial" w:hAnsi="Arial" w:cs="Arial"/>
          <w:sz w:val="20"/>
          <w:szCs w:val="20"/>
        </w:rPr>
        <w:t>**</w:t>
      </w:r>
      <w:r w:rsidRPr="00D44E2D">
        <w:rPr>
          <w:rFonts w:ascii="Arial" w:hAnsi="Arial" w:cs="Arial"/>
          <w:sz w:val="20"/>
          <w:szCs w:val="20"/>
        </w:rPr>
        <w:t xml:space="preserve"> (not taught in any depth)</w:t>
      </w:r>
    </w:p>
    <w:p w14:paraId="0D464FC7" w14:textId="77777777" w:rsidR="003C3EF8" w:rsidRPr="00D712C0" w:rsidRDefault="003C3EF8" w:rsidP="003C3EF8">
      <w:pPr>
        <w:spacing w:after="0"/>
        <w:rPr>
          <w:rFonts w:ascii="Arial" w:hAnsi="Arial" w:cs="Arial"/>
          <w:sz w:val="20"/>
          <w:szCs w:val="20"/>
        </w:rPr>
      </w:pPr>
      <w:r w:rsidRPr="00D44E2D">
        <w:rPr>
          <w:rFonts w:ascii="Arial" w:hAnsi="Arial" w:cs="Arial"/>
          <w:sz w:val="20"/>
          <w:szCs w:val="20"/>
        </w:rPr>
        <w:t>L19. to recognise financial exploitation in different contexts e.g. drug and money mules, online scams</w:t>
      </w:r>
      <w:r>
        <w:rPr>
          <w:rFonts w:ascii="Arial" w:hAnsi="Arial" w:cs="Arial"/>
          <w:sz w:val="20"/>
          <w:szCs w:val="20"/>
        </w:rPr>
        <w:t>**</w:t>
      </w:r>
      <w:r w:rsidRPr="00D44E2D">
        <w:rPr>
          <w:rFonts w:ascii="Arial" w:hAnsi="Arial" w:cs="Arial"/>
          <w:sz w:val="20"/>
          <w:szCs w:val="20"/>
        </w:rPr>
        <w:t xml:space="preserve"> (not taught in any depth)</w:t>
      </w:r>
    </w:p>
    <w:p w14:paraId="5D6F4731" w14:textId="77777777" w:rsidR="003C3EF8" w:rsidRDefault="003C3EF8" w:rsidP="003C3EF8">
      <w:pPr>
        <w:spacing w:after="0"/>
        <w:rPr>
          <w:rFonts w:ascii="Arial" w:hAnsi="Arial" w:cs="Arial"/>
          <w:sz w:val="20"/>
          <w:szCs w:val="20"/>
        </w:rPr>
      </w:pPr>
    </w:p>
    <w:p w14:paraId="110B0659" w14:textId="77777777" w:rsidR="003C3EF8" w:rsidRDefault="003C3EF8" w:rsidP="003C3EF8">
      <w:pPr>
        <w:spacing w:after="0"/>
        <w:rPr>
          <w:rFonts w:ascii="Arial" w:hAnsi="Arial" w:cs="Arial"/>
          <w:b/>
          <w:bCs/>
          <w:sz w:val="20"/>
          <w:szCs w:val="20"/>
        </w:rPr>
      </w:pPr>
      <w:r>
        <w:rPr>
          <w:rFonts w:ascii="Arial" w:hAnsi="Arial" w:cs="Arial"/>
          <w:b/>
          <w:bCs/>
          <w:sz w:val="20"/>
          <w:szCs w:val="20"/>
        </w:rPr>
        <w:t>Media literacy and digital resilience</w:t>
      </w:r>
    </w:p>
    <w:p w14:paraId="6EFF308A" w14:textId="77777777" w:rsidR="003C3EF8" w:rsidRPr="00CD35F2" w:rsidRDefault="003C3EF8" w:rsidP="003C3EF8">
      <w:pPr>
        <w:spacing w:after="0"/>
        <w:rPr>
          <w:rFonts w:ascii="Arial" w:hAnsi="Arial" w:cs="Arial"/>
          <w:sz w:val="20"/>
          <w:szCs w:val="20"/>
        </w:rPr>
      </w:pPr>
      <w:r w:rsidRPr="00CD35F2">
        <w:rPr>
          <w:rFonts w:ascii="Arial" w:hAnsi="Arial" w:cs="Arial"/>
          <w:sz w:val="20"/>
          <w:szCs w:val="20"/>
        </w:rPr>
        <w:t xml:space="preserve">L20. that features of the internet can amplify risks and opportunities, e.g. speed and scale of information sharing, blurred public and private boundaries and a perception of anonymity </w:t>
      </w:r>
    </w:p>
    <w:p w14:paraId="4EF5FE6A" w14:textId="77777777" w:rsidR="003C3EF8" w:rsidRPr="00DD4723" w:rsidRDefault="003C3EF8" w:rsidP="003C3EF8">
      <w:pPr>
        <w:spacing w:after="0"/>
        <w:rPr>
          <w:rFonts w:ascii="Arial" w:hAnsi="Arial" w:cs="Arial"/>
          <w:sz w:val="20"/>
          <w:szCs w:val="20"/>
        </w:rPr>
      </w:pPr>
      <w:r w:rsidRPr="00DD4723">
        <w:rPr>
          <w:rFonts w:ascii="Arial" w:hAnsi="Arial" w:cs="Arial"/>
          <w:sz w:val="20"/>
          <w:szCs w:val="20"/>
        </w:rPr>
        <w:t xml:space="preserve">L21. to establish personal values and clear boundaries around aspects of life that they want to remain private; strategies to safely manage personal information and images online, including on social media </w:t>
      </w:r>
    </w:p>
    <w:p w14:paraId="4E2E1215" w14:textId="77777777" w:rsidR="003C3EF8" w:rsidRPr="0086422F" w:rsidRDefault="003C3EF8" w:rsidP="003C3EF8">
      <w:pPr>
        <w:spacing w:after="0"/>
        <w:rPr>
          <w:rFonts w:ascii="Arial" w:hAnsi="Arial" w:cs="Arial"/>
          <w:sz w:val="20"/>
          <w:szCs w:val="20"/>
        </w:rPr>
      </w:pPr>
      <w:r w:rsidRPr="0086422F">
        <w:rPr>
          <w:rFonts w:ascii="Arial" w:hAnsi="Arial" w:cs="Arial"/>
          <w:sz w:val="20"/>
          <w:szCs w:val="20"/>
        </w:rPr>
        <w:t xml:space="preserve">L22. the benefits and positive use of social media, including how it can offer opportunities to engage with a wide variety of views on different issues </w:t>
      </w:r>
    </w:p>
    <w:p w14:paraId="587886D8" w14:textId="77777777" w:rsidR="003C3EF8" w:rsidRPr="0086422F" w:rsidRDefault="003C3EF8" w:rsidP="003C3EF8">
      <w:pPr>
        <w:spacing w:after="0"/>
        <w:rPr>
          <w:rFonts w:ascii="Arial" w:hAnsi="Arial" w:cs="Arial"/>
          <w:sz w:val="20"/>
          <w:szCs w:val="20"/>
        </w:rPr>
      </w:pPr>
      <w:r w:rsidRPr="0086422F">
        <w:rPr>
          <w:rFonts w:ascii="Arial" w:hAnsi="Arial" w:cs="Arial"/>
          <w:sz w:val="20"/>
          <w:szCs w:val="20"/>
        </w:rPr>
        <w:t xml:space="preserve">L23. to recognise the importance of seeking a variety of perspectives on issues and ways of assessing the evidence which supports those views </w:t>
      </w:r>
    </w:p>
    <w:p w14:paraId="22D9F6CB" w14:textId="77777777" w:rsidR="003C3EF8" w:rsidRPr="0086422F" w:rsidRDefault="003C3EF8" w:rsidP="003C3EF8">
      <w:pPr>
        <w:spacing w:after="0"/>
        <w:rPr>
          <w:rFonts w:ascii="Arial" w:hAnsi="Arial" w:cs="Arial"/>
          <w:sz w:val="20"/>
          <w:szCs w:val="20"/>
        </w:rPr>
      </w:pPr>
      <w:r w:rsidRPr="0086422F">
        <w:rPr>
          <w:rFonts w:ascii="Arial" w:hAnsi="Arial" w:cs="Arial"/>
          <w:sz w:val="20"/>
          <w:szCs w:val="20"/>
        </w:rPr>
        <w:t xml:space="preserve">L24. to understand how the way people present themselves online can have positive and negative impacts on them </w:t>
      </w:r>
    </w:p>
    <w:p w14:paraId="1EDD99EC" w14:textId="77777777" w:rsidR="003C3EF8" w:rsidRPr="0086422F" w:rsidRDefault="003C3EF8" w:rsidP="003C3EF8">
      <w:pPr>
        <w:spacing w:after="0"/>
        <w:rPr>
          <w:rFonts w:ascii="Arial" w:hAnsi="Arial" w:cs="Arial"/>
          <w:sz w:val="20"/>
          <w:szCs w:val="20"/>
        </w:rPr>
      </w:pPr>
      <w:r w:rsidRPr="0086422F">
        <w:rPr>
          <w:rFonts w:ascii="Arial" w:hAnsi="Arial" w:cs="Arial"/>
          <w:sz w:val="20"/>
          <w:szCs w:val="20"/>
        </w:rPr>
        <w:t xml:space="preserve">L25. to make informed decisions about whether different media and digital content are appropriate to view and develop the skills to act on them </w:t>
      </w:r>
    </w:p>
    <w:p w14:paraId="3666B3D9" w14:textId="77777777" w:rsidR="003C3EF8" w:rsidRPr="00D01A07" w:rsidRDefault="003C3EF8" w:rsidP="003C3EF8">
      <w:pPr>
        <w:spacing w:after="0"/>
        <w:rPr>
          <w:rFonts w:ascii="Arial" w:hAnsi="Arial" w:cs="Arial"/>
          <w:sz w:val="20"/>
          <w:szCs w:val="20"/>
        </w:rPr>
      </w:pPr>
      <w:r w:rsidRPr="00D01A07">
        <w:rPr>
          <w:rFonts w:ascii="Arial" w:hAnsi="Arial" w:cs="Arial"/>
          <w:sz w:val="20"/>
          <w:szCs w:val="20"/>
        </w:rPr>
        <w:lastRenderedPageBreak/>
        <w:t xml:space="preserve">L26. that on any issue there will be a range of viewpoints; to recognise the potential influence of extreme views on people’s attitudes and behaviours </w:t>
      </w:r>
    </w:p>
    <w:p w14:paraId="1D0E5FC1" w14:textId="77777777" w:rsidR="003C3EF8" w:rsidRDefault="003C3EF8" w:rsidP="003C3EF8">
      <w:pPr>
        <w:spacing w:after="0"/>
        <w:rPr>
          <w:rFonts w:ascii="Arial" w:hAnsi="Arial" w:cs="Arial"/>
          <w:sz w:val="20"/>
          <w:szCs w:val="20"/>
        </w:rPr>
      </w:pPr>
      <w:r w:rsidRPr="00CD35F2">
        <w:rPr>
          <w:rFonts w:ascii="Arial" w:hAnsi="Arial" w:cs="Arial"/>
          <w:sz w:val="20"/>
          <w:szCs w:val="20"/>
        </w:rPr>
        <w:t>L27. to respond appropriately when things go wrong online, including confidently accessing support, reporting to authorities and platform</w:t>
      </w:r>
    </w:p>
    <w:p w14:paraId="4B7C335F" w14:textId="77777777" w:rsidR="003C3EF8" w:rsidRDefault="003C3EF8" w:rsidP="003C3EF8">
      <w:pPr>
        <w:spacing w:after="0"/>
        <w:rPr>
          <w:rFonts w:ascii="Arial" w:hAnsi="Arial" w:cs="Arial"/>
          <w:sz w:val="20"/>
          <w:szCs w:val="20"/>
        </w:rPr>
      </w:pPr>
    </w:p>
    <w:p w14:paraId="1D714814" w14:textId="24ED3865" w:rsidR="00B808EF" w:rsidRPr="00B808EF" w:rsidRDefault="00B808EF" w:rsidP="00B808EF">
      <w:pPr>
        <w:rPr>
          <w:rFonts w:ascii="Arial" w:hAnsi="Arial" w:cs="Arial"/>
          <w:b/>
          <w:bCs/>
          <w:sz w:val="28"/>
          <w:szCs w:val="28"/>
          <w:u w:val="single"/>
        </w:rPr>
      </w:pPr>
      <w:r w:rsidRPr="00B808EF">
        <w:rPr>
          <w:rFonts w:ascii="Arial" w:hAnsi="Arial" w:cs="Arial"/>
          <w:b/>
          <w:bCs/>
          <w:sz w:val="28"/>
          <w:szCs w:val="28"/>
          <w:u w:val="single"/>
        </w:rPr>
        <w:t>PSHE Association Programme of study links (KS4)</w:t>
      </w:r>
    </w:p>
    <w:p w14:paraId="7F1AD7F0" w14:textId="77777777" w:rsidR="003C3EF8" w:rsidRDefault="003C3EF8" w:rsidP="003C3EF8">
      <w:pPr>
        <w:spacing w:after="0"/>
        <w:rPr>
          <w:rFonts w:ascii="Arial" w:hAnsi="Arial" w:cs="Arial"/>
          <w:sz w:val="20"/>
          <w:szCs w:val="20"/>
        </w:rPr>
      </w:pPr>
    </w:p>
    <w:p w14:paraId="4FBBD09A" w14:textId="77777777" w:rsidR="00DC2B45" w:rsidRPr="00807D05" w:rsidRDefault="00DC2B45" w:rsidP="00DC2B45">
      <w:pPr>
        <w:spacing w:after="0"/>
        <w:rPr>
          <w:rFonts w:ascii="Arial" w:hAnsi="Arial" w:cs="Arial"/>
          <w:u w:val="single"/>
        </w:rPr>
      </w:pPr>
      <w:r w:rsidRPr="00807D05">
        <w:rPr>
          <w:rFonts w:ascii="Arial" w:hAnsi="Arial" w:cs="Arial"/>
          <w:u w:val="single"/>
        </w:rPr>
        <w:t>Relationships:</w:t>
      </w:r>
    </w:p>
    <w:p w14:paraId="733E85CD" w14:textId="77777777" w:rsidR="00DC2B45" w:rsidRDefault="00DC2B45" w:rsidP="00DC2B45">
      <w:pPr>
        <w:spacing w:after="0"/>
        <w:rPr>
          <w:rFonts w:ascii="Arial" w:hAnsi="Arial" w:cs="Arial"/>
          <w:b/>
          <w:bCs/>
          <w:sz w:val="20"/>
          <w:szCs w:val="20"/>
        </w:rPr>
      </w:pPr>
      <w:r w:rsidRPr="005B753B">
        <w:rPr>
          <w:rFonts w:ascii="Arial" w:hAnsi="Arial" w:cs="Arial"/>
          <w:b/>
          <w:bCs/>
          <w:sz w:val="20"/>
          <w:szCs w:val="20"/>
        </w:rPr>
        <w:t>Positive relationships</w:t>
      </w:r>
    </w:p>
    <w:p w14:paraId="409FEBDB" w14:textId="77777777" w:rsidR="00DC2B45" w:rsidRPr="00E956B5" w:rsidRDefault="00DC2B45" w:rsidP="00DC2B45">
      <w:pPr>
        <w:spacing w:after="0"/>
        <w:rPr>
          <w:rFonts w:ascii="Arial" w:hAnsi="Arial" w:cs="Arial"/>
          <w:sz w:val="20"/>
          <w:szCs w:val="20"/>
        </w:rPr>
      </w:pPr>
      <w:r w:rsidRPr="00E956B5">
        <w:rPr>
          <w:rFonts w:ascii="Arial" w:hAnsi="Arial" w:cs="Arial"/>
          <w:sz w:val="20"/>
          <w:szCs w:val="20"/>
        </w:rPr>
        <w:t xml:space="preserve">R1. the characteristics and benefits of strong, positive relationships, including mutual support, trust, respect and equality </w:t>
      </w:r>
    </w:p>
    <w:p w14:paraId="5227F711" w14:textId="77777777" w:rsidR="00DC2B45" w:rsidRPr="009839B6" w:rsidRDefault="00DC2B45" w:rsidP="00DC2B45">
      <w:pPr>
        <w:spacing w:after="0"/>
        <w:rPr>
          <w:rFonts w:ascii="Arial" w:hAnsi="Arial" w:cs="Arial"/>
          <w:sz w:val="20"/>
          <w:szCs w:val="20"/>
        </w:rPr>
      </w:pPr>
      <w:r w:rsidRPr="009839B6">
        <w:rPr>
          <w:rFonts w:ascii="Arial" w:hAnsi="Arial" w:cs="Arial"/>
          <w:sz w:val="20"/>
          <w:szCs w:val="20"/>
        </w:rPr>
        <w:t xml:space="preserve">R2. the role of pleasure in intimate relationships, including orgasms </w:t>
      </w:r>
    </w:p>
    <w:p w14:paraId="623E1E17" w14:textId="77777777" w:rsidR="00DC2B45" w:rsidRPr="00E956B5" w:rsidRDefault="00DC2B45" w:rsidP="00DC2B45">
      <w:pPr>
        <w:spacing w:after="0"/>
        <w:rPr>
          <w:rFonts w:ascii="Arial" w:hAnsi="Arial" w:cs="Arial"/>
          <w:sz w:val="20"/>
          <w:szCs w:val="20"/>
        </w:rPr>
      </w:pPr>
      <w:r w:rsidRPr="00E956B5">
        <w:rPr>
          <w:rFonts w:ascii="Arial" w:hAnsi="Arial" w:cs="Arial"/>
          <w:sz w:val="20"/>
          <w:szCs w:val="20"/>
        </w:rPr>
        <w:t xml:space="preserve">R3. to respond appropriately to indicators of unhealthy relationships, including seeking help where necessary </w:t>
      </w:r>
    </w:p>
    <w:p w14:paraId="04154D2C" w14:textId="77777777" w:rsidR="00DC2B45" w:rsidRPr="002D2E82" w:rsidRDefault="00DC2B45" w:rsidP="00DC2B45">
      <w:pPr>
        <w:spacing w:after="0"/>
        <w:rPr>
          <w:rFonts w:ascii="Arial" w:hAnsi="Arial" w:cs="Arial"/>
          <w:sz w:val="20"/>
          <w:szCs w:val="20"/>
          <w:highlight w:val="yellow"/>
        </w:rPr>
      </w:pPr>
      <w:r w:rsidRPr="00E956B5">
        <w:rPr>
          <w:rFonts w:ascii="Arial" w:hAnsi="Arial" w:cs="Arial"/>
          <w:sz w:val="20"/>
          <w:szCs w:val="20"/>
        </w:rPr>
        <w:t xml:space="preserve">R4. the importance of stable, committed relationships, including the rights and protections provided within legally recognised marriages and civil partnerships and the legal status of other long-term relationships </w:t>
      </w:r>
    </w:p>
    <w:p w14:paraId="403E4B47" w14:textId="77777777" w:rsidR="00DC2B45" w:rsidRPr="000C2D8D" w:rsidRDefault="00DC2B45" w:rsidP="00DC2B45">
      <w:pPr>
        <w:spacing w:after="0"/>
        <w:rPr>
          <w:rFonts w:ascii="Arial" w:hAnsi="Arial" w:cs="Arial"/>
          <w:sz w:val="20"/>
          <w:szCs w:val="20"/>
        </w:rPr>
      </w:pPr>
      <w:r w:rsidRPr="000C2D8D">
        <w:rPr>
          <w:rFonts w:ascii="Arial" w:hAnsi="Arial" w:cs="Arial"/>
          <w:sz w:val="20"/>
          <w:szCs w:val="20"/>
        </w:rPr>
        <w:t xml:space="preserve">R5. the legal rights, responsibilities and protections provided by the Equality Act 2010 </w:t>
      </w:r>
    </w:p>
    <w:p w14:paraId="30DAC8C6" w14:textId="77777777" w:rsidR="00DC2B45" w:rsidRPr="000C2D8D" w:rsidRDefault="00DC2B45" w:rsidP="00DC2B45">
      <w:pPr>
        <w:spacing w:after="0"/>
        <w:rPr>
          <w:rFonts w:ascii="Arial" w:hAnsi="Arial" w:cs="Arial"/>
          <w:sz w:val="20"/>
          <w:szCs w:val="20"/>
        </w:rPr>
      </w:pPr>
      <w:r w:rsidRPr="000C2D8D">
        <w:rPr>
          <w:rFonts w:ascii="Arial" w:hAnsi="Arial" w:cs="Arial"/>
          <w:sz w:val="20"/>
          <w:szCs w:val="20"/>
        </w:rPr>
        <w:t xml:space="preserve">R6. about diversity in romantic and sexual attraction and developing sexuality, including sources of support and reassurance and how to access them </w:t>
      </w:r>
    </w:p>
    <w:p w14:paraId="54550F92" w14:textId="77777777" w:rsidR="00DC2B45" w:rsidRPr="004714F8" w:rsidRDefault="00DC2B45" w:rsidP="00DC2B45">
      <w:pPr>
        <w:spacing w:after="0"/>
        <w:rPr>
          <w:rFonts w:ascii="Arial" w:hAnsi="Arial" w:cs="Arial"/>
          <w:sz w:val="20"/>
          <w:szCs w:val="20"/>
        </w:rPr>
      </w:pPr>
      <w:r w:rsidRPr="004714F8">
        <w:rPr>
          <w:rFonts w:ascii="Arial" w:hAnsi="Arial" w:cs="Arial"/>
          <w:sz w:val="20"/>
          <w:szCs w:val="20"/>
        </w:rPr>
        <w:t xml:space="preserve">R7. strategies to access reliable, accurate and appropriate advice and support with relationships, and to assist others to access it when needed </w:t>
      </w:r>
    </w:p>
    <w:p w14:paraId="5E43445B" w14:textId="77777777" w:rsidR="00DC2B45" w:rsidRDefault="00DC2B45" w:rsidP="00DC2B45">
      <w:pPr>
        <w:spacing w:after="0"/>
        <w:rPr>
          <w:rFonts w:ascii="Arial" w:hAnsi="Arial" w:cs="Arial"/>
          <w:sz w:val="20"/>
          <w:szCs w:val="20"/>
        </w:rPr>
      </w:pPr>
      <w:r w:rsidRPr="000474B4">
        <w:rPr>
          <w:rFonts w:ascii="Arial" w:hAnsi="Arial" w:cs="Arial"/>
          <w:sz w:val="20"/>
          <w:szCs w:val="20"/>
        </w:rPr>
        <w:t>R8. to understand the potential impact of the portrayal of sex in pornography and other media, including on sexual attitudes, expectations and behaviours</w:t>
      </w:r>
    </w:p>
    <w:p w14:paraId="55A23B9D" w14:textId="77777777" w:rsidR="00DC2B45" w:rsidRDefault="00DC2B45" w:rsidP="00DC2B45">
      <w:pPr>
        <w:spacing w:after="0"/>
        <w:rPr>
          <w:rFonts w:ascii="Arial" w:hAnsi="Arial" w:cs="Arial"/>
          <w:b/>
          <w:bCs/>
          <w:sz w:val="20"/>
          <w:szCs w:val="20"/>
        </w:rPr>
      </w:pPr>
      <w:r>
        <w:rPr>
          <w:rFonts w:ascii="Arial" w:hAnsi="Arial" w:cs="Arial"/>
          <w:b/>
          <w:bCs/>
          <w:sz w:val="20"/>
          <w:szCs w:val="20"/>
        </w:rPr>
        <w:t>Relationship values</w:t>
      </w:r>
    </w:p>
    <w:p w14:paraId="4BD5C6BC" w14:textId="77777777" w:rsidR="00DC2B45" w:rsidRPr="00E956B5" w:rsidRDefault="00DC2B45" w:rsidP="00DC2B45">
      <w:pPr>
        <w:spacing w:after="0"/>
        <w:rPr>
          <w:rFonts w:ascii="Arial" w:hAnsi="Arial" w:cs="Arial"/>
          <w:sz w:val="20"/>
          <w:szCs w:val="20"/>
        </w:rPr>
      </w:pPr>
      <w:r w:rsidRPr="00E956B5">
        <w:rPr>
          <w:rFonts w:ascii="Arial" w:hAnsi="Arial" w:cs="Arial"/>
          <w:sz w:val="20"/>
          <w:szCs w:val="20"/>
        </w:rPr>
        <w:t xml:space="preserve">R9. to recognise, clarify and if necessary challenge their own values and understand how their values influence their decisions, goals and behaviours </w:t>
      </w:r>
    </w:p>
    <w:p w14:paraId="6335E5D3" w14:textId="77777777" w:rsidR="00DC2B45" w:rsidRDefault="00DC2B45" w:rsidP="00DC2B45">
      <w:pPr>
        <w:spacing w:after="0"/>
        <w:rPr>
          <w:rFonts w:ascii="Arial" w:hAnsi="Arial" w:cs="Arial"/>
          <w:sz w:val="20"/>
          <w:szCs w:val="20"/>
        </w:rPr>
      </w:pPr>
      <w:r w:rsidRPr="008C080E">
        <w:rPr>
          <w:rFonts w:ascii="Arial" w:hAnsi="Arial" w:cs="Arial"/>
          <w:sz w:val="20"/>
          <w:szCs w:val="20"/>
        </w:rPr>
        <w:t>R10. to understand a variety of faith and cultural practices and beliefs concerning relationships and sexual activity; to respect the role these might play in relationship values</w:t>
      </w:r>
    </w:p>
    <w:p w14:paraId="25BEAD17" w14:textId="77777777" w:rsidR="00DC2B45" w:rsidRDefault="00DC2B45" w:rsidP="00DC2B45">
      <w:pPr>
        <w:spacing w:after="0"/>
        <w:rPr>
          <w:rFonts w:ascii="Arial" w:hAnsi="Arial" w:cs="Arial"/>
          <w:b/>
          <w:bCs/>
          <w:sz w:val="20"/>
          <w:szCs w:val="20"/>
        </w:rPr>
      </w:pPr>
      <w:r>
        <w:rPr>
          <w:rFonts w:ascii="Arial" w:hAnsi="Arial" w:cs="Arial"/>
          <w:b/>
          <w:bCs/>
          <w:sz w:val="20"/>
          <w:szCs w:val="20"/>
        </w:rPr>
        <w:t>Forming and maintaining respectful relationships</w:t>
      </w:r>
    </w:p>
    <w:p w14:paraId="1F03123D" w14:textId="77777777" w:rsidR="00DC2B45" w:rsidRPr="008D40A3" w:rsidRDefault="00DC2B45" w:rsidP="00DC2B45">
      <w:pPr>
        <w:spacing w:after="0"/>
        <w:rPr>
          <w:rFonts w:ascii="Arial" w:hAnsi="Arial" w:cs="Arial"/>
          <w:sz w:val="20"/>
          <w:szCs w:val="20"/>
        </w:rPr>
      </w:pPr>
      <w:r w:rsidRPr="008D40A3">
        <w:rPr>
          <w:rFonts w:ascii="Arial" w:hAnsi="Arial" w:cs="Arial"/>
          <w:sz w:val="20"/>
          <w:szCs w:val="20"/>
        </w:rPr>
        <w:t xml:space="preserve">R11. strategies to manage the strong emotions associated with the different stages of relationships </w:t>
      </w:r>
    </w:p>
    <w:p w14:paraId="53DF818E" w14:textId="77777777" w:rsidR="00DC2B45" w:rsidRPr="008D40A3" w:rsidRDefault="00DC2B45" w:rsidP="00DC2B45">
      <w:pPr>
        <w:spacing w:after="0"/>
        <w:rPr>
          <w:rFonts w:ascii="Arial" w:hAnsi="Arial" w:cs="Arial"/>
          <w:sz w:val="20"/>
          <w:szCs w:val="20"/>
        </w:rPr>
      </w:pPr>
      <w:r w:rsidRPr="008D40A3">
        <w:rPr>
          <w:rFonts w:ascii="Arial" w:hAnsi="Arial" w:cs="Arial"/>
          <w:sz w:val="20"/>
          <w:szCs w:val="20"/>
        </w:rPr>
        <w:t xml:space="preserve">R12. to safely and responsibly manage changes in personal relationships including the ending of relationships </w:t>
      </w:r>
    </w:p>
    <w:p w14:paraId="407A04CB" w14:textId="77777777" w:rsidR="00DC2B45" w:rsidRPr="004714F8" w:rsidRDefault="00DC2B45" w:rsidP="00DC2B45">
      <w:pPr>
        <w:spacing w:after="0"/>
        <w:rPr>
          <w:rFonts w:ascii="Arial" w:hAnsi="Arial" w:cs="Arial"/>
          <w:sz w:val="20"/>
          <w:szCs w:val="20"/>
        </w:rPr>
      </w:pPr>
      <w:r w:rsidRPr="004714F8">
        <w:rPr>
          <w:rFonts w:ascii="Arial" w:hAnsi="Arial" w:cs="Arial"/>
          <w:sz w:val="20"/>
          <w:szCs w:val="20"/>
        </w:rPr>
        <w:t xml:space="preserve">R13. ways to manage grief about changing relationships including the impact of separation, divorce and bereavement; sources of support and how to access them </w:t>
      </w:r>
    </w:p>
    <w:p w14:paraId="2416C247" w14:textId="77777777" w:rsidR="00DC2B45" w:rsidRPr="005532E9" w:rsidRDefault="00DC2B45" w:rsidP="00DC2B45">
      <w:pPr>
        <w:spacing w:after="0"/>
        <w:rPr>
          <w:rFonts w:ascii="Arial" w:hAnsi="Arial" w:cs="Arial"/>
          <w:sz w:val="20"/>
          <w:szCs w:val="20"/>
        </w:rPr>
      </w:pPr>
      <w:r w:rsidRPr="005532E9">
        <w:rPr>
          <w:rFonts w:ascii="Arial" w:hAnsi="Arial" w:cs="Arial"/>
          <w:sz w:val="20"/>
          <w:szCs w:val="20"/>
        </w:rPr>
        <w:t xml:space="preserve">R14. the opportunities and potential risks of establishing and conducting relationships online, and strategies to manage the risks </w:t>
      </w:r>
    </w:p>
    <w:p w14:paraId="1827F22A" w14:textId="77777777" w:rsidR="00DC2B45" w:rsidRPr="008F338B" w:rsidRDefault="00DC2B45" w:rsidP="00DC2B45">
      <w:pPr>
        <w:spacing w:after="0"/>
        <w:rPr>
          <w:rFonts w:ascii="Arial" w:hAnsi="Arial" w:cs="Arial"/>
          <w:sz w:val="20"/>
          <w:szCs w:val="20"/>
        </w:rPr>
      </w:pPr>
      <w:r w:rsidRPr="008F338B">
        <w:rPr>
          <w:rFonts w:ascii="Arial" w:hAnsi="Arial" w:cs="Arial"/>
          <w:sz w:val="20"/>
          <w:szCs w:val="20"/>
        </w:rPr>
        <w:t xml:space="preserve">R15. the legal and ethical responsibilities people have in relation to online aspects of relationships </w:t>
      </w:r>
    </w:p>
    <w:p w14:paraId="4F81FCF7" w14:textId="77777777" w:rsidR="00DC2B45" w:rsidRPr="004714F8" w:rsidRDefault="00DC2B45" w:rsidP="00DC2B45">
      <w:pPr>
        <w:spacing w:after="0"/>
        <w:rPr>
          <w:rFonts w:ascii="Arial" w:hAnsi="Arial" w:cs="Arial"/>
          <w:sz w:val="20"/>
          <w:szCs w:val="20"/>
        </w:rPr>
      </w:pPr>
      <w:r w:rsidRPr="008F338B">
        <w:rPr>
          <w:rFonts w:ascii="Arial" w:hAnsi="Arial" w:cs="Arial"/>
          <w:sz w:val="20"/>
          <w:szCs w:val="20"/>
        </w:rPr>
        <w:t>R16. to recognise unwanted attention (such as harassment and stalking including online), ways to</w:t>
      </w:r>
      <w:r w:rsidRPr="004714F8">
        <w:rPr>
          <w:rFonts w:ascii="Arial" w:hAnsi="Arial" w:cs="Arial"/>
          <w:sz w:val="20"/>
          <w:szCs w:val="20"/>
        </w:rPr>
        <w:t xml:space="preserve"> respond and how to seek help </w:t>
      </w:r>
    </w:p>
    <w:p w14:paraId="48D2630D" w14:textId="77777777" w:rsidR="00DC2B45" w:rsidRDefault="00DC2B45" w:rsidP="00DC2B45">
      <w:pPr>
        <w:spacing w:after="0"/>
        <w:rPr>
          <w:rFonts w:ascii="Arial" w:hAnsi="Arial" w:cs="Arial"/>
          <w:sz w:val="20"/>
          <w:szCs w:val="20"/>
        </w:rPr>
      </w:pPr>
      <w:r w:rsidRPr="001C6FB7">
        <w:rPr>
          <w:rFonts w:ascii="Arial" w:hAnsi="Arial" w:cs="Arial"/>
          <w:sz w:val="20"/>
          <w:szCs w:val="20"/>
        </w:rPr>
        <w:t>R17. ways to access information and support for relationships including those experiencing difficulties</w:t>
      </w:r>
    </w:p>
    <w:p w14:paraId="4A2EC2F6" w14:textId="77777777" w:rsidR="00DC2B45" w:rsidRDefault="00DC2B45" w:rsidP="00DC2B45">
      <w:pPr>
        <w:spacing w:after="0"/>
        <w:rPr>
          <w:rFonts w:ascii="Arial" w:hAnsi="Arial" w:cs="Arial"/>
          <w:b/>
          <w:bCs/>
          <w:sz w:val="20"/>
          <w:szCs w:val="20"/>
        </w:rPr>
      </w:pPr>
      <w:r>
        <w:rPr>
          <w:rFonts w:ascii="Arial" w:hAnsi="Arial" w:cs="Arial"/>
          <w:b/>
          <w:bCs/>
          <w:sz w:val="20"/>
          <w:szCs w:val="20"/>
        </w:rPr>
        <w:t>Consent</w:t>
      </w:r>
    </w:p>
    <w:p w14:paraId="7EFA3E04" w14:textId="77777777" w:rsidR="00DC2B45" w:rsidRPr="008F338B" w:rsidRDefault="00DC2B45" w:rsidP="00DC2B45">
      <w:pPr>
        <w:spacing w:after="0"/>
        <w:rPr>
          <w:rFonts w:ascii="Arial" w:hAnsi="Arial" w:cs="Arial"/>
          <w:sz w:val="20"/>
          <w:szCs w:val="20"/>
        </w:rPr>
      </w:pPr>
      <w:r w:rsidRPr="008F338B">
        <w:rPr>
          <w:rFonts w:ascii="Arial" w:hAnsi="Arial" w:cs="Arial"/>
          <w:sz w:val="20"/>
          <w:szCs w:val="20"/>
        </w:rPr>
        <w:t>R18. about the concept of consent in maturing relationships</w:t>
      </w:r>
    </w:p>
    <w:p w14:paraId="612A19CF" w14:textId="77777777" w:rsidR="00DC2B45" w:rsidRPr="002B75B1" w:rsidRDefault="00DC2B45" w:rsidP="00DC2B45">
      <w:pPr>
        <w:spacing w:after="0"/>
        <w:rPr>
          <w:rFonts w:ascii="Arial" w:hAnsi="Arial" w:cs="Arial"/>
          <w:sz w:val="20"/>
          <w:szCs w:val="20"/>
        </w:rPr>
      </w:pPr>
      <w:r w:rsidRPr="002B75B1">
        <w:rPr>
          <w:rFonts w:ascii="Arial" w:hAnsi="Arial" w:cs="Arial"/>
          <w:sz w:val="20"/>
          <w:szCs w:val="20"/>
        </w:rPr>
        <w:t xml:space="preserve">R19. about the impact of attitudes towards sexual assault and to challenge victim-blaming, including when abuse occurs online </w:t>
      </w:r>
    </w:p>
    <w:p w14:paraId="272D0BDE" w14:textId="77777777" w:rsidR="00DC2B45" w:rsidRPr="00B93B92" w:rsidRDefault="00DC2B45" w:rsidP="00DC2B45">
      <w:pPr>
        <w:spacing w:after="0"/>
        <w:rPr>
          <w:rFonts w:ascii="Arial" w:hAnsi="Arial" w:cs="Arial"/>
          <w:sz w:val="20"/>
          <w:szCs w:val="20"/>
        </w:rPr>
      </w:pPr>
      <w:r w:rsidRPr="00B93B92">
        <w:rPr>
          <w:rFonts w:ascii="Arial" w:hAnsi="Arial" w:cs="Arial"/>
          <w:sz w:val="20"/>
          <w:szCs w:val="20"/>
        </w:rPr>
        <w:t xml:space="preserve">R20. to recognise the impact of drugs and alcohol on choices and sexual behaviour </w:t>
      </w:r>
    </w:p>
    <w:p w14:paraId="062D0C2F" w14:textId="77777777" w:rsidR="00DC2B45" w:rsidRPr="007E2D76" w:rsidRDefault="00DC2B45" w:rsidP="00DC2B45">
      <w:pPr>
        <w:spacing w:after="0"/>
        <w:rPr>
          <w:rFonts w:ascii="Arial" w:hAnsi="Arial" w:cs="Arial"/>
          <w:sz w:val="20"/>
          <w:szCs w:val="20"/>
        </w:rPr>
      </w:pPr>
      <w:r w:rsidRPr="007E2D76">
        <w:rPr>
          <w:rFonts w:ascii="Arial" w:hAnsi="Arial" w:cs="Arial"/>
          <w:sz w:val="20"/>
          <w:szCs w:val="20"/>
        </w:rPr>
        <w:t xml:space="preserve">R21. the skills to assess their readiness for sex, including sexual activity online, as an individual and within a couple </w:t>
      </w:r>
    </w:p>
    <w:p w14:paraId="093913F6" w14:textId="77777777" w:rsidR="00DC2B45" w:rsidRDefault="00DC2B45" w:rsidP="00DC2B45">
      <w:pPr>
        <w:spacing w:after="0"/>
        <w:rPr>
          <w:rFonts w:ascii="Arial" w:hAnsi="Arial" w:cs="Arial"/>
          <w:sz w:val="20"/>
          <w:szCs w:val="20"/>
        </w:rPr>
      </w:pPr>
      <w:r w:rsidRPr="007E2D76">
        <w:rPr>
          <w:rFonts w:ascii="Arial" w:hAnsi="Arial" w:cs="Arial"/>
          <w:sz w:val="20"/>
          <w:szCs w:val="20"/>
        </w:rPr>
        <w:t>R22. to evaluate different motivations and contexts in which sexual images are shared, and possible legal, emotional and social consequences</w:t>
      </w:r>
    </w:p>
    <w:p w14:paraId="6DBF7046" w14:textId="77777777" w:rsidR="00DC2B45" w:rsidRDefault="00DC2B45" w:rsidP="00DC2B45">
      <w:pPr>
        <w:spacing w:after="0"/>
        <w:rPr>
          <w:rFonts w:ascii="Arial" w:hAnsi="Arial" w:cs="Arial"/>
          <w:b/>
          <w:bCs/>
          <w:sz w:val="20"/>
          <w:szCs w:val="20"/>
        </w:rPr>
      </w:pPr>
      <w:r>
        <w:rPr>
          <w:rFonts w:ascii="Arial" w:hAnsi="Arial" w:cs="Arial"/>
          <w:b/>
          <w:bCs/>
          <w:sz w:val="20"/>
          <w:szCs w:val="20"/>
        </w:rPr>
        <w:t>Contraception and parenthood</w:t>
      </w:r>
    </w:p>
    <w:p w14:paraId="64431833" w14:textId="77777777" w:rsidR="00DC2B45" w:rsidRPr="00F92EA3" w:rsidRDefault="00DC2B45" w:rsidP="00DC2B45">
      <w:pPr>
        <w:spacing w:after="0"/>
        <w:rPr>
          <w:rFonts w:ascii="Arial" w:hAnsi="Arial" w:cs="Arial"/>
          <w:sz w:val="20"/>
          <w:szCs w:val="20"/>
        </w:rPr>
      </w:pPr>
      <w:r w:rsidRPr="00F92EA3">
        <w:rPr>
          <w:rFonts w:ascii="Arial" w:hAnsi="Arial" w:cs="Arial"/>
          <w:sz w:val="20"/>
          <w:szCs w:val="20"/>
        </w:rPr>
        <w:lastRenderedPageBreak/>
        <w:t xml:space="preserve">R23. how to choose and access appropriate contraception (including emergency contraception) and negotiate contraception use with a partner </w:t>
      </w:r>
    </w:p>
    <w:p w14:paraId="7D045695" w14:textId="77777777" w:rsidR="00DC2B45" w:rsidRPr="00F92EA3" w:rsidRDefault="00DC2B45" w:rsidP="00DC2B45">
      <w:pPr>
        <w:spacing w:after="0"/>
        <w:rPr>
          <w:rFonts w:ascii="Arial" w:hAnsi="Arial" w:cs="Arial"/>
          <w:sz w:val="20"/>
          <w:szCs w:val="20"/>
        </w:rPr>
      </w:pPr>
      <w:r w:rsidRPr="00F92EA3">
        <w:rPr>
          <w:rFonts w:ascii="Arial" w:hAnsi="Arial" w:cs="Arial"/>
          <w:sz w:val="20"/>
          <w:szCs w:val="20"/>
        </w:rPr>
        <w:t xml:space="preserve">R24. the physical and emotional responses people may have to unintended pregnancy; the different options available; whom to talk to for accurate, impartial advice and support </w:t>
      </w:r>
    </w:p>
    <w:p w14:paraId="2A7A8E36" w14:textId="77777777" w:rsidR="00DC2B45" w:rsidRPr="00F92EA3" w:rsidRDefault="00DC2B45" w:rsidP="00DC2B45">
      <w:pPr>
        <w:spacing w:after="0"/>
        <w:rPr>
          <w:rFonts w:ascii="Arial" w:hAnsi="Arial" w:cs="Arial"/>
          <w:sz w:val="20"/>
          <w:szCs w:val="20"/>
        </w:rPr>
      </w:pPr>
      <w:r w:rsidRPr="00F92EA3">
        <w:rPr>
          <w:rFonts w:ascii="Arial" w:hAnsi="Arial" w:cs="Arial"/>
          <w:sz w:val="20"/>
          <w:szCs w:val="20"/>
        </w:rPr>
        <w:t xml:space="preserve">R25. the importance of parenting skills and qualities for family life, the implications of young parenthood and services that offer support for new parents and families </w:t>
      </w:r>
    </w:p>
    <w:p w14:paraId="3AAE7FAA" w14:textId="77777777" w:rsidR="00DC2B45" w:rsidRPr="00533F9F" w:rsidRDefault="00DC2B45" w:rsidP="00DC2B45">
      <w:pPr>
        <w:spacing w:after="0"/>
        <w:rPr>
          <w:rFonts w:ascii="Arial" w:hAnsi="Arial" w:cs="Arial"/>
          <w:i/>
          <w:iCs/>
          <w:sz w:val="20"/>
          <w:szCs w:val="20"/>
          <w:highlight w:val="yellow"/>
        </w:rPr>
      </w:pPr>
      <w:r w:rsidRPr="00461A2C">
        <w:rPr>
          <w:rFonts w:ascii="Arial" w:hAnsi="Arial" w:cs="Arial"/>
          <w:sz w:val="20"/>
          <w:szCs w:val="20"/>
        </w:rPr>
        <w:t xml:space="preserve">R26. the reasons why people choose to adopt/foster children </w:t>
      </w:r>
      <w:r w:rsidRPr="00461A2C">
        <w:rPr>
          <w:rFonts w:ascii="Arial" w:hAnsi="Arial" w:cs="Arial"/>
          <w:i/>
          <w:iCs/>
          <w:sz w:val="20"/>
          <w:szCs w:val="20"/>
        </w:rPr>
        <w:t>(n</w:t>
      </w:r>
      <w:r w:rsidRPr="00533F9F">
        <w:rPr>
          <w:rFonts w:ascii="Arial" w:hAnsi="Arial" w:cs="Arial"/>
          <w:i/>
          <w:iCs/>
          <w:sz w:val="20"/>
          <w:szCs w:val="20"/>
        </w:rPr>
        <w:t xml:space="preserve">ot covered in any sessions above) </w:t>
      </w:r>
    </w:p>
    <w:p w14:paraId="536472A0" w14:textId="77777777" w:rsidR="00DC2B45" w:rsidRDefault="00DC2B45" w:rsidP="00DC2B45">
      <w:pPr>
        <w:spacing w:after="0"/>
        <w:rPr>
          <w:rFonts w:ascii="Arial" w:hAnsi="Arial" w:cs="Arial"/>
          <w:sz w:val="20"/>
          <w:szCs w:val="20"/>
        </w:rPr>
      </w:pPr>
      <w:r w:rsidRPr="00C44440">
        <w:rPr>
          <w:rFonts w:ascii="Arial" w:hAnsi="Arial" w:cs="Arial"/>
          <w:sz w:val="20"/>
          <w:szCs w:val="20"/>
        </w:rPr>
        <w:t>R27. about the current legal position on abortion and the range of beliefs and opinions about it</w:t>
      </w:r>
    </w:p>
    <w:p w14:paraId="4F8E441C" w14:textId="77777777" w:rsidR="00DC2B45" w:rsidRDefault="00DC2B45" w:rsidP="00DC2B45">
      <w:pPr>
        <w:spacing w:after="0"/>
        <w:rPr>
          <w:rFonts w:ascii="Arial" w:hAnsi="Arial" w:cs="Arial"/>
          <w:b/>
          <w:bCs/>
          <w:sz w:val="20"/>
          <w:szCs w:val="20"/>
        </w:rPr>
      </w:pPr>
      <w:r>
        <w:rPr>
          <w:rFonts w:ascii="Arial" w:hAnsi="Arial" w:cs="Arial"/>
          <w:b/>
          <w:bCs/>
          <w:sz w:val="20"/>
          <w:szCs w:val="20"/>
        </w:rPr>
        <w:t xml:space="preserve">Bullying, abuse and discrimination </w:t>
      </w:r>
    </w:p>
    <w:p w14:paraId="1FD7B3CD" w14:textId="77777777" w:rsidR="00DC2B45" w:rsidRPr="00C243E1" w:rsidRDefault="00DC2B45" w:rsidP="00DC2B45">
      <w:pPr>
        <w:spacing w:after="0"/>
        <w:rPr>
          <w:rFonts w:ascii="Arial" w:hAnsi="Arial" w:cs="Arial"/>
          <w:sz w:val="20"/>
          <w:szCs w:val="20"/>
        </w:rPr>
      </w:pPr>
      <w:r w:rsidRPr="00C243E1">
        <w:rPr>
          <w:rFonts w:ascii="Arial" w:hAnsi="Arial" w:cs="Arial"/>
          <w:sz w:val="20"/>
          <w:szCs w:val="20"/>
        </w:rPr>
        <w:t>R28. to recognise when others are using manipulation, persuasion or coercion and how to respond</w:t>
      </w:r>
    </w:p>
    <w:p w14:paraId="311979D8" w14:textId="77777777" w:rsidR="00DC2B45" w:rsidRPr="00C243E1" w:rsidRDefault="00DC2B45" w:rsidP="00DC2B45">
      <w:pPr>
        <w:spacing w:after="0"/>
        <w:rPr>
          <w:rFonts w:ascii="Arial" w:hAnsi="Arial" w:cs="Arial"/>
          <w:sz w:val="20"/>
          <w:szCs w:val="20"/>
        </w:rPr>
      </w:pPr>
      <w:r w:rsidRPr="00C243E1">
        <w:rPr>
          <w:rFonts w:ascii="Arial" w:hAnsi="Arial" w:cs="Arial"/>
          <w:sz w:val="20"/>
          <w:szCs w:val="20"/>
        </w:rPr>
        <w:t xml:space="preserve">R29. the law relating to abuse in relationships, including coercive control and online harassment </w:t>
      </w:r>
    </w:p>
    <w:p w14:paraId="39641A0D" w14:textId="77777777" w:rsidR="00DC2B45" w:rsidRPr="00C243E1" w:rsidRDefault="00DC2B45" w:rsidP="00DC2B45">
      <w:pPr>
        <w:spacing w:after="0"/>
        <w:rPr>
          <w:rFonts w:ascii="Arial" w:hAnsi="Arial" w:cs="Arial"/>
          <w:sz w:val="20"/>
          <w:szCs w:val="20"/>
        </w:rPr>
      </w:pPr>
      <w:r w:rsidRPr="00C243E1">
        <w:rPr>
          <w:rFonts w:ascii="Arial" w:hAnsi="Arial" w:cs="Arial"/>
          <w:sz w:val="20"/>
          <w:szCs w:val="20"/>
        </w:rPr>
        <w:t xml:space="preserve">R30. to recognise when a relationship is abusive and strategies to manage this </w:t>
      </w:r>
    </w:p>
    <w:p w14:paraId="5048429B" w14:textId="77777777" w:rsidR="00DC2B45" w:rsidRPr="00C243E1" w:rsidRDefault="00DC2B45" w:rsidP="00DC2B45">
      <w:pPr>
        <w:spacing w:after="0"/>
        <w:rPr>
          <w:rFonts w:ascii="Arial" w:hAnsi="Arial" w:cs="Arial"/>
          <w:sz w:val="20"/>
          <w:szCs w:val="20"/>
        </w:rPr>
      </w:pPr>
      <w:r w:rsidRPr="00C243E1">
        <w:rPr>
          <w:rFonts w:ascii="Arial" w:hAnsi="Arial" w:cs="Arial"/>
          <w:sz w:val="20"/>
          <w:szCs w:val="20"/>
        </w:rPr>
        <w:t xml:space="preserve">R31. the skills and strategies to respond to exploitation, bullying, harassment and control in relationships </w:t>
      </w:r>
    </w:p>
    <w:p w14:paraId="7F3024FF" w14:textId="77777777" w:rsidR="00DC2B45" w:rsidRPr="00C243E1" w:rsidRDefault="00DC2B45" w:rsidP="00DC2B45">
      <w:pPr>
        <w:spacing w:after="0"/>
        <w:rPr>
          <w:rFonts w:ascii="Arial" w:hAnsi="Arial" w:cs="Arial"/>
          <w:sz w:val="20"/>
          <w:szCs w:val="20"/>
        </w:rPr>
      </w:pPr>
      <w:r w:rsidRPr="00C243E1">
        <w:rPr>
          <w:rFonts w:ascii="Arial" w:hAnsi="Arial" w:cs="Arial"/>
          <w:sz w:val="20"/>
          <w:szCs w:val="20"/>
        </w:rPr>
        <w:t xml:space="preserve">R32. about the challenges associated with getting help in domestic abuse situations of all kinds; the importance of doing so; sources of appropriate advice and support, and how to access them </w:t>
      </w:r>
    </w:p>
    <w:p w14:paraId="75085207" w14:textId="77777777" w:rsidR="00DC2B45" w:rsidRPr="00C4441A" w:rsidRDefault="00DC2B45" w:rsidP="00DC2B45">
      <w:pPr>
        <w:spacing w:after="0"/>
        <w:rPr>
          <w:rFonts w:ascii="Arial" w:hAnsi="Arial" w:cs="Arial"/>
          <w:sz w:val="20"/>
          <w:szCs w:val="20"/>
        </w:rPr>
      </w:pPr>
      <w:r w:rsidRPr="00C4441A">
        <w:rPr>
          <w:rFonts w:ascii="Arial" w:hAnsi="Arial" w:cs="Arial"/>
          <w:sz w:val="20"/>
          <w:szCs w:val="20"/>
        </w:rPr>
        <w:t xml:space="preserve">R33. The law relating to ‘honour’-based violence and forced marriage; the consequences for individuals and wider society and ways to access support </w:t>
      </w:r>
    </w:p>
    <w:p w14:paraId="5B3FDF70" w14:textId="77777777" w:rsidR="00DC2B45" w:rsidRDefault="00DC2B45" w:rsidP="00DC2B45">
      <w:pPr>
        <w:spacing w:after="0"/>
        <w:rPr>
          <w:rFonts w:ascii="Arial" w:hAnsi="Arial" w:cs="Arial"/>
          <w:sz w:val="20"/>
          <w:szCs w:val="20"/>
        </w:rPr>
      </w:pPr>
      <w:r w:rsidRPr="00C97B81">
        <w:rPr>
          <w:rFonts w:ascii="Arial" w:hAnsi="Arial" w:cs="Arial"/>
          <w:sz w:val="20"/>
          <w:szCs w:val="20"/>
        </w:rPr>
        <w:t>R34. strategies to challenge all forms of prejudice and discrimination</w:t>
      </w:r>
    </w:p>
    <w:p w14:paraId="3C6BA022" w14:textId="77777777" w:rsidR="00DC2B45" w:rsidRDefault="00DC2B45" w:rsidP="00DC2B45">
      <w:pPr>
        <w:spacing w:after="0"/>
        <w:rPr>
          <w:rFonts w:ascii="Arial" w:hAnsi="Arial" w:cs="Arial"/>
          <w:b/>
          <w:bCs/>
          <w:sz w:val="20"/>
          <w:szCs w:val="20"/>
        </w:rPr>
      </w:pPr>
      <w:r>
        <w:rPr>
          <w:rFonts w:ascii="Arial" w:hAnsi="Arial" w:cs="Arial"/>
          <w:b/>
          <w:bCs/>
          <w:sz w:val="20"/>
          <w:szCs w:val="20"/>
        </w:rPr>
        <w:t>Social influences</w:t>
      </w:r>
    </w:p>
    <w:p w14:paraId="07EB0708" w14:textId="77777777" w:rsidR="00DC2B45" w:rsidRPr="002D2E82" w:rsidRDefault="00DC2B45" w:rsidP="00DC2B45">
      <w:pPr>
        <w:spacing w:after="0"/>
        <w:rPr>
          <w:rFonts w:ascii="Arial" w:hAnsi="Arial" w:cs="Arial"/>
          <w:sz w:val="20"/>
          <w:szCs w:val="20"/>
        </w:rPr>
      </w:pPr>
      <w:r w:rsidRPr="002D2E82">
        <w:rPr>
          <w:rFonts w:ascii="Arial" w:hAnsi="Arial" w:cs="Arial"/>
          <w:sz w:val="20"/>
          <w:szCs w:val="20"/>
        </w:rPr>
        <w:t xml:space="preserve">R35. to evaluate ways in which their behaviours may influence their peers, positively and negatively, including online, and in situations involving weapons or gangs </w:t>
      </w:r>
    </w:p>
    <w:p w14:paraId="5E7966BE" w14:textId="77777777" w:rsidR="00DC2B45" w:rsidRPr="002D2E82" w:rsidRDefault="00DC2B45" w:rsidP="00DC2B45">
      <w:pPr>
        <w:spacing w:after="0"/>
        <w:rPr>
          <w:rFonts w:ascii="Arial" w:hAnsi="Arial" w:cs="Arial"/>
          <w:sz w:val="20"/>
          <w:szCs w:val="20"/>
        </w:rPr>
      </w:pPr>
      <w:r w:rsidRPr="002D2E82">
        <w:rPr>
          <w:rFonts w:ascii="Arial" w:hAnsi="Arial" w:cs="Arial"/>
          <w:sz w:val="20"/>
          <w:szCs w:val="20"/>
        </w:rPr>
        <w:t xml:space="preserve">R36. skills to support younger peers when in positions of influence </w:t>
      </w:r>
    </w:p>
    <w:p w14:paraId="726760A3" w14:textId="77777777" w:rsidR="00DC2B45" w:rsidRDefault="00DC2B45" w:rsidP="00DC2B45">
      <w:pPr>
        <w:spacing w:after="0"/>
        <w:rPr>
          <w:rFonts w:ascii="Arial" w:hAnsi="Arial" w:cs="Arial"/>
          <w:sz w:val="20"/>
          <w:szCs w:val="20"/>
        </w:rPr>
      </w:pPr>
      <w:r w:rsidRPr="002D2E82">
        <w:rPr>
          <w:rFonts w:ascii="Arial" w:hAnsi="Arial" w:cs="Arial"/>
          <w:sz w:val="20"/>
          <w:szCs w:val="20"/>
        </w:rPr>
        <w:t>R37. to recognise situations where they are being adversely influenced, or are at risk, due to being part of a particular group or gang; strategies to access appropriate help R38. factors which contribute to young people becoming involved in serious organised crime, including cybercrime</w:t>
      </w:r>
    </w:p>
    <w:p w14:paraId="02F33059" w14:textId="77777777" w:rsidR="00DC2B45" w:rsidRDefault="00DC2B45" w:rsidP="00DC2B45">
      <w:pPr>
        <w:spacing w:after="0"/>
        <w:rPr>
          <w:rFonts w:ascii="Arial" w:hAnsi="Arial" w:cs="Arial"/>
          <w:sz w:val="20"/>
          <w:szCs w:val="20"/>
        </w:rPr>
      </w:pPr>
    </w:p>
    <w:p w14:paraId="469285CC" w14:textId="77777777" w:rsidR="00DC2B45" w:rsidRDefault="00DC2B45" w:rsidP="00DC2B45">
      <w:pPr>
        <w:spacing w:after="0"/>
        <w:rPr>
          <w:rFonts w:ascii="Arial" w:hAnsi="Arial" w:cs="Arial"/>
          <w:sz w:val="20"/>
          <w:szCs w:val="20"/>
          <w:u w:val="single"/>
        </w:rPr>
      </w:pPr>
      <w:r w:rsidRPr="004E3095">
        <w:rPr>
          <w:rFonts w:ascii="Arial" w:hAnsi="Arial" w:cs="Arial"/>
          <w:sz w:val="20"/>
          <w:szCs w:val="20"/>
          <w:u w:val="single"/>
        </w:rPr>
        <w:t>Health and wellbeing</w:t>
      </w:r>
    </w:p>
    <w:p w14:paraId="7E23B72E" w14:textId="77777777" w:rsidR="00DC2B45" w:rsidRDefault="00DC2B45" w:rsidP="00DC2B45">
      <w:pPr>
        <w:spacing w:after="0"/>
        <w:rPr>
          <w:rFonts w:ascii="Arial" w:hAnsi="Arial" w:cs="Arial"/>
          <w:b/>
          <w:bCs/>
          <w:sz w:val="20"/>
          <w:szCs w:val="20"/>
        </w:rPr>
      </w:pPr>
      <w:r>
        <w:rPr>
          <w:rFonts w:ascii="Arial" w:hAnsi="Arial" w:cs="Arial"/>
          <w:b/>
          <w:bCs/>
          <w:sz w:val="20"/>
          <w:szCs w:val="20"/>
        </w:rPr>
        <w:t>Self-concept</w:t>
      </w:r>
    </w:p>
    <w:p w14:paraId="3B3748E9"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H1. to accurately assess their areas of strength and development, and where appropriate, act upon feedback </w:t>
      </w:r>
    </w:p>
    <w:p w14:paraId="52F4ED62" w14:textId="77777777" w:rsidR="00DC2B45" w:rsidRPr="009E1C4D" w:rsidRDefault="00DC2B45" w:rsidP="00DC2B45">
      <w:pPr>
        <w:spacing w:after="0"/>
        <w:rPr>
          <w:rFonts w:ascii="Arial" w:hAnsi="Arial" w:cs="Arial"/>
          <w:sz w:val="20"/>
          <w:szCs w:val="20"/>
        </w:rPr>
      </w:pPr>
      <w:r w:rsidRPr="009E1C4D">
        <w:rPr>
          <w:rFonts w:ascii="Arial" w:hAnsi="Arial" w:cs="Arial"/>
          <w:sz w:val="20"/>
          <w:szCs w:val="20"/>
        </w:rPr>
        <w:t xml:space="preserve">H2. how self-confidence self-esteem, and mental health are affected positively and negatively by internal and external influences and ways of managing this </w:t>
      </w:r>
    </w:p>
    <w:p w14:paraId="1943A12B" w14:textId="77777777" w:rsidR="00DC2B45" w:rsidRPr="00374C32" w:rsidRDefault="00DC2B45" w:rsidP="00DC2B45">
      <w:pPr>
        <w:spacing w:after="0"/>
        <w:rPr>
          <w:rFonts w:ascii="Arial" w:hAnsi="Arial" w:cs="Arial"/>
          <w:sz w:val="20"/>
          <w:szCs w:val="20"/>
        </w:rPr>
      </w:pPr>
      <w:r w:rsidRPr="00374C32">
        <w:rPr>
          <w:rFonts w:ascii="Arial" w:hAnsi="Arial" w:cs="Arial"/>
          <w:sz w:val="20"/>
          <w:szCs w:val="20"/>
        </w:rPr>
        <w:t xml:space="preserve">H3. how different media portray idealised and artificial body shapes; how this influences body satisfaction and body image and how to critically appraise what they see and manage feelings about this </w:t>
      </w:r>
    </w:p>
    <w:p w14:paraId="528ABCEC" w14:textId="77777777" w:rsidR="00DC2B45" w:rsidRDefault="00DC2B45" w:rsidP="00DC2B45">
      <w:pPr>
        <w:spacing w:after="0"/>
        <w:rPr>
          <w:rFonts w:ascii="Arial" w:hAnsi="Arial" w:cs="Arial"/>
          <w:sz w:val="20"/>
          <w:szCs w:val="20"/>
        </w:rPr>
      </w:pPr>
      <w:r w:rsidRPr="009E1C4D">
        <w:rPr>
          <w:rFonts w:ascii="Arial" w:hAnsi="Arial" w:cs="Arial"/>
          <w:sz w:val="20"/>
          <w:szCs w:val="20"/>
        </w:rPr>
        <w:t>H4. strategies to develop assertiveness and build resilience to peer and other influences that affect both how they think about themselves and their health and wellbeing</w:t>
      </w:r>
    </w:p>
    <w:p w14:paraId="2F7E7C75" w14:textId="77777777" w:rsidR="00DC2B45" w:rsidRDefault="00DC2B45" w:rsidP="00DC2B45">
      <w:pPr>
        <w:spacing w:after="0"/>
        <w:rPr>
          <w:rFonts w:ascii="Arial" w:hAnsi="Arial" w:cs="Arial"/>
          <w:b/>
          <w:bCs/>
          <w:sz w:val="20"/>
          <w:szCs w:val="20"/>
        </w:rPr>
      </w:pPr>
      <w:r>
        <w:rPr>
          <w:rFonts w:ascii="Arial" w:hAnsi="Arial" w:cs="Arial"/>
          <w:b/>
          <w:bCs/>
          <w:sz w:val="20"/>
          <w:szCs w:val="20"/>
        </w:rPr>
        <w:t xml:space="preserve">Mental health and emotional wellbeing </w:t>
      </w:r>
    </w:p>
    <w:p w14:paraId="22795C5D" w14:textId="77777777" w:rsidR="00DC2B45" w:rsidRPr="00512389" w:rsidRDefault="00DC2B45" w:rsidP="00DC2B45">
      <w:pPr>
        <w:spacing w:after="0"/>
        <w:rPr>
          <w:rFonts w:ascii="Arial" w:hAnsi="Arial" w:cs="Arial"/>
          <w:sz w:val="20"/>
          <w:szCs w:val="20"/>
        </w:rPr>
      </w:pPr>
      <w:r w:rsidRPr="00512389">
        <w:rPr>
          <w:rFonts w:ascii="Arial" w:hAnsi="Arial" w:cs="Arial"/>
          <w:sz w:val="20"/>
          <w:szCs w:val="20"/>
        </w:rPr>
        <w:t xml:space="preserve">H5. the characteristics of mental and emotional health; to develop empathy and understanding about how daily actions can affect people’s mental health </w:t>
      </w:r>
    </w:p>
    <w:p w14:paraId="24D916AE" w14:textId="77777777" w:rsidR="00DC2B45" w:rsidRPr="00512389" w:rsidRDefault="00DC2B45" w:rsidP="00DC2B45">
      <w:pPr>
        <w:spacing w:after="0"/>
        <w:rPr>
          <w:rFonts w:ascii="Arial" w:hAnsi="Arial" w:cs="Arial"/>
          <w:sz w:val="20"/>
          <w:szCs w:val="20"/>
        </w:rPr>
      </w:pPr>
      <w:r w:rsidRPr="00512389">
        <w:rPr>
          <w:rFonts w:ascii="Arial" w:hAnsi="Arial" w:cs="Arial"/>
          <w:sz w:val="20"/>
          <w:szCs w:val="20"/>
        </w:rPr>
        <w:t xml:space="preserve">H6. about change and its impact on mental health and wellbeing and to recognise the need for emotional support during life changes and/or difficult experiences </w:t>
      </w:r>
    </w:p>
    <w:p w14:paraId="3747E236" w14:textId="77777777" w:rsidR="00DC2B45" w:rsidRPr="00512389" w:rsidRDefault="00DC2B45" w:rsidP="00DC2B45">
      <w:pPr>
        <w:spacing w:after="0"/>
        <w:rPr>
          <w:rFonts w:ascii="Arial" w:hAnsi="Arial" w:cs="Arial"/>
          <w:sz w:val="20"/>
          <w:szCs w:val="20"/>
        </w:rPr>
      </w:pPr>
      <w:r w:rsidRPr="00512389">
        <w:rPr>
          <w:rFonts w:ascii="Arial" w:hAnsi="Arial" w:cs="Arial"/>
          <w:sz w:val="20"/>
          <w:szCs w:val="20"/>
        </w:rPr>
        <w:t xml:space="preserve">H7. a broad range of strategies — cognitive and practical — for promoting their own emotional wellbeing, for avoiding negative thinking and for ways of managing mental health concerns </w:t>
      </w:r>
    </w:p>
    <w:p w14:paraId="5BBDF2A7" w14:textId="77777777" w:rsidR="00DC2B45" w:rsidRPr="00512389" w:rsidRDefault="00DC2B45" w:rsidP="00DC2B45">
      <w:pPr>
        <w:spacing w:after="0"/>
        <w:rPr>
          <w:rFonts w:ascii="Arial" w:hAnsi="Arial" w:cs="Arial"/>
          <w:sz w:val="20"/>
          <w:szCs w:val="20"/>
        </w:rPr>
      </w:pPr>
      <w:r w:rsidRPr="00512389">
        <w:rPr>
          <w:rFonts w:ascii="Arial" w:hAnsi="Arial" w:cs="Arial"/>
          <w:sz w:val="20"/>
          <w:szCs w:val="20"/>
        </w:rPr>
        <w:t xml:space="preserve">H8. to recognise warning signs of common mental and emotional health concerns (including stress, anxiety and depression), what might trigger them and what help or treatment is available </w:t>
      </w:r>
    </w:p>
    <w:p w14:paraId="2112E3FC" w14:textId="77777777" w:rsidR="00DC2B45" w:rsidRPr="00512389" w:rsidRDefault="00DC2B45" w:rsidP="00DC2B45">
      <w:pPr>
        <w:spacing w:after="0"/>
        <w:rPr>
          <w:rFonts w:ascii="Arial" w:hAnsi="Arial" w:cs="Arial"/>
          <w:sz w:val="20"/>
          <w:szCs w:val="20"/>
        </w:rPr>
      </w:pPr>
      <w:r w:rsidRPr="00512389">
        <w:rPr>
          <w:rFonts w:ascii="Arial" w:hAnsi="Arial" w:cs="Arial"/>
          <w:sz w:val="20"/>
          <w:szCs w:val="20"/>
        </w:rPr>
        <w:lastRenderedPageBreak/>
        <w:t xml:space="preserve">H9. the importance of and ways to pre-empt common triggers and respond to warning signs of unhealthy coping strategies, such as self-harm and eating disorders in themselves and others [NB It is important to avoid teaching methods and resources that provide instruction on ways of self-harming, restricting food/ inducing vomiting, hiding behaviour from others etc., or that might provide inspiration for pupils who are more vulnerable (e.g. personal accounts of weight change).] </w:t>
      </w:r>
    </w:p>
    <w:p w14:paraId="6CC102ED" w14:textId="77777777" w:rsidR="00DC2B45" w:rsidRDefault="00DC2B45" w:rsidP="00DC2B45">
      <w:pPr>
        <w:spacing w:after="0"/>
        <w:rPr>
          <w:rFonts w:ascii="Arial" w:hAnsi="Arial" w:cs="Arial"/>
          <w:sz w:val="20"/>
          <w:szCs w:val="20"/>
        </w:rPr>
      </w:pPr>
      <w:r w:rsidRPr="00047365">
        <w:rPr>
          <w:rFonts w:ascii="Arial" w:hAnsi="Arial" w:cs="Arial"/>
          <w:sz w:val="20"/>
          <w:szCs w:val="20"/>
        </w:rPr>
        <w:t>H10. how to recognise when they or others need help with their mental health and wellbeing; to explore and analyse ethical issues when peers need help; strategies and skills to provide basic support and identify and access the most appropriate sources of help</w:t>
      </w:r>
    </w:p>
    <w:p w14:paraId="439A29C5" w14:textId="77777777" w:rsidR="00DC2B45" w:rsidRDefault="00DC2B45" w:rsidP="00DC2B45">
      <w:pPr>
        <w:spacing w:after="0"/>
        <w:rPr>
          <w:rFonts w:ascii="Arial" w:hAnsi="Arial" w:cs="Arial"/>
          <w:b/>
          <w:bCs/>
          <w:sz w:val="20"/>
          <w:szCs w:val="20"/>
        </w:rPr>
      </w:pPr>
      <w:r>
        <w:rPr>
          <w:rFonts w:ascii="Arial" w:hAnsi="Arial" w:cs="Arial"/>
          <w:b/>
          <w:bCs/>
          <w:sz w:val="20"/>
          <w:szCs w:val="20"/>
        </w:rPr>
        <w:t>Healthy related decisions</w:t>
      </w:r>
    </w:p>
    <w:p w14:paraId="0C414528" w14:textId="77777777" w:rsidR="00DC2B45" w:rsidRDefault="00DC2B45" w:rsidP="00DC2B45">
      <w:pPr>
        <w:spacing w:after="0"/>
        <w:rPr>
          <w:rFonts w:ascii="Arial" w:hAnsi="Arial" w:cs="Arial"/>
          <w:sz w:val="20"/>
          <w:szCs w:val="20"/>
        </w:rPr>
      </w:pPr>
      <w:r w:rsidRPr="00190ADD">
        <w:rPr>
          <w:rFonts w:ascii="Arial" w:hAnsi="Arial" w:cs="Arial"/>
          <w:sz w:val="20"/>
          <w:szCs w:val="20"/>
        </w:rPr>
        <w:t>H11. to make informed lifestyle choices regarding sleep, diet and exercise</w:t>
      </w:r>
      <w:r w:rsidRPr="00B217A6">
        <w:rPr>
          <w:rFonts w:ascii="Arial" w:hAnsi="Arial" w:cs="Arial"/>
          <w:sz w:val="20"/>
          <w:szCs w:val="20"/>
        </w:rPr>
        <w:t xml:space="preserve"> </w:t>
      </w:r>
    </w:p>
    <w:p w14:paraId="3F06DA29" w14:textId="77777777" w:rsidR="00DC2B45" w:rsidRDefault="00DC2B45" w:rsidP="00DC2B45">
      <w:pPr>
        <w:spacing w:after="0"/>
        <w:rPr>
          <w:rFonts w:ascii="Arial" w:hAnsi="Arial" w:cs="Arial"/>
          <w:sz w:val="20"/>
          <w:szCs w:val="20"/>
        </w:rPr>
      </w:pPr>
      <w:r w:rsidRPr="00B217A6">
        <w:rPr>
          <w:rFonts w:ascii="Arial" w:hAnsi="Arial" w:cs="Arial"/>
          <w:sz w:val="20"/>
          <w:szCs w:val="20"/>
        </w:rPr>
        <w:t xml:space="preserve">H12. the benefits of having a balanced approach to spending time online </w:t>
      </w:r>
    </w:p>
    <w:p w14:paraId="04EC2D71" w14:textId="77777777" w:rsidR="00DC2B45" w:rsidRPr="00C26EFF" w:rsidRDefault="00DC2B45" w:rsidP="00DC2B45">
      <w:pPr>
        <w:spacing w:after="0"/>
        <w:rPr>
          <w:rFonts w:ascii="Arial" w:hAnsi="Arial" w:cs="Arial"/>
          <w:sz w:val="20"/>
          <w:szCs w:val="20"/>
        </w:rPr>
      </w:pPr>
      <w:r w:rsidRPr="00C26EFF">
        <w:rPr>
          <w:rFonts w:ascii="Arial" w:hAnsi="Arial" w:cs="Arial"/>
          <w:sz w:val="20"/>
          <w:szCs w:val="20"/>
        </w:rPr>
        <w:t xml:space="preserve">H13. to identify, evaluate and independently access reliable sources of information, advice and support for all aspects of physical and mental health </w:t>
      </w:r>
    </w:p>
    <w:p w14:paraId="7397F3A8" w14:textId="77777777" w:rsidR="00DC2B45" w:rsidRPr="00C26EFF" w:rsidRDefault="00DC2B45" w:rsidP="00DC2B45">
      <w:pPr>
        <w:spacing w:after="0"/>
        <w:rPr>
          <w:rFonts w:ascii="Arial" w:hAnsi="Arial" w:cs="Arial"/>
          <w:sz w:val="20"/>
          <w:szCs w:val="20"/>
        </w:rPr>
      </w:pPr>
      <w:r w:rsidRPr="00C26EFF">
        <w:rPr>
          <w:rFonts w:ascii="Arial" w:hAnsi="Arial" w:cs="Arial"/>
          <w:sz w:val="20"/>
          <w:szCs w:val="20"/>
        </w:rPr>
        <w:t xml:space="preserve">H14. about the health services available to people; strategies to become a confident user of the NHS and other health services; to overcome potential concerns or barriers to seeking help </w:t>
      </w:r>
    </w:p>
    <w:p w14:paraId="276B694C" w14:textId="77777777" w:rsidR="00DC2B45" w:rsidRPr="002C3B9C" w:rsidRDefault="00DC2B45" w:rsidP="00DC2B45">
      <w:pPr>
        <w:spacing w:after="0"/>
        <w:rPr>
          <w:rFonts w:ascii="Arial" w:hAnsi="Arial" w:cs="Arial"/>
          <w:sz w:val="20"/>
          <w:szCs w:val="20"/>
        </w:rPr>
      </w:pPr>
      <w:r w:rsidRPr="002C3B9C">
        <w:rPr>
          <w:rFonts w:ascii="Arial" w:hAnsi="Arial" w:cs="Arial"/>
          <w:sz w:val="20"/>
          <w:szCs w:val="20"/>
        </w:rPr>
        <w:t>H15. the purpose of blood, organ and stem cell donation for individuals and society</w:t>
      </w:r>
    </w:p>
    <w:p w14:paraId="5EB3466C" w14:textId="77777777" w:rsidR="00DC2B45" w:rsidRPr="002C3B9C" w:rsidRDefault="00DC2B45" w:rsidP="00DC2B45">
      <w:pPr>
        <w:spacing w:after="0"/>
        <w:rPr>
          <w:rFonts w:ascii="Arial" w:hAnsi="Arial" w:cs="Arial"/>
          <w:sz w:val="20"/>
          <w:szCs w:val="20"/>
        </w:rPr>
      </w:pPr>
      <w:r w:rsidRPr="002C3B9C">
        <w:rPr>
          <w:rFonts w:ascii="Arial" w:hAnsi="Arial" w:cs="Arial"/>
          <w:sz w:val="20"/>
          <w:szCs w:val="20"/>
        </w:rPr>
        <w:t xml:space="preserve">H16. how to take increased personal responsibility for maintaining and monitoring health including cancer prevention, screening and self-examination </w:t>
      </w:r>
    </w:p>
    <w:p w14:paraId="1EA197D2" w14:textId="77777777" w:rsidR="00DC2B45" w:rsidRPr="009C4EB3" w:rsidRDefault="00DC2B45" w:rsidP="00DC2B45">
      <w:pPr>
        <w:spacing w:after="0"/>
        <w:rPr>
          <w:rFonts w:ascii="Arial" w:hAnsi="Arial" w:cs="Arial"/>
          <w:sz w:val="20"/>
          <w:szCs w:val="20"/>
        </w:rPr>
      </w:pPr>
      <w:r w:rsidRPr="009C4EB3">
        <w:rPr>
          <w:rFonts w:ascii="Arial" w:hAnsi="Arial" w:cs="Arial"/>
          <w:sz w:val="20"/>
          <w:szCs w:val="20"/>
        </w:rPr>
        <w:t xml:space="preserve">H17. to assess and manage risks associated with cosmetic and aesthetic procedures, including tattooing, piercings and the use of sunbeds </w:t>
      </w:r>
    </w:p>
    <w:p w14:paraId="384A0D0F" w14:textId="77777777" w:rsidR="00DC2B45" w:rsidRDefault="00DC2B45" w:rsidP="00DC2B45">
      <w:pPr>
        <w:spacing w:after="0"/>
        <w:rPr>
          <w:rFonts w:ascii="Arial" w:hAnsi="Arial" w:cs="Arial"/>
          <w:sz w:val="20"/>
          <w:szCs w:val="20"/>
        </w:rPr>
      </w:pPr>
      <w:r w:rsidRPr="009C4EB3">
        <w:rPr>
          <w:rFonts w:ascii="Arial" w:hAnsi="Arial" w:cs="Arial"/>
          <w:sz w:val="20"/>
          <w:szCs w:val="20"/>
        </w:rPr>
        <w:t>H18. the ways in which industries and advertising can influence health and harmful behaviours</w:t>
      </w:r>
    </w:p>
    <w:p w14:paraId="0BE3D404" w14:textId="77777777" w:rsidR="00DC2B45" w:rsidRDefault="00DC2B45" w:rsidP="00DC2B45">
      <w:pPr>
        <w:spacing w:after="0"/>
        <w:rPr>
          <w:rFonts w:ascii="Arial" w:hAnsi="Arial" w:cs="Arial"/>
          <w:b/>
          <w:bCs/>
          <w:sz w:val="20"/>
          <w:szCs w:val="20"/>
        </w:rPr>
      </w:pPr>
      <w:r>
        <w:rPr>
          <w:rFonts w:ascii="Arial" w:hAnsi="Arial" w:cs="Arial"/>
          <w:b/>
          <w:bCs/>
          <w:sz w:val="20"/>
          <w:szCs w:val="20"/>
        </w:rPr>
        <w:t>Drugs, alcohol and tobacco</w:t>
      </w:r>
    </w:p>
    <w:p w14:paraId="3E494F95" w14:textId="77777777" w:rsidR="00DC2B45" w:rsidRDefault="00DC2B45" w:rsidP="00DC2B45">
      <w:pPr>
        <w:spacing w:after="0"/>
        <w:rPr>
          <w:rFonts w:ascii="Arial" w:hAnsi="Arial" w:cs="Arial"/>
          <w:sz w:val="20"/>
          <w:szCs w:val="20"/>
        </w:rPr>
      </w:pPr>
      <w:r w:rsidRPr="004B07D0">
        <w:rPr>
          <w:rFonts w:ascii="Arial" w:hAnsi="Arial" w:cs="Arial"/>
          <w:sz w:val="20"/>
          <w:szCs w:val="20"/>
        </w:rPr>
        <w:t xml:space="preserve">H19. the consequences of substance use and misuse for the mental and physical health and wellbeing of individuals and their families, and the wider consequences for communities </w:t>
      </w:r>
    </w:p>
    <w:p w14:paraId="1D7ECE77" w14:textId="77777777" w:rsidR="00DC2B45" w:rsidRDefault="00DC2B45" w:rsidP="00DC2B45">
      <w:pPr>
        <w:spacing w:after="0"/>
        <w:rPr>
          <w:rFonts w:ascii="Arial" w:hAnsi="Arial" w:cs="Arial"/>
          <w:sz w:val="20"/>
          <w:szCs w:val="20"/>
        </w:rPr>
      </w:pPr>
      <w:r w:rsidRPr="004B07D0">
        <w:rPr>
          <w:rFonts w:ascii="Arial" w:hAnsi="Arial" w:cs="Arial"/>
          <w:sz w:val="20"/>
          <w:szCs w:val="20"/>
        </w:rPr>
        <w:t>H20. wider risks of illegal substance use for individuals, including for personal safety, career, relationships and future lifestyle</w:t>
      </w:r>
    </w:p>
    <w:p w14:paraId="24C35BB6" w14:textId="77777777" w:rsidR="00DC2B45" w:rsidRDefault="00DC2B45" w:rsidP="00DC2B45">
      <w:pPr>
        <w:spacing w:after="0"/>
        <w:rPr>
          <w:rFonts w:ascii="Arial" w:hAnsi="Arial" w:cs="Arial"/>
          <w:sz w:val="20"/>
          <w:szCs w:val="20"/>
        </w:rPr>
      </w:pPr>
      <w:r w:rsidRPr="008214CB">
        <w:rPr>
          <w:rFonts w:ascii="Arial" w:hAnsi="Arial" w:cs="Arial"/>
          <w:sz w:val="20"/>
          <w:szCs w:val="20"/>
        </w:rPr>
        <w:t>H21. to identify, manage and seek help for unhealthy behaviours, habits and addictions including smoking cessation</w:t>
      </w:r>
    </w:p>
    <w:p w14:paraId="75A21C99" w14:textId="77777777" w:rsidR="00DC2B45" w:rsidRPr="0003755C" w:rsidRDefault="00DC2B45" w:rsidP="00DC2B45">
      <w:pPr>
        <w:spacing w:after="0"/>
        <w:rPr>
          <w:rFonts w:ascii="Arial" w:hAnsi="Arial" w:cs="Arial"/>
          <w:b/>
          <w:bCs/>
          <w:sz w:val="20"/>
          <w:szCs w:val="20"/>
        </w:rPr>
      </w:pPr>
      <w:r>
        <w:rPr>
          <w:rFonts w:ascii="Arial" w:hAnsi="Arial" w:cs="Arial"/>
          <w:b/>
          <w:bCs/>
          <w:sz w:val="20"/>
          <w:szCs w:val="20"/>
        </w:rPr>
        <w:t>Managing risk and personal safety</w:t>
      </w:r>
    </w:p>
    <w:p w14:paraId="672FFE5C" w14:textId="77777777" w:rsidR="00DC2B45" w:rsidRDefault="00DC2B45" w:rsidP="00DC2B45">
      <w:pPr>
        <w:spacing w:after="0"/>
        <w:rPr>
          <w:rFonts w:ascii="Arial" w:hAnsi="Arial" w:cs="Arial"/>
          <w:sz w:val="20"/>
          <w:szCs w:val="20"/>
        </w:rPr>
      </w:pPr>
      <w:r w:rsidRPr="0046151C">
        <w:rPr>
          <w:rFonts w:ascii="Arial" w:hAnsi="Arial" w:cs="Arial"/>
          <w:sz w:val="20"/>
          <w:szCs w:val="20"/>
        </w:rPr>
        <w:t xml:space="preserve">H22. ways to identify risk and manage personal safety in new social settings, workplaces, and environments, including online </w:t>
      </w:r>
    </w:p>
    <w:p w14:paraId="373DF51A" w14:textId="77777777" w:rsidR="00DC2B45" w:rsidRDefault="00DC2B45" w:rsidP="00DC2B45">
      <w:pPr>
        <w:spacing w:after="0"/>
        <w:rPr>
          <w:rFonts w:ascii="Arial" w:hAnsi="Arial" w:cs="Arial"/>
          <w:sz w:val="20"/>
          <w:szCs w:val="20"/>
        </w:rPr>
      </w:pPr>
      <w:r w:rsidRPr="0046151C">
        <w:rPr>
          <w:rFonts w:ascii="Arial" w:hAnsi="Arial" w:cs="Arial"/>
          <w:sz w:val="20"/>
          <w:szCs w:val="20"/>
        </w:rPr>
        <w:t xml:space="preserve">H23. strategies for identifying risky and emergency situations, including online; ways to manage these and get appropriate help, including where there may be legal consequences (e.g. drugs and alcohol, violent crime and gangs) </w:t>
      </w:r>
    </w:p>
    <w:p w14:paraId="5EF0AC94" w14:textId="77777777" w:rsidR="00DC2B45" w:rsidRDefault="00DC2B45" w:rsidP="00DC2B45">
      <w:pPr>
        <w:spacing w:after="0"/>
        <w:rPr>
          <w:rFonts w:ascii="Arial" w:hAnsi="Arial" w:cs="Arial"/>
          <w:sz w:val="20"/>
          <w:szCs w:val="20"/>
        </w:rPr>
      </w:pPr>
      <w:r w:rsidRPr="0046151C">
        <w:rPr>
          <w:rFonts w:ascii="Arial" w:hAnsi="Arial" w:cs="Arial"/>
          <w:sz w:val="20"/>
          <w:szCs w:val="20"/>
        </w:rPr>
        <w:t xml:space="preserve">H24. to increase confidence in performing emergency first aid and life-saving skills, including cardio-pulmonary resuscitation (CPR) and the use of defibrillators </w:t>
      </w:r>
    </w:p>
    <w:p w14:paraId="52198434" w14:textId="77777777" w:rsidR="00DC2B45" w:rsidRDefault="00DC2B45" w:rsidP="00DC2B45">
      <w:pPr>
        <w:spacing w:after="0"/>
        <w:rPr>
          <w:rFonts w:ascii="Arial" w:hAnsi="Arial" w:cs="Arial"/>
          <w:sz w:val="20"/>
          <w:szCs w:val="20"/>
        </w:rPr>
      </w:pPr>
      <w:r w:rsidRPr="0046151C">
        <w:rPr>
          <w:rFonts w:ascii="Arial" w:hAnsi="Arial" w:cs="Arial"/>
          <w:sz w:val="20"/>
          <w:szCs w:val="20"/>
        </w:rPr>
        <w:t>H25. to understand and build resilience to thinking errors associated with gambling (e.g. ‘gambler’s fallacy’) the range of gambling-related harms , and how to access support for themselves or others</w:t>
      </w:r>
    </w:p>
    <w:p w14:paraId="37F1A1F2" w14:textId="77777777" w:rsidR="00DC2B45" w:rsidRDefault="00DC2B45" w:rsidP="00DC2B45">
      <w:pPr>
        <w:spacing w:after="0"/>
        <w:rPr>
          <w:rFonts w:ascii="Arial" w:hAnsi="Arial" w:cs="Arial"/>
          <w:b/>
          <w:bCs/>
          <w:sz w:val="20"/>
          <w:szCs w:val="20"/>
        </w:rPr>
      </w:pPr>
      <w:r>
        <w:rPr>
          <w:rFonts w:ascii="Arial" w:hAnsi="Arial" w:cs="Arial"/>
          <w:b/>
          <w:bCs/>
          <w:sz w:val="20"/>
          <w:szCs w:val="20"/>
        </w:rPr>
        <w:t>Sexual health and fertility</w:t>
      </w:r>
    </w:p>
    <w:p w14:paraId="4BDE9FB3" w14:textId="77777777" w:rsidR="00DC2B45" w:rsidRPr="004F21EF" w:rsidRDefault="00DC2B45" w:rsidP="00DC2B45">
      <w:pPr>
        <w:spacing w:after="0"/>
        <w:rPr>
          <w:rFonts w:ascii="Arial" w:hAnsi="Arial" w:cs="Arial"/>
          <w:sz w:val="20"/>
          <w:szCs w:val="20"/>
        </w:rPr>
      </w:pPr>
      <w:r w:rsidRPr="004F21EF">
        <w:rPr>
          <w:rFonts w:ascii="Arial" w:hAnsi="Arial" w:cs="Arial"/>
          <w:sz w:val="20"/>
          <w:szCs w:val="20"/>
        </w:rPr>
        <w:t xml:space="preserve">H26. the different types of intimacy — including online — and their potential emotional and physical consequences (both positive and negative) </w:t>
      </w:r>
    </w:p>
    <w:p w14:paraId="36A16740" w14:textId="77777777" w:rsidR="00DC2B45" w:rsidRPr="007C6473" w:rsidRDefault="00DC2B45" w:rsidP="00DC2B45">
      <w:pPr>
        <w:spacing w:after="0"/>
        <w:rPr>
          <w:rFonts w:ascii="Arial" w:hAnsi="Arial" w:cs="Arial"/>
          <w:sz w:val="20"/>
          <w:szCs w:val="20"/>
        </w:rPr>
      </w:pPr>
      <w:r w:rsidRPr="007C6473">
        <w:rPr>
          <w:rFonts w:ascii="Arial" w:hAnsi="Arial" w:cs="Arial"/>
          <w:sz w:val="20"/>
          <w:szCs w:val="20"/>
        </w:rPr>
        <w:t xml:space="preserve">H27. about specific STIs, their treatment and how to reduce the risk of transmission </w:t>
      </w:r>
    </w:p>
    <w:p w14:paraId="6902D831" w14:textId="77777777" w:rsidR="00DC2B45" w:rsidRPr="007C6473" w:rsidRDefault="00DC2B45" w:rsidP="00DC2B45">
      <w:pPr>
        <w:spacing w:after="0"/>
        <w:rPr>
          <w:rFonts w:ascii="Arial" w:hAnsi="Arial" w:cs="Arial"/>
          <w:sz w:val="20"/>
          <w:szCs w:val="20"/>
        </w:rPr>
      </w:pPr>
      <w:r w:rsidRPr="007C6473">
        <w:rPr>
          <w:rFonts w:ascii="Arial" w:hAnsi="Arial" w:cs="Arial"/>
          <w:sz w:val="20"/>
          <w:szCs w:val="20"/>
        </w:rPr>
        <w:t xml:space="preserve">H28. how to respond if someone has, or may have, an STI (including ways to access sexual health services) </w:t>
      </w:r>
    </w:p>
    <w:p w14:paraId="2D2CB6C1" w14:textId="77777777" w:rsidR="00DC2B45" w:rsidRPr="007C6473" w:rsidRDefault="00DC2B45" w:rsidP="00DC2B45">
      <w:pPr>
        <w:spacing w:after="0"/>
        <w:rPr>
          <w:rFonts w:ascii="Arial" w:hAnsi="Arial" w:cs="Arial"/>
          <w:sz w:val="20"/>
          <w:szCs w:val="20"/>
        </w:rPr>
      </w:pPr>
      <w:r w:rsidRPr="007C6473">
        <w:rPr>
          <w:rFonts w:ascii="Arial" w:hAnsi="Arial" w:cs="Arial"/>
          <w:sz w:val="20"/>
          <w:szCs w:val="20"/>
        </w:rPr>
        <w:t xml:space="preserve">H29. to overcome barriers, (including embarrassment, myths and misconceptions) about sexual health and the use of sexual health services </w:t>
      </w:r>
    </w:p>
    <w:p w14:paraId="276BD39F" w14:textId="77777777" w:rsidR="00DC2B45" w:rsidRPr="00F92EA3" w:rsidRDefault="00DC2B45" w:rsidP="00DC2B45">
      <w:pPr>
        <w:spacing w:after="0"/>
        <w:rPr>
          <w:rFonts w:ascii="Arial" w:hAnsi="Arial" w:cs="Arial"/>
          <w:sz w:val="20"/>
          <w:szCs w:val="20"/>
        </w:rPr>
      </w:pPr>
      <w:r w:rsidRPr="00F92EA3">
        <w:rPr>
          <w:rFonts w:ascii="Arial" w:hAnsi="Arial" w:cs="Arial"/>
          <w:sz w:val="20"/>
          <w:szCs w:val="20"/>
        </w:rPr>
        <w:t xml:space="preserve">H30. about healthy pregnancy and how lifestyle choices affect a developing foetus </w:t>
      </w:r>
    </w:p>
    <w:p w14:paraId="6EA23581" w14:textId="77777777" w:rsidR="00DC2B45" w:rsidRPr="008F3497" w:rsidRDefault="00DC2B45" w:rsidP="00DC2B45">
      <w:pPr>
        <w:spacing w:after="0"/>
        <w:rPr>
          <w:rFonts w:ascii="Arial" w:hAnsi="Arial" w:cs="Arial"/>
          <w:i/>
          <w:iCs/>
          <w:sz w:val="20"/>
          <w:szCs w:val="20"/>
        </w:rPr>
      </w:pPr>
      <w:r w:rsidRPr="00296E31">
        <w:rPr>
          <w:rFonts w:ascii="Arial" w:hAnsi="Arial" w:cs="Arial"/>
          <w:sz w:val="20"/>
          <w:szCs w:val="20"/>
        </w:rPr>
        <w:t xml:space="preserve">H31. that fertility can vary in all people, changes over time (including menopause) and can be affected by STIs and other lifestyle factors </w:t>
      </w:r>
    </w:p>
    <w:p w14:paraId="5FEB7F49" w14:textId="77777777" w:rsidR="00DC2B45" w:rsidRPr="00F92EA3" w:rsidRDefault="00DC2B45" w:rsidP="00DC2B45">
      <w:pPr>
        <w:spacing w:after="0"/>
        <w:rPr>
          <w:rFonts w:ascii="Arial" w:hAnsi="Arial" w:cs="Arial"/>
          <w:sz w:val="20"/>
          <w:szCs w:val="20"/>
        </w:rPr>
      </w:pPr>
      <w:r w:rsidRPr="00F92EA3">
        <w:rPr>
          <w:rFonts w:ascii="Arial" w:hAnsi="Arial" w:cs="Arial"/>
          <w:sz w:val="20"/>
          <w:szCs w:val="20"/>
        </w:rPr>
        <w:t xml:space="preserve">H32. about the possibility of miscarriage and support available to people who are not able to conceive or maintain a pregnancy </w:t>
      </w:r>
    </w:p>
    <w:p w14:paraId="687F033C" w14:textId="77777777" w:rsidR="00DC2B45" w:rsidRDefault="00DC2B45" w:rsidP="00DC2B45">
      <w:pPr>
        <w:spacing w:after="0"/>
        <w:rPr>
          <w:rFonts w:ascii="Arial" w:hAnsi="Arial" w:cs="Arial"/>
          <w:sz w:val="20"/>
          <w:szCs w:val="20"/>
        </w:rPr>
      </w:pPr>
      <w:r w:rsidRPr="00F92EA3">
        <w:rPr>
          <w:rFonts w:ascii="Arial" w:hAnsi="Arial" w:cs="Arial"/>
          <w:sz w:val="20"/>
          <w:szCs w:val="20"/>
        </w:rPr>
        <w:t>H33. about choices and support available in the event of an unplanned pregnancy, and how to access appropriate help and advice</w:t>
      </w:r>
    </w:p>
    <w:p w14:paraId="6BAC0E54" w14:textId="77777777" w:rsidR="00DC2B45" w:rsidRDefault="00DC2B45" w:rsidP="00DC2B45">
      <w:pPr>
        <w:spacing w:after="0"/>
        <w:rPr>
          <w:rFonts w:ascii="Arial" w:hAnsi="Arial" w:cs="Arial"/>
          <w:sz w:val="20"/>
          <w:szCs w:val="20"/>
        </w:rPr>
      </w:pPr>
    </w:p>
    <w:p w14:paraId="42AE9E2F" w14:textId="77777777" w:rsidR="00DC2B45" w:rsidRDefault="00DC2B45" w:rsidP="00DC2B45">
      <w:pPr>
        <w:spacing w:after="0"/>
        <w:rPr>
          <w:rFonts w:ascii="Arial" w:hAnsi="Arial" w:cs="Arial"/>
          <w:sz w:val="20"/>
          <w:szCs w:val="20"/>
          <w:u w:val="single"/>
        </w:rPr>
      </w:pPr>
      <w:r>
        <w:rPr>
          <w:rFonts w:ascii="Arial" w:hAnsi="Arial" w:cs="Arial"/>
          <w:sz w:val="20"/>
          <w:szCs w:val="20"/>
          <w:u w:val="single"/>
        </w:rPr>
        <w:t>Living in the wider world</w:t>
      </w:r>
    </w:p>
    <w:p w14:paraId="3FF739AE" w14:textId="77777777" w:rsidR="00DC2B45" w:rsidRDefault="00DC2B45" w:rsidP="00DC2B45">
      <w:pPr>
        <w:spacing w:after="0"/>
        <w:rPr>
          <w:rFonts w:ascii="Arial" w:hAnsi="Arial" w:cs="Arial"/>
          <w:b/>
          <w:bCs/>
          <w:sz w:val="20"/>
          <w:szCs w:val="20"/>
        </w:rPr>
      </w:pPr>
      <w:r>
        <w:rPr>
          <w:rFonts w:ascii="Arial" w:hAnsi="Arial" w:cs="Arial"/>
          <w:b/>
          <w:bCs/>
          <w:sz w:val="20"/>
          <w:szCs w:val="20"/>
        </w:rPr>
        <w:t>Learning skills</w:t>
      </w:r>
    </w:p>
    <w:p w14:paraId="0A6CA26E"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 to evaluate and further develop their study and employability skills </w:t>
      </w:r>
    </w:p>
    <w:p w14:paraId="049FFDC0"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L2. to evaluate their own personal strengths and areas for development and use this to inform goal setting </w:t>
      </w:r>
    </w:p>
    <w:p w14:paraId="08D6738A"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L3. how their strengths, interests, skills and qualities are changing and how these relate to future career choices and employability</w:t>
      </w:r>
    </w:p>
    <w:p w14:paraId="261B1EDF" w14:textId="77777777" w:rsidR="00DC2B45" w:rsidRPr="00296E31" w:rsidRDefault="00DC2B45" w:rsidP="00DC2B45">
      <w:pPr>
        <w:spacing w:after="0"/>
        <w:rPr>
          <w:rFonts w:ascii="Arial" w:hAnsi="Arial" w:cs="Arial"/>
          <w:b/>
          <w:bCs/>
          <w:sz w:val="20"/>
          <w:szCs w:val="20"/>
        </w:rPr>
      </w:pPr>
      <w:r w:rsidRPr="00296E31">
        <w:rPr>
          <w:rFonts w:ascii="Arial" w:hAnsi="Arial" w:cs="Arial"/>
          <w:b/>
          <w:bCs/>
          <w:sz w:val="20"/>
          <w:szCs w:val="20"/>
        </w:rPr>
        <w:t>Choices and pathways</w:t>
      </w:r>
    </w:p>
    <w:p w14:paraId="797C0B27"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L4. about the range of opportunities available to them for career progression, including in education, training and employment </w:t>
      </w:r>
    </w:p>
    <w:p w14:paraId="26C4D593"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L5. about the need to challenge stereotypes about particular career pathways, maintain high aspirations for their future and embrace new opportunities </w:t>
      </w:r>
    </w:p>
    <w:p w14:paraId="68422C5C"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L6. about the information, advice and guidance available to them on next steps and careers; how to access appropriate support and opportunities</w:t>
      </w:r>
    </w:p>
    <w:p w14:paraId="4DACBBF5" w14:textId="77777777" w:rsidR="00DC2B45" w:rsidRPr="00296E31" w:rsidRDefault="00DC2B45" w:rsidP="00DC2B45">
      <w:pPr>
        <w:spacing w:after="0"/>
        <w:rPr>
          <w:rFonts w:ascii="Arial" w:hAnsi="Arial" w:cs="Arial"/>
          <w:b/>
          <w:bCs/>
          <w:sz w:val="20"/>
          <w:szCs w:val="20"/>
        </w:rPr>
      </w:pPr>
      <w:r w:rsidRPr="00296E31">
        <w:rPr>
          <w:rFonts w:ascii="Arial" w:hAnsi="Arial" w:cs="Arial"/>
          <w:b/>
          <w:bCs/>
          <w:sz w:val="20"/>
          <w:szCs w:val="20"/>
        </w:rPr>
        <w:t>Work and career</w:t>
      </w:r>
    </w:p>
    <w:p w14:paraId="76B38D7A"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L7. about the labour market, local, national and international employment opportunities </w:t>
      </w:r>
    </w:p>
    <w:p w14:paraId="61477B9A"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L8. about employment sectors and types, and changing patterns of employment</w:t>
      </w:r>
    </w:p>
    <w:p w14:paraId="0E5DAD92"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L9. to research, secure and take full advantage of any opportunities for work experience that are available</w:t>
      </w:r>
    </w:p>
    <w:p w14:paraId="3AD87FB9"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L10. to develop their career identity, including values in relation to work, and how to maximise their chances when applying for education or employment opportunities </w:t>
      </w:r>
    </w:p>
    <w:p w14:paraId="1EA8B333"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L11. the benefits and challenges of cultivating career opportunities online </w:t>
      </w:r>
    </w:p>
    <w:p w14:paraId="48EF80F2"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L12. strategies to manage their online presence and its impact on career opportunities</w:t>
      </w:r>
    </w:p>
    <w:p w14:paraId="2732A074" w14:textId="77777777" w:rsidR="00DC2B45" w:rsidRPr="00296E31" w:rsidRDefault="00DC2B45" w:rsidP="00DC2B45">
      <w:pPr>
        <w:spacing w:after="0"/>
        <w:rPr>
          <w:rFonts w:ascii="Arial" w:hAnsi="Arial" w:cs="Arial"/>
          <w:b/>
          <w:bCs/>
          <w:sz w:val="20"/>
          <w:szCs w:val="20"/>
        </w:rPr>
      </w:pPr>
      <w:r w:rsidRPr="00296E31">
        <w:rPr>
          <w:rFonts w:ascii="Arial" w:hAnsi="Arial" w:cs="Arial"/>
          <w:b/>
          <w:bCs/>
          <w:sz w:val="20"/>
          <w:szCs w:val="20"/>
        </w:rPr>
        <w:t>Employment rights and responsibilities</w:t>
      </w:r>
    </w:p>
    <w:p w14:paraId="5C424221"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L13. the skills and attributes to manage rights and responsibilities at work including health and safety procedures</w:t>
      </w:r>
    </w:p>
    <w:p w14:paraId="74EFCA78"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L14. about confidentiality in the workplace, when it should be kept and when it might need to be broken </w:t>
      </w:r>
    </w:p>
    <w:p w14:paraId="2E375FAC"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L15. about the unacceptability and illegality of discrimination and harassment in the workplace, and how to challenge it</w:t>
      </w:r>
    </w:p>
    <w:p w14:paraId="1D5E098D" w14:textId="77777777" w:rsidR="00DC2B45" w:rsidRPr="00296E31" w:rsidRDefault="00DC2B45" w:rsidP="00DC2B45">
      <w:pPr>
        <w:spacing w:after="0"/>
        <w:rPr>
          <w:rFonts w:ascii="Arial" w:hAnsi="Arial" w:cs="Arial"/>
          <w:b/>
          <w:bCs/>
          <w:sz w:val="20"/>
          <w:szCs w:val="20"/>
        </w:rPr>
      </w:pPr>
      <w:r w:rsidRPr="00296E31">
        <w:rPr>
          <w:rFonts w:ascii="Arial" w:hAnsi="Arial" w:cs="Arial"/>
          <w:b/>
          <w:bCs/>
          <w:sz w:val="20"/>
          <w:szCs w:val="20"/>
        </w:rPr>
        <w:t>Financial choices</w:t>
      </w:r>
    </w:p>
    <w:p w14:paraId="3BA12550"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L16. how to effectively budget, including the benefits of saving </w:t>
      </w:r>
    </w:p>
    <w:p w14:paraId="302145A8"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L17. how to effectively make financial decisions, including recognising the opportunities and challenges involved in taking financial risks </w:t>
      </w:r>
    </w:p>
    <w:p w14:paraId="0779FE79"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L18. to recognise and manage the range of influences on their financial decisions </w:t>
      </w:r>
    </w:p>
    <w:p w14:paraId="6E242386"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L19. to access appropriate support for financial decision-making and for concerns relating to money, gambling, and consumer rights </w:t>
      </w:r>
    </w:p>
    <w:p w14:paraId="7B73B507"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L20. the skills to challenge or seek support for financial exploitation in different contexts including online </w:t>
      </w:r>
    </w:p>
    <w:p w14:paraId="20F4B65F" w14:textId="77777777" w:rsidR="00DC2B45" w:rsidRDefault="00DC2B45" w:rsidP="00DC2B45">
      <w:pPr>
        <w:spacing w:after="0"/>
        <w:rPr>
          <w:rFonts w:ascii="Arial" w:hAnsi="Arial" w:cs="Arial"/>
          <w:sz w:val="20"/>
          <w:szCs w:val="20"/>
        </w:rPr>
      </w:pPr>
      <w:r w:rsidRPr="00296E31">
        <w:rPr>
          <w:rFonts w:ascii="Arial" w:hAnsi="Arial" w:cs="Arial"/>
          <w:sz w:val="20"/>
          <w:szCs w:val="20"/>
        </w:rPr>
        <w:t>L21. to evaluate the financial advantages, disadvantages and risks of different models of contractual terms, including self-employment full-time, part-time and zero-hours contracts</w:t>
      </w:r>
    </w:p>
    <w:p w14:paraId="6705127B" w14:textId="77777777" w:rsidR="00DC2B45" w:rsidRDefault="00DC2B45" w:rsidP="00DC2B45">
      <w:pPr>
        <w:spacing w:after="0"/>
        <w:rPr>
          <w:rFonts w:ascii="Arial" w:hAnsi="Arial" w:cs="Arial"/>
          <w:b/>
          <w:bCs/>
          <w:sz w:val="20"/>
          <w:szCs w:val="20"/>
        </w:rPr>
      </w:pPr>
      <w:r>
        <w:rPr>
          <w:rFonts w:ascii="Arial" w:hAnsi="Arial" w:cs="Arial"/>
          <w:b/>
          <w:bCs/>
          <w:sz w:val="20"/>
          <w:szCs w:val="20"/>
        </w:rPr>
        <w:t>Media literacy and digital resilience</w:t>
      </w:r>
    </w:p>
    <w:p w14:paraId="48A2ECD2"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L22. that there are positive and safe ways to create and share content online and the opportunities this offers </w:t>
      </w:r>
    </w:p>
    <w:p w14:paraId="2D6422F6" w14:textId="77777777" w:rsidR="00DC2B45" w:rsidRPr="00296E31" w:rsidRDefault="00DC2B45" w:rsidP="00DC2B45">
      <w:pPr>
        <w:spacing w:after="0"/>
        <w:rPr>
          <w:rFonts w:ascii="Arial" w:hAnsi="Arial" w:cs="Arial"/>
          <w:sz w:val="20"/>
          <w:szCs w:val="20"/>
        </w:rPr>
      </w:pPr>
      <w:r w:rsidRPr="00296E31">
        <w:rPr>
          <w:rFonts w:ascii="Arial" w:hAnsi="Arial" w:cs="Arial"/>
          <w:sz w:val="20"/>
          <w:szCs w:val="20"/>
        </w:rPr>
        <w:t xml:space="preserve">L23. strategies for protecting and enhancing their personal and professional reputation online </w:t>
      </w:r>
    </w:p>
    <w:p w14:paraId="759DF5B4" w14:textId="77777777" w:rsidR="00DC2B45" w:rsidRDefault="00DC2B45" w:rsidP="00DC2B45">
      <w:pPr>
        <w:spacing w:after="0"/>
        <w:rPr>
          <w:rFonts w:ascii="Arial" w:hAnsi="Arial" w:cs="Arial"/>
          <w:sz w:val="20"/>
          <w:szCs w:val="20"/>
        </w:rPr>
      </w:pPr>
      <w:r w:rsidRPr="00296E31">
        <w:rPr>
          <w:rFonts w:ascii="Arial" w:hAnsi="Arial" w:cs="Arial"/>
          <w:sz w:val="20"/>
          <w:szCs w:val="20"/>
        </w:rPr>
        <w:t>L24. that social media may disproportionately feature exaggerated or inaccurate information about situations, or extreme viewpoints; to recognise why and how this may influence opinions and perceptions of people and events</w:t>
      </w:r>
      <w:r w:rsidRPr="00383406">
        <w:rPr>
          <w:rFonts w:ascii="Arial" w:hAnsi="Arial" w:cs="Arial"/>
          <w:sz w:val="20"/>
          <w:szCs w:val="20"/>
        </w:rPr>
        <w:t xml:space="preserve"> </w:t>
      </w:r>
    </w:p>
    <w:p w14:paraId="47E7FF63" w14:textId="77777777" w:rsidR="00DC2B45" w:rsidRPr="00F551B7" w:rsidRDefault="00DC2B45" w:rsidP="00DC2B45">
      <w:pPr>
        <w:spacing w:after="0"/>
        <w:rPr>
          <w:rFonts w:ascii="Arial" w:hAnsi="Arial" w:cs="Arial"/>
          <w:sz w:val="20"/>
          <w:szCs w:val="20"/>
        </w:rPr>
      </w:pPr>
      <w:r w:rsidRPr="00F551B7">
        <w:rPr>
          <w:rFonts w:ascii="Arial" w:hAnsi="Arial" w:cs="Arial"/>
          <w:sz w:val="20"/>
          <w:szCs w:val="20"/>
        </w:rPr>
        <w:t xml:space="preserve">L25. how personal data is generated, collected and shared, including by individuals, and the consequences of this </w:t>
      </w:r>
    </w:p>
    <w:p w14:paraId="2A3D62B1" w14:textId="77777777" w:rsidR="00DC2B45" w:rsidRPr="00F551B7" w:rsidRDefault="00DC2B45" w:rsidP="00DC2B45">
      <w:pPr>
        <w:spacing w:after="0"/>
        <w:rPr>
          <w:rFonts w:ascii="Arial" w:hAnsi="Arial" w:cs="Arial"/>
          <w:sz w:val="20"/>
          <w:szCs w:val="20"/>
        </w:rPr>
      </w:pPr>
      <w:r w:rsidRPr="00F551B7">
        <w:rPr>
          <w:rFonts w:ascii="Arial" w:hAnsi="Arial" w:cs="Arial"/>
          <w:sz w:val="20"/>
          <w:szCs w:val="20"/>
        </w:rPr>
        <w:t xml:space="preserve">L26. how data may be used with the aim of influencing decisions, including targeted advertising and other forms of personalisation online; strategies to manage this </w:t>
      </w:r>
    </w:p>
    <w:p w14:paraId="0FFFDF18" w14:textId="77777777" w:rsidR="00DC2B45" w:rsidRPr="006D32AA" w:rsidRDefault="00DC2B45" w:rsidP="00DC2B45">
      <w:pPr>
        <w:spacing w:after="0"/>
        <w:rPr>
          <w:rFonts w:ascii="Arial" w:hAnsi="Arial" w:cs="Arial"/>
          <w:sz w:val="20"/>
          <w:szCs w:val="20"/>
        </w:rPr>
      </w:pPr>
      <w:r w:rsidRPr="006D32AA">
        <w:rPr>
          <w:rFonts w:ascii="Arial" w:hAnsi="Arial" w:cs="Arial"/>
          <w:sz w:val="20"/>
          <w:szCs w:val="20"/>
        </w:rPr>
        <w:lastRenderedPageBreak/>
        <w:t xml:space="preserve">L27. strategies to critically assess bias, reliability and accuracy in digital content </w:t>
      </w:r>
    </w:p>
    <w:p w14:paraId="661E576F" w14:textId="77777777" w:rsidR="00DC2B45" w:rsidRPr="006D32AA" w:rsidRDefault="00DC2B45" w:rsidP="00DC2B45">
      <w:pPr>
        <w:spacing w:after="0"/>
        <w:rPr>
          <w:rFonts w:ascii="Arial" w:hAnsi="Arial" w:cs="Arial"/>
          <w:sz w:val="20"/>
          <w:szCs w:val="20"/>
        </w:rPr>
      </w:pPr>
      <w:r w:rsidRPr="006D32AA">
        <w:rPr>
          <w:rFonts w:ascii="Arial" w:hAnsi="Arial" w:cs="Arial"/>
          <w:sz w:val="20"/>
          <w:szCs w:val="20"/>
        </w:rPr>
        <w:t xml:space="preserve">L28. to assess the causes and personal consequences of extremism and intolerance in all their forms </w:t>
      </w:r>
    </w:p>
    <w:p w14:paraId="350D349C" w14:textId="77777777" w:rsidR="00DC2B45" w:rsidRPr="00383406" w:rsidRDefault="00DC2B45" w:rsidP="00DC2B45">
      <w:pPr>
        <w:spacing w:after="0"/>
        <w:rPr>
          <w:rFonts w:ascii="Arial" w:hAnsi="Arial" w:cs="Arial"/>
          <w:sz w:val="20"/>
          <w:szCs w:val="20"/>
        </w:rPr>
      </w:pPr>
      <w:r w:rsidRPr="006D32AA">
        <w:rPr>
          <w:rFonts w:ascii="Arial" w:hAnsi="Arial" w:cs="Arial"/>
          <w:sz w:val="20"/>
          <w:szCs w:val="20"/>
        </w:rPr>
        <w:t>L29. to recognise the shared responsibility to challenge extreme viewpoints that incite violence or hate and ways to respond to anything that causes anxiety or concern</w:t>
      </w:r>
    </w:p>
    <w:p w14:paraId="43DB0E0B" w14:textId="77777777" w:rsidR="003C3EF8" w:rsidRDefault="003C3EF8" w:rsidP="003C3EF8">
      <w:pPr>
        <w:spacing w:after="0"/>
        <w:rPr>
          <w:rFonts w:ascii="Arial" w:hAnsi="Arial" w:cs="Arial"/>
          <w:sz w:val="20"/>
          <w:szCs w:val="20"/>
        </w:rPr>
      </w:pPr>
    </w:p>
    <w:p w14:paraId="0851048B" w14:textId="77777777" w:rsidR="00BF5EFE" w:rsidRDefault="00BF5EFE" w:rsidP="00D309AA">
      <w:pPr>
        <w:spacing w:after="0"/>
        <w:rPr>
          <w:rFonts w:ascii="Arial" w:hAnsi="Arial" w:cs="Arial"/>
          <w:b/>
          <w:bCs/>
          <w:sz w:val="28"/>
          <w:szCs w:val="28"/>
        </w:rPr>
      </w:pPr>
    </w:p>
    <w:p w14:paraId="4EAF589F" w14:textId="77777777" w:rsidR="00702510" w:rsidRDefault="00702510" w:rsidP="00D309AA">
      <w:pPr>
        <w:spacing w:after="0"/>
        <w:rPr>
          <w:rFonts w:ascii="Arial" w:hAnsi="Arial" w:cs="Arial"/>
          <w:b/>
          <w:bCs/>
          <w:sz w:val="28"/>
          <w:szCs w:val="28"/>
        </w:rPr>
      </w:pPr>
    </w:p>
    <w:p w14:paraId="4FF65204" w14:textId="77777777" w:rsidR="00702510" w:rsidRDefault="00702510" w:rsidP="00D309AA">
      <w:pPr>
        <w:spacing w:after="0"/>
        <w:rPr>
          <w:rFonts w:ascii="Arial" w:hAnsi="Arial" w:cs="Arial"/>
          <w:b/>
          <w:bCs/>
          <w:sz w:val="28"/>
          <w:szCs w:val="28"/>
        </w:rPr>
      </w:pPr>
    </w:p>
    <w:p w14:paraId="425E70FE" w14:textId="77777777" w:rsidR="00702510" w:rsidRDefault="00702510" w:rsidP="00D309AA">
      <w:pPr>
        <w:spacing w:after="0"/>
        <w:rPr>
          <w:rFonts w:ascii="Arial" w:hAnsi="Arial" w:cs="Arial"/>
          <w:b/>
          <w:bCs/>
          <w:sz w:val="28"/>
          <w:szCs w:val="28"/>
        </w:rPr>
      </w:pPr>
    </w:p>
    <w:p w14:paraId="6E255318" w14:textId="77777777" w:rsidR="00702510" w:rsidRDefault="00702510" w:rsidP="00D309AA">
      <w:pPr>
        <w:spacing w:after="0"/>
        <w:rPr>
          <w:rFonts w:ascii="Arial" w:hAnsi="Arial" w:cs="Arial"/>
          <w:b/>
          <w:bCs/>
          <w:sz w:val="28"/>
          <w:szCs w:val="28"/>
        </w:rPr>
      </w:pPr>
    </w:p>
    <w:p w14:paraId="5D5F7247" w14:textId="77777777" w:rsidR="00702510" w:rsidRDefault="00702510" w:rsidP="00D309AA">
      <w:pPr>
        <w:spacing w:after="0"/>
        <w:rPr>
          <w:rFonts w:ascii="Arial" w:hAnsi="Arial" w:cs="Arial"/>
          <w:b/>
          <w:bCs/>
          <w:sz w:val="28"/>
          <w:szCs w:val="28"/>
        </w:rPr>
      </w:pPr>
    </w:p>
    <w:p w14:paraId="43A6AB6A" w14:textId="77777777" w:rsidR="00702510" w:rsidRDefault="00702510" w:rsidP="00D309AA">
      <w:pPr>
        <w:spacing w:after="0"/>
        <w:rPr>
          <w:rFonts w:ascii="Arial" w:hAnsi="Arial" w:cs="Arial"/>
          <w:b/>
          <w:bCs/>
          <w:sz w:val="28"/>
          <w:szCs w:val="28"/>
        </w:rPr>
      </w:pPr>
    </w:p>
    <w:p w14:paraId="74EA3564" w14:textId="77777777" w:rsidR="00702510" w:rsidRDefault="00702510" w:rsidP="00D309AA">
      <w:pPr>
        <w:spacing w:after="0"/>
        <w:rPr>
          <w:rFonts w:ascii="Arial" w:hAnsi="Arial" w:cs="Arial"/>
          <w:b/>
          <w:bCs/>
          <w:sz w:val="28"/>
          <w:szCs w:val="28"/>
        </w:rPr>
      </w:pPr>
    </w:p>
    <w:p w14:paraId="5D114CA2" w14:textId="77777777" w:rsidR="00702510" w:rsidRDefault="00702510" w:rsidP="00D309AA">
      <w:pPr>
        <w:spacing w:after="0"/>
        <w:rPr>
          <w:rFonts w:ascii="Arial" w:hAnsi="Arial" w:cs="Arial"/>
          <w:b/>
          <w:bCs/>
          <w:sz w:val="28"/>
          <w:szCs w:val="28"/>
        </w:rPr>
      </w:pPr>
    </w:p>
    <w:p w14:paraId="07AFB17C" w14:textId="77777777" w:rsidR="00702510" w:rsidRDefault="00702510" w:rsidP="00D309AA">
      <w:pPr>
        <w:spacing w:after="0"/>
        <w:rPr>
          <w:rFonts w:ascii="Arial" w:hAnsi="Arial" w:cs="Arial"/>
          <w:b/>
          <w:bCs/>
          <w:sz w:val="28"/>
          <w:szCs w:val="28"/>
        </w:rPr>
      </w:pPr>
    </w:p>
    <w:p w14:paraId="65AADFEC" w14:textId="77777777" w:rsidR="00702510" w:rsidRDefault="00702510" w:rsidP="00D309AA">
      <w:pPr>
        <w:spacing w:after="0"/>
        <w:rPr>
          <w:rFonts w:ascii="Arial" w:hAnsi="Arial" w:cs="Arial"/>
          <w:b/>
          <w:bCs/>
          <w:sz w:val="28"/>
          <w:szCs w:val="28"/>
        </w:rPr>
      </w:pPr>
    </w:p>
    <w:p w14:paraId="00E750B2" w14:textId="77777777" w:rsidR="00702510" w:rsidRDefault="00702510" w:rsidP="00D309AA">
      <w:pPr>
        <w:spacing w:after="0"/>
        <w:rPr>
          <w:rFonts w:ascii="Arial" w:hAnsi="Arial" w:cs="Arial"/>
          <w:b/>
          <w:bCs/>
          <w:sz w:val="28"/>
          <w:szCs w:val="28"/>
        </w:rPr>
      </w:pPr>
    </w:p>
    <w:p w14:paraId="7CBB21D5" w14:textId="77777777" w:rsidR="00702510" w:rsidRDefault="00702510" w:rsidP="00D309AA">
      <w:pPr>
        <w:spacing w:after="0"/>
        <w:rPr>
          <w:rFonts w:ascii="Arial" w:hAnsi="Arial" w:cs="Arial"/>
          <w:b/>
          <w:bCs/>
          <w:sz w:val="28"/>
          <w:szCs w:val="28"/>
        </w:rPr>
      </w:pPr>
    </w:p>
    <w:p w14:paraId="5BCE4038" w14:textId="77777777" w:rsidR="00702510" w:rsidRDefault="00702510" w:rsidP="00D309AA">
      <w:pPr>
        <w:spacing w:after="0"/>
        <w:rPr>
          <w:rFonts w:ascii="Arial" w:hAnsi="Arial" w:cs="Arial"/>
          <w:b/>
          <w:bCs/>
          <w:sz w:val="28"/>
          <w:szCs w:val="28"/>
        </w:rPr>
      </w:pPr>
    </w:p>
    <w:p w14:paraId="374313CD" w14:textId="77777777" w:rsidR="00702510" w:rsidRDefault="00702510" w:rsidP="00D309AA">
      <w:pPr>
        <w:spacing w:after="0"/>
        <w:rPr>
          <w:rFonts w:ascii="Arial" w:hAnsi="Arial" w:cs="Arial"/>
          <w:b/>
          <w:bCs/>
          <w:sz w:val="28"/>
          <w:szCs w:val="28"/>
        </w:rPr>
      </w:pPr>
    </w:p>
    <w:p w14:paraId="07412420" w14:textId="77777777" w:rsidR="00702510" w:rsidRDefault="00702510" w:rsidP="00D309AA">
      <w:pPr>
        <w:spacing w:after="0"/>
        <w:rPr>
          <w:rFonts w:ascii="Arial" w:hAnsi="Arial" w:cs="Arial"/>
          <w:b/>
          <w:bCs/>
          <w:sz w:val="28"/>
          <w:szCs w:val="28"/>
        </w:rPr>
      </w:pPr>
    </w:p>
    <w:p w14:paraId="30C8298E" w14:textId="77777777" w:rsidR="00702510" w:rsidRDefault="00702510" w:rsidP="00D309AA">
      <w:pPr>
        <w:spacing w:after="0"/>
        <w:rPr>
          <w:rFonts w:ascii="Arial" w:hAnsi="Arial" w:cs="Arial"/>
          <w:b/>
          <w:bCs/>
          <w:sz w:val="28"/>
          <w:szCs w:val="28"/>
        </w:rPr>
      </w:pPr>
    </w:p>
    <w:p w14:paraId="314F3B59" w14:textId="77777777" w:rsidR="00702510" w:rsidRDefault="00702510" w:rsidP="00D309AA">
      <w:pPr>
        <w:spacing w:after="0"/>
        <w:rPr>
          <w:rFonts w:ascii="Arial" w:hAnsi="Arial" w:cs="Arial"/>
          <w:b/>
          <w:bCs/>
          <w:sz w:val="28"/>
          <w:szCs w:val="28"/>
        </w:rPr>
      </w:pPr>
    </w:p>
    <w:p w14:paraId="11B1CA34" w14:textId="77777777" w:rsidR="00702510" w:rsidRDefault="00702510" w:rsidP="00D309AA">
      <w:pPr>
        <w:spacing w:after="0"/>
        <w:rPr>
          <w:rFonts w:ascii="Arial" w:hAnsi="Arial" w:cs="Arial"/>
          <w:b/>
          <w:bCs/>
          <w:sz w:val="28"/>
          <w:szCs w:val="28"/>
        </w:rPr>
      </w:pPr>
    </w:p>
    <w:p w14:paraId="58ACAB50" w14:textId="77777777" w:rsidR="00702510" w:rsidRDefault="00702510" w:rsidP="00D309AA">
      <w:pPr>
        <w:spacing w:after="0"/>
        <w:rPr>
          <w:rFonts w:ascii="Arial" w:hAnsi="Arial" w:cs="Arial"/>
          <w:b/>
          <w:bCs/>
          <w:sz w:val="28"/>
          <w:szCs w:val="28"/>
        </w:rPr>
      </w:pPr>
    </w:p>
    <w:p w14:paraId="512977D5" w14:textId="77777777" w:rsidR="00702510" w:rsidRDefault="00702510" w:rsidP="00D309AA">
      <w:pPr>
        <w:spacing w:after="0"/>
        <w:rPr>
          <w:rFonts w:ascii="Arial" w:hAnsi="Arial" w:cs="Arial"/>
          <w:b/>
          <w:bCs/>
          <w:sz w:val="28"/>
          <w:szCs w:val="28"/>
        </w:rPr>
      </w:pPr>
    </w:p>
    <w:p w14:paraId="431A1B37" w14:textId="77777777" w:rsidR="00BF5EFE" w:rsidRDefault="00BF5EFE" w:rsidP="00D309AA">
      <w:pPr>
        <w:spacing w:after="0"/>
        <w:rPr>
          <w:rFonts w:ascii="Arial" w:hAnsi="Arial" w:cs="Arial"/>
          <w:b/>
          <w:bCs/>
          <w:sz w:val="28"/>
          <w:szCs w:val="28"/>
        </w:rPr>
      </w:pPr>
    </w:p>
    <w:p w14:paraId="2FCA3FA6" w14:textId="1F0D4FCB" w:rsidR="00BF5EFE" w:rsidRPr="00BF5EFE" w:rsidRDefault="00BF5EFE" w:rsidP="00BF5EFE">
      <w:pPr>
        <w:spacing w:after="0"/>
        <w:rPr>
          <w:rFonts w:ascii="Arial" w:hAnsi="Arial" w:cs="Arial"/>
          <w:b/>
          <w:bCs/>
          <w:sz w:val="28"/>
          <w:szCs w:val="28"/>
          <w:u w:val="single"/>
        </w:rPr>
      </w:pPr>
      <w:r w:rsidRPr="00BF5EFE">
        <w:rPr>
          <w:rFonts w:ascii="Arial" w:hAnsi="Arial" w:cs="Arial"/>
          <w:b/>
          <w:bCs/>
          <w:sz w:val="28"/>
          <w:szCs w:val="28"/>
          <w:u w:val="single"/>
        </w:rPr>
        <w:lastRenderedPageBreak/>
        <w:t>APPENDIX 3</w:t>
      </w:r>
    </w:p>
    <w:p w14:paraId="0B0C024C" w14:textId="77777777" w:rsidR="00D309AA" w:rsidRDefault="00D309AA" w:rsidP="00250259">
      <w:pPr>
        <w:rPr>
          <w:rFonts w:ascii="Arial" w:hAnsi="Arial" w:cs="Arial"/>
          <w:b/>
          <w:bCs/>
          <w:sz w:val="28"/>
          <w:szCs w:val="28"/>
        </w:rPr>
      </w:pPr>
    </w:p>
    <w:p w14:paraId="201FC830" w14:textId="544F8E1E" w:rsidR="00094B5C" w:rsidRDefault="00094B5C" w:rsidP="00250259">
      <w:pPr>
        <w:rPr>
          <w:rFonts w:ascii="Arial" w:hAnsi="Arial" w:cs="Arial"/>
          <w:b/>
          <w:bCs/>
          <w:sz w:val="28"/>
          <w:szCs w:val="28"/>
        </w:rPr>
      </w:pPr>
      <w:r w:rsidRPr="009C362D">
        <w:rPr>
          <w:rFonts w:ascii="Arial" w:hAnsi="Arial" w:cs="Arial"/>
          <w:b/>
          <w:bCs/>
          <w:sz w:val="28"/>
          <w:szCs w:val="28"/>
        </w:rPr>
        <w:t xml:space="preserve">Statutory content </w:t>
      </w:r>
      <w:r w:rsidR="009C362D" w:rsidRPr="009C362D">
        <w:rPr>
          <w:rFonts w:ascii="Arial" w:hAnsi="Arial" w:cs="Arial"/>
          <w:b/>
          <w:bCs/>
          <w:sz w:val="28"/>
          <w:szCs w:val="28"/>
        </w:rPr>
        <w:t>Updated July 2025</w:t>
      </w:r>
    </w:p>
    <w:p w14:paraId="6B024F22" w14:textId="2EEBD1D2" w:rsidR="000B61E7" w:rsidRDefault="00194406" w:rsidP="000B61E7">
      <w:pPr>
        <w:pStyle w:val="Heading3"/>
        <w:spacing w:before="0" w:after="0"/>
        <w:ind w:left="11" w:right="101"/>
        <w:rPr>
          <w:b/>
          <w:bCs/>
        </w:rPr>
      </w:pPr>
      <w:r w:rsidRPr="005032C2">
        <w:rPr>
          <w:b/>
          <w:bCs/>
        </w:rPr>
        <w:t xml:space="preserve">Relationships education: content to be covered by the end of primary  </w:t>
      </w:r>
    </w:p>
    <w:p w14:paraId="018690CB" w14:textId="77777777" w:rsidR="006C3A90" w:rsidRPr="006C3A90" w:rsidRDefault="006C3A90" w:rsidP="006C3A90"/>
    <w:p w14:paraId="7F22FFD3" w14:textId="6C803E45" w:rsidR="00D924BA" w:rsidRDefault="00664A62" w:rsidP="00664A62">
      <w:pPr>
        <w:spacing w:after="0"/>
      </w:pPr>
      <w:r w:rsidRPr="00D924BA">
        <w:rPr>
          <w:highlight w:val="yellow"/>
        </w:rPr>
        <w:t>Yellow h</w:t>
      </w:r>
      <w:r w:rsidR="000B61E7" w:rsidRPr="00D924BA">
        <w:rPr>
          <w:highlight w:val="yellow"/>
        </w:rPr>
        <w:t>ighlighted</w:t>
      </w:r>
      <w:r w:rsidR="000B61E7">
        <w:t xml:space="preserve"> </w:t>
      </w:r>
      <w:r>
        <w:t>shows new content</w:t>
      </w:r>
    </w:p>
    <w:p w14:paraId="250FEB18" w14:textId="7F54668F" w:rsidR="00664A62" w:rsidRPr="00703E88" w:rsidRDefault="00C64B39" w:rsidP="00664A62">
      <w:pPr>
        <w:spacing w:after="0"/>
        <w:rPr>
          <w:u w:val="single"/>
        </w:rPr>
      </w:pPr>
      <w:r>
        <w:rPr>
          <w:rFonts w:ascii="Wingdings" w:eastAsia="Wingdings" w:hAnsi="Wingdings" w:cs="Wingdings"/>
        </w:rPr>
        <w:t>%</w:t>
      </w:r>
      <w:r w:rsidR="00664A62">
        <w:t xml:space="preserve"> </w:t>
      </w:r>
      <w:r>
        <w:t xml:space="preserve">after at learning point </w:t>
      </w:r>
      <w:r w:rsidR="00664A62">
        <w:t xml:space="preserve">shows </w:t>
      </w:r>
      <w:r>
        <w:t xml:space="preserve">where content or emphasis has been </w:t>
      </w:r>
      <w:r w:rsidRPr="00703E88">
        <w:rPr>
          <w:u w:val="single"/>
        </w:rPr>
        <w:t>amended</w:t>
      </w:r>
    </w:p>
    <w:p w14:paraId="105A90DF" w14:textId="77777777" w:rsidR="00664A62" w:rsidRPr="000B61E7" w:rsidRDefault="00664A62" w:rsidP="00664A62">
      <w:pPr>
        <w:spacing w:after="0"/>
      </w:pPr>
    </w:p>
    <w:tbl>
      <w:tblPr>
        <w:tblStyle w:val="TableGrid0"/>
        <w:tblW w:w="15568" w:type="dxa"/>
        <w:tblInd w:w="20" w:type="dxa"/>
        <w:tblCellMar>
          <w:left w:w="108" w:type="dxa"/>
          <w:right w:w="15" w:type="dxa"/>
        </w:tblCellMar>
        <w:tblLook w:val="04A0" w:firstRow="1" w:lastRow="0" w:firstColumn="1" w:lastColumn="0" w:noHBand="0" w:noVBand="1"/>
      </w:tblPr>
      <w:tblGrid>
        <w:gridCol w:w="15568"/>
      </w:tblGrid>
      <w:tr w:rsidR="00194406" w14:paraId="0A9211DA" w14:textId="77777777" w:rsidTr="00194406">
        <w:tc>
          <w:tcPr>
            <w:tcW w:w="0" w:type="auto"/>
            <w:tcBorders>
              <w:top w:val="single" w:sz="4" w:space="0" w:color="000000"/>
              <w:left w:val="single" w:sz="4" w:space="0" w:color="000000"/>
              <w:bottom w:val="single" w:sz="4" w:space="0" w:color="000000"/>
              <w:right w:val="single" w:sz="4" w:space="0" w:color="000000"/>
            </w:tcBorders>
            <w:vAlign w:val="center"/>
          </w:tcPr>
          <w:p w14:paraId="56DC79E7" w14:textId="77777777" w:rsidR="00194406" w:rsidRDefault="00194406" w:rsidP="00B57465">
            <w:pPr>
              <w:spacing w:line="344" w:lineRule="auto"/>
              <w:ind w:right="3883"/>
            </w:pPr>
            <w:r>
              <w:rPr>
                <w:b/>
              </w:rPr>
              <w:t xml:space="preserve">Families and people who care for me  </w:t>
            </w:r>
            <w:r>
              <w:t xml:space="preserve">Curriculum content: </w:t>
            </w:r>
          </w:p>
          <w:p w14:paraId="633D71ED" w14:textId="77777777" w:rsidR="00194406" w:rsidRDefault="00194406" w:rsidP="001F23F4">
            <w:pPr>
              <w:numPr>
                <w:ilvl w:val="0"/>
                <w:numId w:val="83"/>
              </w:numPr>
              <w:spacing w:after="120"/>
              <w:ind w:hanging="358"/>
            </w:pPr>
            <w:r>
              <w:t xml:space="preserve">That families are important for children growing up safe and happy because they can provide love, security and stability.  </w:t>
            </w:r>
          </w:p>
          <w:p w14:paraId="4748773A" w14:textId="77777777" w:rsidR="00194406" w:rsidRDefault="00194406" w:rsidP="001F23F4">
            <w:pPr>
              <w:numPr>
                <w:ilvl w:val="0"/>
                <w:numId w:val="83"/>
              </w:numPr>
              <w:spacing w:after="120"/>
              <w:ind w:hanging="358"/>
            </w:pPr>
            <w:r>
              <w:t xml:space="preserve">The characteristics of safe and happy family life, such as commitment to each other, including in times of difficulty, protection and care for children and other family members, the importance of spending time together and sharing each other’s lives.  </w:t>
            </w:r>
          </w:p>
          <w:p w14:paraId="4212B5A6" w14:textId="77777777" w:rsidR="00194406" w:rsidRDefault="00194406" w:rsidP="001F23F4">
            <w:pPr>
              <w:numPr>
                <w:ilvl w:val="0"/>
                <w:numId w:val="83"/>
              </w:numPr>
              <w:spacing w:after="120"/>
              <w:ind w:hanging="358"/>
            </w:pPr>
            <w:r w:rsidRPr="009A51D3">
              <w:rPr>
                <w:highlight w:val="yellow"/>
              </w:rPr>
              <w:t>That the families of other children</w:t>
            </w:r>
            <w:r>
              <w:t xml:space="preserve">, either in school or in the wider world, sometimes look different from their family, but that they should respect those differences and know that other children’s families are also characterised by love and care. </w:t>
            </w:r>
          </w:p>
          <w:p w14:paraId="62CF8961" w14:textId="3AF01C15" w:rsidR="00194406" w:rsidRDefault="00194406" w:rsidP="001F23F4">
            <w:pPr>
              <w:numPr>
                <w:ilvl w:val="0"/>
                <w:numId w:val="83"/>
              </w:numPr>
              <w:spacing w:after="120"/>
              <w:ind w:hanging="358"/>
            </w:pPr>
            <w:r>
              <w:t xml:space="preserve">That stable, caring relationships are at the heart of safe and happy families and are important for children’s security as they grow up.  </w:t>
            </w:r>
            <w:r w:rsidR="00C64B39">
              <w:rPr>
                <w:rFonts w:ascii="Wingdings" w:eastAsia="Wingdings" w:hAnsi="Wingdings" w:cs="Wingdings"/>
              </w:rPr>
              <w:t>%</w:t>
            </w:r>
          </w:p>
          <w:p w14:paraId="4ED6338A" w14:textId="77777777" w:rsidR="00194406" w:rsidRDefault="00194406" w:rsidP="001F23F4">
            <w:pPr>
              <w:numPr>
                <w:ilvl w:val="0"/>
                <w:numId w:val="83"/>
              </w:numPr>
              <w:spacing w:after="120"/>
              <w:ind w:hanging="358"/>
            </w:pPr>
            <w:r>
              <w:t xml:space="preserve">That marriage and </w:t>
            </w:r>
            <w:r w:rsidRPr="000B449E">
              <w:rPr>
                <w:highlight w:val="yellow"/>
              </w:rPr>
              <w:t>civil partnerships</w:t>
            </w:r>
            <w:r>
              <w:t xml:space="preserve"> represent a formal and legally recognised commitment of two people to each other which is intended to be lifelong.  </w:t>
            </w:r>
          </w:p>
          <w:p w14:paraId="0A842527" w14:textId="77777777" w:rsidR="00194406" w:rsidRDefault="00194406" w:rsidP="001F23F4">
            <w:pPr>
              <w:numPr>
                <w:ilvl w:val="0"/>
                <w:numId w:val="83"/>
              </w:numPr>
              <w:spacing w:line="259" w:lineRule="auto"/>
              <w:ind w:hanging="358"/>
            </w:pPr>
            <w:r>
              <w:t xml:space="preserve">How to recognise if family relationships are making them feel unhappy or unsafe, and how to seek help or advice from others if needed.  </w:t>
            </w:r>
          </w:p>
        </w:tc>
      </w:tr>
      <w:tr w:rsidR="00194406" w14:paraId="40AD2C28" w14:textId="77777777" w:rsidTr="00194406">
        <w:tc>
          <w:tcPr>
            <w:tcW w:w="0" w:type="auto"/>
            <w:tcBorders>
              <w:top w:val="single" w:sz="4" w:space="0" w:color="000000"/>
              <w:left w:val="single" w:sz="4" w:space="0" w:color="000000"/>
              <w:bottom w:val="single" w:sz="4" w:space="0" w:color="000000"/>
              <w:right w:val="single" w:sz="4" w:space="0" w:color="000000"/>
            </w:tcBorders>
            <w:vAlign w:val="center"/>
          </w:tcPr>
          <w:p w14:paraId="20C39304" w14:textId="32310236" w:rsidR="00194406" w:rsidRDefault="00194406" w:rsidP="00B57465">
            <w:pPr>
              <w:spacing w:line="344" w:lineRule="auto"/>
              <w:ind w:right="6029"/>
            </w:pPr>
            <w:r>
              <w:rPr>
                <w:b/>
              </w:rPr>
              <w:t xml:space="preserve">Caring friendships </w:t>
            </w:r>
            <w:r>
              <w:t xml:space="preserve">Curriculum content: </w:t>
            </w:r>
          </w:p>
          <w:p w14:paraId="09EBCA7C" w14:textId="77777777" w:rsidR="00194406" w:rsidRDefault="00194406" w:rsidP="001F23F4">
            <w:pPr>
              <w:numPr>
                <w:ilvl w:val="0"/>
                <w:numId w:val="84"/>
              </w:numPr>
              <w:spacing w:after="120"/>
              <w:ind w:hanging="360"/>
            </w:pPr>
            <w:r>
              <w:t xml:space="preserve">How important friendships are in making us feel happy and secure, and how people choose and make friends. </w:t>
            </w:r>
          </w:p>
          <w:p w14:paraId="35C3BC35" w14:textId="77777777" w:rsidR="00194406" w:rsidRPr="000B449E" w:rsidRDefault="00194406" w:rsidP="001F23F4">
            <w:pPr>
              <w:numPr>
                <w:ilvl w:val="0"/>
                <w:numId w:val="84"/>
              </w:numPr>
              <w:spacing w:after="120"/>
              <w:ind w:hanging="360"/>
              <w:rPr>
                <w:highlight w:val="yellow"/>
              </w:rPr>
            </w:pPr>
            <w:r>
              <w:t xml:space="preserve">That healthy friendships are positive and welcoming towards others, and do not make others feel lonely or excluded. </w:t>
            </w:r>
            <w:r w:rsidRPr="000B449E">
              <w:rPr>
                <w:highlight w:val="yellow"/>
              </w:rPr>
              <w:t xml:space="preserve">Pupils should learn skills for developing caring, kind friendships. </w:t>
            </w:r>
          </w:p>
          <w:p w14:paraId="311809D5" w14:textId="77777777" w:rsidR="00194406" w:rsidRPr="000B449E" w:rsidRDefault="00194406" w:rsidP="001F23F4">
            <w:pPr>
              <w:numPr>
                <w:ilvl w:val="0"/>
                <w:numId w:val="84"/>
              </w:numPr>
              <w:spacing w:after="120"/>
              <w:ind w:hanging="360"/>
              <w:rPr>
                <w:highlight w:val="yellow"/>
              </w:rPr>
            </w:pPr>
            <w:r w:rsidRPr="000B449E">
              <w:rPr>
                <w:highlight w:val="yellow"/>
              </w:rPr>
              <w:t xml:space="preserve">That not every child will have the friends they would like at all times, that most people feel lonely sometimes, and that there is no shame in feeling lonely or talking about it. </w:t>
            </w:r>
          </w:p>
          <w:p w14:paraId="023DFC49" w14:textId="63EF7AA7" w:rsidR="00194406" w:rsidRDefault="00194406" w:rsidP="001F23F4">
            <w:pPr>
              <w:numPr>
                <w:ilvl w:val="0"/>
                <w:numId w:val="84"/>
              </w:numPr>
              <w:spacing w:after="120"/>
              <w:ind w:hanging="360"/>
            </w:pPr>
            <w:r>
              <w:lastRenderedPageBreak/>
              <w:t xml:space="preserve">The characteristics of friendships that </w:t>
            </w:r>
            <w:r w:rsidRPr="00C64B39">
              <w:rPr>
                <w:highlight w:val="yellow"/>
              </w:rPr>
              <w:t>lead to happiness</w:t>
            </w:r>
            <w:r>
              <w:t xml:space="preserve"> and security, including mutual respect, honesty, trustworthiness, loyalty, kindness, generosity, trust, sharing interests and experiences, and support with problems and difficulties.  </w:t>
            </w:r>
            <w:r w:rsidR="00C64B39">
              <w:rPr>
                <w:rFonts w:ascii="Wingdings" w:eastAsia="Wingdings" w:hAnsi="Wingdings" w:cs="Wingdings"/>
              </w:rPr>
              <w:t>%</w:t>
            </w:r>
          </w:p>
          <w:p w14:paraId="1F043013" w14:textId="77777777" w:rsidR="00194406" w:rsidRDefault="00194406" w:rsidP="001F23F4">
            <w:pPr>
              <w:numPr>
                <w:ilvl w:val="0"/>
                <w:numId w:val="84"/>
              </w:numPr>
              <w:spacing w:after="120"/>
              <w:ind w:hanging="360"/>
            </w:pPr>
            <w:r>
              <w:t xml:space="preserve">That most friendships have ups and downs, and that these can often be worked through so that the friendship is repaired or even strengthened.  </w:t>
            </w:r>
          </w:p>
          <w:p w14:paraId="7EB4FB2E" w14:textId="75413880" w:rsidR="00194406" w:rsidRDefault="00194406" w:rsidP="001F23F4">
            <w:pPr>
              <w:numPr>
                <w:ilvl w:val="0"/>
                <w:numId w:val="84"/>
              </w:numPr>
              <w:spacing w:after="98" w:line="259" w:lineRule="auto"/>
              <w:ind w:hanging="360"/>
            </w:pPr>
            <w:r>
              <w:t xml:space="preserve">How to </w:t>
            </w:r>
            <w:r w:rsidRPr="000B449E">
              <w:rPr>
                <w:highlight w:val="yellow"/>
              </w:rPr>
              <w:t>manage conflict</w:t>
            </w:r>
            <w:r>
              <w:t xml:space="preserve">, and that resorting to violence is never right. </w:t>
            </w:r>
            <w:r w:rsidR="00C64B39">
              <w:rPr>
                <w:rFonts w:ascii="Wingdings" w:eastAsia="Wingdings" w:hAnsi="Wingdings" w:cs="Wingdings"/>
              </w:rPr>
              <w:t>%</w:t>
            </w:r>
          </w:p>
          <w:p w14:paraId="0014FFFD" w14:textId="77777777" w:rsidR="00194406" w:rsidRDefault="00194406" w:rsidP="001F23F4">
            <w:pPr>
              <w:numPr>
                <w:ilvl w:val="0"/>
                <w:numId w:val="84"/>
              </w:numPr>
              <w:spacing w:line="259" w:lineRule="auto"/>
              <w:ind w:hanging="360"/>
            </w:pPr>
            <w:r w:rsidRPr="009A51D3">
              <w:rPr>
                <w:highlight w:val="yellow"/>
              </w:rPr>
              <w:t>How to recognise when a friendship is making them feel unhappy or uncomfortable, and how to get support when needed.</w:t>
            </w:r>
            <w:r>
              <w:t xml:space="preserve">  </w:t>
            </w:r>
          </w:p>
        </w:tc>
      </w:tr>
      <w:tr w:rsidR="00194406" w14:paraId="7B944B26" w14:textId="77777777" w:rsidTr="00194406">
        <w:tc>
          <w:tcPr>
            <w:tcW w:w="0" w:type="auto"/>
            <w:tcBorders>
              <w:top w:val="single" w:sz="4" w:space="0" w:color="000000"/>
              <w:left w:val="single" w:sz="4" w:space="0" w:color="000000"/>
              <w:bottom w:val="single" w:sz="4" w:space="0" w:color="000000"/>
              <w:right w:val="single" w:sz="4" w:space="0" w:color="000000"/>
            </w:tcBorders>
            <w:vAlign w:val="center"/>
          </w:tcPr>
          <w:p w14:paraId="4E83CA8E" w14:textId="77777777" w:rsidR="00194406" w:rsidRDefault="00194406" w:rsidP="00B57465">
            <w:pPr>
              <w:spacing w:line="344" w:lineRule="auto"/>
              <w:ind w:right="4714"/>
            </w:pPr>
            <w:r>
              <w:rPr>
                <w:b/>
              </w:rPr>
              <w:lastRenderedPageBreak/>
              <w:t xml:space="preserve">Respectful, kind relationships </w:t>
            </w:r>
            <w:r>
              <w:t xml:space="preserve">Curriculum content: </w:t>
            </w:r>
          </w:p>
          <w:p w14:paraId="30FE90C3" w14:textId="77777777" w:rsidR="00194406" w:rsidRPr="000B449E" w:rsidRDefault="00194406" w:rsidP="001F23F4">
            <w:pPr>
              <w:numPr>
                <w:ilvl w:val="0"/>
                <w:numId w:val="85"/>
              </w:numPr>
              <w:spacing w:after="120"/>
              <w:ind w:hanging="360"/>
              <w:rPr>
                <w:highlight w:val="yellow"/>
              </w:rPr>
            </w:pPr>
            <w:r w:rsidRPr="000B449E">
              <w:rPr>
                <w:highlight w:val="yellow"/>
              </w:rPr>
              <w:t xml:space="preserve">How to pay attention to the needs and preferences of others, including in families and friendships. Pupils should be encouraged to discuss how we balance the needs and wishes of different people in relationships and why this can be complicated.  </w:t>
            </w:r>
          </w:p>
          <w:p w14:paraId="31046740" w14:textId="77777777" w:rsidR="00194406" w:rsidRPr="000B449E" w:rsidRDefault="00194406" w:rsidP="001F23F4">
            <w:pPr>
              <w:numPr>
                <w:ilvl w:val="0"/>
                <w:numId w:val="85"/>
              </w:numPr>
              <w:spacing w:after="120"/>
              <w:ind w:hanging="360"/>
              <w:rPr>
                <w:highlight w:val="yellow"/>
              </w:rPr>
            </w:pPr>
            <w:r w:rsidRPr="000B449E">
              <w:rPr>
                <w:highlight w:val="yellow"/>
              </w:rPr>
              <w:t xml:space="preserve">The importance of setting and respecting healthy boundaries in relationships with friends, family, peers and adults. </w:t>
            </w:r>
            <w:r w:rsidRPr="000B449E">
              <w:rPr>
                <w:b/>
                <w:highlight w:val="yellow"/>
              </w:rPr>
              <w:t xml:space="preserve"> </w:t>
            </w:r>
          </w:p>
          <w:p w14:paraId="10F9D6FF" w14:textId="77777777" w:rsidR="00194406" w:rsidRPr="000B449E" w:rsidRDefault="00194406" w:rsidP="001F23F4">
            <w:pPr>
              <w:numPr>
                <w:ilvl w:val="0"/>
                <w:numId w:val="85"/>
              </w:numPr>
              <w:spacing w:after="120"/>
              <w:ind w:hanging="360"/>
              <w:rPr>
                <w:highlight w:val="yellow"/>
              </w:rPr>
            </w:pPr>
            <w:r w:rsidRPr="000B449E">
              <w:rPr>
                <w:highlight w:val="yellow"/>
              </w:rPr>
              <w:t xml:space="preserve">How to communicate effectively and manage conflict with kindness and respect; how to be assertive and express needs and boundaries; how to manage feelings, including disappointment and frustration. </w:t>
            </w:r>
            <w:r w:rsidRPr="000B449E">
              <w:rPr>
                <w:b/>
                <w:highlight w:val="yellow"/>
              </w:rPr>
              <w:t xml:space="preserve"> </w:t>
            </w:r>
          </w:p>
          <w:p w14:paraId="5BB9B8D2" w14:textId="77777777" w:rsidR="00194406" w:rsidRPr="000B449E" w:rsidRDefault="00194406" w:rsidP="001F23F4">
            <w:pPr>
              <w:numPr>
                <w:ilvl w:val="0"/>
                <w:numId w:val="85"/>
              </w:numPr>
              <w:spacing w:after="120"/>
              <w:ind w:hanging="360"/>
              <w:rPr>
                <w:highlight w:val="yellow"/>
              </w:rPr>
            </w:pPr>
            <w:r w:rsidRPr="000B449E">
              <w:rPr>
                <w:highlight w:val="yellow"/>
              </w:rPr>
              <w:t xml:space="preserve">Pupils should have opportunities to discuss the difference between being assertive and being controlling, and conversely the difference between being kind to other people and neglecting your own needs. </w:t>
            </w:r>
            <w:r w:rsidRPr="000B449E">
              <w:rPr>
                <w:b/>
                <w:highlight w:val="yellow"/>
              </w:rPr>
              <w:t xml:space="preserve"> </w:t>
            </w:r>
          </w:p>
          <w:p w14:paraId="7EF4355D" w14:textId="43D55E34" w:rsidR="00194406" w:rsidRDefault="00194406" w:rsidP="001F23F4">
            <w:pPr>
              <w:numPr>
                <w:ilvl w:val="0"/>
                <w:numId w:val="85"/>
              </w:numPr>
              <w:spacing w:after="120"/>
              <w:ind w:hanging="360"/>
            </w:pPr>
            <w:r>
              <w:t xml:space="preserve">That they can expect to be treated with respect by others, and the importance of respecting others, including those who are different (for example, physically, in character, personality or backgrounds), or make different choices, or have different preferences or beliefs.   </w:t>
            </w:r>
            <w:r w:rsidR="00724BEB">
              <w:rPr>
                <w:rFonts w:ascii="Wingdings" w:eastAsia="Wingdings" w:hAnsi="Wingdings" w:cs="Wingdings"/>
              </w:rPr>
              <w:t>%</w:t>
            </w:r>
          </w:p>
          <w:p w14:paraId="79B03242" w14:textId="77777777" w:rsidR="00194406" w:rsidRDefault="00194406" w:rsidP="001F23F4">
            <w:pPr>
              <w:numPr>
                <w:ilvl w:val="0"/>
                <w:numId w:val="85"/>
              </w:numPr>
              <w:spacing w:after="120"/>
              <w:ind w:hanging="360"/>
            </w:pPr>
            <w:r>
              <w:t xml:space="preserve">Practical steps they can take and </w:t>
            </w:r>
            <w:r w:rsidRPr="009A51D3">
              <w:rPr>
                <w:highlight w:val="yellow"/>
              </w:rPr>
              <w:t>skills t</w:t>
            </w:r>
            <w:r>
              <w:t xml:space="preserve">hey can develop in a range of different contexts to improve or support their relationships.  </w:t>
            </w:r>
          </w:p>
          <w:p w14:paraId="77850961" w14:textId="77777777" w:rsidR="00194406" w:rsidRDefault="00194406" w:rsidP="001F23F4">
            <w:pPr>
              <w:numPr>
                <w:ilvl w:val="0"/>
                <w:numId w:val="85"/>
              </w:numPr>
              <w:spacing w:after="98" w:line="259" w:lineRule="auto"/>
              <w:ind w:hanging="360"/>
            </w:pPr>
            <w:r>
              <w:t xml:space="preserve">The conventions of courtesy and manners.  </w:t>
            </w:r>
          </w:p>
          <w:p w14:paraId="45C5D4BC" w14:textId="77777777" w:rsidR="00194406" w:rsidRPr="00724BEB" w:rsidRDefault="00194406" w:rsidP="001F23F4">
            <w:pPr>
              <w:numPr>
                <w:ilvl w:val="0"/>
                <w:numId w:val="85"/>
              </w:numPr>
              <w:spacing w:after="120"/>
              <w:ind w:hanging="360"/>
              <w:rPr>
                <w:highlight w:val="yellow"/>
              </w:rPr>
            </w:pPr>
            <w:r>
              <w:t xml:space="preserve">The importance of self-respect and how this links to their own happiness. </w:t>
            </w:r>
            <w:r w:rsidRPr="00724BEB">
              <w:rPr>
                <w:highlight w:val="yellow"/>
              </w:rPr>
              <w:t xml:space="preserve">Pupils should have opportunities to think about how they foster their own self-esteem and build a strong sense of their own identity, including through developing skills and interests.  </w:t>
            </w:r>
          </w:p>
          <w:p w14:paraId="517F0BEF" w14:textId="77777777" w:rsidR="00194406" w:rsidRDefault="00194406" w:rsidP="001F23F4">
            <w:pPr>
              <w:numPr>
                <w:ilvl w:val="0"/>
                <w:numId w:val="85"/>
              </w:numPr>
              <w:spacing w:after="120"/>
              <w:ind w:hanging="360"/>
            </w:pPr>
            <w:r>
              <w:t xml:space="preserve">The different types of bullying (including online bullying), the impact of bullying, responsibilities of bystanders (primarily reporting bullying to an adult), and how to get help. </w:t>
            </w:r>
            <w:r>
              <w:rPr>
                <w:b/>
              </w:rPr>
              <w:t xml:space="preserve">  </w:t>
            </w:r>
          </w:p>
          <w:p w14:paraId="11F9AF49" w14:textId="77777777" w:rsidR="00194406" w:rsidRDefault="00194406" w:rsidP="001F23F4">
            <w:pPr>
              <w:numPr>
                <w:ilvl w:val="0"/>
                <w:numId w:val="85"/>
              </w:numPr>
              <w:spacing w:after="120"/>
              <w:ind w:hanging="360"/>
            </w:pPr>
            <w:r>
              <w:t xml:space="preserve">What a stereotype is, how stereotypes can be unfair, negative, destructive or </w:t>
            </w:r>
            <w:r w:rsidRPr="009A51D3">
              <w:rPr>
                <w:highlight w:val="yellow"/>
              </w:rPr>
              <w:t>lead to bullying and how to challenge a stereotype</w:t>
            </w:r>
            <w:r>
              <w:t>.</w:t>
            </w:r>
            <w:r>
              <w:rPr>
                <w:b/>
              </w:rPr>
              <w:t xml:space="preserve"> </w:t>
            </w:r>
          </w:p>
          <w:p w14:paraId="32C646BB" w14:textId="77777777" w:rsidR="00194406" w:rsidRDefault="00194406" w:rsidP="001F23F4">
            <w:pPr>
              <w:numPr>
                <w:ilvl w:val="0"/>
                <w:numId w:val="85"/>
              </w:numPr>
              <w:spacing w:line="259" w:lineRule="auto"/>
              <w:ind w:hanging="360"/>
            </w:pPr>
            <w:r w:rsidRPr="00724BEB">
              <w:rPr>
                <w:highlight w:val="yellow"/>
              </w:rPr>
              <w:t>How to seek help when needed, including when they are concerned about violence, harm, or when they are unsure who to trust.</w:t>
            </w:r>
            <w:r>
              <w:t xml:space="preserve"> </w:t>
            </w:r>
          </w:p>
        </w:tc>
      </w:tr>
    </w:tbl>
    <w:p w14:paraId="0313DB22" w14:textId="77777777" w:rsidR="00194406" w:rsidRDefault="00194406" w:rsidP="00194406">
      <w:pPr>
        <w:spacing w:after="0" w:line="259" w:lineRule="auto"/>
        <w:ind w:left="25"/>
        <w:jc w:val="both"/>
      </w:pPr>
      <w:r>
        <w:t xml:space="preserve"> </w:t>
      </w:r>
      <w:r>
        <w:tab/>
        <w:t xml:space="preserve"> </w:t>
      </w:r>
    </w:p>
    <w:p w14:paraId="2BCA513D" w14:textId="77777777" w:rsidR="00194406" w:rsidRDefault="00194406" w:rsidP="00194406">
      <w:pPr>
        <w:spacing w:after="0" w:line="259" w:lineRule="auto"/>
        <w:ind w:left="-1118" w:right="476"/>
      </w:pPr>
    </w:p>
    <w:tbl>
      <w:tblPr>
        <w:tblStyle w:val="TableGrid0"/>
        <w:tblW w:w="15568" w:type="dxa"/>
        <w:tblInd w:w="20" w:type="dxa"/>
        <w:tblCellMar>
          <w:top w:w="108" w:type="dxa"/>
          <w:left w:w="108" w:type="dxa"/>
          <w:right w:w="115" w:type="dxa"/>
        </w:tblCellMar>
        <w:tblLook w:val="04A0" w:firstRow="1" w:lastRow="0" w:firstColumn="1" w:lastColumn="0" w:noHBand="0" w:noVBand="1"/>
      </w:tblPr>
      <w:tblGrid>
        <w:gridCol w:w="15568"/>
      </w:tblGrid>
      <w:tr w:rsidR="00194406" w14:paraId="66ACED74" w14:textId="77777777" w:rsidTr="00194406">
        <w:tc>
          <w:tcPr>
            <w:tcW w:w="0" w:type="auto"/>
            <w:tcBorders>
              <w:top w:val="single" w:sz="4" w:space="0" w:color="000000"/>
              <w:left w:val="single" w:sz="4" w:space="0" w:color="000000"/>
              <w:bottom w:val="single" w:sz="4" w:space="0" w:color="000000"/>
              <w:right w:val="single" w:sz="4" w:space="0" w:color="000000"/>
            </w:tcBorders>
            <w:vAlign w:val="center"/>
          </w:tcPr>
          <w:p w14:paraId="0B9B593F" w14:textId="77777777" w:rsidR="00194406" w:rsidRDefault="00194406" w:rsidP="00B57465">
            <w:pPr>
              <w:spacing w:line="344" w:lineRule="auto"/>
              <w:ind w:right="4754"/>
            </w:pPr>
            <w:r>
              <w:rPr>
                <w:b/>
              </w:rPr>
              <w:lastRenderedPageBreak/>
              <w:t xml:space="preserve">Online safety and awareness </w:t>
            </w:r>
            <w:r>
              <w:t xml:space="preserve">Curriculum content: </w:t>
            </w:r>
          </w:p>
          <w:p w14:paraId="61BB8653" w14:textId="77777777" w:rsidR="00194406" w:rsidRDefault="00194406" w:rsidP="001F23F4">
            <w:pPr>
              <w:numPr>
                <w:ilvl w:val="0"/>
                <w:numId w:val="86"/>
              </w:numPr>
              <w:spacing w:after="120"/>
              <w:ind w:left="453" w:hanging="425"/>
            </w:pPr>
            <w:r w:rsidRPr="00724BEB">
              <w:rPr>
                <w:highlight w:val="yellow"/>
              </w:rPr>
              <w:t>That people should be respectful in online interactions</w:t>
            </w:r>
            <w:r>
              <w:t xml:space="preserve">, and that the same principles apply to online relationships as to face-to-face relationships, including where people are anonymous. For example, the importance of avoiding putting pressure on others to share information and images online, and strategies for resisting peer pressure.  </w:t>
            </w:r>
          </w:p>
          <w:p w14:paraId="721D0015" w14:textId="77777777" w:rsidR="00194406" w:rsidRPr="00724BEB" w:rsidRDefault="00194406" w:rsidP="001F23F4">
            <w:pPr>
              <w:numPr>
                <w:ilvl w:val="0"/>
                <w:numId w:val="86"/>
              </w:numPr>
              <w:spacing w:after="120"/>
              <w:ind w:left="453" w:hanging="425"/>
              <w:rPr>
                <w:highlight w:val="yellow"/>
              </w:rPr>
            </w:pPr>
            <w:r>
              <w:t xml:space="preserve">How to </w:t>
            </w:r>
            <w:r w:rsidRPr="00724BEB">
              <w:rPr>
                <w:highlight w:val="yellow"/>
              </w:rPr>
              <w:t>critically evaluate</w:t>
            </w:r>
            <w:r>
              <w:t xml:space="preserve"> their online relationships and sources of information, including awareness of the risks associated with people they have never met. </w:t>
            </w:r>
            <w:r w:rsidRPr="00724BEB">
              <w:rPr>
                <w:highlight w:val="yellow"/>
              </w:rPr>
              <w:t xml:space="preserve">For example, that people sometimes behave differently online, including pretending to be someone else, or pretending to be a child, and that this can lead to dangerous situations. How to recognise harmful content or harmful contact, and how to report this.  </w:t>
            </w:r>
          </w:p>
          <w:p w14:paraId="5D990EFA" w14:textId="77777777" w:rsidR="00194406" w:rsidRPr="00724BEB" w:rsidRDefault="00194406" w:rsidP="001F23F4">
            <w:pPr>
              <w:numPr>
                <w:ilvl w:val="0"/>
                <w:numId w:val="86"/>
              </w:numPr>
              <w:spacing w:after="120"/>
              <w:ind w:left="453" w:hanging="425"/>
              <w:rPr>
                <w:highlight w:val="yellow"/>
              </w:rPr>
            </w:pPr>
            <w:r w:rsidRPr="00724BEB">
              <w:rPr>
                <w:highlight w:val="yellow"/>
              </w:rPr>
              <w:t xml:space="preserve">That there is a minimum age for joining social media sites (currently 13), which protects children from inappropriate content or unsafe contact with older social media users, who may be strangers, including other children and adults.  </w:t>
            </w:r>
          </w:p>
          <w:p w14:paraId="53E075A5" w14:textId="77777777" w:rsidR="00194406" w:rsidRPr="00724BEB" w:rsidRDefault="00194406" w:rsidP="001F23F4">
            <w:pPr>
              <w:numPr>
                <w:ilvl w:val="0"/>
                <w:numId w:val="86"/>
              </w:numPr>
              <w:spacing w:after="120"/>
              <w:ind w:left="453" w:hanging="425"/>
              <w:rPr>
                <w:highlight w:val="yellow"/>
              </w:rPr>
            </w:pPr>
            <w:r w:rsidRPr="00724BEB">
              <w:rPr>
                <w:highlight w:val="yellow"/>
              </w:rPr>
              <w:t xml:space="preserve">The importance of exercising caution about sharing any information about themselves online. Understanding the importance of privacy and location settings to protect information online.  </w:t>
            </w:r>
          </w:p>
          <w:p w14:paraId="650E1933" w14:textId="77777777" w:rsidR="00194406" w:rsidRPr="00724BEB" w:rsidRDefault="00194406" w:rsidP="001F23F4">
            <w:pPr>
              <w:numPr>
                <w:ilvl w:val="0"/>
                <w:numId w:val="86"/>
              </w:numPr>
              <w:spacing w:after="120"/>
              <w:ind w:left="453" w:hanging="425"/>
              <w:rPr>
                <w:highlight w:val="yellow"/>
              </w:rPr>
            </w:pPr>
            <w:r w:rsidRPr="00724BEB">
              <w:rPr>
                <w:highlight w:val="yellow"/>
              </w:rPr>
              <w:t xml:space="preserve">Online risks, including that any material provided online might be circulated, and that once a picture or words has been circulated there is no way of deleting it everywhere and no control over where it ends up. </w:t>
            </w:r>
          </w:p>
          <w:p w14:paraId="68E9A6B2" w14:textId="77777777" w:rsidR="00194406" w:rsidRDefault="00194406" w:rsidP="001F23F4">
            <w:pPr>
              <w:numPr>
                <w:ilvl w:val="0"/>
                <w:numId w:val="86"/>
              </w:numPr>
              <w:spacing w:line="259" w:lineRule="auto"/>
              <w:ind w:left="453" w:hanging="425"/>
            </w:pPr>
            <w:r w:rsidRPr="00724BEB">
              <w:rPr>
                <w:highlight w:val="yellow"/>
              </w:rPr>
              <w:t>That the internet contains a lot of content that can be inappropriate and upsetting for children, and where to go for advice and support when they feel worried or concerned about something they have seen or engaged with online.</w:t>
            </w:r>
            <w:r>
              <w:t xml:space="preserve">  </w:t>
            </w:r>
          </w:p>
        </w:tc>
      </w:tr>
      <w:tr w:rsidR="00194406" w14:paraId="56E617AE" w14:textId="77777777" w:rsidTr="00194406">
        <w:tc>
          <w:tcPr>
            <w:tcW w:w="0" w:type="auto"/>
            <w:tcBorders>
              <w:top w:val="single" w:sz="4" w:space="0" w:color="000000"/>
              <w:left w:val="single" w:sz="4" w:space="0" w:color="000000"/>
              <w:bottom w:val="single" w:sz="4" w:space="0" w:color="000000"/>
              <w:right w:val="single" w:sz="4" w:space="0" w:color="000000"/>
            </w:tcBorders>
          </w:tcPr>
          <w:p w14:paraId="131E5F79" w14:textId="77777777" w:rsidR="00194406" w:rsidRDefault="00194406" w:rsidP="00B57465">
            <w:pPr>
              <w:spacing w:after="140" w:line="259" w:lineRule="auto"/>
            </w:pPr>
            <w:r>
              <w:rPr>
                <w:b/>
              </w:rPr>
              <w:t xml:space="preserve">Being Safe </w:t>
            </w:r>
          </w:p>
          <w:p w14:paraId="0F4160C1" w14:textId="77777777" w:rsidR="00194406" w:rsidRDefault="00194406" w:rsidP="00B57465">
            <w:pPr>
              <w:spacing w:after="139" w:line="259" w:lineRule="auto"/>
            </w:pPr>
            <w:r>
              <w:t xml:space="preserve">Curriculum content: </w:t>
            </w:r>
          </w:p>
          <w:p w14:paraId="5A297DA4" w14:textId="77777777" w:rsidR="00194406" w:rsidRPr="00724BEB" w:rsidRDefault="00194406" w:rsidP="001F23F4">
            <w:pPr>
              <w:numPr>
                <w:ilvl w:val="0"/>
                <w:numId w:val="87"/>
              </w:numPr>
              <w:spacing w:after="120"/>
              <w:ind w:hanging="360"/>
              <w:rPr>
                <w:highlight w:val="yellow"/>
              </w:rPr>
            </w:pPr>
            <w:r>
              <w:t xml:space="preserve">What sorts of boundaries are appropriate in friendships with peers and others (including online). </w:t>
            </w:r>
            <w:r w:rsidRPr="00724BEB">
              <w:rPr>
                <w:highlight w:val="yellow"/>
              </w:rPr>
              <w:t xml:space="preserve">This can include learning about boundaries in play and in negotiations about space, toys, books, resources etc. </w:t>
            </w:r>
            <w:r w:rsidRPr="00724BEB">
              <w:rPr>
                <w:b/>
                <w:highlight w:val="yellow"/>
              </w:rPr>
              <w:t xml:space="preserve"> </w:t>
            </w:r>
          </w:p>
          <w:p w14:paraId="04C5D8E5" w14:textId="77777777" w:rsidR="00194406" w:rsidRDefault="00194406" w:rsidP="001F23F4">
            <w:pPr>
              <w:numPr>
                <w:ilvl w:val="0"/>
                <w:numId w:val="87"/>
              </w:numPr>
              <w:spacing w:after="120"/>
              <w:ind w:hanging="360"/>
            </w:pPr>
            <w:r>
              <w:t xml:space="preserve">The concept of privacy and its implications for both children and adults; including that it is not always right to keep secrets if they relate to being safe. </w:t>
            </w:r>
            <w:r>
              <w:rPr>
                <w:b/>
              </w:rPr>
              <w:t xml:space="preserve"> </w:t>
            </w:r>
          </w:p>
          <w:p w14:paraId="351E7447" w14:textId="77777777" w:rsidR="00194406" w:rsidRDefault="00194406" w:rsidP="001F23F4">
            <w:pPr>
              <w:numPr>
                <w:ilvl w:val="0"/>
                <w:numId w:val="87"/>
              </w:numPr>
              <w:spacing w:after="120"/>
              <w:ind w:hanging="360"/>
            </w:pPr>
            <w:r>
              <w:t xml:space="preserve">That each person’s body belongs to them, and the differences between appropriate and inappropriate or unsafe contact, including physical contact.  </w:t>
            </w:r>
          </w:p>
          <w:p w14:paraId="6C5F8C46" w14:textId="77777777" w:rsidR="00194406" w:rsidRDefault="00194406" w:rsidP="001F23F4">
            <w:pPr>
              <w:numPr>
                <w:ilvl w:val="0"/>
                <w:numId w:val="87"/>
              </w:numPr>
              <w:spacing w:after="120"/>
              <w:ind w:hanging="360"/>
            </w:pPr>
            <w:r>
              <w:t xml:space="preserve">How to respond safely and appropriately to adults they may encounter (in all contexts, including online), including those </w:t>
            </w:r>
            <w:r w:rsidRPr="00724BEB">
              <w:rPr>
                <w:highlight w:val="yellow"/>
              </w:rPr>
              <w:t>they do</w:t>
            </w:r>
            <w:r>
              <w:t xml:space="preserve"> and do not know.  </w:t>
            </w:r>
          </w:p>
          <w:p w14:paraId="28955A62" w14:textId="77777777" w:rsidR="00194406" w:rsidRPr="00724BEB" w:rsidRDefault="00194406" w:rsidP="001F23F4">
            <w:pPr>
              <w:numPr>
                <w:ilvl w:val="0"/>
                <w:numId w:val="87"/>
              </w:numPr>
              <w:spacing w:after="120"/>
              <w:ind w:hanging="360"/>
              <w:rPr>
                <w:highlight w:val="yellow"/>
              </w:rPr>
            </w:pPr>
            <w:r w:rsidRPr="00724BEB">
              <w:rPr>
                <w:highlight w:val="yellow"/>
              </w:rPr>
              <w:t xml:space="preserve">How to recognise when a relationship is harmful or dangerous, including skills for recognising who to trust and who not to trust.  </w:t>
            </w:r>
          </w:p>
          <w:p w14:paraId="04B92C4F" w14:textId="77777777" w:rsidR="00194406" w:rsidRDefault="00194406" w:rsidP="001F23F4">
            <w:pPr>
              <w:numPr>
                <w:ilvl w:val="0"/>
                <w:numId w:val="87"/>
              </w:numPr>
              <w:spacing w:after="120"/>
              <w:ind w:hanging="360"/>
            </w:pPr>
            <w:r>
              <w:lastRenderedPageBreak/>
              <w:t xml:space="preserve">How to report abuse, concerns about something </w:t>
            </w:r>
            <w:r w:rsidRPr="009A51D3">
              <w:rPr>
                <w:highlight w:val="yellow"/>
              </w:rPr>
              <w:t>seen online or experienced in real life</w:t>
            </w:r>
            <w:r>
              <w:t xml:space="preserve">, or feelings of being unsafe or feeling bad about any adult and </w:t>
            </w:r>
            <w:r w:rsidRPr="00724BEB">
              <w:rPr>
                <w:highlight w:val="yellow"/>
              </w:rPr>
              <w:t>the vocabulary and confidence needed to do so.</w:t>
            </w:r>
            <w:r>
              <w:t xml:space="preserve">  </w:t>
            </w:r>
          </w:p>
          <w:p w14:paraId="4EE589D9" w14:textId="77777777" w:rsidR="00194406" w:rsidRDefault="00194406" w:rsidP="001F23F4">
            <w:pPr>
              <w:numPr>
                <w:ilvl w:val="0"/>
                <w:numId w:val="87"/>
              </w:numPr>
              <w:spacing w:line="259" w:lineRule="auto"/>
              <w:ind w:hanging="360"/>
            </w:pPr>
            <w:r>
              <w:t xml:space="preserve">How to ask for advice or help for themselves or others, and </w:t>
            </w:r>
            <w:r w:rsidRPr="00724BEB">
              <w:rPr>
                <w:highlight w:val="yellow"/>
              </w:rPr>
              <w:t>to keep trying until they are heard</w:t>
            </w:r>
            <w:r>
              <w:t xml:space="preserve">. Where to get advice e.g. family, school and/or other sources.  </w:t>
            </w:r>
          </w:p>
        </w:tc>
      </w:tr>
    </w:tbl>
    <w:p w14:paraId="542763D9" w14:textId="77777777" w:rsidR="00194406" w:rsidRDefault="00194406" w:rsidP="00194406">
      <w:pPr>
        <w:spacing w:after="170" w:line="259" w:lineRule="auto"/>
        <w:ind w:left="16"/>
      </w:pPr>
      <w:r>
        <w:rPr>
          <w:b/>
          <w:color w:val="104F75"/>
          <w:sz w:val="32"/>
        </w:rPr>
        <w:lastRenderedPageBreak/>
        <w:t xml:space="preserve"> </w:t>
      </w:r>
    </w:p>
    <w:p w14:paraId="32D4B9CB" w14:textId="3CAEACFC" w:rsidR="009C362D" w:rsidRPr="006C3A90" w:rsidRDefault="00724BEB" w:rsidP="00250259">
      <w:pPr>
        <w:rPr>
          <w:rFonts w:ascii="Arial" w:hAnsi="Arial" w:cs="Arial"/>
          <w:b/>
          <w:bCs/>
          <w:sz w:val="28"/>
          <w:szCs w:val="28"/>
        </w:rPr>
      </w:pPr>
      <w:r w:rsidRPr="006C3A90">
        <w:rPr>
          <w:rFonts w:ascii="Arial" w:hAnsi="Arial" w:cs="Arial"/>
          <w:b/>
          <w:bCs/>
          <w:sz w:val="28"/>
          <w:szCs w:val="28"/>
        </w:rPr>
        <w:t xml:space="preserve">Statutory Health </w:t>
      </w:r>
      <w:r w:rsidR="00015F3C" w:rsidRPr="006C3A90">
        <w:rPr>
          <w:rFonts w:ascii="Arial" w:hAnsi="Arial" w:cs="Arial"/>
          <w:b/>
          <w:bCs/>
          <w:sz w:val="28"/>
          <w:szCs w:val="28"/>
        </w:rPr>
        <w:t>Primary Phase (recommended as taught as part of PSHE in independent schools)</w:t>
      </w:r>
    </w:p>
    <w:p w14:paraId="10FB7A8A" w14:textId="77777777" w:rsidR="00055020" w:rsidRDefault="00055020" w:rsidP="00055020">
      <w:pPr>
        <w:pBdr>
          <w:top w:val="single" w:sz="4" w:space="0" w:color="000000"/>
          <w:left w:val="single" w:sz="4" w:space="0" w:color="000000"/>
          <w:bottom w:val="single" w:sz="4" w:space="0" w:color="000000"/>
          <w:right w:val="single" w:sz="4" w:space="0" w:color="000000"/>
        </w:pBdr>
        <w:spacing w:after="139" w:line="259" w:lineRule="auto"/>
        <w:ind w:left="149" w:right="327"/>
      </w:pPr>
      <w:r>
        <w:rPr>
          <w:b/>
        </w:rPr>
        <w:t xml:space="preserve">General wellbeing </w:t>
      </w:r>
    </w:p>
    <w:p w14:paraId="1A98B4BC" w14:textId="77777777" w:rsidR="00055020" w:rsidRDefault="00055020" w:rsidP="00055020">
      <w:pPr>
        <w:pBdr>
          <w:top w:val="single" w:sz="4" w:space="0" w:color="000000"/>
          <w:left w:val="single" w:sz="4" w:space="0" w:color="000000"/>
          <w:bottom w:val="single" w:sz="4" w:space="0" w:color="000000"/>
          <w:right w:val="single" w:sz="4" w:space="0" w:color="000000"/>
        </w:pBdr>
        <w:spacing w:after="31" w:line="248" w:lineRule="auto"/>
        <w:ind w:left="139" w:right="327"/>
      </w:pPr>
      <w:r>
        <w:t xml:space="preserve">Curriculum content: </w:t>
      </w:r>
    </w:p>
    <w:p w14:paraId="6F5A5767" w14:textId="77777777"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8" w:line="248" w:lineRule="auto"/>
        <w:ind w:right="327" w:hanging="360"/>
      </w:pPr>
      <w:r>
        <w:t xml:space="preserve">The benefits of physical activity, time outdoors, and helping others for health, wellbeing and happiness. Simple self-care techniques, </w:t>
      </w:r>
      <w:r w:rsidRPr="000E00FB">
        <w:rPr>
          <w:highlight w:val="yellow"/>
        </w:rPr>
        <w:t>including the importance of rest, time spent with friends and family, as well as hobbies, interests and community participation.</w:t>
      </w:r>
      <w:r>
        <w:t xml:space="preserve">  </w:t>
      </w:r>
    </w:p>
    <w:p w14:paraId="77D7F2B7" w14:textId="77777777" w:rsidR="00055020" w:rsidRPr="00D943C2"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51" w:line="248" w:lineRule="auto"/>
        <w:ind w:right="327" w:hanging="360"/>
      </w:pPr>
      <w:r w:rsidRPr="00D943C2">
        <w:t xml:space="preserve">The importance of promoting general wellbeing and physical health. </w:t>
      </w:r>
    </w:p>
    <w:p w14:paraId="328750B1" w14:textId="37541879"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9" w:line="248" w:lineRule="auto"/>
        <w:ind w:right="327" w:hanging="360"/>
      </w:pPr>
      <w:r>
        <w:t xml:space="preserve">The range and </w:t>
      </w:r>
      <w:r w:rsidRPr="009A51D3">
        <w:rPr>
          <w:highlight w:val="yellow"/>
        </w:rPr>
        <w:t>scale</w:t>
      </w:r>
      <w:r>
        <w:t xml:space="preserve"> of emotions (e.g. happiness, sadness, anger, fear, surprise, nervousness) that they might experience in different situations. Pupils should understand that worrying and feeling down are normal, affect everyone at different times, and are not in themselves a sign of a mental health condition. </w:t>
      </w:r>
      <w:r w:rsidR="000E00FB">
        <w:t xml:space="preserve"> </w:t>
      </w:r>
      <w:r w:rsidR="000E00FB">
        <w:rPr>
          <w:rFonts w:ascii="Wingdings" w:eastAsia="Wingdings" w:hAnsi="Wingdings" w:cs="Wingdings"/>
        </w:rPr>
        <w:t>%</w:t>
      </w:r>
    </w:p>
    <w:p w14:paraId="0C2F53AC" w14:textId="303BBDC3"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9" w:line="248" w:lineRule="auto"/>
        <w:ind w:right="327" w:hanging="360"/>
      </w:pPr>
      <w:r>
        <w:t xml:space="preserve">How to recognise feelings and use varied vocabulary to talk about their own and others’ feelings.  </w:t>
      </w:r>
      <w:r w:rsidR="000E00FB">
        <w:rPr>
          <w:rFonts w:ascii="Wingdings" w:eastAsia="Wingdings" w:hAnsi="Wingdings" w:cs="Wingdings"/>
        </w:rPr>
        <w:t>%</w:t>
      </w:r>
    </w:p>
    <w:p w14:paraId="0EA997E6" w14:textId="77777777" w:rsidR="00055020" w:rsidRPr="00D943C2"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9" w:line="248" w:lineRule="auto"/>
        <w:ind w:right="327" w:hanging="360"/>
        <w:rPr>
          <w:highlight w:val="yellow"/>
        </w:rPr>
      </w:pPr>
      <w:r w:rsidRPr="00D943C2">
        <w:rPr>
          <w:highlight w:val="yellow"/>
        </w:rPr>
        <w:t xml:space="preserve">How to judge whether what they are feeling and how they are behaving is appropriate and proportionate.  </w:t>
      </w:r>
    </w:p>
    <w:p w14:paraId="1B34FEB1" w14:textId="77777777" w:rsidR="00055020" w:rsidRPr="000E00FB"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9" w:line="248" w:lineRule="auto"/>
        <w:ind w:right="327" w:hanging="360"/>
        <w:rPr>
          <w:highlight w:val="yellow"/>
        </w:rPr>
      </w:pPr>
      <w:r w:rsidRPr="000E00FB">
        <w:rPr>
          <w:highlight w:val="yellow"/>
        </w:rPr>
        <w:t xml:space="preserve">That isolation and loneliness can affect children, and the benefits of seeking support. </w:t>
      </w:r>
    </w:p>
    <w:p w14:paraId="5B1B7F40" w14:textId="77777777" w:rsidR="00055020" w:rsidRPr="00D943C2"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9" w:line="248" w:lineRule="auto"/>
        <w:ind w:right="327" w:hanging="360"/>
        <w:rPr>
          <w:highlight w:val="yellow"/>
        </w:rPr>
      </w:pPr>
      <w:r>
        <w:t xml:space="preserve">That bullying (including cyberbullying) has a negative and often lasting impact on mental wellbeing and </w:t>
      </w:r>
      <w:r w:rsidRPr="00D943C2">
        <w:rPr>
          <w:highlight w:val="yellow"/>
        </w:rPr>
        <w:t xml:space="preserve">how to seek help for themselves or others.  </w:t>
      </w:r>
    </w:p>
    <w:p w14:paraId="48EDA7DF" w14:textId="77777777"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7" w:line="248" w:lineRule="auto"/>
        <w:ind w:right="327" w:hanging="360"/>
      </w:pPr>
      <w:r w:rsidRPr="00D943C2">
        <w:rPr>
          <w:highlight w:val="yellow"/>
        </w:rPr>
        <w:t>That change and loss, including bereavement, can provoke a range of feelings, that grief is a natural response to bereavement, and that everyone grieves differently</w:t>
      </w:r>
      <w:r>
        <w:t xml:space="preserve">. </w:t>
      </w:r>
    </w:p>
    <w:p w14:paraId="604DE5E2" w14:textId="77777777"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47" w:line="248" w:lineRule="auto"/>
        <w:ind w:right="327" w:hanging="360"/>
      </w:pPr>
      <w:r>
        <w:t xml:space="preserve">Where and how to seek support (including recognising the triggers for seeking support), including who in school they should speak to if they are worried about their own or someone else’s mental wellbeing or ability to control their emotions (including issues arising online).  </w:t>
      </w:r>
    </w:p>
    <w:p w14:paraId="27790112" w14:textId="31076702" w:rsidR="00055020" w:rsidRDefault="00055020" w:rsidP="001F23F4">
      <w:pPr>
        <w:numPr>
          <w:ilvl w:val="0"/>
          <w:numId w:val="88"/>
        </w:numPr>
        <w:pBdr>
          <w:top w:val="single" w:sz="4" w:space="0" w:color="000000"/>
          <w:left w:val="single" w:sz="4" w:space="0" w:color="000000"/>
          <w:bottom w:val="single" w:sz="4" w:space="0" w:color="000000"/>
          <w:right w:val="single" w:sz="4" w:space="0" w:color="000000"/>
        </w:pBdr>
        <w:spacing w:after="179" w:line="248" w:lineRule="auto"/>
        <w:ind w:right="327" w:hanging="360"/>
      </w:pPr>
      <w:r>
        <w:t xml:space="preserve">That it is common to experience mental health problems, and early support can help.  </w:t>
      </w:r>
      <w:r w:rsidR="00A26530">
        <w:rPr>
          <w:rFonts w:ascii="Wingdings" w:eastAsia="Wingdings" w:hAnsi="Wingdings" w:cs="Wingdings"/>
        </w:rPr>
        <w:t>%</w:t>
      </w:r>
    </w:p>
    <w:p w14:paraId="3348A306" w14:textId="77777777" w:rsidR="000E00FB" w:rsidRDefault="000E00FB" w:rsidP="000E00FB">
      <w:pPr>
        <w:pBdr>
          <w:top w:val="single" w:sz="4" w:space="0" w:color="000000"/>
          <w:left w:val="single" w:sz="4" w:space="0" w:color="000000"/>
          <w:bottom w:val="single" w:sz="4" w:space="0" w:color="000000"/>
          <w:right w:val="single" w:sz="4" w:space="0" w:color="000000"/>
        </w:pBdr>
        <w:spacing w:after="139" w:line="259" w:lineRule="auto"/>
        <w:ind w:left="149" w:right="269"/>
      </w:pPr>
      <w:r>
        <w:rPr>
          <w:b/>
        </w:rPr>
        <w:lastRenderedPageBreak/>
        <w:t xml:space="preserve">Wellbeing online </w:t>
      </w:r>
    </w:p>
    <w:p w14:paraId="04A2EF9B" w14:textId="77777777" w:rsidR="000E00FB" w:rsidRDefault="000E00FB" w:rsidP="000E00FB">
      <w:pPr>
        <w:pBdr>
          <w:top w:val="single" w:sz="4" w:space="0" w:color="000000"/>
          <w:left w:val="single" w:sz="4" w:space="0" w:color="000000"/>
          <w:bottom w:val="single" w:sz="4" w:space="0" w:color="000000"/>
          <w:right w:val="single" w:sz="4" w:space="0" w:color="000000"/>
        </w:pBdr>
        <w:spacing w:after="30" w:line="248" w:lineRule="auto"/>
        <w:ind w:left="139" w:right="269"/>
      </w:pPr>
      <w:r>
        <w:t xml:space="preserve">Curriculum content: </w:t>
      </w:r>
    </w:p>
    <w:p w14:paraId="79CEB94A" w14:textId="77777777" w:rsidR="000E00FB" w:rsidRPr="00186057"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rPr>
          <w:highlight w:val="yellow"/>
        </w:rPr>
      </w:pPr>
      <w:r>
        <w:t xml:space="preserve">That for almost everyone the internet is an integral part of life. </w:t>
      </w:r>
      <w:r w:rsidRPr="00186057">
        <w:rPr>
          <w:highlight w:val="yellow"/>
        </w:rPr>
        <w:t xml:space="preserve">Pupils should be supported to think about positive and negative aspects of the internet.  </w:t>
      </w:r>
    </w:p>
    <w:p w14:paraId="0AA73DA1" w14:textId="77777777" w:rsidR="000E00FB" w:rsidRPr="00186057"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9" w:line="248" w:lineRule="auto"/>
        <w:ind w:right="269" w:hanging="360"/>
        <w:rPr>
          <w:highlight w:val="yellow"/>
        </w:rPr>
      </w:pPr>
      <w:r w:rsidRPr="00186057">
        <w:rPr>
          <w:highlight w:val="yellow"/>
        </w:rPr>
        <w:t xml:space="preserve">Pupils should be supported to discuss how online relationships can complement and support meaningful in-person relationships, but also how they might be in tension, and the reasons why online relationships are unlikely to be a good substitute for high quality in-person relationships, looking at the pros and cons of different ways of using online connection.  </w:t>
      </w:r>
    </w:p>
    <w:p w14:paraId="4CF3F2C6" w14:textId="7F3AD4EF" w:rsidR="000E00FB"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pPr>
      <w:r>
        <w:t xml:space="preserve">The benefits of limiting time spent online, the risks of excessive time spent on electronic devices and the impact of positive and negative content online on their own and others’ mental and physical wellbeing.  </w:t>
      </w:r>
      <w:r w:rsidR="00AD14B4">
        <w:rPr>
          <w:rFonts w:ascii="Wingdings" w:eastAsia="Wingdings" w:hAnsi="Wingdings" w:cs="Wingdings"/>
        </w:rPr>
        <w:t>%</w:t>
      </w:r>
    </w:p>
    <w:p w14:paraId="45B572FE" w14:textId="76BB8E23" w:rsidR="000E00FB"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pPr>
      <w:r>
        <w:t xml:space="preserve">How to consider the impact of their online behaviour on others, and how to recognise and display respectful behaviour online.  </w:t>
      </w:r>
      <w:r w:rsidR="00CF0F56">
        <w:rPr>
          <w:rFonts w:ascii="Wingdings" w:eastAsia="Wingdings" w:hAnsi="Wingdings" w:cs="Wingdings"/>
        </w:rPr>
        <w:t>%</w:t>
      </w:r>
    </w:p>
    <w:p w14:paraId="5D0944AD" w14:textId="77777777" w:rsidR="000E00FB"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9" w:line="248" w:lineRule="auto"/>
        <w:ind w:right="269" w:hanging="360"/>
      </w:pPr>
      <w:r>
        <w:t xml:space="preserve">Why social media, some apps, computer games and online gaming, including gambling sites, are age restricted.  </w:t>
      </w:r>
    </w:p>
    <w:p w14:paraId="479C88D9" w14:textId="77777777" w:rsidR="000E00FB"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9" w:line="248" w:lineRule="auto"/>
        <w:ind w:right="269" w:hanging="360"/>
      </w:pPr>
      <w:r w:rsidRPr="00AD14B4">
        <w:rPr>
          <w:highlight w:val="yellow"/>
        </w:rPr>
        <w:t>The risks relating to online gaming, video game monetisation, scams, fraud and other financial harms, and that gaming can become addictive.</w:t>
      </w:r>
      <w:r>
        <w:t xml:space="preserve"> </w:t>
      </w:r>
      <w:r>
        <w:rPr>
          <w:b/>
        </w:rPr>
        <w:t xml:space="preserve"> </w:t>
      </w:r>
    </w:p>
    <w:p w14:paraId="5B3ACB2A" w14:textId="77777777" w:rsidR="000E00FB" w:rsidRPr="00A26530"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rPr>
          <w:highlight w:val="yellow"/>
        </w:rPr>
      </w:pPr>
      <w:r w:rsidRPr="00A26530">
        <w:rPr>
          <w:highlight w:val="yellow"/>
        </w:rPr>
        <w:t xml:space="preserve">How to take a critical approach to what they see and read online and make responsible decisions about which content, including content on social media and apps, is appropriate for them. </w:t>
      </w:r>
      <w:r w:rsidRPr="00A26530">
        <w:rPr>
          <w:b/>
          <w:highlight w:val="yellow"/>
        </w:rPr>
        <w:t xml:space="preserve"> </w:t>
      </w:r>
    </w:p>
    <w:p w14:paraId="7990FE65" w14:textId="77777777" w:rsidR="000E00FB" w:rsidRPr="00AD14B4"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rPr>
          <w:highlight w:val="yellow"/>
        </w:rPr>
      </w:pPr>
      <w:r w:rsidRPr="00AD14B4">
        <w:rPr>
          <w:highlight w:val="yellow"/>
        </w:rPr>
        <w:t xml:space="preserve">That abuse, bullying and harassment can take place online and that this can impact wellbeing. How to seek support from trusted adults. </w:t>
      </w:r>
      <w:r w:rsidRPr="00AD14B4">
        <w:rPr>
          <w:b/>
          <w:highlight w:val="yellow"/>
        </w:rPr>
        <w:t xml:space="preserve"> </w:t>
      </w:r>
    </w:p>
    <w:p w14:paraId="4A7C575C" w14:textId="77777777" w:rsidR="000E00FB" w:rsidRPr="00A26530"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47" w:line="248" w:lineRule="auto"/>
        <w:ind w:right="269" w:hanging="360"/>
        <w:rPr>
          <w:highlight w:val="yellow"/>
        </w:rPr>
      </w:pPr>
      <w:r w:rsidRPr="00A26530">
        <w:rPr>
          <w:highlight w:val="yellow"/>
        </w:rPr>
        <w:t xml:space="preserve">How to understand the information they find online, including from search engines, and know how information is selected and targeted. </w:t>
      </w:r>
    </w:p>
    <w:p w14:paraId="1F304934" w14:textId="77777777" w:rsidR="000E00FB" w:rsidRPr="00A26530"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51" w:line="248" w:lineRule="auto"/>
        <w:ind w:right="269" w:hanging="360"/>
        <w:rPr>
          <w:highlight w:val="yellow"/>
        </w:rPr>
      </w:pPr>
      <w:r w:rsidRPr="00A26530">
        <w:rPr>
          <w:highlight w:val="yellow"/>
        </w:rPr>
        <w:t xml:space="preserve">That they have rights in relation to sharing personal data, privacy and consent. </w:t>
      </w:r>
    </w:p>
    <w:p w14:paraId="1A750F22" w14:textId="77777777" w:rsidR="000E00FB" w:rsidRDefault="000E00FB" w:rsidP="001F23F4">
      <w:pPr>
        <w:numPr>
          <w:ilvl w:val="0"/>
          <w:numId w:val="89"/>
        </w:numPr>
        <w:pBdr>
          <w:top w:val="single" w:sz="4" w:space="0" w:color="000000"/>
          <w:left w:val="single" w:sz="4" w:space="0" w:color="000000"/>
          <w:bottom w:val="single" w:sz="4" w:space="0" w:color="000000"/>
          <w:right w:val="single" w:sz="4" w:space="0" w:color="000000"/>
        </w:pBdr>
        <w:spacing w:after="182" w:line="248" w:lineRule="auto"/>
        <w:ind w:right="269" w:hanging="360"/>
      </w:pPr>
      <w:r>
        <w:t>Where and how to report concerns and get support with issues online.</w:t>
      </w:r>
      <w:r>
        <w:rPr>
          <w:i/>
        </w:rPr>
        <w:t xml:space="preserve"> </w:t>
      </w:r>
      <w:r>
        <w:t xml:space="preserve"> </w:t>
      </w:r>
    </w:p>
    <w:p w14:paraId="17D24A85" w14:textId="77777777" w:rsidR="000E00FB" w:rsidRDefault="000E00FB" w:rsidP="000E00FB">
      <w:pPr>
        <w:spacing w:after="0" w:line="259" w:lineRule="auto"/>
        <w:ind w:left="25"/>
      </w:pPr>
    </w:p>
    <w:tbl>
      <w:tblPr>
        <w:tblStyle w:val="TableGrid0"/>
        <w:tblW w:w="15138" w:type="dxa"/>
        <w:tblInd w:w="25" w:type="dxa"/>
        <w:tblCellMar>
          <w:left w:w="108" w:type="dxa"/>
          <w:right w:w="115" w:type="dxa"/>
        </w:tblCellMar>
        <w:tblLook w:val="04A0" w:firstRow="1" w:lastRow="0" w:firstColumn="1" w:lastColumn="0" w:noHBand="0" w:noVBand="1"/>
      </w:tblPr>
      <w:tblGrid>
        <w:gridCol w:w="15138"/>
      </w:tblGrid>
      <w:tr w:rsidR="000E00FB" w14:paraId="550D485F" w14:textId="77777777" w:rsidTr="000E00FB">
        <w:trPr>
          <w:trHeight w:val="3520"/>
        </w:trPr>
        <w:tc>
          <w:tcPr>
            <w:tcW w:w="15138" w:type="dxa"/>
            <w:tcBorders>
              <w:top w:val="single" w:sz="4" w:space="0" w:color="000000"/>
              <w:left w:val="single" w:sz="4" w:space="0" w:color="000000"/>
              <w:bottom w:val="single" w:sz="4" w:space="0" w:color="000000"/>
              <w:right w:val="single" w:sz="4" w:space="0" w:color="000000"/>
            </w:tcBorders>
            <w:vAlign w:val="center"/>
          </w:tcPr>
          <w:p w14:paraId="79818882" w14:textId="77777777" w:rsidR="000E00FB" w:rsidRDefault="000E00FB" w:rsidP="00B57465">
            <w:pPr>
              <w:spacing w:after="140" w:line="259" w:lineRule="auto"/>
            </w:pPr>
            <w:r>
              <w:rPr>
                <w:b/>
              </w:rPr>
              <w:lastRenderedPageBreak/>
              <w:t xml:space="preserve">Physical health and fitness </w:t>
            </w:r>
          </w:p>
          <w:p w14:paraId="795EEC44" w14:textId="77777777" w:rsidR="000E00FB" w:rsidRDefault="000E00FB" w:rsidP="00B57465">
            <w:pPr>
              <w:spacing w:after="19" w:line="259" w:lineRule="auto"/>
            </w:pPr>
            <w:r>
              <w:t xml:space="preserve">Curriculum content: </w:t>
            </w:r>
          </w:p>
          <w:p w14:paraId="499AF572" w14:textId="77777777" w:rsidR="000E00FB" w:rsidRDefault="000E00FB" w:rsidP="001F23F4">
            <w:pPr>
              <w:numPr>
                <w:ilvl w:val="0"/>
                <w:numId w:val="91"/>
              </w:numPr>
              <w:spacing w:after="140" w:line="259" w:lineRule="auto"/>
              <w:ind w:hanging="360"/>
            </w:pPr>
            <w:r>
              <w:t xml:space="preserve">The characteristics and mental and physical benefits of an active lifestyle. </w:t>
            </w:r>
          </w:p>
          <w:p w14:paraId="58C70349" w14:textId="77777777" w:rsidR="000E00FB" w:rsidRDefault="000E00FB" w:rsidP="001F23F4">
            <w:pPr>
              <w:numPr>
                <w:ilvl w:val="0"/>
                <w:numId w:val="91"/>
              </w:numPr>
              <w:spacing w:after="119" w:line="276" w:lineRule="auto"/>
              <w:ind w:hanging="360"/>
            </w:pPr>
            <w:r>
              <w:t xml:space="preserve">The importance of building regular physical activity into daily and weekly routines and how to achieve this; for example, walking or cycling to school, a daily active mile or other forms of regular, </w:t>
            </w:r>
            <w:r w:rsidRPr="00A26530">
              <w:rPr>
                <w:highlight w:val="yellow"/>
              </w:rPr>
              <w:t>moderate a</w:t>
            </w:r>
            <w:r>
              <w:t xml:space="preserve">nd/or vigorous physical activity.   </w:t>
            </w:r>
          </w:p>
          <w:p w14:paraId="65D5DE6F" w14:textId="77777777" w:rsidR="000E00FB" w:rsidRDefault="000E00FB" w:rsidP="001F23F4">
            <w:pPr>
              <w:numPr>
                <w:ilvl w:val="0"/>
                <w:numId w:val="91"/>
              </w:numPr>
              <w:spacing w:after="140" w:line="259" w:lineRule="auto"/>
              <w:ind w:hanging="360"/>
            </w:pPr>
            <w:r>
              <w:t xml:space="preserve">The risks associated with an inactive lifestyle, including obesity.  </w:t>
            </w:r>
          </w:p>
          <w:p w14:paraId="58C33D23" w14:textId="77777777" w:rsidR="000E00FB" w:rsidRDefault="000E00FB" w:rsidP="001F23F4">
            <w:pPr>
              <w:numPr>
                <w:ilvl w:val="0"/>
                <w:numId w:val="91"/>
              </w:numPr>
              <w:spacing w:line="259" w:lineRule="auto"/>
              <w:ind w:hanging="360"/>
            </w:pPr>
            <w:r>
              <w:t xml:space="preserve">How and when to seek support including which adults to speak to in school if they are worried about their health.  </w:t>
            </w:r>
          </w:p>
        </w:tc>
      </w:tr>
      <w:tr w:rsidR="000E00FB" w14:paraId="1ED3D80F" w14:textId="77777777" w:rsidTr="000E00FB">
        <w:trPr>
          <w:trHeight w:val="3188"/>
        </w:trPr>
        <w:tc>
          <w:tcPr>
            <w:tcW w:w="15138" w:type="dxa"/>
            <w:tcBorders>
              <w:top w:val="single" w:sz="4" w:space="0" w:color="000000"/>
              <w:left w:val="single" w:sz="4" w:space="0" w:color="000000"/>
              <w:bottom w:val="single" w:sz="4" w:space="0" w:color="000000"/>
              <w:right w:val="single" w:sz="4" w:space="0" w:color="000000"/>
            </w:tcBorders>
            <w:vAlign w:val="center"/>
          </w:tcPr>
          <w:p w14:paraId="799E4A7C" w14:textId="77777777" w:rsidR="000E00FB" w:rsidRDefault="000E00FB" w:rsidP="00B57465">
            <w:pPr>
              <w:spacing w:after="98" w:line="259" w:lineRule="auto"/>
            </w:pPr>
            <w:r>
              <w:rPr>
                <w:b/>
              </w:rPr>
              <w:t xml:space="preserve">Healthy eating </w:t>
            </w:r>
          </w:p>
          <w:p w14:paraId="489C7F6B" w14:textId="77777777" w:rsidR="000E00FB" w:rsidRDefault="000E00FB" w:rsidP="00B57465">
            <w:pPr>
              <w:spacing w:after="20" w:line="259" w:lineRule="auto"/>
            </w:pPr>
            <w:r>
              <w:t xml:space="preserve">Curriculum content: </w:t>
            </w:r>
          </w:p>
          <w:p w14:paraId="36D0F5D4" w14:textId="77777777" w:rsidR="000E00FB" w:rsidRDefault="000E00FB" w:rsidP="001F23F4">
            <w:pPr>
              <w:numPr>
                <w:ilvl w:val="0"/>
                <w:numId w:val="82"/>
              </w:numPr>
              <w:spacing w:after="120"/>
              <w:ind w:hanging="358"/>
            </w:pPr>
            <w:r>
              <w:t xml:space="preserve">What constitutes a healthy diet (including understanding calories and other nutritional content).   </w:t>
            </w:r>
          </w:p>
          <w:p w14:paraId="09738436" w14:textId="77777777" w:rsidR="000E00FB" w:rsidRPr="00E41CE3" w:rsidRDefault="000E00FB" w:rsidP="001F23F4">
            <w:pPr>
              <w:numPr>
                <w:ilvl w:val="0"/>
                <w:numId w:val="82"/>
              </w:numPr>
              <w:spacing w:after="98" w:line="259" w:lineRule="auto"/>
              <w:ind w:hanging="358"/>
              <w:rPr>
                <w:highlight w:val="yellow"/>
              </w:rPr>
            </w:pPr>
            <w:r w:rsidRPr="00E41CE3">
              <w:rPr>
                <w:highlight w:val="yellow"/>
              </w:rPr>
              <w:t xml:space="preserve">Understanding the importance of a healthy relationship with food.  </w:t>
            </w:r>
          </w:p>
          <w:p w14:paraId="2FA3B5F4" w14:textId="77777777" w:rsidR="000E00FB" w:rsidRDefault="000E00FB" w:rsidP="001F23F4">
            <w:pPr>
              <w:numPr>
                <w:ilvl w:val="0"/>
                <w:numId w:val="82"/>
              </w:numPr>
              <w:spacing w:after="98" w:line="259" w:lineRule="auto"/>
              <w:ind w:hanging="358"/>
            </w:pPr>
            <w:r>
              <w:t xml:space="preserve">The principles of planning and preparing a range of healthy meals. </w:t>
            </w:r>
          </w:p>
          <w:p w14:paraId="36881D2B" w14:textId="77777777" w:rsidR="000E00FB" w:rsidRDefault="000E00FB" w:rsidP="001F23F4">
            <w:pPr>
              <w:numPr>
                <w:ilvl w:val="0"/>
                <w:numId w:val="82"/>
              </w:numPr>
              <w:spacing w:line="259" w:lineRule="auto"/>
              <w:ind w:hanging="358"/>
            </w:pPr>
            <w:r>
              <w:t xml:space="preserve">The characteristics of a poor diet and risks associated with unhealthy eating (including, for example, obesity and tooth decay) and other behaviours (e.g. the impact of alcohol on diet or health).  </w:t>
            </w:r>
          </w:p>
        </w:tc>
      </w:tr>
      <w:tr w:rsidR="000E00FB" w14:paraId="1DA89EBF" w14:textId="77777777" w:rsidTr="000E00FB">
        <w:trPr>
          <w:trHeight w:val="2207"/>
        </w:trPr>
        <w:tc>
          <w:tcPr>
            <w:tcW w:w="15138" w:type="dxa"/>
            <w:tcBorders>
              <w:top w:val="single" w:sz="4" w:space="0" w:color="000000"/>
              <w:left w:val="single" w:sz="4" w:space="0" w:color="000000"/>
              <w:bottom w:val="single" w:sz="4" w:space="0" w:color="000000"/>
              <w:right w:val="single" w:sz="4" w:space="0" w:color="000000"/>
            </w:tcBorders>
            <w:vAlign w:val="center"/>
          </w:tcPr>
          <w:p w14:paraId="40147E55" w14:textId="77777777" w:rsidR="000E00FB" w:rsidRDefault="000E00FB" w:rsidP="00B57465">
            <w:pPr>
              <w:spacing w:after="140" w:line="259" w:lineRule="auto"/>
            </w:pPr>
            <w:r>
              <w:rPr>
                <w:b/>
              </w:rPr>
              <w:t xml:space="preserve">Drugs, alcohol, tobacco and vaping  </w:t>
            </w:r>
          </w:p>
          <w:p w14:paraId="6D3F5646" w14:textId="77777777" w:rsidR="000E00FB" w:rsidRDefault="000E00FB" w:rsidP="00B57465">
            <w:pPr>
              <w:spacing w:after="19" w:line="259" w:lineRule="auto"/>
            </w:pPr>
            <w:r>
              <w:t xml:space="preserve">Curriculum content: </w:t>
            </w:r>
          </w:p>
          <w:p w14:paraId="31DD9BA4" w14:textId="77777777" w:rsidR="000E00FB" w:rsidRDefault="000E00FB" w:rsidP="00B57465">
            <w:pPr>
              <w:spacing w:line="259" w:lineRule="auto"/>
              <w:ind w:left="360" w:hanging="360"/>
            </w:pPr>
            <w:r>
              <w:t xml:space="preserve">1. The facts about legal and illegal harmful substances and associated risks, including smoking, vaping, alcohol use and drug-taking. </w:t>
            </w:r>
            <w:r w:rsidRPr="00A61337">
              <w:rPr>
                <w:highlight w:val="yellow"/>
              </w:rPr>
              <w:t>This should include the risks of nicotine addiction, which are also caused by other nicotine products such as nicotine pouches.</w:t>
            </w:r>
            <w:r>
              <w:t xml:space="preserve">  </w:t>
            </w:r>
          </w:p>
        </w:tc>
      </w:tr>
    </w:tbl>
    <w:p w14:paraId="68DED9C1" w14:textId="77777777" w:rsidR="000E00FB" w:rsidRDefault="000E00FB" w:rsidP="000E00FB">
      <w:pPr>
        <w:spacing w:after="0" w:line="259" w:lineRule="auto"/>
        <w:ind w:left="25"/>
        <w:jc w:val="both"/>
      </w:pPr>
      <w:r>
        <w:t xml:space="preserve"> </w:t>
      </w:r>
      <w:r>
        <w:tab/>
        <w:t xml:space="preserve"> </w:t>
      </w:r>
    </w:p>
    <w:tbl>
      <w:tblPr>
        <w:tblStyle w:val="TableGrid0"/>
        <w:tblW w:w="15138" w:type="dxa"/>
        <w:tblInd w:w="25" w:type="dxa"/>
        <w:tblCellMar>
          <w:left w:w="108" w:type="dxa"/>
          <w:bottom w:w="4" w:type="dxa"/>
        </w:tblCellMar>
        <w:tblLook w:val="04A0" w:firstRow="1" w:lastRow="0" w:firstColumn="1" w:lastColumn="0" w:noHBand="0" w:noVBand="1"/>
      </w:tblPr>
      <w:tblGrid>
        <w:gridCol w:w="15138"/>
      </w:tblGrid>
      <w:tr w:rsidR="000E00FB" w14:paraId="2811C27F" w14:textId="77777777" w:rsidTr="000E00FB">
        <w:tc>
          <w:tcPr>
            <w:tcW w:w="0" w:type="auto"/>
            <w:tcBorders>
              <w:top w:val="single" w:sz="4" w:space="0" w:color="000000"/>
              <w:left w:val="single" w:sz="4" w:space="0" w:color="000000"/>
              <w:bottom w:val="single" w:sz="4" w:space="0" w:color="000000"/>
              <w:right w:val="single" w:sz="4" w:space="0" w:color="000000"/>
            </w:tcBorders>
            <w:vAlign w:val="bottom"/>
          </w:tcPr>
          <w:p w14:paraId="4854AF2F" w14:textId="77777777" w:rsidR="000E00FB" w:rsidRDefault="000E00FB" w:rsidP="00B57465">
            <w:pPr>
              <w:spacing w:after="140" w:line="259" w:lineRule="auto"/>
            </w:pPr>
            <w:r>
              <w:rPr>
                <w:b/>
              </w:rPr>
              <w:lastRenderedPageBreak/>
              <w:t xml:space="preserve">Health protection and prevention </w:t>
            </w:r>
          </w:p>
          <w:p w14:paraId="73D17164" w14:textId="77777777" w:rsidR="000E00FB" w:rsidRDefault="000E00FB" w:rsidP="00B57465">
            <w:pPr>
              <w:spacing w:after="19" w:line="259" w:lineRule="auto"/>
            </w:pPr>
            <w:r>
              <w:t xml:space="preserve">Curriculum content: </w:t>
            </w:r>
          </w:p>
          <w:p w14:paraId="44F808EE" w14:textId="77777777" w:rsidR="000E00FB" w:rsidRDefault="000E00FB" w:rsidP="001F23F4">
            <w:pPr>
              <w:numPr>
                <w:ilvl w:val="0"/>
                <w:numId w:val="92"/>
              </w:numPr>
              <w:spacing w:after="119" w:line="277" w:lineRule="auto"/>
              <w:ind w:hanging="360"/>
            </w:pPr>
            <w:r>
              <w:t xml:space="preserve">How to recognise early signs of physical illness, such as weight loss, or unexplained changes to the body. </w:t>
            </w:r>
          </w:p>
          <w:p w14:paraId="7A7B792F" w14:textId="77777777" w:rsidR="000E00FB" w:rsidRDefault="000E00FB" w:rsidP="001F23F4">
            <w:pPr>
              <w:numPr>
                <w:ilvl w:val="0"/>
                <w:numId w:val="92"/>
              </w:numPr>
              <w:spacing w:after="119" w:line="277" w:lineRule="auto"/>
              <w:ind w:hanging="360"/>
            </w:pPr>
            <w:r>
              <w:t xml:space="preserve">About safe and unsafe exposure to the sun, and how to reduce the risk of sun damage, including skin cancer.  </w:t>
            </w:r>
          </w:p>
          <w:p w14:paraId="6DE50166" w14:textId="77777777" w:rsidR="000E00FB" w:rsidRDefault="000E00FB" w:rsidP="001F23F4">
            <w:pPr>
              <w:numPr>
                <w:ilvl w:val="0"/>
                <w:numId w:val="92"/>
              </w:numPr>
              <w:spacing w:after="119" w:line="276" w:lineRule="auto"/>
              <w:ind w:hanging="360"/>
            </w:pPr>
            <w:r>
              <w:t xml:space="preserve">The importance of sufficient good quality sleep for health, </w:t>
            </w:r>
            <w:r w:rsidRPr="00A61337">
              <w:rPr>
                <w:highlight w:val="yellow"/>
              </w:rPr>
              <w:t>the amount of sleep recommended for their age</w:t>
            </w:r>
            <w:r>
              <w:t xml:space="preserve">, </w:t>
            </w:r>
            <w:r w:rsidRPr="00A26530">
              <w:rPr>
                <w:highlight w:val="yellow"/>
              </w:rPr>
              <w:t>and practical steps for improving sleep, s</w:t>
            </w:r>
            <w:r w:rsidRPr="00A61337">
              <w:rPr>
                <w:highlight w:val="yellow"/>
              </w:rPr>
              <w:t>uch as not using screens in the bedroom</w:t>
            </w:r>
            <w:r>
              <w:t xml:space="preserve">. The impact of poor sleep on weight, mood and ability to learn.  </w:t>
            </w:r>
          </w:p>
          <w:p w14:paraId="057393AE" w14:textId="77777777" w:rsidR="000E00FB" w:rsidRDefault="000E00FB" w:rsidP="001F23F4">
            <w:pPr>
              <w:numPr>
                <w:ilvl w:val="0"/>
                <w:numId w:val="92"/>
              </w:numPr>
              <w:spacing w:after="121" w:line="276" w:lineRule="auto"/>
              <w:ind w:hanging="360"/>
            </w:pPr>
            <w:r>
              <w:t xml:space="preserve">About dental health and the benefits of good oral hygiene, including </w:t>
            </w:r>
            <w:r w:rsidRPr="00A61337">
              <w:rPr>
                <w:highlight w:val="yellow"/>
              </w:rPr>
              <w:t>brushing teeth twice a day with fluoride toothpaste, cleaning between teeth</w:t>
            </w:r>
            <w:r>
              <w:t>,</w:t>
            </w:r>
            <w:r>
              <w:rPr>
                <w:i/>
              </w:rPr>
              <w:t xml:space="preserve"> </w:t>
            </w:r>
            <w:r>
              <w:t xml:space="preserve">and regular checkups at the dentist. </w:t>
            </w:r>
          </w:p>
          <w:p w14:paraId="3DF523CC" w14:textId="77777777" w:rsidR="000E00FB" w:rsidRDefault="000E00FB" w:rsidP="001F23F4">
            <w:pPr>
              <w:numPr>
                <w:ilvl w:val="0"/>
                <w:numId w:val="92"/>
              </w:numPr>
              <w:spacing w:after="121" w:line="276" w:lineRule="auto"/>
              <w:ind w:hanging="360"/>
            </w:pPr>
            <w:r>
              <w:t xml:space="preserve">About personal hygiene and germs including bacteria, viruses, how they are spread and treated, and the importance of handwashing.  </w:t>
            </w:r>
          </w:p>
          <w:p w14:paraId="006B1BAF" w14:textId="77777777" w:rsidR="000E00FB" w:rsidRDefault="000E00FB" w:rsidP="001F23F4">
            <w:pPr>
              <w:numPr>
                <w:ilvl w:val="0"/>
                <w:numId w:val="92"/>
              </w:numPr>
              <w:spacing w:line="259" w:lineRule="auto"/>
              <w:ind w:hanging="360"/>
            </w:pPr>
            <w:r>
              <w:t xml:space="preserve">The facts and </w:t>
            </w:r>
            <w:r w:rsidRPr="00A26530">
              <w:rPr>
                <w:highlight w:val="yellow"/>
              </w:rPr>
              <w:t xml:space="preserve">scientific evidence relating to vaccination and immunisation. The </w:t>
            </w:r>
            <w:r w:rsidRPr="00A61337">
              <w:rPr>
                <w:highlight w:val="yellow"/>
              </w:rPr>
              <w:t>introduction of topics relating to vaccination and immunisation should be aligned with when vaccinations are offered to pupils.</w:t>
            </w:r>
            <w:r>
              <w:t xml:space="preserve"> </w:t>
            </w:r>
          </w:p>
        </w:tc>
      </w:tr>
      <w:tr w:rsidR="000E00FB" w14:paraId="5D7C1ECE" w14:textId="77777777" w:rsidTr="000E00FB">
        <w:tc>
          <w:tcPr>
            <w:tcW w:w="0" w:type="auto"/>
            <w:tcBorders>
              <w:top w:val="single" w:sz="4" w:space="0" w:color="000000"/>
              <w:left w:val="single" w:sz="4" w:space="0" w:color="000000"/>
              <w:bottom w:val="single" w:sz="4" w:space="0" w:color="000000"/>
              <w:right w:val="single" w:sz="4" w:space="0" w:color="000000"/>
            </w:tcBorders>
            <w:vAlign w:val="center"/>
          </w:tcPr>
          <w:p w14:paraId="4C5F4546" w14:textId="77777777" w:rsidR="000E00FB" w:rsidRPr="00A61337" w:rsidRDefault="000E00FB" w:rsidP="00B57465">
            <w:pPr>
              <w:spacing w:after="140" w:line="259" w:lineRule="auto"/>
              <w:rPr>
                <w:highlight w:val="yellow"/>
              </w:rPr>
            </w:pPr>
            <w:r w:rsidRPr="00A61337">
              <w:rPr>
                <w:b/>
                <w:highlight w:val="yellow"/>
              </w:rPr>
              <w:t xml:space="preserve">Personal safety </w:t>
            </w:r>
          </w:p>
          <w:p w14:paraId="7DF16A2D" w14:textId="77777777" w:rsidR="000E00FB" w:rsidRPr="00A61337" w:rsidRDefault="000E00FB" w:rsidP="00B57465">
            <w:pPr>
              <w:spacing w:after="19" w:line="259" w:lineRule="auto"/>
              <w:rPr>
                <w:highlight w:val="yellow"/>
              </w:rPr>
            </w:pPr>
            <w:r w:rsidRPr="00A61337">
              <w:rPr>
                <w:highlight w:val="yellow"/>
              </w:rPr>
              <w:t xml:space="preserve">Curriculum content: </w:t>
            </w:r>
          </w:p>
          <w:p w14:paraId="31833D7B" w14:textId="77777777" w:rsidR="000E00FB" w:rsidRPr="00A61337" w:rsidRDefault="000E00FB" w:rsidP="001F23F4">
            <w:pPr>
              <w:numPr>
                <w:ilvl w:val="0"/>
                <w:numId w:val="93"/>
              </w:numPr>
              <w:spacing w:after="119" w:line="277" w:lineRule="auto"/>
              <w:ind w:hanging="360"/>
              <w:rPr>
                <w:highlight w:val="yellow"/>
              </w:rPr>
            </w:pPr>
            <w:r w:rsidRPr="00A61337">
              <w:rPr>
                <w:highlight w:val="yellow"/>
              </w:rPr>
              <w:t xml:space="preserve">About hazards (including fire risks) that may cause harm, injury or risk and ways to reduce risks. </w:t>
            </w:r>
          </w:p>
          <w:p w14:paraId="12DA585A" w14:textId="77777777" w:rsidR="000E00FB" w:rsidRPr="00A61337" w:rsidRDefault="000E00FB" w:rsidP="001F23F4">
            <w:pPr>
              <w:numPr>
                <w:ilvl w:val="0"/>
                <w:numId w:val="93"/>
              </w:numPr>
              <w:spacing w:line="259" w:lineRule="auto"/>
              <w:ind w:hanging="360"/>
              <w:rPr>
                <w:highlight w:val="yellow"/>
              </w:rPr>
            </w:pPr>
            <w:r w:rsidRPr="00A61337">
              <w:rPr>
                <w:highlight w:val="yellow"/>
              </w:rPr>
              <w:t xml:space="preserve">How to recognise risk and keep safe around roads, railways, including level crossings, and water, including the water safety code.  </w:t>
            </w:r>
          </w:p>
        </w:tc>
      </w:tr>
      <w:tr w:rsidR="000E00FB" w14:paraId="36C6CA6F" w14:textId="77777777" w:rsidTr="000E00FB">
        <w:tc>
          <w:tcPr>
            <w:tcW w:w="0" w:type="auto"/>
            <w:tcBorders>
              <w:top w:val="single" w:sz="4" w:space="0" w:color="000000"/>
              <w:left w:val="single" w:sz="4" w:space="0" w:color="000000"/>
              <w:bottom w:val="single" w:sz="4" w:space="0" w:color="000000"/>
              <w:right w:val="single" w:sz="4" w:space="0" w:color="000000"/>
            </w:tcBorders>
            <w:vAlign w:val="center"/>
          </w:tcPr>
          <w:p w14:paraId="7DB6A1D2" w14:textId="77777777" w:rsidR="000E00FB" w:rsidRDefault="000E00FB" w:rsidP="00B57465">
            <w:pPr>
              <w:spacing w:after="98" w:line="259" w:lineRule="auto"/>
            </w:pPr>
            <w:r>
              <w:rPr>
                <w:b/>
              </w:rPr>
              <w:t xml:space="preserve">Basic first aid </w:t>
            </w:r>
          </w:p>
          <w:p w14:paraId="626ADF16" w14:textId="77777777" w:rsidR="000E00FB" w:rsidRDefault="000E00FB" w:rsidP="00B57465">
            <w:pPr>
              <w:spacing w:after="20" w:line="259" w:lineRule="auto"/>
            </w:pPr>
            <w:r>
              <w:t xml:space="preserve">Curriculum content: </w:t>
            </w:r>
          </w:p>
          <w:p w14:paraId="38FD3B1D" w14:textId="77777777" w:rsidR="000E00FB" w:rsidRPr="00A26530" w:rsidRDefault="000E00FB" w:rsidP="001F23F4">
            <w:pPr>
              <w:numPr>
                <w:ilvl w:val="0"/>
                <w:numId w:val="94"/>
              </w:numPr>
              <w:spacing w:after="120"/>
              <w:ind w:hanging="360"/>
              <w:rPr>
                <w:highlight w:val="yellow"/>
              </w:rPr>
            </w:pPr>
            <w:r>
              <w:t xml:space="preserve">How to make a clear and efficient call to emergency services if necessary, </w:t>
            </w:r>
            <w:r w:rsidRPr="00A26530">
              <w:rPr>
                <w:highlight w:val="yellow"/>
              </w:rPr>
              <w:t xml:space="preserve">including the importance of reporting incidents rather than filming them. </w:t>
            </w:r>
          </w:p>
          <w:p w14:paraId="65D1A57E" w14:textId="77777777" w:rsidR="000E00FB" w:rsidRDefault="000E00FB" w:rsidP="001F23F4">
            <w:pPr>
              <w:numPr>
                <w:ilvl w:val="0"/>
                <w:numId w:val="94"/>
              </w:numPr>
              <w:spacing w:line="259" w:lineRule="auto"/>
              <w:ind w:hanging="360"/>
            </w:pPr>
            <w:r>
              <w:t xml:space="preserve">Concepts of basic first aid, for example dealing with common injuries and ailments, including head injuries. </w:t>
            </w:r>
          </w:p>
        </w:tc>
      </w:tr>
    </w:tbl>
    <w:p w14:paraId="0350E13D" w14:textId="77777777" w:rsidR="000E00FB" w:rsidRDefault="000E00FB" w:rsidP="000E00FB">
      <w:pPr>
        <w:spacing w:after="0" w:line="259" w:lineRule="auto"/>
        <w:ind w:left="25"/>
      </w:pPr>
      <w:r>
        <w:t xml:space="preserve"> </w:t>
      </w:r>
      <w:r>
        <w:tab/>
        <w:t xml:space="preserve"> </w:t>
      </w:r>
    </w:p>
    <w:p w14:paraId="50DD9DA0" w14:textId="77777777" w:rsidR="000E00FB" w:rsidRDefault="000E00FB" w:rsidP="000E00FB">
      <w:pPr>
        <w:pBdr>
          <w:top w:val="single" w:sz="4" w:space="0" w:color="000000"/>
          <w:left w:val="single" w:sz="4" w:space="0" w:color="000000"/>
          <w:bottom w:val="single" w:sz="4" w:space="0" w:color="000000"/>
          <w:right w:val="single" w:sz="4" w:space="0" w:color="000000"/>
        </w:pBdr>
        <w:spacing w:after="139" w:line="259" w:lineRule="auto"/>
        <w:ind w:left="149" w:right="409"/>
      </w:pPr>
      <w:r>
        <w:rPr>
          <w:b/>
        </w:rPr>
        <w:t xml:space="preserve">Developing bodies </w:t>
      </w:r>
    </w:p>
    <w:p w14:paraId="60F4F35E" w14:textId="77777777" w:rsidR="000E00FB" w:rsidRDefault="000E00FB" w:rsidP="000E00FB">
      <w:pPr>
        <w:pBdr>
          <w:top w:val="single" w:sz="4" w:space="0" w:color="000000"/>
          <w:left w:val="single" w:sz="4" w:space="0" w:color="000000"/>
          <w:bottom w:val="single" w:sz="4" w:space="0" w:color="000000"/>
          <w:right w:val="single" w:sz="4" w:space="0" w:color="000000"/>
        </w:pBdr>
        <w:spacing w:after="30" w:line="248" w:lineRule="auto"/>
        <w:ind w:left="139" w:right="409"/>
      </w:pPr>
      <w:r>
        <w:t xml:space="preserve">Curriculum content: </w:t>
      </w:r>
    </w:p>
    <w:p w14:paraId="302951BD" w14:textId="77777777" w:rsidR="000E00FB" w:rsidRDefault="000E00FB" w:rsidP="001F23F4">
      <w:pPr>
        <w:numPr>
          <w:ilvl w:val="0"/>
          <w:numId w:val="90"/>
        </w:numPr>
        <w:pBdr>
          <w:top w:val="single" w:sz="4" w:space="0" w:color="000000"/>
          <w:left w:val="single" w:sz="4" w:space="0" w:color="000000"/>
          <w:bottom w:val="single" w:sz="4" w:space="0" w:color="000000"/>
          <w:right w:val="single" w:sz="4" w:space="0" w:color="000000"/>
        </w:pBdr>
        <w:spacing w:after="149" w:line="248" w:lineRule="auto"/>
        <w:ind w:right="409" w:hanging="360"/>
      </w:pPr>
      <w:r w:rsidRPr="00A26530">
        <w:rPr>
          <w:highlight w:val="yellow"/>
        </w:rPr>
        <w:t>About growth and other ways the body can change and develop, particularly during adolescence. This topic should include the human lifecycle, and puberty should be discussed as a stage in this process</w:t>
      </w:r>
      <w:r>
        <w:t xml:space="preserve">. </w:t>
      </w:r>
    </w:p>
    <w:p w14:paraId="3C318B6A" w14:textId="77777777" w:rsidR="000E00FB" w:rsidRPr="00A61337" w:rsidRDefault="000E00FB" w:rsidP="001F23F4">
      <w:pPr>
        <w:numPr>
          <w:ilvl w:val="0"/>
          <w:numId w:val="90"/>
        </w:numPr>
        <w:pBdr>
          <w:top w:val="single" w:sz="4" w:space="0" w:color="000000"/>
          <w:left w:val="single" w:sz="4" w:space="0" w:color="000000"/>
          <w:bottom w:val="single" w:sz="4" w:space="0" w:color="000000"/>
          <w:right w:val="single" w:sz="4" w:space="0" w:color="000000"/>
        </w:pBdr>
        <w:spacing w:after="149" w:line="248" w:lineRule="auto"/>
        <w:ind w:right="409" w:hanging="360"/>
        <w:rPr>
          <w:highlight w:val="yellow"/>
        </w:rPr>
      </w:pPr>
      <w:r w:rsidRPr="00A61337">
        <w:rPr>
          <w:highlight w:val="yellow"/>
        </w:rPr>
        <w:lastRenderedPageBreak/>
        <w:t xml:space="preserve">The correct names of body parts, including the penis, vulva, vagina, testicles, scrotum, nipples. Pupils should understand that all of these parts of the body are private and have skills to understand and express their own boundaries around these body parts. </w:t>
      </w:r>
    </w:p>
    <w:p w14:paraId="53BE2D7C" w14:textId="77777777" w:rsidR="000E00FB" w:rsidRDefault="000E00FB" w:rsidP="001F23F4">
      <w:pPr>
        <w:numPr>
          <w:ilvl w:val="0"/>
          <w:numId w:val="90"/>
        </w:numPr>
        <w:pBdr>
          <w:top w:val="single" w:sz="4" w:space="0" w:color="000000"/>
          <w:left w:val="single" w:sz="4" w:space="0" w:color="000000"/>
          <w:bottom w:val="single" w:sz="4" w:space="0" w:color="000000"/>
          <w:right w:val="single" w:sz="4" w:space="0" w:color="000000"/>
        </w:pBdr>
        <w:spacing w:after="233" w:line="248" w:lineRule="auto"/>
        <w:ind w:right="409" w:hanging="360"/>
        <w:rPr>
          <w:highlight w:val="yellow"/>
        </w:rPr>
      </w:pPr>
      <w:r>
        <w:t xml:space="preserve">The facts about the menstrual cycle, </w:t>
      </w:r>
      <w:r w:rsidRPr="00A61337">
        <w:rPr>
          <w:highlight w:val="yellow"/>
        </w:rPr>
        <w:t xml:space="preserve">including physical and emotional changes, whilst the average age of the onset of menstruation is twelve, periods can start at eight, so covering this topic before girls’ periods start will help them understand what to expect and avoid distress. </w:t>
      </w:r>
    </w:p>
    <w:p w14:paraId="1421F3B1" w14:textId="02615BF3" w:rsidR="00A26530" w:rsidRPr="008D3D9B" w:rsidRDefault="008D3D9B" w:rsidP="008D3D9B">
      <w:pPr>
        <w:pBdr>
          <w:top w:val="single" w:sz="4" w:space="0" w:color="000000"/>
          <w:left w:val="single" w:sz="4" w:space="16" w:color="000000"/>
          <w:bottom w:val="single" w:sz="4" w:space="0" w:color="000000"/>
          <w:right w:val="single" w:sz="4" w:space="0" w:color="000000"/>
        </w:pBdr>
        <w:spacing w:after="233" w:line="248" w:lineRule="auto"/>
        <w:ind w:left="499" w:right="409"/>
        <w:rPr>
          <w:i/>
          <w:iCs/>
          <w:highlight w:val="yellow"/>
        </w:rPr>
      </w:pPr>
      <w:r w:rsidRPr="008D3D9B">
        <w:rPr>
          <w:i/>
          <w:iCs/>
          <w:highlight w:val="yellow"/>
        </w:rPr>
        <w:t>Suicide, self harm and eating disorders are explicitly mentioned in paragraphs 42-48, with comprehensive advice. It acknowledges that coverage of this content may be necessary as part of a responsive and preventative curriculum, but to acknowledge these are specialised areas and care should be taken.</w:t>
      </w:r>
    </w:p>
    <w:p w14:paraId="2F34D2B2" w14:textId="77777777" w:rsidR="00A26530" w:rsidRDefault="00A26530" w:rsidP="00250259">
      <w:pPr>
        <w:rPr>
          <w:rFonts w:ascii="Arial" w:hAnsi="Arial" w:cs="Arial"/>
          <w:sz w:val="28"/>
          <w:szCs w:val="28"/>
        </w:rPr>
      </w:pPr>
    </w:p>
    <w:p w14:paraId="6EEDEEF8" w14:textId="77777777" w:rsidR="006C3A90" w:rsidRDefault="006C3A90" w:rsidP="006C3A90">
      <w:pPr>
        <w:pStyle w:val="Heading3"/>
        <w:spacing w:before="0" w:after="0"/>
        <w:ind w:left="11" w:right="101"/>
        <w:rPr>
          <w:b/>
          <w:bCs/>
        </w:rPr>
      </w:pPr>
      <w:r w:rsidRPr="005032C2">
        <w:rPr>
          <w:b/>
          <w:bCs/>
        </w:rPr>
        <w:t xml:space="preserve">Relationships education: content to be covered by the end of </w:t>
      </w:r>
      <w:r>
        <w:rPr>
          <w:b/>
          <w:bCs/>
        </w:rPr>
        <w:t>secondary</w:t>
      </w:r>
    </w:p>
    <w:p w14:paraId="483219A1" w14:textId="277C8458" w:rsidR="006C3A90" w:rsidRDefault="006C3A90" w:rsidP="006C3A90">
      <w:pPr>
        <w:pStyle w:val="Heading3"/>
        <w:spacing w:before="0" w:after="0"/>
        <w:ind w:left="11" w:right="101"/>
        <w:rPr>
          <w:b/>
          <w:bCs/>
        </w:rPr>
      </w:pPr>
      <w:r w:rsidRPr="005032C2">
        <w:rPr>
          <w:b/>
          <w:bCs/>
        </w:rPr>
        <w:t xml:space="preserve">  </w:t>
      </w:r>
    </w:p>
    <w:p w14:paraId="1DC0D6AE" w14:textId="77777777" w:rsidR="007B1A9C" w:rsidRDefault="007B1A9C" w:rsidP="007B1A9C">
      <w:pPr>
        <w:pBdr>
          <w:top w:val="single" w:sz="4" w:space="0" w:color="000000"/>
          <w:left w:val="single" w:sz="4" w:space="0" w:color="000000"/>
          <w:bottom w:val="single" w:sz="4" w:space="0" w:color="000000"/>
          <w:right w:val="single" w:sz="4" w:space="0" w:color="000000"/>
        </w:pBdr>
        <w:spacing w:after="139" w:line="259" w:lineRule="auto"/>
        <w:ind w:left="149" w:right="125"/>
      </w:pPr>
      <w:r>
        <w:rPr>
          <w:b/>
        </w:rPr>
        <w:t xml:space="preserve">Families </w:t>
      </w:r>
    </w:p>
    <w:p w14:paraId="09F88D3B" w14:textId="77777777" w:rsidR="007B1A9C" w:rsidRDefault="007B1A9C" w:rsidP="007B1A9C">
      <w:pPr>
        <w:pBdr>
          <w:top w:val="single" w:sz="4" w:space="0" w:color="000000"/>
          <w:left w:val="single" w:sz="4" w:space="0" w:color="000000"/>
          <w:bottom w:val="single" w:sz="4" w:space="0" w:color="000000"/>
          <w:right w:val="single" w:sz="4" w:space="0" w:color="000000"/>
        </w:pBdr>
        <w:spacing w:after="150" w:line="248" w:lineRule="auto"/>
        <w:ind w:left="139" w:right="125"/>
      </w:pPr>
      <w:r>
        <w:t xml:space="preserve">Curriculum content: </w:t>
      </w:r>
    </w:p>
    <w:p w14:paraId="1F4ED6DE" w14:textId="77777777" w:rsidR="007B1A9C"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pPr>
      <w:r>
        <w:t xml:space="preserve">That there are different types of committed, stable relationships.   </w:t>
      </w:r>
    </w:p>
    <w:p w14:paraId="2E95D299" w14:textId="77777777" w:rsidR="007B1A9C"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pPr>
      <w:r>
        <w:t xml:space="preserve">How these relationships might contribute to wellbeing, and their importance for bringing up children.   </w:t>
      </w:r>
    </w:p>
    <w:p w14:paraId="44BD0A27" w14:textId="77777777" w:rsidR="007B1A9C"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pPr>
      <w:r>
        <w:t xml:space="preserve">Why marriage or </w:t>
      </w:r>
      <w:r w:rsidRPr="00DD5147">
        <w:rPr>
          <w:highlight w:val="yellow"/>
        </w:rPr>
        <w:t>civil partnership is an important relationship choice for many couples</w:t>
      </w:r>
      <w:r>
        <w:t xml:space="preserve">. The legal status of marriage and civil partnership, including that they carry legal rights, benefits and protections that are not available to couples who are cohabiting or who have, for example, undergone a </w:t>
      </w:r>
      <w:r w:rsidRPr="00DD5147">
        <w:rPr>
          <w:highlight w:val="yellow"/>
        </w:rPr>
        <w:t>non-legally</w:t>
      </w:r>
      <w:r>
        <w:t xml:space="preserve"> binding religious ceremony.  </w:t>
      </w:r>
    </w:p>
    <w:p w14:paraId="233B5A74" w14:textId="77777777" w:rsidR="007B1A9C" w:rsidRPr="00DD5147"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rPr>
          <w:highlight w:val="yellow"/>
        </w:rPr>
      </w:pPr>
      <w:r w:rsidRPr="00DD5147">
        <w:rPr>
          <w:highlight w:val="yellow"/>
        </w:rPr>
        <w:t xml:space="preserve">That ‘common-law marriage’ is a myth and cohabitants do not obtain marriage-like status or rights from living together or by having children. </w:t>
      </w:r>
    </w:p>
    <w:p w14:paraId="3709D747" w14:textId="77777777" w:rsidR="007B1A9C" w:rsidRPr="00DD5147"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rPr>
          <w:highlight w:val="yellow"/>
        </w:rPr>
      </w:pPr>
      <w:r w:rsidRPr="00DD5147">
        <w:rPr>
          <w:highlight w:val="yellow"/>
        </w:rPr>
        <w:t>That forced marriage and marrying before the age of 18 are illegal.</w:t>
      </w:r>
      <w:r w:rsidRPr="00DD5147">
        <w:rPr>
          <w:highlight w:val="yellow"/>
          <w:vertAlign w:val="superscript"/>
        </w:rPr>
        <w:footnoteReference w:id="2"/>
      </w:r>
      <w:r w:rsidRPr="00DD5147">
        <w:rPr>
          <w:highlight w:val="yellow"/>
        </w:rPr>
        <w:t xml:space="preserve">  </w:t>
      </w:r>
    </w:p>
    <w:p w14:paraId="0F948F0B" w14:textId="77777777" w:rsidR="007B1A9C" w:rsidRPr="00DD5147"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rPr>
          <w:highlight w:val="yellow"/>
        </w:rPr>
      </w:pPr>
      <w:r w:rsidRPr="00DD5147">
        <w:rPr>
          <w:highlight w:val="yellow"/>
        </w:rPr>
        <w:t xml:space="preserve">How families and relationships change over time, including through birth, death, separation and new relationships. </w:t>
      </w:r>
    </w:p>
    <w:p w14:paraId="51406114" w14:textId="77777777" w:rsidR="007B1A9C" w:rsidRDefault="007B1A9C"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pPr>
      <w:r w:rsidRPr="00DD5147">
        <w:rPr>
          <w:highlight w:val="yellow"/>
        </w:rPr>
        <w:t>The roles and responsibilities of parents with respect to raising children, including the characteristics of successful parenting and the importance of the early years of a child’s life for brain development.</w:t>
      </w:r>
      <w:r>
        <w:t xml:space="preserve">  </w:t>
      </w:r>
    </w:p>
    <w:p w14:paraId="49AA42DD" w14:textId="7423C416" w:rsidR="00AD0370" w:rsidRPr="00DD5147" w:rsidRDefault="00AD0370" w:rsidP="001F23F4">
      <w:pPr>
        <w:numPr>
          <w:ilvl w:val="0"/>
          <w:numId w:val="95"/>
        </w:numPr>
        <w:pBdr>
          <w:top w:val="single" w:sz="4" w:space="0" w:color="000000"/>
          <w:left w:val="single" w:sz="4" w:space="0" w:color="000000"/>
          <w:bottom w:val="single" w:sz="4" w:space="0" w:color="000000"/>
          <w:right w:val="single" w:sz="4" w:space="0" w:color="000000"/>
        </w:pBdr>
        <w:spacing w:after="113" w:line="248" w:lineRule="auto"/>
        <w:ind w:left="497" w:right="125" w:hanging="358"/>
        <w:rPr>
          <w:highlight w:val="yellow"/>
        </w:rPr>
      </w:pPr>
      <w:r w:rsidRPr="00DD5147">
        <w:rPr>
          <w:highlight w:val="yellow"/>
        </w:rPr>
        <w:lastRenderedPageBreak/>
        <w:t>How to judge when a relationship is unsafe and where to seek help when needed including when pupils are concerned about violence, harm or when they are unsure who to trust.</w:t>
      </w:r>
    </w:p>
    <w:p w14:paraId="1CA31EAA" w14:textId="1B266D9D" w:rsidR="00AD0370" w:rsidRDefault="00AD0370" w:rsidP="00AD0370">
      <w:pPr>
        <w:spacing w:after="42" w:line="344" w:lineRule="auto"/>
        <w:ind w:left="1" w:right="5798" w:firstLine="1"/>
      </w:pPr>
      <w:r>
        <w:rPr>
          <w:b/>
        </w:rPr>
        <w:t xml:space="preserve">Respectful relationships </w:t>
      </w:r>
      <w:r>
        <w:t xml:space="preserve">Curriculum content: </w:t>
      </w:r>
    </w:p>
    <w:p w14:paraId="38DC1602" w14:textId="77777777" w:rsidR="00AD0370" w:rsidRPr="00DD5147" w:rsidRDefault="00AD0370" w:rsidP="001F23F4">
      <w:pPr>
        <w:numPr>
          <w:ilvl w:val="0"/>
          <w:numId w:val="96"/>
        </w:numPr>
        <w:spacing w:after="120" w:line="240" w:lineRule="auto"/>
        <w:ind w:hanging="425"/>
      </w:pPr>
      <w:r>
        <w:t xml:space="preserve">The characteristics of positive relationships of all kinds, online and offline, including romantic relationships. </w:t>
      </w:r>
      <w:r w:rsidRPr="00DD5147">
        <w:rPr>
          <w:highlight w:val="yellow"/>
        </w:rPr>
        <w:t>For example, pupils should understand the role of consent, trust, mutual respect, honesty, kindness, loyalty, shared interests and outlooks, generosity, boundaries, tolerance, privacy, and the management of conflict, reconciliation and ending relationships.</w:t>
      </w:r>
      <w:r w:rsidRPr="00DD5147">
        <w:t xml:space="preserve"> </w:t>
      </w:r>
    </w:p>
    <w:p w14:paraId="6E4511AE" w14:textId="77777777" w:rsidR="00AD0370" w:rsidRDefault="00AD0370" w:rsidP="001F23F4">
      <w:pPr>
        <w:numPr>
          <w:ilvl w:val="0"/>
          <w:numId w:val="96"/>
        </w:numPr>
        <w:spacing w:after="120" w:line="240" w:lineRule="auto"/>
        <w:ind w:hanging="425"/>
      </w:pPr>
      <w:r w:rsidRPr="00DD5147">
        <w:rPr>
          <w:highlight w:val="yellow"/>
        </w:rPr>
        <w:t>How to evaluate their impact on other people and treat others with kindness and respect, including in public spaces and including strangers.</w:t>
      </w:r>
      <w:r>
        <w:t xml:space="preserve"> Pupils should understand the legal rights and responsibilities regarding equality, and that everyone is unique and equal. </w:t>
      </w:r>
    </w:p>
    <w:p w14:paraId="6AC440EF"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t xml:space="preserve">The importance of self-esteem, independence and having a positive relationship with oneself, and how these characteristics support healthy relationships with others. This includes developing one’s own interests, hobbies, friendship groups, and skills. Pupils should understand what it means to be treated with respect by others. </w:t>
      </w:r>
    </w:p>
    <w:p w14:paraId="05FC136E" w14:textId="77777777" w:rsidR="00AD0370" w:rsidRPr="00DD5147" w:rsidRDefault="00AD0370" w:rsidP="001F23F4">
      <w:pPr>
        <w:numPr>
          <w:ilvl w:val="0"/>
          <w:numId w:val="96"/>
        </w:numPr>
        <w:spacing w:after="97" w:line="259" w:lineRule="auto"/>
        <w:ind w:hanging="425"/>
        <w:rPr>
          <w:highlight w:val="yellow"/>
        </w:rPr>
      </w:pPr>
      <w:r w:rsidRPr="00DD5147">
        <w:rPr>
          <w:highlight w:val="yellow"/>
        </w:rPr>
        <w:t xml:space="preserve">What tolerance requires, including the importance of tolerance of other people’s beliefs. </w:t>
      </w:r>
    </w:p>
    <w:p w14:paraId="32820727" w14:textId="77777777" w:rsidR="00AD0370" w:rsidRPr="00DD5147" w:rsidRDefault="00AD0370" w:rsidP="001F23F4">
      <w:pPr>
        <w:numPr>
          <w:ilvl w:val="0"/>
          <w:numId w:val="96"/>
        </w:numPr>
        <w:spacing w:after="120" w:line="240" w:lineRule="auto"/>
        <w:ind w:hanging="425"/>
        <w:rPr>
          <w:highlight w:val="yellow"/>
        </w:rPr>
      </w:pPr>
      <w:r>
        <w:t xml:space="preserve">The practical steps pupils can take and skills they can develop to support respectful and kind relationships. </w:t>
      </w:r>
      <w:r w:rsidRPr="00DD5147">
        <w:rPr>
          <w:highlight w:val="yellow"/>
        </w:rPr>
        <w:t xml:space="preserve">This includes skills for communicating respectfully within relationships and with strangers, including in situations of conflict. </w:t>
      </w:r>
    </w:p>
    <w:p w14:paraId="415932BE" w14:textId="77777777" w:rsidR="00AD0370" w:rsidRDefault="00AD0370" w:rsidP="001F23F4">
      <w:pPr>
        <w:numPr>
          <w:ilvl w:val="0"/>
          <w:numId w:val="96"/>
        </w:numPr>
        <w:spacing w:after="120" w:line="240" w:lineRule="auto"/>
        <w:ind w:hanging="425"/>
      </w:pPr>
      <w:r>
        <w:t xml:space="preserve">The different types of bullying (including online bullying), the impact of bullying, the responsibilities of bystanders to report bullying and how and where to get help. </w:t>
      </w:r>
    </w:p>
    <w:p w14:paraId="15FC791E"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t xml:space="preserve">Skills for ending relationships or friendships with kindness and managing the difficult feelings that endings might bring, including disappointment, hurt or frustration.  </w:t>
      </w:r>
    </w:p>
    <w:p w14:paraId="11BF426D"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t xml:space="preserve">The role of consent, including in romantic and sexual relationships. Pupils should understand that ethical behaviour goes beyond consent and involves kindness, care, attention to the needs and vulnerabilities of the other person, as well as an awareness of power dynamics. Pupils should understand that just because someone says yes to doing something, that doesn’t automatically make it ethically ok. </w:t>
      </w:r>
    </w:p>
    <w:p w14:paraId="716410DC" w14:textId="77777777" w:rsidR="00AD0370" w:rsidRPr="00DD5147" w:rsidRDefault="00AD0370" w:rsidP="001F23F4">
      <w:pPr>
        <w:numPr>
          <w:ilvl w:val="0"/>
          <w:numId w:val="96"/>
        </w:numPr>
        <w:spacing w:after="120" w:line="240" w:lineRule="auto"/>
        <w:ind w:hanging="425"/>
        <w:rPr>
          <w:highlight w:val="yellow"/>
        </w:rPr>
      </w:pPr>
      <w:r>
        <w:t xml:space="preserve">How stereotypes, in particular stereotypes based on sex, </w:t>
      </w:r>
      <w:r w:rsidRPr="00DD5147">
        <w:rPr>
          <w:highlight w:val="yellow"/>
        </w:rPr>
        <w:t>gender reassignment</w:t>
      </w:r>
      <w:r>
        <w:t xml:space="preserve">, race, religion, sexual orientation or disability, can cause damage </w:t>
      </w:r>
      <w:r w:rsidRPr="00DD5147">
        <w:rPr>
          <w:highlight w:val="yellow"/>
        </w:rPr>
        <w:t xml:space="preserve">(e.g. how they might normalise non-consensual behaviour </w:t>
      </w:r>
      <w:r w:rsidRPr="00DD5147">
        <w:t>or encourage prejudice</w:t>
      </w:r>
      <w:r w:rsidRPr="00DD5147">
        <w:rPr>
          <w:highlight w:val="yellow"/>
        </w:rPr>
        <w:t xml:space="preserve">). Pupils should be equipped to recognise misogyny and other forms of prejudice.  </w:t>
      </w:r>
    </w:p>
    <w:p w14:paraId="26E7A9C8"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t xml:space="preserve">How inequalities of power can impact behaviour within relationships, including sexual relationships. For example, how people who are disempowered can feel they are not entitled to be treated with respect by others or how those who enjoy an unequal amount of power might, with or without realising it, impose their preferences on others.  </w:t>
      </w:r>
    </w:p>
    <w:p w14:paraId="206919D3"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lastRenderedPageBreak/>
        <w:t xml:space="preserve">How pornography can negatively influence sexual attitudes and behaviours, including by normalising harmful sexual behaviours and by disempowering some people, especially women, to feel a sense of autonomy over their own body and providing some people with a sense of sexual entitlement to the bodies of others.  </w:t>
      </w:r>
    </w:p>
    <w:p w14:paraId="7B108805" w14:textId="77777777" w:rsidR="00AD0370" w:rsidRPr="00DD5147" w:rsidRDefault="00AD0370" w:rsidP="001F23F4">
      <w:pPr>
        <w:numPr>
          <w:ilvl w:val="0"/>
          <w:numId w:val="96"/>
        </w:numPr>
        <w:spacing w:after="120" w:line="240" w:lineRule="auto"/>
        <w:ind w:hanging="425"/>
        <w:rPr>
          <w:highlight w:val="yellow"/>
        </w:rPr>
      </w:pPr>
      <w:r w:rsidRPr="00DD5147">
        <w:rPr>
          <w:highlight w:val="yellow"/>
        </w:rPr>
        <w:t xml:space="preserve">Pupils should have an opportunity to discuss how some sub-cultures might influence our understanding of sexual ethics, including the sexual norms endorsed by so-called “involuntary celibates” (incels) or online influencers.  </w:t>
      </w:r>
    </w:p>
    <w:p w14:paraId="004D15FA" w14:textId="77777777" w:rsidR="0039585D" w:rsidRDefault="0039585D" w:rsidP="0039585D">
      <w:pPr>
        <w:spacing w:after="0" w:line="381" w:lineRule="auto"/>
        <w:ind w:right="5215" w:firstLine="1"/>
      </w:pPr>
      <w:r>
        <w:rPr>
          <w:b/>
        </w:rPr>
        <w:t xml:space="preserve">Online safety and awareness </w:t>
      </w:r>
      <w:r>
        <w:t xml:space="preserve">Curriculum content: </w:t>
      </w:r>
    </w:p>
    <w:p w14:paraId="2850BD10" w14:textId="77777777" w:rsidR="0039585D" w:rsidRDefault="0039585D" w:rsidP="001F23F4">
      <w:pPr>
        <w:numPr>
          <w:ilvl w:val="0"/>
          <w:numId w:val="97"/>
        </w:numPr>
        <w:spacing w:after="120" w:line="240" w:lineRule="auto"/>
        <w:ind w:hanging="360"/>
      </w:pPr>
      <w:r>
        <w:t xml:space="preserve">Rights, responsibilities and opportunities online, including that the same expectations of behaviour apply in all contexts, including online.  </w:t>
      </w:r>
    </w:p>
    <w:p w14:paraId="3C71CCDB" w14:textId="77777777" w:rsidR="0039585D" w:rsidRPr="00DD5147" w:rsidRDefault="0039585D" w:rsidP="001F23F4">
      <w:pPr>
        <w:numPr>
          <w:ilvl w:val="0"/>
          <w:numId w:val="97"/>
        </w:numPr>
        <w:spacing w:after="120" w:line="240" w:lineRule="auto"/>
        <w:ind w:hanging="360"/>
        <w:rPr>
          <w:highlight w:val="yellow"/>
        </w:rPr>
      </w:pPr>
      <w:r w:rsidRPr="00E767E8">
        <w:rPr>
          <w:highlight w:val="yellow"/>
        </w:rPr>
        <w:t>Online risks, including the importance of being cautious about sharing personal information online and of using privacy and location settings appropriately to protect information online.</w:t>
      </w:r>
      <w:r>
        <w:t xml:space="preserve"> </w:t>
      </w:r>
      <w:r w:rsidRPr="00DD5147">
        <w:rPr>
          <w:highlight w:val="yellow"/>
        </w:rPr>
        <w:t xml:space="preserve">Pupils should also understand the difference between public and private online spaces and related safety issues. </w:t>
      </w:r>
    </w:p>
    <w:p w14:paraId="74CCBEB4" w14:textId="77777777" w:rsidR="0039585D" w:rsidRPr="00DD5147" w:rsidRDefault="0039585D" w:rsidP="001F23F4">
      <w:pPr>
        <w:numPr>
          <w:ilvl w:val="0"/>
          <w:numId w:val="97"/>
        </w:numPr>
        <w:spacing w:after="120" w:line="240" w:lineRule="auto"/>
        <w:ind w:hanging="360"/>
        <w:rPr>
          <w:highlight w:val="yellow"/>
        </w:rPr>
      </w:pPr>
      <w:r w:rsidRPr="00DD5147">
        <w:rPr>
          <w:highlight w:val="yellow"/>
        </w:rPr>
        <w:t xml:space="preserve">The characteristics of social media, including that some social media accounts are fake, and / or may post things which aren’t real / have been created with AI. That social media users may say things in more extreme ways than they might in face-to-face situations, and that some users present highly exaggerated or idealised profiles of themselves online.  </w:t>
      </w:r>
    </w:p>
    <w:p w14:paraId="6DBCF4BA" w14:textId="77777777" w:rsidR="0039585D" w:rsidRDefault="0039585D" w:rsidP="001F23F4">
      <w:pPr>
        <w:numPr>
          <w:ilvl w:val="0"/>
          <w:numId w:val="97"/>
        </w:numPr>
        <w:spacing w:after="120" w:line="240" w:lineRule="auto"/>
        <w:ind w:hanging="360"/>
      </w:pPr>
      <w:r>
        <w:t xml:space="preserve">Not to provide material to others that they would not want to be distributed further and not to pass on personal material which is sent to them. Pupils should understand that any material provided online might be circulated, and that once this has happened there is no way of controlling where it ends up.  Pupils should understand the serious risks of sending material to others, including the law concerning the sharing of images.  </w:t>
      </w:r>
    </w:p>
    <w:p w14:paraId="6EADC83E" w14:textId="793C8FDD" w:rsidR="00997005" w:rsidRPr="00DD5147" w:rsidRDefault="0039585D" w:rsidP="001F23F4">
      <w:pPr>
        <w:numPr>
          <w:ilvl w:val="0"/>
          <w:numId w:val="97"/>
        </w:numPr>
        <w:spacing w:after="120" w:line="240" w:lineRule="auto"/>
        <w:ind w:hanging="360"/>
        <w:rPr>
          <w:highlight w:val="yellow"/>
        </w:rPr>
      </w:pPr>
      <w:r w:rsidRPr="00DD5147">
        <w:rPr>
          <w:highlight w:val="yellow"/>
        </w:rPr>
        <w:t>That keeping or forwarding indecent or sexual images of someone under 18 is a crime, even if the photo is of themselves or of someone who has consented, and even if the image was created by the child and/or using AI generated imagery. Pupils should understand the potentially serious consequences of acquiring or generating indecent or sexual images of someone under 18, including the potential for criminal charges and severe penalties including imprisonment. Pupils should know how to seek support and should understand that they will not be in trouble for asking for help, either at school or with the police, if an image of themselves has been shared. Pupils should also understand that sharing indecent images of people over 18 without consent is a crime.</w:t>
      </w:r>
      <w:r w:rsidRPr="00DD5147">
        <w:rPr>
          <w:b/>
          <w:highlight w:val="yellow"/>
        </w:rPr>
        <w:t xml:space="preserve"> </w:t>
      </w:r>
    </w:p>
    <w:p w14:paraId="3C7838E3" w14:textId="77777777" w:rsidR="0039585D" w:rsidRPr="00DD5147" w:rsidRDefault="0039585D" w:rsidP="001F23F4">
      <w:pPr>
        <w:numPr>
          <w:ilvl w:val="0"/>
          <w:numId w:val="97"/>
        </w:numPr>
        <w:spacing w:line="237" w:lineRule="auto"/>
        <w:ind w:hanging="360"/>
        <w:rPr>
          <w:highlight w:val="yellow"/>
        </w:rPr>
      </w:pPr>
      <w:r w:rsidRPr="00DD5147">
        <w:rPr>
          <w:highlight w:val="yellow"/>
        </w:rPr>
        <w:t xml:space="preserve">What to do and how to report when they are concerned about material that has been circulated, including personal information, images or videos, </w:t>
      </w:r>
      <w:r w:rsidRPr="00246682">
        <w:t>and how to manage issues online.</w:t>
      </w:r>
      <w:r w:rsidRPr="00246682">
        <w:rPr>
          <w:vertAlign w:val="superscript"/>
        </w:rPr>
        <w:footnoteReference w:id="3"/>
      </w:r>
      <w:r w:rsidRPr="00246682">
        <w:t xml:space="preserve"> </w:t>
      </w:r>
    </w:p>
    <w:p w14:paraId="6B2B3FD1" w14:textId="77777777" w:rsidR="0039585D" w:rsidRPr="00DD5147" w:rsidRDefault="0039585D" w:rsidP="001F23F4">
      <w:pPr>
        <w:numPr>
          <w:ilvl w:val="0"/>
          <w:numId w:val="97"/>
        </w:numPr>
        <w:spacing w:after="120" w:line="240" w:lineRule="auto"/>
        <w:ind w:hanging="360"/>
        <w:rPr>
          <w:highlight w:val="yellow"/>
        </w:rPr>
      </w:pPr>
      <w:r w:rsidRPr="00DD5147">
        <w:rPr>
          <w:highlight w:val="yellow"/>
        </w:rPr>
        <w:t xml:space="preserve">About the prevalence of deepfakes including videos and photos, how deepfakes can be used maliciously as well as for entertainment, the harms that can be caused by deepfakes and how to identify them. </w:t>
      </w:r>
    </w:p>
    <w:p w14:paraId="753C2F95" w14:textId="77777777" w:rsidR="0039585D" w:rsidRPr="00DD5147" w:rsidRDefault="0039585D" w:rsidP="001F23F4">
      <w:pPr>
        <w:numPr>
          <w:ilvl w:val="0"/>
          <w:numId w:val="97"/>
        </w:numPr>
        <w:spacing w:after="120" w:line="240" w:lineRule="auto"/>
        <w:ind w:hanging="360"/>
        <w:rPr>
          <w:highlight w:val="yellow"/>
        </w:rPr>
      </w:pPr>
      <w:r w:rsidRPr="00DD5147">
        <w:rPr>
          <w:highlight w:val="yellow"/>
        </w:rPr>
        <w:lastRenderedPageBreak/>
        <w:t xml:space="preserve">That the internet contains inappropriate and upsetting content, some of which is illegal, including unacceptable content that encourages misogyny, violence or use of weapons. Pupils should be taught where to go for advice and support about something they have seen online. Pupils should understand that online content can present a distorted picture of the world and normalise or glamorise behaviours which are unhealthy and wrong.  </w:t>
      </w:r>
    </w:p>
    <w:p w14:paraId="20FA4E4F" w14:textId="77777777" w:rsidR="0039585D" w:rsidRPr="00DD5147" w:rsidRDefault="0039585D" w:rsidP="001F23F4">
      <w:pPr>
        <w:numPr>
          <w:ilvl w:val="0"/>
          <w:numId w:val="97"/>
        </w:numPr>
        <w:spacing w:after="119" w:line="240" w:lineRule="auto"/>
        <w:ind w:hanging="360"/>
        <w:rPr>
          <w:highlight w:val="yellow"/>
        </w:rPr>
      </w:pPr>
      <w:r>
        <w:t>T</w:t>
      </w:r>
      <w:r w:rsidRPr="00DD5147">
        <w:rPr>
          <w:highlight w:val="yellow"/>
        </w:rPr>
        <w:t xml:space="preserve">hat social media can lead to escalations in conflicts, how to avoid these escalations and where to go for help and advice. </w:t>
      </w:r>
    </w:p>
    <w:p w14:paraId="4C216BC5" w14:textId="73CF1ED5" w:rsidR="00415188" w:rsidRPr="00DD5147" w:rsidRDefault="00C5577D" w:rsidP="001F23F4">
      <w:pPr>
        <w:numPr>
          <w:ilvl w:val="0"/>
          <w:numId w:val="97"/>
        </w:numPr>
        <w:spacing w:after="119" w:line="240" w:lineRule="auto"/>
        <w:ind w:hanging="360"/>
        <w:rPr>
          <w:highlight w:val="yellow"/>
        </w:rPr>
      </w:pPr>
      <w:r w:rsidRPr="00DD5147">
        <w:rPr>
          <w:highlight w:val="yellow"/>
        </w:rPr>
        <w:t>How to identify when technology and social media is used as part of bullying, harassment, stalking, coercive and controlling behaviour and other forms of abusive and/or illegal behaviour and how to seek support about concerns.</w:t>
      </w:r>
    </w:p>
    <w:p w14:paraId="1EDF9EF8" w14:textId="77777777" w:rsidR="00415188" w:rsidRDefault="00415188" w:rsidP="001F23F4">
      <w:pPr>
        <w:numPr>
          <w:ilvl w:val="0"/>
          <w:numId w:val="97"/>
        </w:numPr>
        <w:pBdr>
          <w:top w:val="single" w:sz="4" w:space="0" w:color="000000"/>
          <w:left w:val="single" w:sz="4" w:space="0" w:color="000000"/>
          <w:bottom w:val="single" w:sz="4" w:space="0" w:color="000000"/>
          <w:right w:val="single" w:sz="4" w:space="9" w:color="000000"/>
        </w:pBdr>
        <w:spacing w:after="113" w:line="248" w:lineRule="auto"/>
        <w:ind w:right="125" w:hanging="360"/>
      </w:pPr>
      <w:r>
        <w:t xml:space="preserve">That pornography, and other online content, often presents a distorted picture of people and their sexual behaviours and can negatively affect how people behave towards sexual partners. </w:t>
      </w:r>
      <w:r w:rsidRPr="00DD5147">
        <w:rPr>
          <w:highlight w:val="yellow"/>
        </w:rPr>
        <w:t>This can affect pupils who see pornographic content accidentally as well as those who see it deliberately.</w:t>
      </w:r>
      <w:r>
        <w:t xml:space="preserve"> Pornography can also </w:t>
      </w:r>
      <w:r w:rsidRPr="00DD5147">
        <w:rPr>
          <w:highlight w:val="yellow"/>
        </w:rPr>
        <w:t>portray misogynistic behaviours</w:t>
      </w:r>
      <w:r>
        <w:t xml:space="preserve"> and attitudes which can negatively influence those who see it.  </w:t>
      </w:r>
    </w:p>
    <w:p w14:paraId="03E25FE5" w14:textId="77777777" w:rsidR="00415188" w:rsidRDefault="00415188" w:rsidP="001F23F4">
      <w:pPr>
        <w:numPr>
          <w:ilvl w:val="0"/>
          <w:numId w:val="97"/>
        </w:numPr>
        <w:pBdr>
          <w:top w:val="single" w:sz="4" w:space="0" w:color="000000"/>
          <w:left w:val="single" w:sz="4" w:space="0" w:color="000000"/>
          <w:bottom w:val="single" w:sz="4" w:space="0" w:color="000000"/>
          <w:right w:val="single" w:sz="4" w:space="9" w:color="000000"/>
        </w:pBdr>
        <w:spacing w:after="113" w:line="248" w:lineRule="auto"/>
        <w:ind w:right="125" w:hanging="360"/>
      </w:pPr>
      <w:r>
        <w:t xml:space="preserve">How information and data is generated, collected, shared and used online.   </w:t>
      </w:r>
    </w:p>
    <w:p w14:paraId="1E8598D4" w14:textId="77777777" w:rsidR="00415188" w:rsidRPr="00DD5147" w:rsidRDefault="00415188" w:rsidP="001F23F4">
      <w:pPr>
        <w:numPr>
          <w:ilvl w:val="0"/>
          <w:numId w:val="97"/>
        </w:numPr>
        <w:pBdr>
          <w:top w:val="single" w:sz="4" w:space="0" w:color="000000"/>
          <w:left w:val="single" w:sz="4" w:space="0" w:color="000000"/>
          <w:bottom w:val="single" w:sz="4" w:space="0" w:color="000000"/>
          <w:right w:val="single" w:sz="4" w:space="9" w:color="000000"/>
        </w:pBdr>
        <w:spacing w:after="113" w:line="248" w:lineRule="auto"/>
        <w:ind w:right="125" w:hanging="360"/>
        <w:rPr>
          <w:highlight w:val="yellow"/>
        </w:rPr>
      </w:pPr>
      <w:r w:rsidRPr="00DD5147">
        <w:rPr>
          <w:highlight w:val="yellow"/>
        </w:rPr>
        <w:t xml:space="preserve">That websites may share personal data about their users, and information collected on their internet use, for commercial purposes (e.g. to enable targeted advertising).  </w:t>
      </w:r>
    </w:p>
    <w:p w14:paraId="0644BF2E" w14:textId="77777777" w:rsidR="00415188" w:rsidRPr="00DD5147" w:rsidRDefault="00415188" w:rsidP="001F23F4">
      <w:pPr>
        <w:numPr>
          <w:ilvl w:val="0"/>
          <w:numId w:val="97"/>
        </w:numPr>
        <w:pBdr>
          <w:top w:val="single" w:sz="4" w:space="0" w:color="000000"/>
          <w:left w:val="single" w:sz="4" w:space="0" w:color="000000"/>
          <w:bottom w:val="single" w:sz="4" w:space="0" w:color="000000"/>
          <w:right w:val="single" w:sz="4" w:space="9" w:color="000000"/>
        </w:pBdr>
        <w:spacing w:after="113" w:line="248" w:lineRule="auto"/>
        <w:ind w:right="125" w:hanging="360"/>
        <w:rPr>
          <w:highlight w:val="yellow"/>
        </w:rPr>
      </w:pPr>
      <w:r w:rsidRPr="00DD5147">
        <w:rPr>
          <w:highlight w:val="yellow"/>
        </w:rPr>
        <w:t xml:space="preserve">That criminals can operate online scams, for example using fake websites or emails to extort money or valuable personal information. This information can be used to the detriment of the person or wider society. About risks of sextortion, how to identify online scams relating to sex, and how to seek support if they have been scammed or involved in sextortion.  </w:t>
      </w:r>
    </w:p>
    <w:p w14:paraId="57389F51" w14:textId="32C546D2" w:rsidR="00C5577D" w:rsidRPr="00DD5147" w:rsidRDefault="00415188" w:rsidP="001F23F4">
      <w:pPr>
        <w:numPr>
          <w:ilvl w:val="0"/>
          <w:numId w:val="97"/>
        </w:numPr>
        <w:pBdr>
          <w:top w:val="single" w:sz="4" w:space="0" w:color="000000"/>
          <w:left w:val="single" w:sz="4" w:space="0" w:color="000000"/>
          <w:bottom w:val="single" w:sz="4" w:space="0" w:color="000000"/>
          <w:right w:val="single" w:sz="4" w:space="9" w:color="000000"/>
        </w:pBdr>
        <w:spacing w:after="143" w:line="248" w:lineRule="auto"/>
        <w:ind w:right="125" w:hanging="360"/>
        <w:rPr>
          <w:highlight w:val="yellow"/>
        </w:rPr>
      </w:pPr>
      <w:r w:rsidRPr="00DD5147">
        <w:rPr>
          <w:highlight w:val="yellow"/>
        </w:rPr>
        <w:t>That AI chatbots are an example of how AI is rapidly developing, and that these can pose risks by creating fake intimacy or offering harmful advice. It is important to be able to critically think about new types of technology as they appear online and how they might pose a risk.</w:t>
      </w:r>
    </w:p>
    <w:p w14:paraId="73162CEB" w14:textId="77777777" w:rsidR="0039585D" w:rsidRDefault="0039585D" w:rsidP="0039585D">
      <w:pPr>
        <w:spacing w:after="119" w:line="240" w:lineRule="auto"/>
        <w:ind w:left="136"/>
      </w:pPr>
    </w:p>
    <w:p w14:paraId="06BC73B9" w14:textId="77777777" w:rsidR="00EA52A5" w:rsidRDefault="00EA52A5" w:rsidP="00EA52A5">
      <w:pPr>
        <w:pBdr>
          <w:top w:val="single" w:sz="4" w:space="0" w:color="000000"/>
          <w:left w:val="single" w:sz="4" w:space="0" w:color="000000"/>
          <w:bottom w:val="single" w:sz="4" w:space="0" w:color="000000"/>
          <w:right w:val="single" w:sz="4" w:space="0" w:color="000000"/>
        </w:pBdr>
        <w:spacing w:after="139" w:line="259" w:lineRule="auto"/>
        <w:ind w:left="149" w:right="125"/>
      </w:pPr>
      <w:r>
        <w:rPr>
          <w:b/>
        </w:rPr>
        <w:t xml:space="preserve">Being Safe </w:t>
      </w:r>
    </w:p>
    <w:p w14:paraId="06B02719" w14:textId="77777777" w:rsidR="00EA52A5" w:rsidRDefault="00EA52A5" w:rsidP="00EA52A5">
      <w:pPr>
        <w:pBdr>
          <w:top w:val="single" w:sz="4" w:space="0" w:color="000000"/>
          <w:left w:val="single" w:sz="4" w:space="0" w:color="000000"/>
          <w:bottom w:val="single" w:sz="4" w:space="0" w:color="000000"/>
          <w:right w:val="single" w:sz="4" w:space="0" w:color="000000"/>
        </w:pBdr>
        <w:spacing w:after="30" w:line="248" w:lineRule="auto"/>
        <w:ind w:left="139" w:right="125"/>
      </w:pPr>
      <w:r>
        <w:t xml:space="preserve">Curriculum content: </w:t>
      </w:r>
    </w:p>
    <w:p w14:paraId="2ED8A7F9" w14:textId="77777777" w:rsidR="00EA52A5" w:rsidRPr="0001729E"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t xml:space="preserve">How to recognise, respect and communicate consent and boundaries in relationships, including in early romantic relationships (in all contexts, including online) and early sexual relationships that might involve </w:t>
      </w:r>
      <w:r w:rsidRPr="0001729E">
        <w:rPr>
          <w:highlight w:val="yellow"/>
        </w:rPr>
        <w:t>kissing</w:t>
      </w:r>
      <w:r>
        <w:t xml:space="preserve"> or touching. </w:t>
      </w:r>
      <w:r w:rsidRPr="0001729E">
        <w:rPr>
          <w:highlight w:val="yellow"/>
        </w:rPr>
        <w:t xml:space="preserve">That kindness and care for others requires more than just consent.  </w:t>
      </w:r>
    </w:p>
    <w:p w14:paraId="48B0D6A5" w14:textId="77777777" w:rsidR="00EA52A5" w:rsidRPr="0001729E"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01729E">
        <w:rPr>
          <w:highlight w:val="yellow"/>
        </w:rPr>
        <w:t xml:space="preserve">That there are a range of strategies for identifying, resisting and understanding pressure in relationships from peers or others, including sexual pressure, and how to avoid putting pressure on others. </w:t>
      </w:r>
      <w:r w:rsidRPr="0001729E">
        <w:rPr>
          <w:b/>
          <w:highlight w:val="yellow"/>
        </w:rPr>
        <w:t xml:space="preserve"> </w:t>
      </w:r>
    </w:p>
    <w:p w14:paraId="432753F4" w14:textId="77777777" w:rsidR="00EA52A5" w:rsidRPr="0001729E"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01729E">
        <w:rPr>
          <w:highlight w:val="yellow"/>
        </w:rPr>
        <w:lastRenderedPageBreak/>
        <w:t xml:space="preserve">How to determine whether other children, adults or sources of information are trustworthy, how to judge when a relationship is unsafe (and recognise this in the relationships of others); how to seek help or advice, including reporting concerns about others, if needed. </w:t>
      </w:r>
    </w:p>
    <w:p w14:paraId="56CC9394" w14:textId="77777777" w:rsidR="00EA52A5" w:rsidRPr="0001729E"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01729E">
        <w:rPr>
          <w:highlight w:val="yellow"/>
        </w:rPr>
        <w:t xml:space="preserve">How to increase their personal safety in public spaces, including when socialising with friends, family, the wider community or strangers. Pupils should learn ways of seeking help when needed and how to report harmful behaviour. Pupils should understand that there are strategies they can use to increase their safety, and that this does not mean they will be blamed if they are victims of harmful behaviour.  Pupils might reflect on the importance of trusting their instincts when something doesn’t feel right, and should understand that in some situations a person might appear trustworthy but have harmful intentions.  </w:t>
      </w:r>
    </w:p>
    <w:p w14:paraId="014669BD" w14:textId="6D4D8C8E" w:rsidR="00EA52A5"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What constitutes </w:t>
      </w:r>
      <w:r w:rsidRPr="00816833">
        <w:rPr>
          <w:highlight w:val="yellow"/>
        </w:rPr>
        <w:t>sexual harassment or sexual violence</w:t>
      </w:r>
      <w:r>
        <w:t xml:space="preserve">, and that such behaviour is unacceptable, emphasising that it is never the fault of the person experiencing it.  </w:t>
      </w:r>
      <w:r w:rsidR="0001729E">
        <w:rPr>
          <w:rFonts w:ascii="Wingdings" w:eastAsia="Wingdings" w:hAnsi="Wingdings" w:cs="Wingdings"/>
        </w:rPr>
        <w:t>%</w:t>
      </w:r>
    </w:p>
    <w:p w14:paraId="05532A64" w14:textId="6D0A9210" w:rsidR="00EA52A5"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rsidRPr="00816833">
        <w:rPr>
          <w:highlight w:val="yellow"/>
        </w:rPr>
        <w:t>That sexual harassment includes unsolicited sexual language / attention / touching, taking and/or sharing intimate or sexual images without consent, public sexual harassment, pressuring other people to do sexual things, and upskirting</w:t>
      </w:r>
      <w:r>
        <w:t xml:space="preserve">. </w:t>
      </w:r>
    </w:p>
    <w:p w14:paraId="628DF0AE" w14:textId="77777777" w:rsidR="00EA52A5"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t>The concepts and laws relating to sexual violence, including rape and sexual assault.</w:t>
      </w:r>
      <w:r>
        <w:rPr>
          <w:b/>
        </w:rPr>
        <w:t xml:space="preserve"> </w:t>
      </w:r>
    </w:p>
    <w:p w14:paraId="7A572AF1" w14:textId="7DFCF9DD" w:rsidR="00EA52A5"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rsidRPr="00816833">
        <w:rPr>
          <w:highlight w:val="yellow"/>
        </w:rPr>
        <w:t>The concepts and laws relating to harmful sexual behaviour, which includes all types of sexual harassment and sexual violence among young people but also includes other forms of concerning behaviour like using age-inappropriate sexual language</w:t>
      </w:r>
      <w:r>
        <w:t xml:space="preserve">.  </w:t>
      </w:r>
      <w:r>
        <w:rPr>
          <w:b/>
        </w:rPr>
        <w:t xml:space="preserve"> </w:t>
      </w:r>
    </w:p>
    <w:p w14:paraId="7D17576F" w14:textId="2FA4305E" w:rsidR="00EA52A5"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51" w:line="248" w:lineRule="auto"/>
        <w:ind w:right="125" w:hanging="360"/>
      </w:pPr>
      <w:r w:rsidRPr="00816833">
        <w:rPr>
          <w:highlight w:val="yellow"/>
        </w:rPr>
        <w:t>The concepts and laws relating to domestic abuse, including controlling or coercive behaviour, emotional, sexual, economic or physical abuse, and violent or threatening behaviour</w:t>
      </w:r>
      <w:r>
        <w:t>.</w:t>
      </w:r>
      <w:r>
        <w:rPr>
          <w:vertAlign w:val="superscript"/>
        </w:rPr>
        <w:footnoteReference w:id="4"/>
      </w:r>
      <w:r>
        <w:rPr>
          <w:b/>
        </w:rPr>
        <w:t xml:space="preserve">  </w:t>
      </w:r>
      <w:r w:rsidR="00EF6FA4">
        <w:rPr>
          <w:rFonts w:ascii="Wingdings" w:eastAsia="Wingdings" w:hAnsi="Wingdings" w:cs="Wingdings"/>
          <w:b/>
        </w:rPr>
        <w:t>%</w:t>
      </w:r>
    </w:p>
    <w:p w14:paraId="03822F25" w14:textId="77777777" w:rsidR="00EA52A5" w:rsidRPr="00816833"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That fixated, obsessive, unwanted and repeated behaviours can be criminal, and where to get help if needed. </w:t>
      </w:r>
    </w:p>
    <w:p w14:paraId="34574E9F" w14:textId="77777777" w:rsidR="00EA52A5" w:rsidRPr="00816833"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The concepts and laws relating to harms which are exploitative, including sexual exploitation, criminal exploitation and abuse, grooming, and financial exploitation. </w:t>
      </w:r>
    </w:p>
    <w:p w14:paraId="1DF954FE" w14:textId="77777777" w:rsidR="004A5786" w:rsidRDefault="00EA52A5"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The concepts and </w:t>
      </w:r>
      <w:r w:rsidRPr="00816833">
        <w:rPr>
          <w:highlight w:val="yellow"/>
        </w:rPr>
        <w:t>laws</w:t>
      </w:r>
      <w:r>
        <w:t xml:space="preserve"> relating to forced marriage. </w:t>
      </w:r>
    </w:p>
    <w:p w14:paraId="70CD0030" w14:textId="435A65B7" w:rsidR="001763AD" w:rsidRPr="004A5786" w:rsidRDefault="001763AD"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pPr>
      <w:r w:rsidRPr="00816833">
        <w:rPr>
          <w:highlight w:val="yellow"/>
        </w:rPr>
        <w:t xml:space="preserve">The physical and emotional damage which can be caused by female genital mutilation (FGM), virginity testing and hymenoplasty, where to find support, and the law around these areas. This should include that it is a criminal offence for anyone to perform or </w:t>
      </w:r>
      <w:r w:rsidR="00323E79" w:rsidRPr="00816833">
        <w:rPr>
          <w:highlight w:val="yellow"/>
        </w:rPr>
        <w:t>assist in the performance of FGM, virginity testing or hymenoplasty, in the UK or abroad, or to fail to protect a person under 16 for whom they are responsible</w:t>
      </w:r>
      <w:r w:rsidR="00323E79">
        <w:t>.</w:t>
      </w:r>
      <w:r w:rsidR="00323E79" w:rsidRPr="00323E79">
        <w:rPr>
          <w:b/>
        </w:rPr>
        <w:t xml:space="preserve"> </w:t>
      </w:r>
    </w:p>
    <w:p w14:paraId="511EF6B5" w14:textId="29816F9D" w:rsidR="004A5786" w:rsidRPr="00816833" w:rsidRDefault="004A5786"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lastRenderedPageBreak/>
        <w:t>That strangulation and suffocation are criminal offences, and that strangulation (applying pressure to the neck) is an offence, regardless of whether it causes injury. That any activity that involves applying force or pressure to someone’s neck or covering someone’s mouth and nose is dangerous and can lead to serious injury or death.</w:t>
      </w:r>
    </w:p>
    <w:p w14:paraId="0C50A032" w14:textId="70D21A0B" w:rsidR="004A5786" w:rsidRPr="00816833" w:rsidRDefault="004A5786"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That pornography presents some activities as normal which many people do not and will never engage in, some of which can be emotionally and/or physically harmful</w:t>
      </w:r>
    </w:p>
    <w:p w14:paraId="5F164C12" w14:textId="16EC098B" w:rsidR="004A5786" w:rsidRPr="00816833" w:rsidRDefault="004A5786" w:rsidP="001F23F4">
      <w:pPr>
        <w:numPr>
          <w:ilvl w:val="0"/>
          <w:numId w:val="98"/>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How to seek support for their own worrying or abusive behaviour or for worrying or abusive behaviour they have experienced from others, including information on where to report abuse, and where to seek medical attention when required, for example after an assault</w:t>
      </w:r>
    </w:p>
    <w:p w14:paraId="67AD17E8" w14:textId="5023DA75" w:rsidR="00323E79" w:rsidRDefault="00323E79" w:rsidP="00E14D5C">
      <w:pPr>
        <w:spacing w:after="120"/>
      </w:pPr>
    </w:p>
    <w:p w14:paraId="1BF3EC01" w14:textId="77777777" w:rsidR="00E14D5C" w:rsidRDefault="00E14D5C" w:rsidP="00E14D5C">
      <w:pPr>
        <w:pBdr>
          <w:top w:val="single" w:sz="4" w:space="0" w:color="000000"/>
          <w:left w:val="single" w:sz="4" w:space="0" w:color="000000"/>
          <w:bottom w:val="single" w:sz="4" w:space="0" w:color="000000"/>
          <w:right w:val="single" w:sz="4" w:space="0" w:color="000000"/>
        </w:pBdr>
        <w:spacing w:after="139" w:line="259" w:lineRule="auto"/>
        <w:ind w:left="149" w:right="125"/>
      </w:pPr>
      <w:r>
        <w:rPr>
          <w:b/>
        </w:rPr>
        <w:t xml:space="preserve">Intimate and sexual relationships, including sexual health  </w:t>
      </w:r>
    </w:p>
    <w:p w14:paraId="77B19F34" w14:textId="77777777" w:rsidR="00E14D5C" w:rsidRDefault="00E14D5C" w:rsidP="00E14D5C">
      <w:pPr>
        <w:pBdr>
          <w:top w:val="single" w:sz="4" w:space="0" w:color="000000"/>
          <w:left w:val="single" w:sz="4" w:space="0" w:color="000000"/>
          <w:bottom w:val="single" w:sz="4" w:space="0" w:color="000000"/>
          <w:right w:val="single" w:sz="4" w:space="0" w:color="000000"/>
        </w:pBdr>
        <w:spacing w:after="30" w:line="248" w:lineRule="auto"/>
        <w:ind w:left="139" w:right="125"/>
      </w:pPr>
      <w:r>
        <w:t xml:space="preserve">Curriculum content: </w:t>
      </w:r>
    </w:p>
    <w:p w14:paraId="74357A9C" w14:textId="77777777" w:rsidR="00E14D5C" w:rsidRPr="00816833"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That sex, for people who feel ready and are over the age of consent, can and should be enjoyable and positive.  </w:t>
      </w:r>
    </w:p>
    <w:p w14:paraId="42ADA217" w14:textId="77777777" w:rsidR="00E14D5C" w:rsidRPr="00816833"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The law about the age of consent, that they have a choice about whether to have sex, that many young people wait until they are older, and that people of all ages can enjoy intimate and romantic relationships without sex.  </w:t>
      </w:r>
    </w:p>
    <w:p w14:paraId="1A302A18" w14:textId="77777777" w:rsidR="00E14D5C" w:rsidRPr="00816833"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Sexual consent and their capacity to give, withhold or remove consent at any time, even if initially given, as well as the considerations that people might take into account prior to sexual activity, e.g. the law, faith and family values</w:t>
      </w:r>
      <w:r>
        <w:t xml:space="preserve">. </w:t>
      </w:r>
      <w:r w:rsidRPr="00816833">
        <w:rPr>
          <w:highlight w:val="yellow"/>
        </w:rPr>
        <w:t xml:space="preserve">That kindness and care for others require more than just consent. </w:t>
      </w:r>
    </w:p>
    <w:p w14:paraId="44CB971C" w14:textId="77777777"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That all aspects of health can be affected by choices they make in sex and relationships, positively or negatively, e.g. physical, emotional, mental, sexual and reproductive health and wellbeing.  </w:t>
      </w:r>
    </w:p>
    <w:p w14:paraId="5170F672" w14:textId="77777777" w:rsidR="00E14D5C" w:rsidRPr="00816833"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That some sexual behaviours can be harmful. </w:t>
      </w:r>
    </w:p>
    <w:p w14:paraId="75AB551E" w14:textId="03C7B00A"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The facts about the full range of contraceptive choices, efficacy and options available, </w:t>
      </w:r>
      <w:r w:rsidRPr="00816833">
        <w:rPr>
          <w:highlight w:val="yellow"/>
        </w:rPr>
        <w:t>including male and female condoms, and signposting towards medically accurate online information about sexual and reproductive health to support contraceptive decision</w:t>
      </w:r>
      <w:r w:rsidR="00816833">
        <w:rPr>
          <w:highlight w:val="yellow"/>
        </w:rPr>
        <w:t xml:space="preserve"> </w:t>
      </w:r>
      <w:r w:rsidRPr="00816833">
        <w:rPr>
          <w:highlight w:val="yellow"/>
        </w:rPr>
        <w:t>making</w:t>
      </w:r>
      <w:r>
        <w:t xml:space="preserve">. </w:t>
      </w:r>
    </w:p>
    <w:p w14:paraId="48ED5AB5" w14:textId="77777777"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That there are choices in relation to pregnancy. </w:t>
      </w:r>
      <w:r w:rsidRPr="00816833">
        <w:rPr>
          <w:highlight w:val="yellow"/>
        </w:rPr>
        <w:t>Pupils should be given medically and legally accurate and impartial information on all options, including keeping the baby, adoption, abortion and where to get further help</w:t>
      </w:r>
      <w:r>
        <w:t xml:space="preserve">. </w:t>
      </w:r>
    </w:p>
    <w:p w14:paraId="54BDA081" w14:textId="77777777"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How the different sexually transmitted infections (STIs), including HIV/AIDs, are transmitted. </w:t>
      </w:r>
      <w:r w:rsidRPr="00816833">
        <w:rPr>
          <w:highlight w:val="yellow"/>
        </w:rPr>
        <w:t>How risk can be reduced through safer sex (including through condom use). The use and availability of the HIV prevention drugs Pre-Exposure Prophylaxis (PrEP) and Post Exposure Prophylaxis (PEP) and how and where to access them.</w:t>
      </w:r>
      <w:r>
        <w:t xml:space="preserve"> The importance of, and facts about, regular testing and the role of </w:t>
      </w:r>
      <w:r w:rsidRPr="00816833">
        <w:rPr>
          <w:highlight w:val="yellow"/>
        </w:rPr>
        <w:t>stigma</w:t>
      </w:r>
      <w:r>
        <w:t xml:space="preserve"> </w:t>
      </w:r>
    </w:p>
    <w:p w14:paraId="09C34B09" w14:textId="77777777"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lastRenderedPageBreak/>
        <w:t xml:space="preserve">The prevalence of STIs, the </w:t>
      </w:r>
      <w:r w:rsidRPr="00816833">
        <w:rPr>
          <w:highlight w:val="yellow"/>
        </w:rPr>
        <w:t>short and long term</w:t>
      </w:r>
      <w:r>
        <w:t xml:space="preserve"> impact they can have on those who contract them and key facts about treatment.  </w:t>
      </w:r>
    </w:p>
    <w:p w14:paraId="24224767" w14:textId="1EB9109B"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How the use of alcohol and drugs can lead people to take risks in their sexual behaviour.  </w:t>
      </w:r>
      <w:r w:rsidR="00816833">
        <w:rPr>
          <w:rFonts w:ascii="Wingdings" w:eastAsia="Wingdings" w:hAnsi="Wingdings" w:cs="Wingdings"/>
        </w:rPr>
        <w:t>%</w:t>
      </w:r>
    </w:p>
    <w:p w14:paraId="5219F78F" w14:textId="77777777" w:rsidR="00E14D5C"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pPr>
      <w:r>
        <w:t xml:space="preserve">How and where to seek support for concerns around </w:t>
      </w:r>
      <w:r w:rsidRPr="00816833">
        <w:rPr>
          <w:highlight w:val="yellow"/>
        </w:rPr>
        <w:t>sexual relationships including sexual violence or harms.</w:t>
      </w:r>
      <w:r>
        <w:t xml:space="preserve">  </w:t>
      </w:r>
    </w:p>
    <w:p w14:paraId="493B0B2E" w14:textId="77777777" w:rsidR="00E14D5C" w:rsidRPr="00816833" w:rsidRDefault="00E14D5C" w:rsidP="001F23F4">
      <w:pPr>
        <w:numPr>
          <w:ilvl w:val="0"/>
          <w:numId w:val="99"/>
        </w:numPr>
        <w:pBdr>
          <w:top w:val="single" w:sz="4" w:space="0" w:color="000000"/>
          <w:left w:val="single" w:sz="4" w:space="0" w:color="000000"/>
          <w:bottom w:val="single" w:sz="4" w:space="0" w:color="000000"/>
          <w:right w:val="single" w:sz="4" w:space="0" w:color="000000"/>
        </w:pBdr>
        <w:spacing w:after="113" w:line="248" w:lineRule="auto"/>
        <w:ind w:right="125" w:hanging="360"/>
        <w:rPr>
          <w:highlight w:val="yellow"/>
        </w:rPr>
      </w:pPr>
      <w:r w:rsidRPr="00816833">
        <w:rPr>
          <w:highlight w:val="yellow"/>
        </w:rPr>
        <w:t xml:space="preserve">How to counter misinformation, including signposting towards medically accurate information and further advice, and where to access confidential sexual and reproductive health advice and treatment. </w:t>
      </w:r>
    </w:p>
    <w:p w14:paraId="3D3100AE" w14:textId="77777777" w:rsidR="00E14D5C" w:rsidRDefault="00E14D5C" w:rsidP="00E14D5C">
      <w:pPr>
        <w:spacing w:after="120" w:line="240" w:lineRule="auto"/>
      </w:pPr>
    </w:p>
    <w:tbl>
      <w:tblPr>
        <w:tblStyle w:val="TableGrid0"/>
        <w:tblW w:w="0" w:type="auto"/>
        <w:tblInd w:w="20" w:type="dxa"/>
        <w:tblCellMar>
          <w:left w:w="107" w:type="dxa"/>
          <w:right w:w="87" w:type="dxa"/>
        </w:tblCellMar>
        <w:tblLook w:val="04A0" w:firstRow="1" w:lastRow="0" w:firstColumn="1" w:lastColumn="0" w:noHBand="0" w:noVBand="1"/>
      </w:tblPr>
      <w:tblGrid>
        <w:gridCol w:w="200"/>
      </w:tblGrid>
      <w:tr w:rsidR="001763AD" w14:paraId="4893A349" w14:textId="77777777" w:rsidTr="00323E79">
        <w:tc>
          <w:tcPr>
            <w:tcW w:w="0" w:type="auto"/>
            <w:vAlign w:val="center"/>
          </w:tcPr>
          <w:p w14:paraId="114614AB" w14:textId="34A87AD7" w:rsidR="001763AD" w:rsidRDefault="001763AD" w:rsidP="00323E79">
            <w:pPr>
              <w:spacing w:line="259" w:lineRule="auto"/>
              <w:ind w:left="360"/>
            </w:pPr>
          </w:p>
        </w:tc>
      </w:tr>
    </w:tbl>
    <w:p w14:paraId="68AE322A" w14:textId="125D3E24" w:rsidR="006C3A90" w:rsidRPr="006C3A90" w:rsidRDefault="006C3A90" w:rsidP="006C3A90">
      <w:pPr>
        <w:rPr>
          <w:rFonts w:ascii="Arial" w:hAnsi="Arial" w:cs="Arial"/>
          <w:b/>
          <w:bCs/>
          <w:sz w:val="28"/>
          <w:szCs w:val="28"/>
        </w:rPr>
      </w:pPr>
      <w:r w:rsidRPr="006C3A90">
        <w:rPr>
          <w:rFonts w:ascii="Arial" w:hAnsi="Arial" w:cs="Arial"/>
          <w:b/>
          <w:bCs/>
          <w:sz w:val="28"/>
          <w:szCs w:val="28"/>
        </w:rPr>
        <w:t>Statutory Health Primary Phase (recommended as taught as part of PSHE in independent schools)</w:t>
      </w:r>
    </w:p>
    <w:p w14:paraId="1E9649B7" w14:textId="7DC762E0" w:rsidR="00230C6A" w:rsidRPr="006C3A90" w:rsidRDefault="00230C6A" w:rsidP="006C3A90">
      <w:pPr>
        <w:pStyle w:val="Heading1"/>
        <w:spacing w:before="0" w:after="84"/>
        <w:ind w:left="11" w:right="391"/>
        <w:rPr>
          <w:rFonts w:ascii="Manrope" w:hAnsi="Manrope"/>
          <w:sz w:val="24"/>
          <w:szCs w:val="24"/>
        </w:rPr>
      </w:pPr>
      <w:r w:rsidRPr="006C3A90">
        <w:rPr>
          <w:rFonts w:ascii="Manrope" w:hAnsi="Manrope"/>
          <w:b/>
          <w:sz w:val="24"/>
          <w:szCs w:val="24"/>
        </w:rPr>
        <w:t xml:space="preserve">Schools should continue to develop knowledge of topics specified for primary as required </w:t>
      </w:r>
      <w:r w:rsidRPr="006C3A90">
        <w:rPr>
          <w:rFonts w:ascii="Manrope" w:hAnsi="Manrope"/>
          <w:b/>
          <w:sz w:val="24"/>
          <w:szCs w:val="24"/>
          <w:u w:val="single" w:color="000000"/>
        </w:rPr>
        <w:t>and in addition</w:t>
      </w:r>
      <w:r w:rsidRPr="006C3A90">
        <w:rPr>
          <w:rFonts w:ascii="Manrope" w:hAnsi="Manrope"/>
          <w:b/>
          <w:sz w:val="24"/>
          <w:szCs w:val="24"/>
        </w:rPr>
        <w:t xml:space="preserve"> cover the following content by the end of secondary:  </w:t>
      </w:r>
    </w:p>
    <w:p w14:paraId="0696B119" w14:textId="77777777" w:rsidR="00230C6A" w:rsidRDefault="00230C6A" w:rsidP="00230C6A">
      <w:pPr>
        <w:spacing w:after="0" w:line="259" w:lineRule="auto"/>
      </w:pPr>
      <w:r>
        <w:rPr>
          <w:b/>
        </w:rPr>
        <w:t xml:space="preserve"> </w:t>
      </w:r>
      <w:r>
        <w:t xml:space="preserve"> </w:t>
      </w:r>
    </w:p>
    <w:tbl>
      <w:tblPr>
        <w:tblStyle w:val="TableGrid0"/>
        <w:tblW w:w="15279" w:type="dxa"/>
        <w:tblInd w:w="25" w:type="dxa"/>
        <w:tblCellMar>
          <w:left w:w="108" w:type="dxa"/>
          <w:right w:w="72" w:type="dxa"/>
        </w:tblCellMar>
        <w:tblLook w:val="04A0" w:firstRow="1" w:lastRow="0" w:firstColumn="1" w:lastColumn="0" w:noHBand="0" w:noVBand="1"/>
      </w:tblPr>
      <w:tblGrid>
        <w:gridCol w:w="15279"/>
      </w:tblGrid>
      <w:tr w:rsidR="00230C6A" w14:paraId="5B2F1A01" w14:textId="77777777" w:rsidTr="00230C6A">
        <w:tc>
          <w:tcPr>
            <w:tcW w:w="15279" w:type="dxa"/>
            <w:tcBorders>
              <w:top w:val="single" w:sz="4" w:space="0" w:color="000000"/>
              <w:left w:val="single" w:sz="4" w:space="0" w:color="000000"/>
              <w:bottom w:val="single" w:sz="4" w:space="0" w:color="000000"/>
              <w:right w:val="single" w:sz="4" w:space="0" w:color="000000"/>
            </w:tcBorders>
            <w:vAlign w:val="center"/>
          </w:tcPr>
          <w:p w14:paraId="5E14C7B9" w14:textId="77777777" w:rsidR="00230C6A" w:rsidRDefault="00230C6A" w:rsidP="00B57465">
            <w:pPr>
              <w:spacing w:after="140" w:line="259" w:lineRule="auto"/>
            </w:pPr>
            <w:r>
              <w:rPr>
                <w:b/>
              </w:rPr>
              <w:t xml:space="preserve">Mental wellbeing </w:t>
            </w:r>
          </w:p>
          <w:p w14:paraId="5E3EF486" w14:textId="77777777" w:rsidR="00230C6A" w:rsidRDefault="00230C6A" w:rsidP="00B57465">
            <w:pPr>
              <w:spacing w:after="19" w:line="259" w:lineRule="auto"/>
            </w:pPr>
            <w:r>
              <w:t xml:space="preserve">Curriculum content: </w:t>
            </w:r>
          </w:p>
          <w:p w14:paraId="30379D3C" w14:textId="77777777" w:rsidR="00230C6A" w:rsidRDefault="00230C6A" w:rsidP="001F23F4">
            <w:pPr>
              <w:numPr>
                <w:ilvl w:val="0"/>
                <w:numId w:val="100"/>
              </w:numPr>
              <w:spacing w:after="120"/>
              <w:ind w:hanging="360"/>
            </w:pPr>
            <w:r>
              <w:t xml:space="preserve">How to talk about their emotions accurately and sensitively, using appropriate vocabulary.  </w:t>
            </w:r>
          </w:p>
          <w:p w14:paraId="6097D77E" w14:textId="480EB4D9" w:rsidR="00230C6A" w:rsidRDefault="00230C6A" w:rsidP="001F23F4">
            <w:pPr>
              <w:numPr>
                <w:ilvl w:val="0"/>
                <w:numId w:val="100"/>
              </w:numPr>
              <w:spacing w:after="120"/>
              <w:ind w:hanging="360"/>
            </w:pPr>
            <w:r>
              <w:t xml:space="preserve">The benefits and importance of physical activity, sleep, time outdoors, community participation and volunteering or acts of kindness for mental wellbeing and happiness.  </w:t>
            </w:r>
            <w:r w:rsidR="00106B6F">
              <w:rPr>
                <w:rFonts w:ascii="Wingdings" w:eastAsia="Wingdings" w:hAnsi="Wingdings" w:cs="Wingdings"/>
              </w:rPr>
              <w:t>%</w:t>
            </w:r>
          </w:p>
          <w:p w14:paraId="3C32EEAA" w14:textId="77777777" w:rsidR="00230C6A" w:rsidRPr="00816833" w:rsidRDefault="00230C6A" w:rsidP="001F23F4">
            <w:pPr>
              <w:numPr>
                <w:ilvl w:val="0"/>
                <w:numId w:val="100"/>
              </w:numPr>
              <w:spacing w:after="120"/>
              <w:ind w:hanging="360"/>
              <w:rPr>
                <w:highlight w:val="yellow"/>
              </w:rPr>
            </w:pPr>
            <w:r>
              <w:t xml:space="preserve">That happiness is linked to being connected to others. </w:t>
            </w:r>
            <w:r w:rsidRPr="00816833">
              <w:rPr>
                <w:highlight w:val="yellow"/>
              </w:rPr>
              <w:t xml:space="preserve">Pupils should be supported to understand what makes them feel happy and what makes them feel unhappy, while recognising that loneliness can be for most people an inevitable part of life at times and is not something of which to be ashamed.  </w:t>
            </w:r>
          </w:p>
          <w:p w14:paraId="08FACD32" w14:textId="77777777" w:rsidR="00230C6A" w:rsidRPr="00816833" w:rsidRDefault="00230C6A" w:rsidP="001F23F4">
            <w:pPr>
              <w:numPr>
                <w:ilvl w:val="0"/>
                <w:numId w:val="100"/>
              </w:numPr>
              <w:spacing w:after="120"/>
              <w:ind w:hanging="360"/>
              <w:rPr>
                <w:highlight w:val="yellow"/>
              </w:rPr>
            </w:pPr>
            <w:r w:rsidRPr="00816833">
              <w:rPr>
                <w:highlight w:val="yellow"/>
              </w:rPr>
              <w:t xml:space="preserve">That worrying and feeling down are normal, can affect everyone at different times and are not in themselves a sign of a mental health condition, and that managing those feelings can be helped by seeing them as normal.   </w:t>
            </w:r>
          </w:p>
          <w:p w14:paraId="1CEDA5C2" w14:textId="24C5CD83" w:rsidR="00230C6A" w:rsidRPr="00816833" w:rsidRDefault="00230C6A" w:rsidP="001F23F4">
            <w:pPr>
              <w:numPr>
                <w:ilvl w:val="0"/>
                <w:numId w:val="100"/>
              </w:numPr>
              <w:ind w:hanging="360"/>
              <w:rPr>
                <w:highlight w:val="yellow"/>
              </w:rPr>
            </w:pPr>
            <w:r>
              <w:t>Characteristics of common types of mental ill health (</w:t>
            </w:r>
            <w:r w:rsidRPr="00816833">
              <w:rPr>
                <w:highlight w:val="yellow"/>
              </w:rPr>
              <w:t>e.g. anxiety and depression), including carefully-presented factual information about the prevalence and characteristics of more serious mental health conditions. This should not be discussed in a way that encourages normal feelings to be labelled as mental health conditions.</w:t>
            </w:r>
            <w:r w:rsidRPr="00816833">
              <w:t xml:space="preserve"> </w:t>
            </w:r>
          </w:p>
          <w:p w14:paraId="63FCBD52" w14:textId="6A405D31" w:rsidR="00230C6A" w:rsidRDefault="00230C6A" w:rsidP="001F23F4">
            <w:pPr>
              <w:numPr>
                <w:ilvl w:val="0"/>
                <w:numId w:val="100"/>
              </w:numPr>
              <w:spacing w:after="98" w:line="259" w:lineRule="auto"/>
              <w:ind w:hanging="360"/>
            </w:pPr>
            <w:r>
              <w:t xml:space="preserve">How to critically evaluate which activities will contribute to their overall wellbeing. </w:t>
            </w:r>
            <w:r w:rsidR="00622937">
              <w:rPr>
                <w:rFonts w:ascii="Wingdings" w:eastAsia="Wingdings" w:hAnsi="Wingdings" w:cs="Wingdings"/>
              </w:rPr>
              <w:t>%</w:t>
            </w:r>
          </w:p>
          <w:p w14:paraId="71F7D551" w14:textId="77777777" w:rsidR="00230C6A" w:rsidRPr="00622937" w:rsidRDefault="00230C6A" w:rsidP="001F23F4">
            <w:pPr>
              <w:numPr>
                <w:ilvl w:val="0"/>
                <w:numId w:val="100"/>
              </w:numPr>
              <w:spacing w:after="120"/>
              <w:ind w:hanging="360"/>
              <w:rPr>
                <w:highlight w:val="yellow"/>
              </w:rPr>
            </w:pPr>
            <w:r w:rsidRPr="00622937">
              <w:rPr>
                <w:highlight w:val="yellow"/>
              </w:rPr>
              <w:lastRenderedPageBreak/>
              <w:t xml:space="preserve">Understanding how to overcome anxiety or other barriers to participating in fun, enjoyable or rewarding activities – that it’s possible to overcome those barriers using coping strategies, and that finding the courage to participate in activities which initially feel challenging may decrease anxiety over time rather than increasing it.  </w:t>
            </w:r>
          </w:p>
          <w:p w14:paraId="4BBF7F28" w14:textId="77777777" w:rsidR="00230C6A" w:rsidRPr="00622937" w:rsidRDefault="00230C6A" w:rsidP="001F23F4">
            <w:pPr>
              <w:numPr>
                <w:ilvl w:val="0"/>
                <w:numId w:val="100"/>
              </w:numPr>
              <w:spacing w:after="120"/>
              <w:ind w:hanging="360"/>
              <w:rPr>
                <w:highlight w:val="yellow"/>
              </w:rPr>
            </w:pPr>
            <w:r w:rsidRPr="00622937">
              <w:rPr>
                <w:highlight w:val="yellow"/>
              </w:rPr>
              <w:t>That gambling can lead to serious mental health harms, including anxiety, depression, and suicide, and that some gambling products are more likely to cause these harms than others.</w:t>
            </w:r>
            <w:r w:rsidRPr="00622937">
              <w:rPr>
                <w:b/>
                <w:highlight w:val="yellow"/>
              </w:rPr>
              <w:t xml:space="preserve"> </w:t>
            </w:r>
          </w:p>
          <w:p w14:paraId="0C7E0FC1" w14:textId="77777777" w:rsidR="00230C6A" w:rsidRDefault="00230C6A" w:rsidP="001F23F4">
            <w:pPr>
              <w:numPr>
                <w:ilvl w:val="0"/>
                <w:numId w:val="100"/>
              </w:numPr>
              <w:spacing w:line="259" w:lineRule="auto"/>
              <w:ind w:hanging="360"/>
            </w:pPr>
            <w:r w:rsidRPr="00622937">
              <w:rPr>
                <w:highlight w:val="yellow"/>
              </w:rPr>
              <w:t>That the co-occurrence of alcohol/drug use and poor mental health is common and that the relationship is bi-directional: mental health problems can increase the risk of alcohol/drug use, and alcohol/drug use can trigger mental health problems or exacerbate existing ones. That stopping smoking can improve people’s mental health and decrease anxiety.</w:t>
            </w:r>
            <w:r>
              <w:t xml:space="preserve"> </w:t>
            </w:r>
            <w:r>
              <w:rPr>
                <w:b/>
              </w:rPr>
              <w:t xml:space="preserve"> </w:t>
            </w:r>
          </w:p>
        </w:tc>
      </w:tr>
    </w:tbl>
    <w:p w14:paraId="39058FBA" w14:textId="77777777" w:rsidR="00230C6A" w:rsidRDefault="00230C6A" w:rsidP="00230C6A">
      <w:pPr>
        <w:spacing w:after="0" w:line="259" w:lineRule="auto"/>
        <w:ind w:left="25"/>
      </w:pPr>
      <w:r>
        <w:lastRenderedPageBreak/>
        <w:t xml:space="preserve"> </w:t>
      </w:r>
      <w:r>
        <w:tab/>
        <w:t xml:space="preserve"> </w:t>
      </w:r>
    </w:p>
    <w:p w14:paraId="711B6B6C" w14:textId="77777777" w:rsidR="0090586B" w:rsidRDefault="001763AD" w:rsidP="00732855">
      <w:pPr>
        <w:spacing w:after="0" w:line="259" w:lineRule="auto"/>
        <w:ind w:left="25"/>
        <w:jc w:val="both"/>
      </w:pPr>
      <w:r>
        <w:t xml:space="preserve"> </w:t>
      </w:r>
    </w:p>
    <w:tbl>
      <w:tblPr>
        <w:tblStyle w:val="TableGrid0"/>
        <w:tblW w:w="15421" w:type="dxa"/>
        <w:tblInd w:w="25" w:type="dxa"/>
        <w:tblCellMar>
          <w:left w:w="108" w:type="dxa"/>
          <w:right w:w="48" w:type="dxa"/>
        </w:tblCellMar>
        <w:tblLook w:val="04A0" w:firstRow="1" w:lastRow="0" w:firstColumn="1" w:lastColumn="0" w:noHBand="0" w:noVBand="1"/>
      </w:tblPr>
      <w:tblGrid>
        <w:gridCol w:w="15421"/>
      </w:tblGrid>
      <w:tr w:rsidR="0090586B" w14:paraId="3F1D3330" w14:textId="77777777" w:rsidTr="0090586B">
        <w:tc>
          <w:tcPr>
            <w:tcW w:w="0" w:type="auto"/>
            <w:tcBorders>
              <w:top w:val="single" w:sz="4" w:space="0" w:color="000000"/>
              <w:left w:val="single" w:sz="4" w:space="0" w:color="000000"/>
              <w:bottom w:val="single" w:sz="4" w:space="0" w:color="000000"/>
              <w:right w:val="single" w:sz="4" w:space="0" w:color="000000"/>
            </w:tcBorders>
            <w:vAlign w:val="center"/>
          </w:tcPr>
          <w:p w14:paraId="43F5140E" w14:textId="77777777" w:rsidR="0090586B" w:rsidRDefault="0090586B" w:rsidP="00B57465">
            <w:pPr>
              <w:spacing w:after="98" w:line="259" w:lineRule="auto"/>
            </w:pPr>
            <w:r>
              <w:rPr>
                <w:b/>
              </w:rPr>
              <w:t xml:space="preserve">Wellbeing online  </w:t>
            </w:r>
          </w:p>
          <w:p w14:paraId="2C0F46D0" w14:textId="77777777" w:rsidR="0090586B" w:rsidRDefault="0090586B" w:rsidP="00B57465">
            <w:pPr>
              <w:spacing w:after="20" w:line="259" w:lineRule="auto"/>
            </w:pPr>
            <w:r>
              <w:t xml:space="preserve">Curriculum content: </w:t>
            </w:r>
          </w:p>
          <w:p w14:paraId="611C585A" w14:textId="77777777" w:rsidR="0090586B" w:rsidRDefault="0090586B" w:rsidP="001F23F4">
            <w:pPr>
              <w:numPr>
                <w:ilvl w:val="0"/>
                <w:numId w:val="101"/>
              </w:numPr>
              <w:spacing w:after="120"/>
              <w:ind w:hanging="360"/>
            </w:pPr>
            <w:r w:rsidRPr="00622937">
              <w:rPr>
                <w:highlight w:val="yellow"/>
              </w:rPr>
              <w:t>About the benefits of limiting time spent online, the risks of excessive time spent on electronic devices and the impact of positive and negative content online on their own and others’ mental and physical wellbeing</w:t>
            </w:r>
            <w:r>
              <w:t xml:space="preserve">. </w:t>
            </w:r>
          </w:p>
          <w:p w14:paraId="177656C7" w14:textId="77777777" w:rsidR="0090586B" w:rsidRDefault="0090586B" w:rsidP="001F23F4">
            <w:pPr>
              <w:numPr>
                <w:ilvl w:val="0"/>
                <w:numId w:val="101"/>
              </w:numPr>
              <w:ind w:hanging="360"/>
            </w:pPr>
            <w:r>
              <w:t xml:space="preserve">The similarities and differences between the online world and the physical world, including: the impact of unhealthy or obsessive comparison with others online (including through setting unrealistic expectations for body image); how people may curate a specific image of their life online; the impact that an over-reliance on online relationships, including relationships formed through social media, can have. </w:t>
            </w:r>
          </w:p>
          <w:p w14:paraId="31EBE137" w14:textId="77777777" w:rsidR="0090586B" w:rsidRDefault="0090586B" w:rsidP="00B57465">
            <w:pPr>
              <w:spacing w:line="259" w:lineRule="auto"/>
              <w:ind w:left="360"/>
            </w:pPr>
            <w:r>
              <w:t xml:space="preserve"> </w:t>
            </w:r>
          </w:p>
          <w:p w14:paraId="412BDB6A" w14:textId="77777777" w:rsidR="0090586B" w:rsidRDefault="0090586B" w:rsidP="001F23F4">
            <w:pPr>
              <w:numPr>
                <w:ilvl w:val="0"/>
                <w:numId w:val="101"/>
              </w:numPr>
              <w:spacing w:after="120"/>
              <w:ind w:hanging="360"/>
            </w:pPr>
            <w:r>
              <w:t xml:space="preserve">How to identify harmful behaviours online (including bullying, abuse or harassment) and how to report, or find support, if they have been affected by those behaviours. </w:t>
            </w:r>
          </w:p>
          <w:p w14:paraId="4A8D4294" w14:textId="424417B6" w:rsidR="0090586B" w:rsidRDefault="0090586B" w:rsidP="001F23F4">
            <w:pPr>
              <w:numPr>
                <w:ilvl w:val="0"/>
                <w:numId w:val="101"/>
              </w:numPr>
              <w:spacing w:after="120"/>
              <w:ind w:hanging="360"/>
            </w:pPr>
            <w:r>
              <w:t xml:space="preserve">The risks related to online gambling and gambling-like content within gaming, including the accumulation of debt. </w:t>
            </w:r>
            <w:r w:rsidR="00622937">
              <w:rPr>
                <w:rFonts w:ascii="Wingdings" w:eastAsia="Wingdings" w:hAnsi="Wingdings" w:cs="Wingdings"/>
              </w:rPr>
              <w:t>%</w:t>
            </w:r>
          </w:p>
          <w:p w14:paraId="28401623" w14:textId="77777777" w:rsidR="0090586B" w:rsidRPr="00622937" w:rsidRDefault="0090586B" w:rsidP="001F23F4">
            <w:pPr>
              <w:numPr>
                <w:ilvl w:val="0"/>
                <w:numId w:val="101"/>
              </w:numPr>
              <w:spacing w:after="120"/>
              <w:ind w:hanging="360"/>
              <w:rPr>
                <w:highlight w:val="yellow"/>
              </w:rPr>
            </w:pPr>
            <w:r w:rsidRPr="00622937">
              <w:rPr>
                <w:highlight w:val="yellow"/>
              </w:rPr>
              <w:t xml:space="preserve">How advertising and information is targeted at them and how to be a discerning consumer of information online, understanding the prevalence of misinformation and disinformation online, including conspiracy theories. </w:t>
            </w:r>
          </w:p>
          <w:p w14:paraId="3D9E058C" w14:textId="77777777" w:rsidR="0090586B" w:rsidRDefault="0090586B" w:rsidP="001F23F4">
            <w:pPr>
              <w:numPr>
                <w:ilvl w:val="0"/>
                <w:numId w:val="101"/>
              </w:numPr>
              <w:spacing w:after="120"/>
              <w:ind w:hanging="360"/>
            </w:pPr>
            <w:r w:rsidRPr="00622937">
              <w:rPr>
                <w:highlight w:val="yellow"/>
              </w:rPr>
              <w:t>The risks of illegal behaviours online, including drug and knife supply or the sale or purchasing of illicit drugs online</w:t>
            </w:r>
            <w:r>
              <w:t xml:space="preserve">.  </w:t>
            </w:r>
          </w:p>
          <w:p w14:paraId="7247949D" w14:textId="77777777" w:rsidR="0090586B" w:rsidRDefault="0090586B" w:rsidP="001F23F4">
            <w:pPr>
              <w:numPr>
                <w:ilvl w:val="0"/>
                <w:numId w:val="101"/>
              </w:numPr>
              <w:spacing w:line="259" w:lineRule="auto"/>
              <w:ind w:hanging="360"/>
            </w:pPr>
            <w:r w:rsidRPr="00622937">
              <w:rPr>
                <w:highlight w:val="yellow"/>
              </w:rPr>
              <w:t>The serious risks of viewing online content that promotes self-harm, suicide or violence, including how to safely report this material and how to access support after viewing it.</w:t>
            </w:r>
            <w:r>
              <w:rPr>
                <w:b/>
              </w:rPr>
              <w:t xml:space="preserve"> </w:t>
            </w:r>
          </w:p>
        </w:tc>
      </w:tr>
      <w:tr w:rsidR="0090586B" w14:paraId="4C90D867" w14:textId="77777777" w:rsidTr="0090586B">
        <w:trPr>
          <w:trHeight w:val="3187"/>
        </w:trPr>
        <w:tc>
          <w:tcPr>
            <w:tcW w:w="0" w:type="auto"/>
            <w:tcBorders>
              <w:top w:val="single" w:sz="4" w:space="0" w:color="000000"/>
              <w:left w:val="single" w:sz="4" w:space="0" w:color="000000"/>
              <w:bottom w:val="single" w:sz="4" w:space="0" w:color="000000"/>
              <w:right w:val="single" w:sz="4" w:space="0" w:color="000000"/>
            </w:tcBorders>
            <w:vAlign w:val="center"/>
          </w:tcPr>
          <w:p w14:paraId="5E417E7E" w14:textId="77777777" w:rsidR="0090586B" w:rsidRDefault="0090586B" w:rsidP="00B57465">
            <w:pPr>
              <w:spacing w:after="98" w:line="259" w:lineRule="auto"/>
            </w:pPr>
            <w:r>
              <w:rPr>
                <w:b/>
              </w:rPr>
              <w:lastRenderedPageBreak/>
              <w:t xml:space="preserve">Physical health and fitness </w:t>
            </w:r>
          </w:p>
          <w:p w14:paraId="119EA19C" w14:textId="77777777" w:rsidR="0090586B" w:rsidRDefault="0090586B" w:rsidP="00B57465">
            <w:pPr>
              <w:spacing w:after="19" w:line="259" w:lineRule="auto"/>
            </w:pPr>
            <w:r>
              <w:t xml:space="preserve">Curriculum content: </w:t>
            </w:r>
          </w:p>
          <w:p w14:paraId="0DAA9E7D" w14:textId="77777777" w:rsidR="0090586B" w:rsidRDefault="0090586B" w:rsidP="001F23F4">
            <w:pPr>
              <w:numPr>
                <w:ilvl w:val="0"/>
                <w:numId w:val="102"/>
              </w:numPr>
              <w:spacing w:after="120"/>
              <w:ind w:hanging="360"/>
            </w:pPr>
            <w:r>
              <w:t xml:space="preserve">The characteristics of a healthy lifestyle, including physical activity and maintaining a healthy weight, including the links between an inactive lifestyle and ill-health, including cardiovascular ill-health. </w:t>
            </w:r>
          </w:p>
          <w:p w14:paraId="658ED974" w14:textId="77777777" w:rsidR="0090586B" w:rsidRPr="00622937" w:rsidRDefault="0090586B" w:rsidP="001F23F4">
            <w:pPr>
              <w:numPr>
                <w:ilvl w:val="0"/>
                <w:numId w:val="102"/>
              </w:numPr>
              <w:spacing w:after="120"/>
              <w:ind w:hanging="360"/>
              <w:rPr>
                <w:highlight w:val="yellow"/>
              </w:rPr>
            </w:pPr>
            <w:r w:rsidRPr="00622937">
              <w:rPr>
                <w:highlight w:val="yellow"/>
              </w:rPr>
              <w:t xml:space="preserve">Factual information about the prevalence and characteristics of more serious health conditions. </w:t>
            </w:r>
          </w:p>
          <w:p w14:paraId="34393240" w14:textId="494E8512" w:rsidR="0090586B" w:rsidRDefault="0090586B" w:rsidP="001F23F4">
            <w:pPr>
              <w:numPr>
                <w:ilvl w:val="0"/>
                <w:numId w:val="102"/>
              </w:numPr>
              <w:spacing w:after="98" w:line="259" w:lineRule="auto"/>
              <w:ind w:hanging="360"/>
            </w:pPr>
            <w:r>
              <w:t xml:space="preserve">That physical activity can promote wellbeing and combat stress. </w:t>
            </w:r>
            <w:r w:rsidR="00622937">
              <w:rPr>
                <w:rFonts w:ascii="Wingdings" w:eastAsia="Wingdings" w:hAnsi="Wingdings" w:cs="Wingdings"/>
              </w:rPr>
              <w:t>%</w:t>
            </w:r>
          </w:p>
          <w:p w14:paraId="11498570" w14:textId="77777777" w:rsidR="0090586B" w:rsidRDefault="0090586B" w:rsidP="001F23F4">
            <w:pPr>
              <w:numPr>
                <w:ilvl w:val="0"/>
                <w:numId w:val="102"/>
              </w:numPr>
              <w:spacing w:line="259" w:lineRule="auto"/>
              <w:ind w:hanging="360"/>
            </w:pPr>
            <w:r>
              <w:t xml:space="preserve">The science relating to blood, organ and stem cell donation.  </w:t>
            </w:r>
          </w:p>
        </w:tc>
      </w:tr>
      <w:tr w:rsidR="0090586B" w14:paraId="7CF5D888" w14:textId="77777777" w:rsidTr="0090586B">
        <w:trPr>
          <w:trHeight w:val="2518"/>
        </w:trPr>
        <w:tc>
          <w:tcPr>
            <w:tcW w:w="0" w:type="auto"/>
            <w:tcBorders>
              <w:top w:val="single" w:sz="4" w:space="0" w:color="000000"/>
              <w:left w:val="single" w:sz="4" w:space="0" w:color="000000"/>
              <w:bottom w:val="single" w:sz="4" w:space="0" w:color="000000"/>
              <w:right w:val="single" w:sz="4" w:space="0" w:color="000000"/>
            </w:tcBorders>
            <w:vAlign w:val="center"/>
          </w:tcPr>
          <w:p w14:paraId="6BCAC287" w14:textId="77777777" w:rsidR="0090586B" w:rsidRDefault="0090586B" w:rsidP="00B57465">
            <w:pPr>
              <w:spacing w:after="98" w:line="259" w:lineRule="auto"/>
            </w:pPr>
            <w:r>
              <w:rPr>
                <w:b/>
              </w:rPr>
              <w:t xml:space="preserve">Healthy eating  </w:t>
            </w:r>
          </w:p>
          <w:p w14:paraId="5C95B073" w14:textId="77777777" w:rsidR="0090586B" w:rsidRDefault="0090586B" w:rsidP="00B57465">
            <w:pPr>
              <w:spacing w:after="19" w:line="259" w:lineRule="auto"/>
            </w:pPr>
            <w:r>
              <w:t xml:space="preserve">Curriculum content: </w:t>
            </w:r>
          </w:p>
          <w:p w14:paraId="759F0BE8" w14:textId="77777777" w:rsidR="0090586B" w:rsidRPr="00622937" w:rsidRDefault="0090586B" w:rsidP="001F23F4">
            <w:pPr>
              <w:numPr>
                <w:ilvl w:val="0"/>
                <w:numId w:val="103"/>
              </w:numPr>
              <w:spacing w:after="120"/>
              <w:ind w:hanging="360"/>
              <w:rPr>
                <w:highlight w:val="yellow"/>
              </w:rPr>
            </w:pPr>
            <w:r>
              <w:t xml:space="preserve">How to maintain healthy eating and the links between a poor diet and health risks, </w:t>
            </w:r>
            <w:r w:rsidRPr="00622937">
              <w:rPr>
                <w:highlight w:val="yellow"/>
              </w:rPr>
              <w:t>including tooth decay, unhealthy weight gain, and</w:t>
            </w:r>
            <w:r>
              <w:t xml:space="preserve"> </w:t>
            </w:r>
            <w:r w:rsidRPr="00622937">
              <w:rPr>
                <w:highlight w:val="yellow"/>
              </w:rPr>
              <w:t xml:space="preserve">cardiovascular disease. </w:t>
            </w:r>
          </w:p>
          <w:p w14:paraId="7198C534" w14:textId="77777777" w:rsidR="0090586B" w:rsidRPr="00622937" w:rsidRDefault="0090586B" w:rsidP="001F23F4">
            <w:pPr>
              <w:numPr>
                <w:ilvl w:val="0"/>
                <w:numId w:val="103"/>
              </w:numPr>
              <w:spacing w:after="120"/>
              <w:ind w:hanging="360"/>
              <w:rPr>
                <w:highlight w:val="yellow"/>
              </w:rPr>
            </w:pPr>
            <w:r w:rsidRPr="00622937">
              <w:rPr>
                <w:highlight w:val="yellow"/>
              </w:rPr>
              <w:t xml:space="preserve">The risks of unhealthy weight gain, including increased risks of cancer, type 2 diabetes and cardiovascular disease. </w:t>
            </w:r>
          </w:p>
          <w:p w14:paraId="0CD25AE6" w14:textId="77777777" w:rsidR="0090586B" w:rsidRDefault="0090586B" w:rsidP="001F23F4">
            <w:pPr>
              <w:numPr>
                <w:ilvl w:val="0"/>
                <w:numId w:val="103"/>
              </w:numPr>
              <w:spacing w:line="259" w:lineRule="auto"/>
              <w:ind w:hanging="360"/>
            </w:pPr>
            <w:r w:rsidRPr="00622937">
              <w:rPr>
                <w:highlight w:val="yellow"/>
              </w:rPr>
              <w:t>The impacts of alcohol on diet and unhealthy weight gain</w:t>
            </w:r>
            <w:r w:rsidRPr="00622937">
              <w:t>.</w:t>
            </w:r>
            <w:r>
              <w:t xml:space="preserve"> </w:t>
            </w:r>
            <w:r>
              <w:rPr>
                <w:b/>
              </w:rPr>
              <w:t xml:space="preserve"> </w:t>
            </w:r>
          </w:p>
        </w:tc>
      </w:tr>
    </w:tbl>
    <w:p w14:paraId="77101D46" w14:textId="31B5AB32" w:rsidR="001975FF" w:rsidRDefault="001975FF" w:rsidP="005B0424"/>
    <w:tbl>
      <w:tblPr>
        <w:tblStyle w:val="TableGrid0"/>
        <w:tblW w:w="15138" w:type="dxa"/>
        <w:tblInd w:w="25" w:type="dxa"/>
        <w:tblCellMar>
          <w:left w:w="108" w:type="dxa"/>
          <w:right w:w="87" w:type="dxa"/>
        </w:tblCellMar>
        <w:tblLook w:val="04A0" w:firstRow="1" w:lastRow="0" w:firstColumn="1" w:lastColumn="0" w:noHBand="0" w:noVBand="1"/>
      </w:tblPr>
      <w:tblGrid>
        <w:gridCol w:w="15138"/>
      </w:tblGrid>
      <w:tr w:rsidR="00E645CD" w14:paraId="05783B3D" w14:textId="77777777" w:rsidTr="002254C5">
        <w:tc>
          <w:tcPr>
            <w:tcW w:w="0" w:type="auto"/>
            <w:tcBorders>
              <w:top w:val="single" w:sz="4" w:space="0" w:color="000000"/>
              <w:left w:val="single" w:sz="4" w:space="0" w:color="000000"/>
              <w:bottom w:val="single" w:sz="4" w:space="0" w:color="000000"/>
              <w:right w:val="single" w:sz="4" w:space="0" w:color="000000"/>
            </w:tcBorders>
            <w:vAlign w:val="center"/>
          </w:tcPr>
          <w:p w14:paraId="111F7011" w14:textId="77777777" w:rsidR="00E645CD" w:rsidRDefault="00E645CD" w:rsidP="00B57465">
            <w:pPr>
              <w:spacing w:after="42" w:line="344" w:lineRule="auto"/>
              <w:ind w:right="4298"/>
            </w:pPr>
            <w:r>
              <w:rPr>
                <w:b/>
              </w:rPr>
              <w:t xml:space="preserve">Drugs, alcohol, tobacco and vaping </w:t>
            </w:r>
            <w:r>
              <w:t xml:space="preserve">Curriculum content: </w:t>
            </w:r>
          </w:p>
          <w:p w14:paraId="7E1B0441" w14:textId="7D5193EA" w:rsidR="00E645CD" w:rsidRPr="005036BC" w:rsidRDefault="00E645CD" w:rsidP="001F23F4">
            <w:pPr>
              <w:pStyle w:val="ListParagraph"/>
              <w:numPr>
                <w:ilvl w:val="0"/>
                <w:numId w:val="104"/>
              </w:numPr>
              <w:spacing w:after="120"/>
            </w:pPr>
            <w:r w:rsidRPr="005036BC">
              <w:t xml:space="preserve">The facts about which drugs are illegal, the risks of taking illegal drugs, </w:t>
            </w:r>
            <w:r w:rsidRPr="00622937">
              <w:rPr>
                <w:highlight w:val="yellow"/>
              </w:rPr>
              <w:t>including the increased risk of potent synthetic drugs being added to illegal drugs, the risks of illicit vapes containing drugs, illicit drugs and counterfeit medicines, and the potential health harms, including the link to poor mental health.</w:t>
            </w:r>
            <w:r w:rsidRPr="005036BC">
              <w:t xml:space="preserve">  </w:t>
            </w:r>
          </w:p>
          <w:p w14:paraId="6D7F27C6" w14:textId="77777777" w:rsidR="00E645CD" w:rsidRDefault="00E645CD" w:rsidP="001F23F4">
            <w:pPr>
              <w:numPr>
                <w:ilvl w:val="0"/>
                <w:numId w:val="104"/>
              </w:numPr>
              <w:spacing w:after="98" w:line="259" w:lineRule="auto"/>
              <w:ind w:hanging="360"/>
            </w:pPr>
            <w:r>
              <w:t xml:space="preserve">The law relating to the supply and possession of illegal substances. </w:t>
            </w:r>
          </w:p>
          <w:p w14:paraId="4225C201" w14:textId="77777777" w:rsidR="00E645CD" w:rsidRPr="00622937" w:rsidRDefault="00E645CD" w:rsidP="001F23F4">
            <w:pPr>
              <w:numPr>
                <w:ilvl w:val="0"/>
                <w:numId w:val="104"/>
              </w:numPr>
              <w:spacing w:after="120"/>
              <w:ind w:hanging="360"/>
              <w:rPr>
                <w:highlight w:val="yellow"/>
              </w:rPr>
            </w:pPr>
            <w:r>
              <w:t xml:space="preserve">The physical and psychological risks associated with alcohol consumption. What constitutes low risk alcohol consumption in adulthood, and the </w:t>
            </w:r>
            <w:r w:rsidRPr="00622937">
              <w:rPr>
                <w:highlight w:val="yellow"/>
              </w:rPr>
              <w:t xml:space="preserve">legal age of sale for alcohol in England. Understanding how to increase personal safety while drinking alcohol, including how to decrease the risks of having a drink spiked or of poisoning from potentially fatal substances such as methanol. </w:t>
            </w:r>
          </w:p>
          <w:p w14:paraId="3D906992" w14:textId="77777777" w:rsidR="00E645CD" w:rsidRDefault="00E645CD" w:rsidP="001F23F4">
            <w:pPr>
              <w:numPr>
                <w:ilvl w:val="0"/>
                <w:numId w:val="104"/>
              </w:numPr>
              <w:spacing w:after="120"/>
              <w:ind w:hanging="360"/>
            </w:pPr>
            <w:r>
              <w:t xml:space="preserve">The physical and psychological consequences of </w:t>
            </w:r>
            <w:r w:rsidRPr="00622937">
              <w:rPr>
                <w:highlight w:val="yellow"/>
              </w:rPr>
              <w:t>problem-use of alcohol</w:t>
            </w:r>
            <w:r>
              <w:t xml:space="preserve">, including alcohol dependency.  </w:t>
            </w:r>
          </w:p>
          <w:p w14:paraId="682ECB45" w14:textId="77777777" w:rsidR="00E645CD" w:rsidRDefault="00E645CD" w:rsidP="001F23F4">
            <w:pPr>
              <w:numPr>
                <w:ilvl w:val="0"/>
                <w:numId w:val="104"/>
              </w:numPr>
              <w:spacing w:after="98" w:line="259" w:lineRule="auto"/>
              <w:ind w:hanging="360"/>
            </w:pPr>
            <w:r>
              <w:lastRenderedPageBreak/>
              <w:t xml:space="preserve">The dangers of the </w:t>
            </w:r>
            <w:r w:rsidRPr="00622937">
              <w:rPr>
                <w:highlight w:val="yellow"/>
              </w:rPr>
              <w:t>misuse</w:t>
            </w:r>
            <w:r>
              <w:t xml:space="preserve"> of prescribed and over-the-counter medicines. </w:t>
            </w:r>
          </w:p>
          <w:p w14:paraId="66390FF9" w14:textId="77777777" w:rsidR="00E645CD" w:rsidRDefault="00E645CD" w:rsidP="001F23F4">
            <w:pPr>
              <w:numPr>
                <w:ilvl w:val="0"/>
                <w:numId w:val="104"/>
              </w:numPr>
              <w:spacing w:after="120"/>
              <w:ind w:hanging="360"/>
            </w:pPr>
            <w:r>
              <w:t xml:space="preserve">The facts about the </w:t>
            </w:r>
            <w:r w:rsidRPr="00622937">
              <w:rPr>
                <w:highlight w:val="yellow"/>
              </w:rPr>
              <w:t>multiple serious harms</w:t>
            </w:r>
            <w:r>
              <w:t xml:space="preserve"> from smoking tobacco (particularly the link to lung cancer and cardiovascular disease), the benefits of quitting and how to access support to do so.  </w:t>
            </w:r>
          </w:p>
          <w:p w14:paraId="3626B19A" w14:textId="77777777" w:rsidR="00E645CD" w:rsidRDefault="00E645CD" w:rsidP="001F23F4">
            <w:pPr>
              <w:numPr>
                <w:ilvl w:val="0"/>
                <w:numId w:val="104"/>
              </w:numPr>
              <w:spacing w:line="259" w:lineRule="auto"/>
              <w:ind w:hanging="360"/>
            </w:pPr>
            <w:r w:rsidRPr="00622937">
              <w:rPr>
                <w:highlight w:val="yellow"/>
              </w:rPr>
              <w:t>The facts about vaping, including the harms posed to young people, and the role that vapes can play in helping adult smokers to quit.</w:t>
            </w:r>
            <w:r>
              <w:rPr>
                <w:b/>
              </w:rPr>
              <w:t xml:space="preserve"> </w:t>
            </w:r>
          </w:p>
        </w:tc>
      </w:tr>
    </w:tbl>
    <w:p w14:paraId="68E8830C" w14:textId="77777777" w:rsidR="00EC379B" w:rsidRDefault="00E645CD" w:rsidP="00E645CD">
      <w:pPr>
        <w:spacing w:after="0" w:line="259" w:lineRule="auto"/>
        <w:ind w:left="25"/>
        <w:jc w:val="both"/>
      </w:pPr>
      <w:r>
        <w:lastRenderedPageBreak/>
        <w:t xml:space="preserve"> </w:t>
      </w:r>
    </w:p>
    <w:p w14:paraId="1B582161" w14:textId="77777777" w:rsidR="00954883" w:rsidRDefault="00954883" w:rsidP="00954883">
      <w:pPr>
        <w:pBdr>
          <w:top w:val="single" w:sz="4" w:space="0" w:color="000000"/>
          <w:left w:val="single" w:sz="4" w:space="0" w:color="000000"/>
          <w:bottom w:val="single" w:sz="4" w:space="0" w:color="000000"/>
          <w:right w:val="single" w:sz="4" w:space="0" w:color="000000"/>
        </w:pBdr>
        <w:spacing w:after="42" w:line="344" w:lineRule="auto"/>
        <w:ind w:left="149" w:right="125"/>
      </w:pPr>
      <w:r>
        <w:rPr>
          <w:b/>
        </w:rPr>
        <w:t xml:space="preserve">Health protection and prevention, and understanding the healthcare system </w:t>
      </w:r>
      <w:r>
        <w:t xml:space="preserve">Curriculum content: </w:t>
      </w:r>
    </w:p>
    <w:p w14:paraId="1F054CAC" w14:textId="77777777" w:rsidR="00954883"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pPr>
      <w:r>
        <w:t xml:space="preserve">Personal hygiene, germs and how they are spread, including bacteria and viruses, treatment and prevention of infection, and about antibiotics. </w:t>
      </w:r>
    </w:p>
    <w:p w14:paraId="295B326F" w14:textId="77777777" w:rsidR="00954883"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pPr>
      <w:r>
        <w:t xml:space="preserve">Dental health and the benefits of good oral hygiene, </w:t>
      </w:r>
      <w:r w:rsidRPr="00622937">
        <w:rPr>
          <w:highlight w:val="yellow"/>
        </w:rPr>
        <w:t>including brushing teeth twice a day with fluoride toothpaste and cleaning between teeth, reducing consumption of sugar-containing food and drinks</w:t>
      </w:r>
      <w:r>
        <w:t xml:space="preserve">, and regular check-ups at the dentist.  </w:t>
      </w:r>
    </w:p>
    <w:p w14:paraId="2AAA9EE6" w14:textId="77777777" w:rsidR="00954883" w:rsidRPr="00622937"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rPr>
          <w:highlight w:val="yellow"/>
        </w:rPr>
      </w:pPr>
      <w:r w:rsidRPr="00622937">
        <w:rPr>
          <w:highlight w:val="yellow"/>
        </w:rPr>
        <w:t xml:space="preserve">How and when to self-care for minor ailments, and the role of pharmacists as knowledgeable healthcare professionals. </w:t>
      </w:r>
    </w:p>
    <w:p w14:paraId="6E9E9779" w14:textId="77777777" w:rsidR="00954883" w:rsidRPr="00622937"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pPr>
      <w:r w:rsidRPr="00622937">
        <w:rPr>
          <w:highlight w:val="yellow"/>
        </w:rPr>
        <w:t xml:space="preserve">The importance of taking responsibility for their own health, </w:t>
      </w:r>
      <w:r w:rsidRPr="00622937">
        <w:t xml:space="preserve">and the benefits of regular self-examination and screening. </w:t>
      </w:r>
    </w:p>
    <w:p w14:paraId="5525E675" w14:textId="77777777" w:rsidR="00954883"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pPr>
      <w:r>
        <w:t xml:space="preserve">The facts and scientific evidence relating to vaccination, immunisation and </w:t>
      </w:r>
      <w:r w:rsidRPr="00622937">
        <w:t>antimicrobial resistance.</w:t>
      </w:r>
      <w:r>
        <w:t xml:space="preserve"> The introduction of topics relating to vaccination and immunisation should be </w:t>
      </w:r>
      <w:r w:rsidRPr="00622937">
        <w:rPr>
          <w:highlight w:val="yellow"/>
        </w:rPr>
        <w:t>aligned with when vaccinations are offered to pupils.</w:t>
      </w:r>
      <w:r>
        <w:t xml:space="preserve"> </w:t>
      </w:r>
    </w:p>
    <w:p w14:paraId="2A06E6C1" w14:textId="77777777" w:rsidR="00954883"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pPr>
      <w:r>
        <w:t xml:space="preserve">The importance of sufficient good-quality sleep for good health, </w:t>
      </w:r>
      <w:r w:rsidRPr="00622937">
        <w:rPr>
          <w:highlight w:val="yellow"/>
        </w:rPr>
        <w:t>the importance of screen-free time before bed and removing phones from the bedroom</w:t>
      </w:r>
      <w:r>
        <w:t xml:space="preserve">, and how a lack of sleep can affect weight, mood and ability to learn.  </w:t>
      </w:r>
    </w:p>
    <w:p w14:paraId="65CF4231" w14:textId="77777777" w:rsidR="00954883" w:rsidRPr="00622937"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rPr>
          <w:highlight w:val="yellow"/>
        </w:rPr>
      </w:pPr>
      <w:r w:rsidRPr="00622937">
        <w:rPr>
          <w:highlight w:val="yellow"/>
        </w:rPr>
        <w:t>The importance of healthy behaviours before and during pregnancy, including the importance of pre-conception health, including taking folic acid. The importance of pelvic floor health. Information on miscarriage and pregnancy loss, and how to access care and support.</w:t>
      </w:r>
      <w:r w:rsidRPr="00622937">
        <w:rPr>
          <w:b/>
          <w:highlight w:val="yellow"/>
        </w:rPr>
        <w:t xml:space="preserve"> </w:t>
      </w:r>
    </w:p>
    <w:p w14:paraId="5B2B47F6" w14:textId="77777777" w:rsidR="00954883" w:rsidRPr="00622937"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13" w:line="248" w:lineRule="auto"/>
        <w:ind w:right="125" w:hanging="283"/>
        <w:rPr>
          <w:highlight w:val="yellow"/>
        </w:rPr>
      </w:pPr>
      <w:r w:rsidRPr="00622937">
        <w:rPr>
          <w:highlight w:val="yellow"/>
        </w:rPr>
        <w:t xml:space="preserve">How to navigate their local healthcare system: what a GP is; when to use A&amp;E / minor injuries; accessing sexual health and family planning clinics; the role of local pharmacies; and how to seek help via local third sector partners which may have specialist services. </w:t>
      </w:r>
    </w:p>
    <w:p w14:paraId="2674935E" w14:textId="77777777" w:rsidR="00954883" w:rsidRPr="00622937" w:rsidRDefault="00954883" w:rsidP="001F23F4">
      <w:pPr>
        <w:numPr>
          <w:ilvl w:val="0"/>
          <w:numId w:val="105"/>
        </w:numPr>
        <w:pBdr>
          <w:top w:val="single" w:sz="4" w:space="0" w:color="000000"/>
          <w:left w:val="single" w:sz="4" w:space="0" w:color="000000"/>
          <w:bottom w:val="single" w:sz="4" w:space="0" w:color="000000"/>
          <w:right w:val="single" w:sz="4" w:space="0" w:color="000000"/>
        </w:pBdr>
        <w:spacing w:after="144" w:line="248" w:lineRule="auto"/>
        <w:ind w:right="125" w:hanging="283"/>
        <w:rPr>
          <w:highlight w:val="yellow"/>
        </w:rPr>
      </w:pPr>
      <w:r w:rsidRPr="00622937">
        <w:rPr>
          <w:highlight w:val="yellow"/>
        </w:rPr>
        <w:t xml:space="preserve">The concept of Gillick competence. That the legal age of medical consent is 16. That before this, a child’s parents will have responsibility for consenting to medical treatment on their behalf unless they are Gillick competent to take this decision for themselves. Pupils should understand the circumstances in which someone over 16 may not be deemed to have capacity to make decisions about medical treatment. </w:t>
      </w:r>
    </w:p>
    <w:p w14:paraId="61463F4F" w14:textId="77777777" w:rsidR="00954883" w:rsidRDefault="00954883" w:rsidP="00954883">
      <w:pPr>
        <w:spacing w:after="0" w:line="259" w:lineRule="auto"/>
        <w:ind w:left="25"/>
      </w:pPr>
      <w:r>
        <w:t xml:space="preserve"> </w:t>
      </w:r>
      <w:r>
        <w:tab/>
        <w:t xml:space="preserve"> </w:t>
      </w:r>
    </w:p>
    <w:tbl>
      <w:tblPr>
        <w:tblStyle w:val="TableGrid0"/>
        <w:tblW w:w="0" w:type="auto"/>
        <w:tblInd w:w="25" w:type="dxa"/>
        <w:tblCellMar>
          <w:left w:w="103" w:type="dxa"/>
          <w:right w:w="8" w:type="dxa"/>
        </w:tblCellMar>
        <w:tblLook w:val="04A0" w:firstRow="1" w:lastRow="0" w:firstColumn="1" w:lastColumn="0" w:noHBand="0" w:noVBand="1"/>
      </w:tblPr>
      <w:tblGrid>
        <w:gridCol w:w="15363"/>
      </w:tblGrid>
      <w:tr w:rsidR="00262D78" w14:paraId="42290F0B" w14:textId="77777777" w:rsidTr="00B856D4">
        <w:trPr>
          <w:trHeight w:val="907"/>
        </w:trPr>
        <w:tc>
          <w:tcPr>
            <w:tcW w:w="0" w:type="auto"/>
            <w:tcBorders>
              <w:top w:val="single" w:sz="4" w:space="0" w:color="000000"/>
              <w:left w:val="single" w:sz="4" w:space="0" w:color="000000"/>
              <w:bottom w:val="single" w:sz="4" w:space="0" w:color="000000"/>
              <w:right w:val="single" w:sz="4" w:space="0" w:color="000000"/>
            </w:tcBorders>
            <w:vAlign w:val="center"/>
          </w:tcPr>
          <w:p w14:paraId="1BCD4C89" w14:textId="77777777" w:rsidR="00262D78" w:rsidRPr="00622937" w:rsidRDefault="00262D78" w:rsidP="00B57465">
            <w:pPr>
              <w:spacing w:after="98" w:line="259" w:lineRule="auto"/>
              <w:ind w:left="5"/>
              <w:rPr>
                <w:highlight w:val="yellow"/>
              </w:rPr>
            </w:pPr>
            <w:r w:rsidRPr="00622937">
              <w:rPr>
                <w:b/>
                <w:highlight w:val="yellow"/>
              </w:rPr>
              <w:t xml:space="preserve">Personal safety </w:t>
            </w:r>
          </w:p>
          <w:p w14:paraId="2DFDD227" w14:textId="77777777" w:rsidR="00262D78" w:rsidRPr="00622937" w:rsidRDefault="00262D78" w:rsidP="00B57465">
            <w:pPr>
              <w:spacing w:after="260" w:line="259" w:lineRule="auto"/>
              <w:ind w:left="5"/>
              <w:rPr>
                <w:highlight w:val="yellow"/>
              </w:rPr>
            </w:pPr>
            <w:r w:rsidRPr="00622937">
              <w:rPr>
                <w:highlight w:val="yellow"/>
              </w:rPr>
              <w:t xml:space="preserve">Curriculum content: </w:t>
            </w:r>
          </w:p>
          <w:p w14:paraId="7D73E659" w14:textId="71C1BB9C" w:rsidR="00262D78" w:rsidRPr="00622937" w:rsidRDefault="00262D78" w:rsidP="001F23F4">
            <w:pPr>
              <w:numPr>
                <w:ilvl w:val="0"/>
                <w:numId w:val="106"/>
              </w:numPr>
              <w:spacing w:after="120"/>
              <w:ind w:left="363" w:hanging="358"/>
              <w:rPr>
                <w:highlight w:val="yellow"/>
              </w:rPr>
            </w:pPr>
            <w:r w:rsidRPr="00622937">
              <w:rPr>
                <w:highlight w:val="yellow"/>
              </w:rPr>
              <w:lastRenderedPageBreak/>
              <w:t xml:space="preserve">How to identify risk and manage personal safety in increasingly independent situations, including around roads, railways – including level crossings - and water (including the water safety code), and in unfamiliar social or work settings (for example the first time a young person goes on holiday without their parents). </w:t>
            </w:r>
          </w:p>
          <w:p w14:paraId="6258EFC6" w14:textId="77777777" w:rsidR="00262D78" w:rsidRPr="00622937" w:rsidRDefault="00262D78" w:rsidP="001F23F4">
            <w:pPr>
              <w:numPr>
                <w:ilvl w:val="0"/>
                <w:numId w:val="106"/>
              </w:numPr>
              <w:spacing w:after="120"/>
              <w:ind w:left="363" w:hanging="358"/>
              <w:rPr>
                <w:highlight w:val="yellow"/>
              </w:rPr>
            </w:pPr>
            <w:r w:rsidRPr="00622937">
              <w:rPr>
                <w:highlight w:val="yellow"/>
              </w:rPr>
              <w:t>How to recognise and manage peer influence in relation to risk-taking behaviour and personal safety, including peer influence online and on social media.</w:t>
            </w:r>
            <w:r w:rsidRPr="00622937">
              <w:rPr>
                <w:b/>
                <w:highlight w:val="yellow"/>
              </w:rPr>
              <w:t xml:space="preserve"> </w:t>
            </w:r>
          </w:p>
          <w:p w14:paraId="08F35A1F" w14:textId="1D0F9AD7" w:rsidR="00262D78" w:rsidRPr="00622937" w:rsidRDefault="00262D78" w:rsidP="001F23F4">
            <w:pPr>
              <w:numPr>
                <w:ilvl w:val="0"/>
                <w:numId w:val="106"/>
              </w:numPr>
              <w:spacing w:after="120"/>
              <w:ind w:left="363" w:hanging="358"/>
              <w:rPr>
                <w:highlight w:val="yellow"/>
              </w:rPr>
            </w:pPr>
            <w:r w:rsidRPr="00622937">
              <w:rPr>
                <w:highlight w:val="yellow"/>
              </w:rPr>
              <w:t xml:space="preserve">How to develop key social and emotional skills that will increase pupils’ safety from involvement in conflict and violence. These include skills to support self-awareness, self-management, social awareness, relationship skills and responsible decision making, as well as skills to recognise and manage peer pressure. </w:t>
            </w:r>
          </w:p>
          <w:p w14:paraId="7AD50CE8" w14:textId="335C0601" w:rsidR="00262D78" w:rsidRPr="00622937" w:rsidRDefault="00262D78" w:rsidP="001F23F4">
            <w:pPr>
              <w:numPr>
                <w:ilvl w:val="0"/>
                <w:numId w:val="106"/>
              </w:numPr>
              <w:spacing w:after="120"/>
              <w:ind w:left="363" w:hanging="358"/>
              <w:rPr>
                <w:highlight w:val="yellow"/>
              </w:rPr>
            </w:pPr>
            <w:r w:rsidRPr="00622937">
              <w:rPr>
                <w:highlight w:val="yellow"/>
              </w:rPr>
              <w:t xml:space="preserve">Understanding which trusted adults they can talk to if pupils are worried about violence and/or knife crime.  </w:t>
            </w:r>
          </w:p>
          <w:p w14:paraId="5A5D2295" w14:textId="149C3AC5" w:rsidR="00262D78" w:rsidRPr="00622937" w:rsidRDefault="00262D78" w:rsidP="001F23F4">
            <w:pPr>
              <w:numPr>
                <w:ilvl w:val="0"/>
                <w:numId w:val="106"/>
              </w:numPr>
              <w:spacing w:after="120"/>
              <w:ind w:left="363" w:hanging="358"/>
              <w:rPr>
                <w:highlight w:val="yellow"/>
              </w:rPr>
            </w:pPr>
            <w:r w:rsidRPr="00622937">
              <w:rPr>
                <w:highlight w:val="yellow"/>
              </w:rPr>
              <w:t xml:space="preserve">The law as it relates to knives and violence. Content and examples should relate to the local context and avoid using fear as an educational tool. Children should be taught that carrying weapons is uncommon, and should not be scared into the perception that many young people are carrying knives (which can lead to the misconception that they need to carry a knife too).  </w:t>
            </w:r>
          </w:p>
          <w:p w14:paraId="4204832C" w14:textId="77777777" w:rsidR="00262D78" w:rsidRDefault="00262D78" w:rsidP="001F23F4">
            <w:pPr>
              <w:numPr>
                <w:ilvl w:val="0"/>
                <w:numId w:val="106"/>
              </w:numPr>
              <w:spacing w:line="259" w:lineRule="auto"/>
              <w:ind w:left="363" w:hanging="358"/>
            </w:pPr>
            <w:r w:rsidRPr="00622937">
              <w:rPr>
                <w:highlight w:val="yellow"/>
              </w:rPr>
              <w:t>The risks and signs that they may be at risk of grooming or exploitation, and how to seek help where there is a concern</w:t>
            </w:r>
            <w:r w:rsidRPr="00622937">
              <w:rPr>
                <w:b/>
                <w:highlight w:val="yellow"/>
              </w:rPr>
              <w:t>.</w:t>
            </w:r>
            <w:r>
              <w:rPr>
                <w:b/>
              </w:rPr>
              <w:t xml:space="preserve"> </w:t>
            </w:r>
          </w:p>
        </w:tc>
      </w:tr>
      <w:tr w:rsidR="00262D78" w14:paraId="1A5F616A" w14:textId="77777777" w:rsidTr="00B856D4">
        <w:trPr>
          <w:cantSplit/>
        </w:trPr>
        <w:tc>
          <w:tcPr>
            <w:tcW w:w="0" w:type="auto"/>
            <w:tcBorders>
              <w:top w:val="single" w:sz="4" w:space="0" w:color="000000"/>
              <w:left w:val="single" w:sz="4" w:space="0" w:color="000000"/>
              <w:bottom w:val="single" w:sz="4" w:space="0" w:color="000000"/>
              <w:right w:val="single" w:sz="4" w:space="0" w:color="000000"/>
            </w:tcBorders>
            <w:vAlign w:val="center"/>
          </w:tcPr>
          <w:p w14:paraId="3C32ED97" w14:textId="3D830552" w:rsidR="00262D78" w:rsidRDefault="00262D78" w:rsidP="00B57465">
            <w:pPr>
              <w:spacing w:after="98" w:line="259" w:lineRule="auto"/>
              <w:ind w:left="5"/>
            </w:pPr>
            <w:r>
              <w:rPr>
                <w:b/>
              </w:rPr>
              <w:lastRenderedPageBreak/>
              <w:t xml:space="preserve">Basic first aid  </w:t>
            </w:r>
          </w:p>
          <w:p w14:paraId="08D19678" w14:textId="2ACE27EC" w:rsidR="00262D78" w:rsidRDefault="00262D78" w:rsidP="00B57465">
            <w:pPr>
              <w:spacing w:after="140" w:line="259" w:lineRule="auto"/>
              <w:ind w:left="5"/>
            </w:pPr>
            <w:r>
              <w:t xml:space="preserve">Curriculum content: </w:t>
            </w:r>
          </w:p>
          <w:p w14:paraId="6B86408C" w14:textId="3EFBAD5D" w:rsidR="00262D78" w:rsidRDefault="00262D78" w:rsidP="001F23F4">
            <w:pPr>
              <w:numPr>
                <w:ilvl w:val="0"/>
                <w:numId w:val="107"/>
              </w:numPr>
              <w:spacing w:after="99" w:line="259" w:lineRule="auto"/>
              <w:ind w:hanging="416"/>
            </w:pPr>
            <w:r>
              <w:t xml:space="preserve">Basic treatment for common injuries and ailments.  </w:t>
            </w:r>
          </w:p>
          <w:p w14:paraId="4437659A" w14:textId="52084D1E" w:rsidR="00EF04AE" w:rsidRPr="001B0C94" w:rsidRDefault="00262D78" w:rsidP="001F23F4">
            <w:pPr>
              <w:numPr>
                <w:ilvl w:val="0"/>
                <w:numId w:val="107"/>
              </w:numPr>
              <w:spacing w:after="120" w:line="259" w:lineRule="auto"/>
              <w:ind w:hanging="416"/>
            </w:pPr>
            <w:r>
              <w:t>Life-saving skills, including how to administer CPR.</w:t>
            </w:r>
            <w:r w:rsidR="00B856D4">
              <w:rPr>
                <w:vertAlign w:val="superscript"/>
              </w:rPr>
              <w:endnoteReference w:id="2"/>
            </w:r>
            <w:r w:rsidR="00B856D4">
              <w:t xml:space="preserve"> </w:t>
            </w:r>
            <w:r>
              <w:t xml:space="preserve"> </w:t>
            </w:r>
          </w:p>
          <w:p w14:paraId="4B65C5BB" w14:textId="77777777" w:rsidR="00262D78" w:rsidRDefault="00262D78" w:rsidP="001F23F4">
            <w:pPr>
              <w:numPr>
                <w:ilvl w:val="0"/>
                <w:numId w:val="107"/>
              </w:numPr>
              <w:spacing w:line="259" w:lineRule="auto"/>
              <w:ind w:hanging="416"/>
            </w:pPr>
            <w:r>
              <w:t xml:space="preserve">The purpose of defibrillators, when one might be needed and who can use them.  </w:t>
            </w:r>
          </w:p>
        </w:tc>
      </w:tr>
      <w:tr w:rsidR="00262D78" w14:paraId="1A061762" w14:textId="77777777" w:rsidTr="00D309AA">
        <w:tc>
          <w:tcPr>
            <w:tcW w:w="0" w:type="auto"/>
            <w:tcBorders>
              <w:top w:val="single" w:sz="4" w:space="0" w:color="000000"/>
              <w:left w:val="single" w:sz="4" w:space="0" w:color="000000"/>
              <w:bottom w:val="single" w:sz="4" w:space="0" w:color="000000"/>
              <w:right w:val="single" w:sz="4" w:space="0" w:color="000000"/>
            </w:tcBorders>
          </w:tcPr>
          <w:p w14:paraId="5828E81D" w14:textId="37DAF2F8" w:rsidR="00262D78" w:rsidRDefault="00262D78" w:rsidP="00B57465">
            <w:pPr>
              <w:spacing w:after="41" w:line="344" w:lineRule="auto"/>
              <w:ind w:left="5" w:right="6230"/>
            </w:pPr>
            <w:r>
              <w:rPr>
                <w:b/>
              </w:rPr>
              <w:t xml:space="preserve">Developing bodies  </w:t>
            </w:r>
            <w:r>
              <w:t xml:space="preserve">Curriculum content: </w:t>
            </w:r>
          </w:p>
          <w:p w14:paraId="345D7AC0" w14:textId="77777777" w:rsidR="00262D78" w:rsidRDefault="00262D78" w:rsidP="001F23F4">
            <w:pPr>
              <w:numPr>
                <w:ilvl w:val="0"/>
                <w:numId w:val="108"/>
              </w:numPr>
              <w:spacing w:after="120"/>
              <w:ind w:hanging="360"/>
            </w:pPr>
            <w:r>
              <w:t xml:space="preserve">The main changes which take place in males and females, and the implications for emotional and physical health. </w:t>
            </w:r>
            <w:r>
              <w:rPr>
                <w:b/>
              </w:rPr>
              <w:t xml:space="preserve"> </w:t>
            </w:r>
          </w:p>
          <w:p w14:paraId="013AE5E8" w14:textId="77777777" w:rsidR="00262D78" w:rsidRPr="00622937" w:rsidRDefault="00262D78" w:rsidP="001F23F4">
            <w:pPr>
              <w:numPr>
                <w:ilvl w:val="0"/>
                <w:numId w:val="108"/>
              </w:numPr>
              <w:spacing w:after="98" w:line="259" w:lineRule="auto"/>
              <w:ind w:hanging="360"/>
              <w:rPr>
                <w:highlight w:val="yellow"/>
              </w:rPr>
            </w:pPr>
            <w:r>
              <w:t xml:space="preserve">The facts about puberty, the changing adolescent body, including </w:t>
            </w:r>
            <w:r w:rsidRPr="00622937">
              <w:rPr>
                <w:highlight w:val="yellow"/>
              </w:rPr>
              <w:t>brain development.</w:t>
            </w:r>
            <w:r w:rsidRPr="00622937">
              <w:rPr>
                <w:b/>
                <w:highlight w:val="yellow"/>
              </w:rPr>
              <w:t xml:space="preserve"> </w:t>
            </w:r>
          </w:p>
          <w:p w14:paraId="4B9293B4" w14:textId="4EC17C47" w:rsidR="00262D78" w:rsidRPr="00622937" w:rsidRDefault="00262D78" w:rsidP="001F23F4">
            <w:pPr>
              <w:numPr>
                <w:ilvl w:val="0"/>
                <w:numId w:val="108"/>
              </w:numPr>
              <w:spacing w:after="120"/>
              <w:ind w:hanging="360"/>
              <w:rPr>
                <w:highlight w:val="yellow"/>
              </w:rPr>
            </w:pPr>
            <w:r w:rsidRPr="00622937">
              <w:rPr>
                <w:highlight w:val="yellow"/>
              </w:rPr>
              <w:t xml:space="preserve">About menstrual and gynaecological health, including: what is an average period; period problems such as premenstrual syndrome; heavy menstrual bleeding; endometriosis; and polycystic ovary syndrome (PCOS). When to seek help from healthcare professionals. </w:t>
            </w:r>
          </w:p>
          <w:p w14:paraId="5139307D" w14:textId="77777777" w:rsidR="00262D78" w:rsidRDefault="00262D78" w:rsidP="001F23F4">
            <w:pPr>
              <w:numPr>
                <w:ilvl w:val="0"/>
                <w:numId w:val="108"/>
              </w:numPr>
              <w:spacing w:line="259" w:lineRule="auto"/>
              <w:ind w:hanging="360"/>
            </w:pPr>
            <w:r w:rsidRPr="00622937">
              <w:rPr>
                <w:highlight w:val="yellow"/>
              </w:rPr>
              <w:t>The facts about reproductive health, including fertility and menopause, and the potential impact of lifestyle on fertility for men and women.</w:t>
            </w:r>
            <w:r>
              <w:t xml:space="preserve"> </w:t>
            </w:r>
            <w:r>
              <w:rPr>
                <w:b/>
              </w:rPr>
              <w:t xml:space="preserve"> </w:t>
            </w:r>
          </w:p>
        </w:tc>
      </w:tr>
    </w:tbl>
    <w:p w14:paraId="6CC987BF" w14:textId="3D32EE44" w:rsidR="005B0424" w:rsidRDefault="005B0424" w:rsidP="00E0068E">
      <w:pPr>
        <w:spacing w:after="181" w:line="259" w:lineRule="auto"/>
        <w:ind w:left="16"/>
        <w:rPr>
          <w:rFonts w:ascii="Arial" w:hAnsi="Arial" w:cs="Arial"/>
        </w:rPr>
      </w:pPr>
    </w:p>
    <w:p w14:paraId="53A06C5D" w14:textId="14550D33" w:rsidR="00A30E95" w:rsidRDefault="00661785" w:rsidP="00E0068E">
      <w:pPr>
        <w:spacing w:after="181" w:line="259" w:lineRule="auto"/>
        <w:ind w:left="16"/>
        <w:rPr>
          <w:rFonts w:ascii="Arial" w:hAnsi="Arial" w:cs="Arial"/>
        </w:rPr>
      </w:pPr>
      <w:r>
        <w:rPr>
          <w:rFonts w:ascii="Arial" w:hAnsi="Arial" w:cs="Arial"/>
          <w:noProof/>
        </w:rPr>
        <w:lastRenderedPageBreak/>
        <mc:AlternateContent>
          <mc:Choice Requires="wpg">
            <w:drawing>
              <wp:anchor distT="0" distB="0" distL="114300" distR="114300" simplePos="0" relativeHeight="251667464" behindDoc="0" locked="0" layoutInCell="1" allowOverlap="1" wp14:anchorId="1DE80817" wp14:editId="56A3FCDE">
                <wp:simplePos x="0" y="0"/>
                <wp:positionH relativeFrom="column">
                  <wp:posOffset>-167640</wp:posOffset>
                </wp:positionH>
                <wp:positionV relativeFrom="paragraph">
                  <wp:posOffset>-468630</wp:posOffset>
                </wp:positionV>
                <wp:extent cx="9944100" cy="6294120"/>
                <wp:effectExtent l="0" t="0" r="0" b="0"/>
                <wp:wrapNone/>
                <wp:docPr id="803550760" name="Group 8"/>
                <wp:cNvGraphicFramePr/>
                <a:graphic xmlns:a="http://schemas.openxmlformats.org/drawingml/2006/main">
                  <a:graphicData uri="http://schemas.microsoft.com/office/word/2010/wordprocessingGroup">
                    <wpg:wgp>
                      <wpg:cNvGrpSpPr/>
                      <wpg:grpSpPr>
                        <a:xfrm>
                          <a:off x="0" y="0"/>
                          <a:ext cx="9944100" cy="6294120"/>
                          <a:chOff x="0" y="0"/>
                          <a:chExt cx="9944100" cy="6294120"/>
                        </a:xfrm>
                      </wpg:grpSpPr>
                      <pic:pic xmlns:pic="http://schemas.openxmlformats.org/drawingml/2006/picture">
                        <pic:nvPicPr>
                          <pic:cNvPr id="480946671" name="Picture 6" descr="A white and grey background with lines&#10;&#10;Description automatically generated"/>
                          <pic:cNvPicPr>
                            <a:picLocks noChangeAspect="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9944100" cy="6294120"/>
                          </a:xfrm>
                          <a:prstGeom prst="rect">
                            <a:avLst/>
                          </a:prstGeom>
                        </pic:spPr>
                      </pic:pic>
                      <pic:pic xmlns:pic="http://schemas.openxmlformats.org/drawingml/2006/picture">
                        <pic:nvPicPr>
                          <pic:cNvPr id="1554143664" name="Picture 1" descr="A close up of a sign&#10;&#10;AI-generated content may be incorrect."/>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647700" y="175260"/>
                            <a:ext cx="2994660" cy="1183640"/>
                          </a:xfrm>
                          <a:prstGeom prst="rect">
                            <a:avLst/>
                          </a:prstGeom>
                        </pic:spPr>
                      </pic:pic>
                    </wpg:wgp>
                  </a:graphicData>
                </a:graphic>
              </wp:anchor>
            </w:drawing>
          </mc:Choice>
          <mc:Fallback>
            <w:pict>
              <v:group w14:anchorId="78780661" id="Group 8" o:spid="_x0000_s1026" style="position:absolute;margin-left:-13.2pt;margin-top:-36.9pt;width:783pt;height:495.6pt;z-index:251667464" coordsize="99441,62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">
                <v:shape id="Picture 6" o:spid="_x0000_s1027" type="#_x0000_t75" alt="A white and grey background with lines&#10;&#10;Description automatically generated" style="position:absolute;width:99441;height:6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">
                  <v:imagedata r:id="rId242" o:title="A white and grey background with lines&#10;&#10;Description automatically generated"/>
                </v:shape>
                <v:shape id="Picture 1" o:spid="_x0000_s1028" type="#_x0000_t75" alt="A close up of a sign&#10;&#10;AI-generated content may be incorrect." style="position:absolute;left:6477;top:1752;width:29946;height:1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">
                  <v:imagedata r:id="rId243" o:title="A close up of a sign&#10;&#10;AI-generated content may be incorrect"/>
                </v:shape>
              </v:group>
            </w:pict>
          </mc:Fallback>
        </mc:AlternateContent>
      </w:r>
    </w:p>
    <w:p w14:paraId="71A5AAE0" w14:textId="5F372D9B" w:rsidR="00866828" w:rsidRPr="000E1D7D" w:rsidRDefault="00866828" w:rsidP="00866828">
      <w:pPr>
        <w:spacing w:after="181" w:line="259" w:lineRule="auto"/>
        <w:ind w:left="16"/>
        <w:rPr>
          <w:rFonts w:ascii="Arial" w:hAnsi="Arial" w:cs="Arial"/>
        </w:rPr>
      </w:pPr>
    </w:p>
    <w:p w14:paraId="1C37B885" w14:textId="716CAE42" w:rsidR="000E1D7D" w:rsidRPr="000E1D7D" w:rsidRDefault="000E1D7D" w:rsidP="00A30E95">
      <w:pPr>
        <w:spacing w:after="181" w:line="259" w:lineRule="auto"/>
        <w:ind w:left="16"/>
        <w:rPr>
          <w:rFonts w:ascii="Arial" w:hAnsi="Arial" w:cs="Arial"/>
        </w:rPr>
      </w:pPr>
    </w:p>
    <w:sectPr w:rsidR="000E1D7D" w:rsidRPr="000E1D7D" w:rsidSect="00255BC6">
      <w:headerReference w:type="default" r:id="rId244"/>
      <w:footerReference w:type="default" r:id="rId245"/>
      <w:footnotePr>
        <w:pos w:val="beneathText"/>
      </w:footnotePr>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B955E" w14:textId="77777777" w:rsidR="0092575F" w:rsidRDefault="0092575F" w:rsidP="00D365AB">
      <w:pPr>
        <w:spacing w:after="0" w:line="240" w:lineRule="auto"/>
      </w:pPr>
      <w:r>
        <w:separator/>
      </w:r>
    </w:p>
  </w:endnote>
  <w:endnote w:type="continuationSeparator" w:id="0">
    <w:p w14:paraId="3EC0AEC2" w14:textId="77777777" w:rsidR="0092575F" w:rsidRDefault="0092575F" w:rsidP="00D365AB">
      <w:pPr>
        <w:spacing w:after="0" w:line="240" w:lineRule="auto"/>
      </w:pPr>
      <w:r>
        <w:continuationSeparator/>
      </w:r>
    </w:p>
  </w:endnote>
  <w:endnote w:type="continuationNotice" w:id="1">
    <w:p w14:paraId="0B4B0165" w14:textId="77777777" w:rsidR="0092575F" w:rsidRDefault="0092575F">
      <w:pPr>
        <w:spacing w:after="0" w:line="240" w:lineRule="auto"/>
      </w:pPr>
    </w:p>
  </w:endnote>
  <w:endnote w:id="2">
    <w:p w14:paraId="58821DC6" w14:textId="77777777" w:rsidR="00B856D4" w:rsidRDefault="00B856D4" w:rsidP="00D309AA">
      <w:pPr>
        <w:rPr>
          <w:lang w:eastAsia="en-GB"/>
        </w:rPr>
      </w:pPr>
    </w:p>
    <w:p w14:paraId="06F3170F" w14:textId="77777777" w:rsidR="00B856D4" w:rsidRDefault="00B856D4" w:rsidP="00D309AA">
      <w:pPr>
        <w:rPr>
          <w:lang w:eastAsia="en-GB"/>
        </w:rPr>
      </w:pPr>
    </w:p>
    <w:p w14:paraId="3CEF53F1" w14:textId="77777777" w:rsidR="00B856D4" w:rsidRDefault="00B856D4" w:rsidP="00D309AA">
      <w:pPr>
        <w:rPr>
          <w:lang w:eastAsia="en-GB"/>
        </w:rPr>
      </w:pPr>
    </w:p>
    <w:p w14:paraId="5698387A" w14:textId="77777777" w:rsidR="00B856D4" w:rsidRDefault="00B856D4" w:rsidP="00D309AA">
      <w:pPr>
        <w:rPr>
          <w:lang w:eastAsia="en-GB"/>
        </w:rPr>
      </w:pPr>
    </w:p>
    <w:p w14:paraId="3762611F" w14:textId="77777777" w:rsidR="00B856D4" w:rsidRDefault="00B856D4" w:rsidP="00D309AA">
      <w:pPr>
        <w:rPr>
          <w:lang w:eastAsia="en-GB"/>
        </w:rPr>
      </w:pPr>
    </w:p>
    <w:p w14:paraId="0221B129" w14:textId="77777777" w:rsidR="00B856D4" w:rsidRDefault="00B856D4" w:rsidP="00D309AA">
      <w:pPr>
        <w:rPr>
          <w:lang w:eastAsia="en-GB"/>
        </w:rPr>
      </w:pPr>
    </w:p>
    <w:p w14:paraId="5977AFED" w14:textId="77777777" w:rsidR="00B856D4" w:rsidRDefault="00B856D4" w:rsidP="00D309AA">
      <w:pPr>
        <w:rPr>
          <w:lang w:eastAsia="en-GB"/>
        </w:rPr>
      </w:pPr>
    </w:p>
    <w:p w14:paraId="553A9EAE" w14:textId="77777777" w:rsidR="00B856D4" w:rsidRDefault="00B856D4" w:rsidP="00D309AA">
      <w:pPr>
        <w:rPr>
          <w:lang w:eastAsia="en-GB"/>
        </w:rPr>
      </w:pPr>
    </w:p>
    <w:p w14:paraId="5207572A" w14:textId="77777777" w:rsidR="00B856D4" w:rsidRDefault="00B856D4" w:rsidP="00D309AA">
      <w:pPr>
        <w:rPr>
          <w:lang w:eastAsia="en-GB"/>
        </w:rPr>
      </w:pPr>
    </w:p>
    <w:p w14:paraId="03258068" w14:textId="77777777" w:rsidR="00B856D4" w:rsidRDefault="00B856D4" w:rsidP="00D309AA">
      <w:pPr>
        <w:rPr>
          <w:lang w:eastAsia="en-GB"/>
        </w:rPr>
      </w:pPr>
    </w:p>
    <w:p w14:paraId="4F137B6D" w14:textId="77777777" w:rsidR="00B856D4" w:rsidRDefault="00B856D4" w:rsidP="00D309AA">
      <w:pPr>
        <w:rPr>
          <w:lang w:eastAsia="en-GB"/>
        </w:rPr>
      </w:pPr>
    </w:p>
    <w:p w14:paraId="7D05C98A" w14:textId="4748B7C8" w:rsidR="00B856D4" w:rsidRDefault="00B856D4" w:rsidP="00D309AA">
      <w:pPr>
        <w:rPr>
          <w:lang w:eastAsia="en-GB"/>
        </w:rPr>
      </w:pPr>
    </w:p>
    <w:p w14:paraId="62A23EF8" w14:textId="77777777" w:rsidR="00B856D4" w:rsidRDefault="00B856D4" w:rsidP="00D309AA">
      <w:pPr>
        <w:rPr>
          <w:lang w:eastAsia="en-GB"/>
        </w:rPr>
      </w:pPr>
    </w:p>
    <w:p w14:paraId="63E80824" w14:textId="77777777" w:rsidR="00B856D4" w:rsidRDefault="00B856D4" w:rsidP="00D309AA">
      <w:pPr>
        <w:rPr>
          <w:lang w:eastAsia="en-GB"/>
        </w:rPr>
      </w:pPr>
    </w:p>
    <w:p w14:paraId="23AB9508" w14:textId="77777777" w:rsidR="00B856D4" w:rsidRPr="00D309AA" w:rsidRDefault="00B856D4" w:rsidP="00D309AA">
      <w:pPr>
        <w:rPr>
          <w:lang w:eastAsia="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Light">
    <w:charset w:val="00"/>
    <w:family w:val="swiss"/>
    <w:pitch w:val="variable"/>
    <w:sig w:usb0="E10002FF" w:usb1="5000ECFF" w:usb2="0000002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09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459424"/>
      <w:docPartObj>
        <w:docPartGallery w:val="Page Numbers (Bottom of Page)"/>
        <w:docPartUnique/>
      </w:docPartObj>
    </w:sdtPr>
    <w:sdtEndPr/>
    <w:sdtContent>
      <w:p w14:paraId="7ED6C215" w14:textId="29C9938F" w:rsidR="00CE0627" w:rsidRDefault="00CE0627" w:rsidP="00E80146">
        <w:pPr>
          <w:pStyle w:val="Footer"/>
          <w:jc w:val="center"/>
        </w:pPr>
        <w:r>
          <w:fldChar w:fldCharType="begin"/>
        </w:r>
        <w:r>
          <w:instrText>PAGE   \* MERGEFORMAT</w:instrText>
        </w:r>
        <w:r>
          <w:fldChar w:fldCharType="separate"/>
        </w:r>
        <w:r>
          <w:t>2</w:t>
        </w:r>
        <w:r>
          <w:fldChar w:fldCharType="end"/>
        </w:r>
      </w:p>
    </w:sdtContent>
  </w:sdt>
  <w:p w14:paraId="1E27051A" w14:textId="77777777" w:rsidR="00CE0627" w:rsidRDefault="00CE0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1077B" w14:textId="77777777" w:rsidR="0092575F" w:rsidRDefault="0092575F" w:rsidP="00D365AB">
      <w:pPr>
        <w:spacing w:after="0" w:line="240" w:lineRule="auto"/>
      </w:pPr>
      <w:r>
        <w:separator/>
      </w:r>
    </w:p>
  </w:footnote>
  <w:footnote w:type="continuationSeparator" w:id="0">
    <w:p w14:paraId="0E059170" w14:textId="77777777" w:rsidR="0092575F" w:rsidRDefault="0092575F" w:rsidP="00D365AB">
      <w:pPr>
        <w:spacing w:after="0" w:line="240" w:lineRule="auto"/>
      </w:pPr>
      <w:r>
        <w:continuationSeparator/>
      </w:r>
    </w:p>
  </w:footnote>
  <w:footnote w:type="continuationNotice" w:id="1">
    <w:p w14:paraId="22638485" w14:textId="77777777" w:rsidR="0092575F" w:rsidRDefault="0092575F">
      <w:pPr>
        <w:spacing w:after="0" w:line="240" w:lineRule="auto"/>
      </w:pPr>
    </w:p>
  </w:footnote>
  <w:footnote w:id="2">
    <w:p w14:paraId="7AB0ACCF" w14:textId="5493FAC8" w:rsidR="007B1A9C" w:rsidRDefault="007B1A9C" w:rsidP="007B1A9C">
      <w:pPr>
        <w:pStyle w:val="footnotedescription"/>
        <w:ind w:left="0"/>
      </w:pPr>
    </w:p>
  </w:footnote>
  <w:footnote w:id="3">
    <w:p w14:paraId="7A492800" w14:textId="50398D82" w:rsidR="0039585D" w:rsidRDefault="0039585D" w:rsidP="00E14D5C">
      <w:pPr>
        <w:pStyle w:val="footnotedescription"/>
        <w:widowControl w:val="0"/>
        <w:ind w:left="0"/>
        <w:jc w:val="both"/>
      </w:pPr>
      <w:hyperlink r:id="rId1">
        <w:r>
          <w:rPr>
            <w:sz w:val="20"/>
          </w:rPr>
          <w:t xml:space="preserve"> </w:t>
        </w:r>
      </w:hyperlink>
    </w:p>
  </w:footnote>
  <w:footnote w:id="4">
    <w:p w14:paraId="27192A33" w14:textId="719C23C9" w:rsidR="00EA52A5" w:rsidRDefault="00EA52A5" w:rsidP="00EA52A5">
      <w:pPr>
        <w:pStyle w:val="footnotedescription"/>
        <w:spacing w:line="244" w:lineRule="auto"/>
        <w:ind w:right="40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CA9A" w14:textId="376A3452" w:rsidR="00D365AB" w:rsidRPr="00F57769" w:rsidRDefault="00872FB3">
    <w:pPr>
      <w:pStyle w:val="Header"/>
      <w:rPr>
        <w:rFonts w:ascii="Aptos SemiBold" w:hAnsi="Aptos SemiBold"/>
        <w:b/>
        <w:bCs/>
        <w:sz w:val="28"/>
        <w:szCs w:val="28"/>
      </w:rPr>
    </w:pPr>
    <w:r>
      <w:rPr>
        <w:rFonts w:ascii="Aptos SemiBold" w:hAnsi="Aptos SemiBold"/>
        <w:b/>
        <w:bCs/>
        <w:sz w:val="28"/>
        <w:szCs w:val="28"/>
      </w:rPr>
      <w:t>Outcomes First PSHE Curriculum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27E"/>
    <w:multiLevelType w:val="multilevel"/>
    <w:tmpl w:val="B54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84A5F"/>
    <w:multiLevelType w:val="multilevel"/>
    <w:tmpl w:val="A9D6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137E10"/>
    <w:multiLevelType w:val="multilevel"/>
    <w:tmpl w:val="1910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03892"/>
    <w:multiLevelType w:val="multilevel"/>
    <w:tmpl w:val="0B9E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97896"/>
    <w:multiLevelType w:val="hybridMultilevel"/>
    <w:tmpl w:val="B2C8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A2119"/>
    <w:multiLevelType w:val="multilevel"/>
    <w:tmpl w:val="D70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901BCC"/>
    <w:multiLevelType w:val="hybridMultilevel"/>
    <w:tmpl w:val="0E12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5017E"/>
    <w:multiLevelType w:val="hybridMultilevel"/>
    <w:tmpl w:val="EE26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E3E72"/>
    <w:multiLevelType w:val="hybridMultilevel"/>
    <w:tmpl w:val="AB3EF450"/>
    <w:lvl w:ilvl="0" w:tplc="FFFFFFFF">
      <w:start w:val="1"/>
      <w:numFmt w:val="decimal"/>
      <w:lvlText w:val="%1."/>
      <w:lvlJc w:val="left"/>
      <w:pPr>
        <w:ind w:left="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E449C8"/>
    <w:multiLevelType w:val="multilevel"/>
    <w:tmpl w:val="02CA37D2"/>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324F4F"/>
    <w:multiLevelType w:val="multilevel"/>
    <w:tmpl w:val="A7AE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ED4A36"/>
    <w:multiLevelType w:val="hybridMultilevel"/>
    <w:tmpl w:val="7356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26B35"/>
    <w:multiLevelType w:val="hybridMultilevel"/>
    <w:tmpl w:val="2444980A"/>
    <w:lvl w:ilvl="0" w:tplc="48D2F44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EF50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484C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4A85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C260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206DB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8361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620CD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F0604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E4359B"/>
    <w:multiLevelType w:val="hybridMultilevel"/>
    <w:tmpl w:val="94F2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0F3118"/>
    <w:multiLevelType w:val="hybridMultilevel"/>
    <w:tmpl w:val="21B2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DE728B"/>
    <w:multiLevelType w:val="hybridMultilevel"/>
    <w:tmpl w:val="A382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E7061D"/>
    <w:multiLevelType w:val="hybridMultilevel"/>
    <w:tmpl w:val="7F6CD166"/>
    <w:lvl w:ilvl="0" w:tplc="B6708AC4">
      <w:start w:val="1"/>
      <w:numFmt w:val="decimal"/>
      <w:lvlText w:val="%1."/>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B3DC">
      <w:start w:val="1"/>
      <w:numFmt w:val="lowerLetter"/>
      <w:lvlText w:val="%2"/>
      <w:lvlJc w:val="left"/>
      <w:pPr>
        <w:ind w:left="1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98AB2A">
      <w:start w:val="1"/>
      <w:numFmt w:val="lowerRoman"/>
      <w:lvlText w:val="%3"/>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5CABA0">
      <w:start w:val="1"/>
      <w:numFmt w:val="decimal"/>
      <w:lvlText w:val="%4"/>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053CC">
      <w:start w:val="1"/>
      <w:numFmt w:val="lowerLetter"/>
      <w:lvlText w:val="%5"/>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CC596C">
      <w:start w:val="1"/>
      <w:numFmt w:val="lowerRoman"/>
      <w:lvlText w:val="%6"/>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50583A">
      <w:start w:val="1"/>
      <w:numFmt w:val="decimal"/>
      <w:lvlText w:val="%7"/>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0E67E">
      <w:start w:val="1"/>
      <w:numFmt w:val="lowerLetter"/>
      <w:lvlText w:val="%8"/>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605EBA">
      <w:start w:val="1"/>
      <w:numFmt w:val="lowerRoman"/>
      <w:lvlText w:val="%9"/>
      <w:lvlJc w:val="left"/>
      <w:pPr>
        <w:ind w:left="6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994BE2"/>
    <w:multiLevelType w:val="hybridMultilevel"/>
    <w:tmpl w:val="D1F4317E"/>
    <w:lvl w:ilvl="0" w:tplc="2D42B55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C87B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4642E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544D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52659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20FBC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C818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628A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BCFF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768238C"/>
    <w:multiLevelType w:val="multilevel"/>
    <w:tmpl w:val="F30E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8845CE"/>
    <w:multiLevelType w:val="hybridMultilevel"/>
    <w:tmpl w:val="611A80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88F5B69"/>
    <w:multiLevelType w:val="hybridMultilevel"/>
    <w:tmpl w:val="D2BC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7C6F3E"/>
    <w:multiLevelType w:val="multilevel"/>
    <w:tmpl w:val="DA00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764C4C"/>
    <w:multiLevelType w:val="multilevel"/>
    <w:tmpl w:val="6D720B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DD3A35"/>
    <w:multiLevelType w:val="multilevel"/>
    <w:tmpl w:val="75ACA1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467BC2"/>
    <w:multiLevelType w:val="multilevel"/>
    <w:tmpl w:val="4148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D132C"/>
    <w:multiLevelType w:val="multilevel"/>
    <w:tmpl w:val="8ABA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6742B0"/>
    <w:multiLevelType w:val="hybridMultilevel"/>
    <w:tmpl w:val="1D5A48BE"/>
    <w:lvl w:ilvl="0" w:tplc="1E32BA16">
      <w:start w:val="1"/>
      <w:numFmt w:val="decimal"/>
      <w:lvlText w:val="%1."/>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281B90">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22C526">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301938">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6B04E">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86B04A">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3022C2">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043086">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9A05A0">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C7A347D"/>
    <w:multiLevelType w:val="multilevel"/>
    <w:tmpl w:val="ACA828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D605E6"/>
    <w:multiLevelType w:val="multilevel"/>
    <w:tmpl w:val="CD96A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5F0ABB"/>
    <w:multiLevelType w:val="hybridMultilevel"/>
    <w:tmpl w:val="AAA8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8B0749"/>
    <w:multiLevelType w:val="hybridMultilevel"/>
    <w:tmpl w:val="44B428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1F7F0633"/>
    <w:multiLevelType w:val="hybridMultilevel"/>
    <w:tmpl w:val="19D4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936C25"/>
    <w:multiLevelType w:val="multilevel"/>
    <w:tmpl w:val="09E8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C84C4E"/>
    <w:multiLevelType w:val="hybridMultilevel"/>
    <w:tmpl w:val="F1EE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A90FC4"/>
    <w:multiLevelType w:val="multilevel"/>
    <w:tmpl w:val="F084B9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B347EB"/>
    <w:multiLevelType w:val="hybridMultilevel"/>
    <w:tmpl w:val="66624890"/>
    <w:lvl w:ilvl="0" w:tplc="1764ABB8">
      <w:start w:val="1"/>
      <w:numFmt w:val="decimal"/>
      <w:lvlText w:val="%1."/>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6971A">
      <w:start w:val="1"/>
      <w:numFmt w:val="lowerLetter"/>
      <w:lvlText w:val="%2"/>
      <w:lvlJc w:val="left"/>
      <w:pPr>
        <w:ind w:left="1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3C5D5C">
      <w:start w:val="1"/>
      <w:numFmt w:val="lowerRoman"/>
      <w:lvlText w:val="%3"/>
      <w:lvlJc w:val="left"/>
      <w:pPr>
        <w:ind w:left="1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34C1EE">
      <w:start w:val="1"/>
      <w:numFmt w:val="decimal"/>
      <w:lvlText w:val="%4"/>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9E37F2">
      <w:start w:val="1"/>
      <w:numFmt w:val="lowerLetter"/>
      <w:lvlText w:val="%5"/>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47E9C">
      <w:start w:val="1"/>
      <w:numFmt w:val="lowerRoman"/>
      <w:lvlText w:val="%6"/>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A65888">
      <w:start w:val="1"/>
      <w:numFmt w:val="decimal"/>
      <w:lvlText w:val="%7"/>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6EA97A">
      <w:start w:val="1"/>
      <w:numFmt w:val="lowerLetter"/>
      <w:lvlText w:val="%8"/>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223346">
      <w:start w:val="1"/>
      <w:numFmt w:val="lowerRoman"/>
      <w:lvlText w:val="%9"/>
      <w:lvlJc w:val="left"/>
      <w:pPr>
        <w:ind w:left="6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4690B1A"/>
    <w:multiLevelType w:val="hybridMultilevel"/>
    <w:tmpl w:val="16D0A47E"/>
    <w:lvl w:ilvl="0" w:tplc="EF5C4B6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1E19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12C57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C091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F618B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6CEB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C292B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A3FD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AA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741381"/>
    <w:multiLevelType w:val="multilevel"/>
    <w:tmpl w:val="E674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84213BC"/>
    <w:multiLevelType w:val="hybridMultilevel"/>
    <w:tmpl w:val="BFDE5828"/>
    <w:lvl w:ilvl="0" w:tplc="08090001">
      <w:start w:val="1"/>
      <w:numFmt w:val="bullet"/>
      <w:lvlText w:val=""/>
      <w:lvlJc w:val="left"/>
      <w:pPr>
        <w:ind w:left="720" w:hanging="360"/>
      </w:pPr>
      <w:rPr>
        <w:rFonts w:ascii="Symbol" w:hAnsi="Symbol" w:hint="default"/>
      </w:rPr>
    </w:lvl>
    <w:lvl w:ilvl="1" w:tplc="74EC1534">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2B1A00"/>
    <w:multiLevelType w:val="hybridMultilevel"/>
    <w:tmpl w:val="70C6C102"/>
    <w:lvl w:ilvl="0" w:tplc="1BA6FBD8">
      <w:start w:val="1"/>
      <w:numFmt w:val="decimal"/>
      <w:lvlText w:val="%1."/>
      <w:lvlJc w:val="left"/>
      <w:pPr>
        <w:ind w:left="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4AF432">
      <w:start w:val="1"/>
      <w:numFmt w:val="lowerLetter"/>
      <w:lvlText w:val="%2"/>
      <w:lvlJc w:val="left"/>
      <w:pPr>
        <w:ind w:left="1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8A3B80">
      <w:start w:val="1"/>
      <w:numFmt w:val="lowerRoman"/>
      <w:lvlText w:val="%3"/>
      <w:lvlJc w:val="left"/>
      <w:pPr>
        <w:ind w:left="1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0A121A">
      <w:start w:val="1"/>
      <w:numFmt w:val="decimal"/>
      <w:lvlText w:val="%4"/>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F8A81A">
      <w:start w:val="1"/>
      <w:numFmt w:val="lowerLetter"/>
      <w:lvlText w:val="%5"/>
      <w:lvlJc w:val="left"/>
      <w:pPr>
        <w:ind w:left="3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AFF44">
      <w:start w:val="1"/>
      <w:numFmt w:val="lowerRoman"/>
      <w:lvlText w:val="%6"/>
      <w:lvlJc w:val="left"/>
      <w:pPr>
        <w:ind w:left="4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E086C8">
      <w:start w:val="1"/>
      <w:numFmt w:val="decimal"/>
      <w:lvlText w:val="%7"/>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884BCA">
      <w:start w:val="1"/>
      <w:numFmt w:val="lowerLetter"/>
      <w:lvlText w:val="%8"/>
      <w:lvlJc w:val="left"/>
      <w:pPr>
        <w:ind w:left="5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8AD4DA">
      <w:start w:val="1"/>
      <w:numFmt w:val="lowerRoman"/>
      <w:lvlText w:val="%9"/>
      <w:lvlJc w:val="left"/>
      <w:pPr>
        <w:ind w:left="6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9E27D16"/>
    <w:multiLevelType w:val="multilevel"/>
    <w:tmpl w:val="1BDAED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9F317CF"/>
    <w:multiLevelType w:val="hybridMultilevel"/>
    <w:tmpl w:val="B46C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B3217F"/>
    <w:multiLevelType w:val="multilevel"/>
    <w:tmpl w:val="8C0A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457950"/>
    <w:multiLevelType w:val="hybridMultilevel"/>
    <w:tmpl w:val="2C5C0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E14518"/>
    <w:multiLevelType w:val="hybridMultilevel"/>
    <w:tmpl w:val="B72CCC8A"/>
    <w:lvl w:ilvl="0" w:tplc="691CB6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0EB0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9CAC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2CBA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A43CA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7E2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2C568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88BCC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AC4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E72199"/>
    <w:multiLevelType w:val="hybridMultilevel"/>
    <w:tmpl w:val="60EEE9D0"/>
    <w:lvl w:ilvl="0" w:tplc="9CF6128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2D0721"/>
    <w:multiLevelType w:val="hybridMultilevel"/>
    <w:tmpl w:val="6CC2E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F44769"/>
    <w:multiLevelType w:val="hybridMultilevel"/>
    <w:tmpl w:val="73CE1226"/>
    <w:lvl w:ilvl="0" w:tplc="94A2AC5C">
      <w:start w:val="1"/>
      <w:numFmt w:val="bullet"/>
      <w:lvlText w:val="•"/>
      <w:lvlJc w:val="left"/>
      <w:pPr>
        <w:tabs>
          <w:tab w:val="num" w:pos="720"/>
        </w:tabs>
        <w:ind w:left="720" w:hanging="360"/>
      </w:pPr>
      <w:rPr>
        <w:rFonts w:ascii="Times New Roman" w:hAnsi="Times New Roman" w:hint="default"/>
      </w:rPr>
    </w:lvl>
    <w:lvl w:ilvl="1" w:tplc="C9F65ACE" w:tentative="1">
      <w:start w:val="1"/>
      <w:numFmt w:val="bullet"/>
      <w:lvlText w:val="•"/>
      <w:lvlJc w:val="left"/>
      <w:pPr>
        <w:tabs>
          <w:tab w:val="num" w:pos="1440"/>
        </w:tabs>
        <w:ind w:left="1440" w:hanging="360"/>
      </w:pPr>
      <w:rPr>
        <w:rFonts w:ascii="Times New Roman" w:hAnsi="Times New Roman" w:hint="default"/>
      </w:rPr>
    </w:lvl>
    <w:lvl w:ilvl="2" w:tplc="00AC2D84" w:tentative="1">
      <w:start w:val="1"/>
      <w:numFmt w:val="bullet"/>
      <w:lvlText w:val="•"/>
      <w:lvlJc w:val="left"/>
      <w:pPr>
        <w:tabs>
          <w:tab w:val="num" w:pos="2160"/>
        </w:tabs>
        <w:ind w:left="2160" w:hanging="360"/>
      </w:pPr>
      <w:rPr>
        <w:rFonts w:ascii="Times New Roman" w:hAnsi="Times New Roman" w:hint="default"/>
      </w:rPr>
    </w:lvl>
    <w:lvl w:ilvl="3" w:tplc="9306C4E0" w:tentative="1">
      <w:start w:val="1"/>
      <w:numFmt w:val="bullet"/>
      <w:lvlText w:val="•"/>
      <w:lvlJc w:val="left"/>
      <w:pPr>
        <w:tabs>
          <w:tab w:val="num" w:pos="2880"/>
        </w:tabs>
        <w:ind w:left="2880" w:hanging="360"/>
      </w:pPr>
      <w:rPr>
        <w:rFonts w:ascii="Times New Roman" w:hAnsi="Times New Roman" w:hint="default"/>
      </w:rPr>
    </w:lvl>
    <w:lvl w:ilvl="4" w:tplc="748EEB9E" w:tentative="1">
      <w:start w:val="1"/>
      <w:numFmt w:val="bullet"/>
      <w:lvlText w:val="•"/>
      <w:lvlJc w:val="left"/>
      <w:pPr>
        <w:tabs>
          <w:tab w:val="num" w:pos="3600"/>
        </w:tabs>
        <w:ind w:left="3600" w:hanging="360"/>
      </w:pPr>
      <w:rPr>
        <w:rFonts w:ascii="Times New Roman" w:hAnsi="Times New Roman" w:hint="default"/>
      </w:rPr>
    </w:lvl>
    <w:lvl w:ilvl="5" w:tplc="A06CC146" w:tentative="1">
      <w:start w:val="1"/>
      <w:numFmt w:val="bullet"/>
      <w:lvlText w:val="•"/>
      <w:lvlJc w:val="left"/>
      <w:pPr>
        <w:tabs>
          <w:tab w:val="num" w:pos="4320"/>
        </w:tabs>
        <w:ind w:left="4320" w:hanging="360"/>
      </w:pPr>
      <w:rPr>
        <w:rFonts w:ascii="Times New Roman" w:hAnsi="Times New Roman" w:hint="default"/>
      </w:rPr>
    </w:lvl>
    <w:lvl w:ilvl="6" w:tplc="11AC417A" w:tentative="1">
      <w:start w:val="1"/>
      <w:numFmt w:val="bullet"/>
      <w:lvlText w:val="•"/>
      <w:lvlJc w:val="left"/>
      <w:pPr>
        <w:tabs>
          <w:tab w:val="num" w:pos="5040"/>
        </w:tabs>
        <w:ind w:left="5040" w:hanging="360"/>
      </w:pPr>
      <w:rPr>
        <w:rFonts w:ascii="Times New Roman" w:hAnsi="Times New Roman" w:hint="default"/>
      </w:rPr>
    </w:lvl>
    <w:lvl w:ilvl="7" w:tplc="3662B688" w:tentative="1">
      <w:start w:val="1"/>
      <w:numFmt w:val="bullet"/>
      <w:lvlText w:val="•"/>
      <w:lvlJc w:val="left"/>
      <w:pPr>
        <w:tabs>
          <w:tab w:val="num" w:pos="5760"/>
        </w:tabs>
        <w:ind w:left="5760" w:hanging="360"/>
      </w:pPr>
      <w:rPr>
        <w:rFonts w:ascii="Times New Roman" w:hAnsi="Times New Roman" w:hint="default"/>
      </w:rPr>
    </w:lvl>
    <w:lvl w:ilvl="8" w:tplc="2390995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31D62785"/>
    <w:multiLevelType w:val="hybridMultilevel"/>
    <w:tmpl w:val="84EE2C44"/>
    <w:lvl w:ilvl="0" w:tplc="A5A2B7AE">
      <w:start w:val="1"/>
      <w:numFmt w:val="decimal"/>
      <w:lvlText w:val="%1."/>
      <w:lvlJc w:val="left"/>
      <w:pPr>
        <w:ind w:left="360"/>
      </w:pPr>
      <w:rPr>
        <w:rFonts w:asciiTheme="minorHAnsi" w:eastAsiaTheme="minorEastAsia" w:hAnsiTheme="minorHAnsi" w:cstheme="minorBidi"/>
        <w:b w:val="0"/>
        <w:i w:val="0"/>
        <w:strike w:val="0"/>
        <w:dstrike w:val="0"/>
        <w:color w:val="000000"/>
        <w:sz w:val="24"/>
        <w:szCs w:val="24"/>
        <w:u w:val="none" w:color="000000"/>
        <w:bdr w:val="none" w:sz="0" w:space="0" w:color="auto"/>
        <w:shd w:val="clear" w:color="auto" w:fill="auto"/>
        <w:vertAlign w:val="baseline"/>
      </w:rPr>
    </w:lvl>
    <w:lvl w:ilvl="1" w:tplc="5C3E4D0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8B8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F6E28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8819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5A208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D698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14C4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A0BF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2813B30"/>
    <w:multiLevelType w:val="multilevel"/>
    <w:tmpl w:val="A77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B1721B"/>
    <w:multiLevelType w:val="hybridMultilevel"/>
    <w:tmpl w:val="8ED0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954172"/>
    <w:multiLevelType w:val="hybridMultilevel"/>
    <w:tmpl w:val="D548CF92"/>
    <w:lvl w:ilvl="0" w:tplc="B73E6D22">
      <w:start w:val="1"/>
      <w:numFmt w:val="bullet"/>
      <w:lvlText w:val="•"/>
      <w:lvlJc w:val="left"/>
      <w:pPr>
        <w:tabs>
          <w:tab w:val="num" w:pos="720"/>
        </w:tabs>
        <w:ind w:left="720" w:hanging="360"/>
      </w:pPr>
      <w:rPr>
        <w:rFonts w:ascii="Arial" w:hAnsi="Arial" w:hint="default"/>
      </w:rPr>
    </w:lvl>
    <w:lvl w:ilvl="1" w:tplc="36D62FF6" w:tentative="1">
      <w:start w:val="1"/>
      <w:numFmt w:val="bullet"/>
      <w:lvlText w:val="•"/>
      <w:lvlJc w:val="left"/>
      <w:pPr>
        <w:tabs>
          <w:tab w:val="num" w:pos="1440"/>
        </w:tabs>
        <w:ind w:left="1440" w:hanging="360"/>
      </w:pPr>
      <w:rPr>
        <w:rFonts w:ascii="Arial" w:hAnsi="Arial" w:hint="default"/>
      </w:rPr>
    </w:lvl>
    <w:lvl w:ilvl="2" w:tplc="41DE32E6" w:tentative="1">
      <w:start w:val="1"/>
      <w:numFmt w:val="bullet"/>
      <w:lvlText w:val="•"/>
      <w:lvlJc w:val="left"/>
      <w:pPr>
        <w:tabs>
          <w:tab w:val="num" w:pos="2160"/>
        </w:tabs>
        <w:ind w:left="2160" w:hanging="360"/>
      </w:pPr>
      <w:rPr>
        <w:rFonts w:ascii="Arial" w:hAnsi="Arial" w:hint="default"/>
      </w:rPr>
    </w:lvl>
    <w:lvl w:ilvl="3" w:tplc="1F80E40A" w:tentative="1">
      <w:start w:val="1"/>
      <w:numFmt w:val="bullet"/>
      <w:lvlText w:val="•"/>
      <w:lvlJc w:val="left"/>
      <w:pPr>
        <w:tabs>
          <w:tab w:val="num" w:pos="2880"/>
        </w:tabs>
        <w:ind w:left="2880" w:hanging="360"/>
      </w:pPr>
      <w:rPr>
        <w:rFonts w:ascii="Arial" w:hAnsi="Arial" w:hint="default"/>
      </w:rPr>
    </w:lvl>
    <w:lvl w:ilvl="4" w:tplc="10028608" w:tentative="1">
      <w:start w:val="1"/>
      <w:numFmt w:val="bullet"/>
      <w:lvlText w:val="•"/>
      <w:lvlJc w:val="left"/>
      <w:pPr>
        <w:tabs>
          <w:tab w:val="num" w:pos="3600"/>
        </w:tabs>
        <w:ind w:left="3600" w:hanging="360"/>
      </w:pPr>
      <w:rPr>
        <w:rFonts w:ascii="Arial" w:hAnsi="Arial" w:hint="default"/>
      </w:rPr>
    </w:lvl>
    <w:lvl w:ilvl="5" w:tplc="792E6E40" w:tentative="1">
      <w:start w:val="1"/>
      <w:numFmt w:val="bullet"/>
      <w:lvlText w:val="•"/>
      <w:lvlJc w:val="left"/>
      <w:pPr>
        <w:tabs>
          <w:tab w:val="num" w:pos="4320"/>
        </w:tabs>
        <w:ind w:left="4320" w:hanging="360"/>
      </w:pPr>
      <w:rPr>
        <w:rFonts w:ascii="Arial" w:hAnsi="Arial" w:hint="default"/>
      </w:rPr>
    </w:lvl>
    <w:lvl w:ilvl="6" w:tplc="23BAE88C" w:tentative="1">
      <w:start w:val="1"/>
      <w:numFmt w:val="bullet"/>
      <w:lvlText w:val="•"/>
      <w:lvlJc w:val="left"/>
      <w:pPr>
        <w:tabs>
          <w:tab w:val="num" w:pos="5040"/>
        </w:tabs>
        <w:ind w:left="5040" w:hanging="360"/>
      </w:pPr>
      <w:rPr>
        <w:rFonts w:ascii="Arial" w:hAnsi="Arial" w:hint="default"/>
      </w:rPr>
    </w:lvl>
    <w:lvl w:ilvl="7" w:tplc="EAB0F456" w:tentative="1">
      <w:start w:val="1"/>
      <w:numFmt w:val="bullet"/>
      <w:lvlText w:val="•"/>
      <w:lvlJc w:val="left"/>
      <w:pPr>
        <w:tabs>
          <w:tab w:val="num" w:pos="5760"/>
        </w:tabs>
        <w:ind w:left="5760" w:hanging="360"/>
      </w:pPr>
      <w:rPr>
        <w:rFonts w:ascii="Arial" w:hAnsi="Arial" w:hint="default"/>
      </w:rPr>
    </w:lvl>
    <w:lvl w:ilvl="8" w:tplc="24C85FB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A1D39DB"/>
    <w:multiLevelType w:val="multilevel"/>
    <w:tmpl w:val="8A24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A2D178B"/>
    <w:multiLevelType w:val="hybridMultilevel"/>
    <w:tmpl w:val="C090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A7961D3"/>
    <w:multiLevelType w:val="hybridMultilevel"/>
    <w:tmpl w:val="3C1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204827"/>
    <w:multiLevelType w:val="multilevel"/>
    <w:tmpl w:val="9D9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D01FDE"/>
    <w:multiLevelType w:val="multilevel"/>
    <w:tmpl w:val="5FBAC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036C76"/>
    <w:multiLevelType w:val="multilevel"/>
    <w:tmpl w:val="8384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0693C31"/>
    <w:multiLevelType w:val="multilevel"/>
    <w:tmpl w:val="C5BA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2E39C2"/>
    <w:multiLevelType w:val="multilevel"/>
    <w:tmpl w:val="1416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823AD8"/>
    <w:multiLevelType w:val="hybridMultilevel"/>
    <w:tmpl w:val="76169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1A089E"/>
    <w:multiLevelType w:val="hybridMultilevel"/>
    <w:tmpl w:val="89B8EB10"/>
    <w:lvl w:ilvl="0" w:tplc="4CD02E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60E3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88B8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2706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328B2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3039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9AAE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88A83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0745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6D4780E"/>
    <w:multiLevelType w:val="hybridMultilevel"/>
    <w:tmpl w:val="2510444E"/>
    <w:lvl w:ilvl="0" w:tplc="DA2A1CA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0C3D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D895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48F6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4CEB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A6A8C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1AEA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8C301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5C494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6FB5838"/>
    <w:multiLevelType w:val="multilevel"/>
    <w:tmpl w:val="4CC0B2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E12577"/>
    <w:multiLevelType w:val="hybridMultilevel"/>
    <w:tmpl w:val="F86CF280"/>
    <w:lvl w:ilvl="0" w:tplc="D2326022">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2C51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4EF86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B6EF6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0F24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DC55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422E3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4F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B6DCD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9020EFA"/>
    <w:multiLevelType w:val="hybridMultilevel"/>
    <w:tmpl w:val="6D9204BE"/>
    <w:lvl w:ilvl="0" w:tplc="5B7AB6FC">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4B9D0">
      <w:start w:val="1"/>
      <w:numFmt w:val="lowerLetter"/>
      <w:lvlText w:val="%2"/>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005532">
      <w:start w:val="1"/>
      <w:numFmt w:val="lowerRoman"/>
      <w:lvlText w:val="%3"/>
      <w:lvlJc w:val="left"/>
      <w:pPr>
        <w:ind w:left="1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0C7A8">
      <w:start w:val="1"/>
      <w:numFmt w:val="decimal"/>
      <w:lvlText w:val="%4"/>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A89070">
      <w:start w:val="1"/>
      <w:numFmt w:val="lowerLetter"/>
      <w:lvlText w:val="%5"/>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5C3E52">
      <w:start w:val="1"/>
      <w:numFmt w:val="lowerRoman"/>
      <w:lvlText w:val="%6"/>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8AAC72">
      <w:start w:val="1"/>
      <w:numFmt w:val="decimal"/>
      <w:lvlText w:val="%7"/>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D266E8">
      <w:start w:val="1"/>
      <w:numFmt w:val="lowerLetter"/>
      <w:lvlText w:val="%8"/>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40A610">
      <w:start w:val="1"/>
      <w:numFmt w:val="lowerRoman"/>
      <w:lvlText w:val="%9"/>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92A0CE1"/>
    <w:multiLevelType w:val="hybridMultilevel"/>
    <w:tmpl w:val="840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961480B"/>
    <w:multiLevelType w:val="multilevel"/>
    <w:tmpl w:val="77A43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9AE6AB0"/>
    <w:multiLevelType w:val="hybridMultilevel"/>
    <w:tmpl w:val="5B5420B0"/>
    <w:lvl w:ilvl="0" w:tplc="43F475FA">
      <w:start w:val="1"/>
      <w:numFmt w:val="decimal"/>
      <w:lvlText w:val="%1."/>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A08F56">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788F34">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28071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9E2EBE">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6013E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36C21C">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6A00C0">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86FEE">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A0B54AD"/>
    <w:multiLevelType w:val="hybridMultilevel"/>
    <w:tmpl w:val="B8F63182"/>
    <w:lvl w:ilvl="0" w:tplc="08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4A1A1DD3"/>
    <w:multiLevelType w:val="multilevel"/>
    <w:tmpl w:val="B3A0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CDC4F35"/>
    <w:multiLevelType w:val="hybridMultilevel"/>
    <w:tmpl w:val="B94C0894"/>
    <w:lvl w:ilvl="0" w:tplc="562A1098">
      <w:start w:val="1"/>
      <w:numFmt w:val="decimal"/>
      <w:lvlText w:val="%1."/>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211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FC67E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60435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EAF1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80D90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1A3E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2C4C8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808D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E182615"/>
    <w:multiLevelType w:val="hybridMultilevel"/>
    <w:tmpl w:val="7FF8C6BC"/>
    <w:lvl w:ilvl="0" w:tplc="D33C5C8C">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D2895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9A5E70">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70946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9A6F4A">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6BC28">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F048E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B65F2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181E00">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FE01708"/>
    <w:multiLevelType w:val="hybridMultilevel"/>
    <w:tmpl w:val="7802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4F0699"/>
    <w:multiLevelType w:val="hybridMultilevel"/>
    <w:tmpl w:val="AB6CEA44"/>
    <w:lvl w:ilvl="0" w:tplc="C3066812">
      <w:start w:val="1"/>
      <w:numFmt w:val="decimal"/>
      <w:lvlText w:val="%1."/>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5429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065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24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7495A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424C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EA3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EEA2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903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5600BA1"/>
    <w:multiLevelType w:val="hybridMultilevel"/>
    <w:tmpl w:val="AB3EF450"/>
    <w:lvl w:ilvl="0" w:tplc="246E0628">
      <w:start w:val="1"/>
      <w:numFmt w:val="decimal"/>
      <w:lvlText w:val="%1."/>
      <w:lvlJc w:val="left"/>
      <w:pPr>
        <w:ind w:left="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547ECA">
      <w:start w:val="1"/>
      <w:numFmt w:val="lowerLetter"/>
      <w:lvlText w:val="%2"/>
      <w:lvlJc w:val="left"/>
      <w:pPr>
        <w:ind w:left="1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6485D4">
      <w:start w:val="1"/>
      <w:numFmt w:val="lowerRoman"/>
      <w:lvlText w:val="%3"/>
      <w:lvlJc w:val="left"/>
      <w:pPr>
        <w:ind w:left="1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16D870">
      <w:start w:val="1"/>
      <w:numFmt w:val="decimal"/>
      <w:lvlText w:val="%4"/>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431F6">
      <w:start w:val="1"/>
      <w:numFmt w:val="lowerLetter"/>
      <w:lvlText w:val="%5"/>
      <w:lvlJc w:val="left"/>
      <w:pPr>
        <w:ind w:left="3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CC621E">
      <w:start w:val="1"/>
      <w:numFmt w:val="lowerRoman"/>
      <w:lvlText w:val="%6"/>
      <w:lvlJc w:val="left"/>
      <w:pPr>
        <w:ind w:left="4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106BD8">
      <w:start w:val="1"/>
      <w:numFmt w:val="decimal"/>
      <w:lvlText w:val="%7"/>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CC9F90">
      <w:start w:val="1"/>
      <w:numFmt w:val="lowerLetter"/>
      <w:lvlText w:val="%8"/>
      <w:lvlJc w:val="left"/>
      <w:pPr>
        <w:ind w:left="5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7C892A">
      <w:start w:val="1"/>
      <w:numFmt w:val="lowerRoman"/>
      <w:lvlText w:val="%9"/>
      <w:lvlJc w:val="left"/>
      <w:pPr>
        <w:ind w:left="6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EB60E7"/>
    <w:multiLevelType w:val="multilevel"/>
    <w:tmpl w:val="9924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6414383"/>
    <w:multiLevelType w:val="multilevel"/>
    <w:tmpl w:val="9950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7FA59F0"/>
    <w:multiLevelType w:val="multilevel"/>
    <w:tmpl w:val="5118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8B67709"/>
    <w:multiLevelType w:val="hybridMultilevel"/>
    <w:tmpl w:val="E2822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061313"/>
    <w:multiLevelType w:val="hybridMultilevel"/>
    <w:tmpl w:val="0CF0B3A0"/>
    <w:lvl w:ilvl="0" w:tplc="B9742E44">
      <w:start w:val="1"/>
      <w:numFmt w:val="decimal"/>
      <w:lvlText w:val="%1."/>
      <w:lvlJc w:val="left"/>
      <w:pPr>
        <w:ind w:left="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549D80">
      <w:start w:val="1"/>
      <w:numFmt w:val="lowerLetter"/>
      <w:lvlText w:val="%2"/>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92CC8A">
      <w:start w:val="1"/>
      <w:numFmt w:val="lowerRoman"/>
      <w:lvlText w:val="%3"/>
      <w:lvlJc w:val="left"/>
      <w:pPr>
        <w:ind w:left="1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8E2974">
      <w:start w:val="1"/>
      <w:numFmt w:val="decimal"/>
      <w:lvlText w:val="%4"/>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00BE40">
      <w:start w:val="1"/>
      <w:numFmt w:val="lowerLetter"/>
      <w:lvlText w:val="%5"/>
      <w:lvlJc w:val="left"/>
      <w:pPr>
        <w:ind w:left="3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760CC0">
      <w:start w:val="1"/>
      <w:numFmt w:val="lowerRoman"/>
      <w:lvlText w:val="%6"/>
      <w:lvlJc w:val="left"/>
      <w:pPr>
        <w:ind w:left="4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10CBCC">
      <w:start w:val="1"/>
      <w:numFmt w:val="decimal"/>
      <w:lvlText w:val="%7"/>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161846">
      <w:start w:val="1"/>
      <w:numFmt w:val="lowerLetter"/>
      <w:lvlText w:val="%8"/>
      <w:lvlJc w:val="left"/>
      <w:pPr>
        <w:ind w:left="5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E80E6">
      <w:start w:val="1"/>
      <w:numFmt w:val="lowerRoman"/>
      <w:lvlText w:val="%9"/>
      <w:lvlJc w:val="left"/>
      <w:pPr>
        <w:ind w:left="6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A75721B"/>
    <w:multiLevelType w:val="multilevel"/>
    <w:tmpl w:val="9226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B255B69"/>
    <w:multiLevelType w:val="hybridMultilevel"/>
    <w:tmpl w:val="178EE6E8"/>
    <w:lvl w:ilvl="0" w:tplc="046E606E">
      <w:start w:val="1"/>
      <w:numFmt w:val="bullet"/>
      <w:lvlText w:val=""/>
      <w:lvlJc w:val="left"/>
      <w:pPr>
        <w:tabs>
          <w:tab w:val="num" w:pos="720"/>
        </w:tabs>
        <w:ind w:left="720" w:hanging="360"/>
      </w:pPr>
      <w:rPr>
        <w:rFonts w:ascii="Symbol" w:hAnsi="Symbol" w:hint="default"/>
      </w:rPr>
    </w:lvl>
    <w:lvl w:ilvl="1" w:tplc="D10E9EBE" w:tentative="1">
      <w:start w:val="1"/>
      <w:numFmt w:val="bullet"/>
      <w:lvlText w:val=""/>
      <w:lvlJc w:val="left"/>
      <w:pPr>
        <w:tabs>
          <w:tab w:val="num" w:pos="1440"/>
        </w:tabs>
        <w:ind w:left="1440" w:hanging="360"/>
      </w:pPr>
      <w:rPr>
        <w:rFonts w:ascii="Symbol" w:hAnsi="Symbol" w:hint="default"/>
      </w:rPr>
    </w:lvl>
    <w:lvl w:ilvl="2" w:tplc="8152B30A" w:tentative="1">
      <w:start w:val="1"/>
      <w:numFmt w:val="bullet"/>
      <w:lvlText w:val=""/>
      <w:lvlJc w:val="left"/>
      <w:pPr>
        <w:tabs>
          <w:tab w:val="num" w:pos="2160"/>
        </w:tabs>
        <w:ind w:left="2160" w:hanging="360"/>
      </w:pPr>
      <w:rPr>
        <w:rFonts w:ascii="Symbol" w:hAnsi="Symbol" w:hint="default"/>
      </w:rPr>
    </w:lvl>
    <w:lvl w:ilvl="3" w:tplc="FF24C01A" w:tentative="1">
      <w:start w:val="1"/>
      <w:numFmt w:val="bullet"/>
      <w:lvlText w:val=""/>
      <w:lvlJc w:val="left"/>
      <w:pPr>
        <w:tabs>
          <w:tab w:val="num" w:pos="2880"/>
        </w:tabs>
        <w:ind w:left="2880" w:hanging="360"/>
      </w:pPr>
      <w:rPr>
        <w:rFonts w:ascii="Symbol" w:hAnsi="Symbol" w:hint="default"/>
      </w:rPr>
    </w:lvl>
    <w:lvl w:ilvl="4" w:tplc="26BA099C" w:tentative="1">
      <w:start w:val="1"/>
      <w:numFmt w:val="bullet"/>
      <w:lvlText w:val=""/>
      <w:lvlJc w:val="left"/>
      <w:pPr>
        <w:tabs>
          <w:tab w:val="num" w:pos="3600"/>
        </w:tabs>
        <w:ind w:left="3600" w:hanging="360"/>
      </w:pPr>
      <w:rPr>
        <w:rFonts w:ascii="Symbol" w:hAnsi="Symbol" w:hint="default"/>
      </w:rPr>
    </w:lvl>
    <w:lvl w:ilvl="5" w:tplc="02A0319E" w:tentative="1">
      <w:start w:val="1"/>
      <w:numFmt w:val="bullet"/>
      <w:lvlText w:val=""/>
      <w:lvlJc w:val="left"/>
      <w:pPr>
        <w:tabs>
          <w:tab w:val="num" w:pos="4320"/>
        </w:tabs>
        <w:ind w:left="4320" w:hanging="360"/>
      </w:pPr>
      <w:rPr>
        <w:rFonts w:ascii="Symbol" w:hAnsi="Symbol" w:hint="default"/>
      </w:rPr>
    </w:lvl>
    <w:lvl w:ilvl="6" w:tplc="CDD0356E" w:tentative="1">
      <w:start w:val="1"/>
      <w:numFmt w:val="bullet"/>
      <w:lvlText w:val=""/>
      <w:lvlJc w:val="left"/>
      <w:pPr>
        <w:tabs>
          <w:tab w:val="num" w:pos="5040"/>
        </w:tabs>
        <w:ind w:left="5040" w:hanging="360"/>
      </w:pPr>
      <w:rPr>
        <w:rFonts w:ascii="Symbol" w:hAnsi="Symbol" w:hint="default"/>
      </w:rPr>
    </w:lvl>
    <w:lvl w:ilvl="7" w:tplc="4DB446FE" w:tentative="1">
      <w:start w:val="1"/>
      <w:numFmt w:val="bullet"/>
      <w:lvlText w:val=""/>
      <w:lvlJc w:val="left"/>
      <w:pPr>
        <w:tabs>
          <w:tab w:val="num" w:pos="5760"/>
        </w:tabs>
        <w:ind w:left="5760" w:hanging="360"/>
      </w:pPr>
      <w:rPr>
        <w:rFonts w:ascii="Symbol" w:hAnsi="Symbol" w:hint="default"/>
      </w:rPr>
    </w:lvl>
    <w:lvl w:ilvl="8" w:tplc="F20C8144"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5B7B4FED"/>
    <w:multiLevelType w:val="hybridMultilevel"/>
    <w:tmpl w:val="1D86FDD0"/>
    <w:lvl w:ilvl="0" w:tplc="AC5026F2">
      <w:start w:val="1"/>
      <w:numFmt w:val="decimal"/>
      <w:lvlText w:val="%1."/>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36B7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ECE4E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BE803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6C21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6EBD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284A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8F57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485DD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D735EDB"/>
    <w:multiLevelType w:val="multilevel"/>
    <w:tmpl w:val="9A20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E62A47"/>
    <w:multiLevelType w:val="hybridMultilevel"/>
    <w:tmpl w:val="46C0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2B50CF"/>
    <w:multiLevelType w:val="multilevel"/>
    <w:tmpl w:val="93DE3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3311979"/>
    <w:multiLevelType w:val="hybridMultilevel"/>
    <w:tmpl w:val="DE4CC192"/>
    <w:lvl w:ilvl="0" w:tplc="9EE2EAC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8991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CA3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06919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AC5A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2E6C0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0EDD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08A6D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4625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449153E"/>
    <w:multiLevelType w:val="hybridMultilevel"/>
    <w:tmpl w:val="1AA44F86"/>
    <w:lvl w:ilvl="0" w:tplc="2D8A5ACC">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329DAA">
      <w:start w:val="1"/>
      <w:numFmt w:val="lowerLetter"/>
      <w:lvlText w:val="%2"/>
      <w:lvlJc w:val="left"/>
      <w:pPr>
        <w:ind w:left="1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B2B522">
      <w:start w:val="1"/>
      <w:numFmt w:val="lowerRoman"/>
      <w:lvlText w:val="%3"/>
      <w:lvlJc w:val="left"/>
      <w:pPr>
        <w:ind w:left="1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34D87C">
      <w:start w:val="1"/>
      <w:numFmt w:val="decimal"/>
      <w:lvlText w:val="%4"/>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AE9446">
      <w:start w:val="1"/>
      <w:numFmt w:val="lowerLetter"/>
      <w:lvlText w:val="%5"/>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AAD70A">
      <w:start w:val="1"/>
      <w:numFmt w:val="lowerRoman"/>
      <w:lvlText w:val="%6"/>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3819E4">
      <w:start w:val="1"/>
      <w:numFmt w:val="decimal"/>
      <w:lvlText w:val="%7"/>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E2680">
      <w:start w:val="1"/>
      <w:numFmt w:val="lowerLetter"/>
      <w:lvlText w:val="%8"/>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427954">
      <w:start w:val="1"/>
      <w:numFmt w:val="lowerRoman"/>
      <w:lvlText w:val="%9"/>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4920629"/>
    <w:multiLevelType w:val="multilevel"/>
    <w:tmpl w:val="192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4CB08AB"/>
    <w:multiLevelType w:val="hybridMultilevel"/>
    <w:tmpl w:val="8ABC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62342E"/>
    <w:multiLevelType w:val="multilevel"/>
    <w:tmpl w:val="30AA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5F77E82"/>
    <w:multiLevelType w:val="hybridMultilevel"/>
    <w:tmpl w:val="669E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7E5016F"/>
    <w:multiLevelType w:val="multilevel"/>
    <w:tmpl w:val="39108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A713EF4"/>
    <w:multiLevelType w:val="hybridMultilevel"/>
    <w:tmpl w:val="8FD41C9A"/>
    <w:lvl w:ilvl="0" w:tplc="C32022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2090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0F35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5C8E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5AAB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2A0F7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60638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58E9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BA7E1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C2E7376"/>
    <w:multiLevelType w:val="hybridMultilevel"/>
    <w:tmpl w:val="A11A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23326F"/>
    <w:multiLevelType w:val="hybridMultilevel"/>
    <w:tmpl w:val="181E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3951C6"/>
    <w:multiLevelType w:val="hybridMultilevel"/>
    <w:tmpl w:val="BBF6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0222A1A"/>
    <w:multiLevelType w:val="multilevel"/>
    <w:tmpl w:val="E75E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0302C89"/>
    <w:multiLevelType w:val="multilevel"/>
    <w:tmpl w:val="6BCA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1995658"/>
    <w:multiLevelType w:val="hybridMultilevel"/>
    <w:tmpl w:val="795C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1AB09B6"/>
    <w:multiLevelType w:val="hybridMultilevel"/>
    <w:tmpl w:val="5E0C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1D67E54"/>
    <w:multiLevelType w:val="multilevel"/>
    <w:tmpl w:val="59B2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421777C"/>
    <w:multiLevelType w:val="multilevel"/>
    <w:tmpl w:val="322C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42754A4"/>
    <w:multiLevelType w:val="hybridMultilevel"/>
    <w:tmpl w:val="B45CC5F8"/>
    <w:lvl w:ilvl="0" w:tplc="4CEC4F16">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E48C9C">
      <w:start w:val="1"/>
      <w:numFmt w:val="lowerLetter"/>
      <w:lvlText w:val="%2"/>
      <w:lvlJc w:val="left"/>
      <w:pPr>
        <w:ind w:left="1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241BC6">
      <w:start w:val="1"/>
      <w:numFmt w:val="lowerRoman"/>
      <w:lvlText w:val="%3"/>
      <w:lvlJc w:val="left"/>
      <w:pPr>
        <w:ind w:left="1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0EAF4C">
      <w:start w:val="1"/>
      <w:numFmt w:val="decimal"/>
      <w:lvlText w:val="%4"/>
      <w:lvlJc w:val="left"/>
      <w:pPr>
        <w:ind w:left="2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6B52">
      <w:start w:val="1"/>
      <w:numFmt w:val="lowerLetter"/>
      <w:lvlText w:val="%5"/>
      <w:lvlJc w:val="left"/>
      <w:pPr>
        <w:ind w:left="3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2CE1EC">
      <w:start w:val="1"/>
      <w:numFmt w:val="lowerRoman"/>
      <w:lvlText w:val="%6"/>
      <w:lvlJc w:val="left"/>
      <w:pPr>
        <w:ind w:left="4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F8A2EE">
      <w:start w:val="1"/>
      <w:numFmt w:val="decimal"/>
      <w:lvlText w:val="%7"/>
      <w:lvlJc w:val="left"/>
      <w:pPr>
        <w:ind w:left="4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2FF3C">
      <w:start w:val="1"/>
      <w:numFmt w:val="lowerLetter"/>
      <w:lvlText w:val="%8"/>
      <w:lvlJc w:val="left"/>
      <w:pPr>
        <w:ind w:left="5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A6149C">
      <w:start w:val="1"/>
      <w:numFmt w:val="lowerRoman"/>
      <w:lvlText w:val="%9"/>
      <w:lvlJc w:val="left"/>
      <w:pPr>
        <w:ind w:left="6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6085CB0"/>
    <w:multiLevelType w:val="hybridMultilevel"/>
    <w:tmpl w:val="397A8BE4"/>
    <w:lvl w:ilvl="0" w:tplc="3A3C5BCA">
      <w:start w:val="1"/>
      <w:numFmt w:val="decimal"/>
      <w:lvlText w:val="%1."/>
      <w:lvlJc w:val="left"/>
      <w:pPr>
        <w:ind w:left="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0417C">
      <w:start w:val="1"/>
      <w:numFmt w:val="lowerLetter"/>
      <w:lvlText w:val="%2"/>
      <w:lvlJc w:val="left"/>
      <w:pPr>
        <w:ind w:left="1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72736A">
      <w:start w:val="1"/>
      <w:numFmt w:val="lowerRoman"/>
      <w:lvlText w:val="%3"/>
      <w:lvlJc w:val="left"/>
      <w:pPr>
        <w:ind w:left="1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E00A8A">
      <w:start w:val="1"/>
      <w:numFmt w:val="decimal"/>
      <w:lvlText w:val="%4"/>
      <w:lvlJc w:val="left"/>
      <w:pPr>
        <w:ind w:left="2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A9BEA">
      <w:start w:val="1"/>
      <w:numFmt w:val="lowerLetter"/>
      <w:lvlText w:val="%5"/>
      <w:lvlJc w:val="left"/>
      <w:pPr>
        <w:ind w:left="3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1295A6">
      <w:start w:val="1"/>
      <w:numFmt w:val="lowerRoman"/>
      <w:lvlText w:val="%6"/>
      <w:lvlJc w:val="left"/>
      <w:pPr>
        <w:ind w:left="4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08636">
      <w:start w:val="1"/>
      <w:numFmt w:val="decimal"/>
      <w:lvlText w:val="%7"/>
      <w:lvlJc w:val="left"/>
      <w:pPr>
        <w:ind w:left="4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E8B7A">
      <w:start w:val="1"/>
      <w:numFmt w:val="lowerLetter"/>
      <w:lvlText w:val="%8"/>
      <w:lvlJc w:val="left"/>
      <w:pPr>
        <w:ind w:left="5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1CE4BA">
      <w:start w:val="1"/>
      <w:numFmt w:val="lowerRoman"/>
      <w:lvlText w:val="%9"/>
      <w:lvlJc w:val="left"/>
      <w:pPr>
        <w:ind w:left="6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77102D5"/>
    <w:multiLevelType w:val="hybridMultilevel"/>
    <w:tmpl w:val="995CED5A"/>
    <w:lvl w:ilvl="0" w:tplc="36AE290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09E1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DAA65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25AE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51B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EA7ED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7AEE3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2856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5C424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84F4AA4"/>
    <w:multiLevelType w:val="multilevel"/>
    <w:tmpl w:val="93F4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992594"/>
    <w:multiLevelType w:val="hybridMultilevel"/>
    <w:tmpl w:val="C9D23B4A"/>
    <w:lvl w:ilvl="0" w:tplc="D8C8EBE8">
      <w:start w:val="1"/>
      <w:numFmt w:val="decimal"/>
      <w:lvlText w:val="%1."/>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96204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2A46F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CAC65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A09C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E0478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724A9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0C3A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A807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AB847A1"/>
    <w:multiLevelType w:val="hybridMultilevel"/>
    <w:tmpl w:val="3052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D2413D5"/>
    <w:multiLevelType w:val="multilevel"/>
    <w:tmpl w:val="FC08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5106420">
    <w:abstractNumId w:val="20"/>
  </w:num>
  <w:num w:numId="2" w16cid:durableId="1164781717">
    <w:abstractNumId w:val="11"/>
  </w:num>
  <w:num w:numId="3" w16cid:durableId="1224020320">
    <w:abstractNumId w:val="60"/>
  </w:num>
  <w:num w:numId="4" w16cid:durableId="1484740541">
    <w:abstractNumId w:val="101"/>
  </w:num>
  <w:num w:numId="5" w16cid:durableId="430050183">
    <w:abstractNumId w:val="85"/>
  </w:num>
  <w:num w:numId="6" w16cid:durableId="459568800">
    <w:abstractNumId w:val="54"/>
  </w:num>
  <w:num w:numId="7" w16cid:durableId="1411271435">
    <w:abstractNumId w:val="84"/>
  </w:num>
  <w:num w:numId="8" w16cid:durableId="557208364">
    <w:abstractNumId w:val="6"/>
  </w:num>
  <w:num w:numId="9" w16cid:durableId="1246956653">
    <w:abstractNumId w:val="92"/>
  </w:num>
  <w:num w:numId="10" w16cid:durableId="1598949190">
    <w:abstractNumId w:val="18"/>
  </w:num>
  <w:num w:numId="11" w16cid:durableId="318265391">
    <w:abstractNumId w:val="24"/>
  </w:num>
  <w:num w:numId="12" w16cid:durableId="1807970274">
    <w:abstractNumId w:val="107"/>
  </w:num>
  <w:num w:numId="13" w16cid:durableId="572349131">
    <w:abstractNumId w:val="49"/>
  </w:num>
  <w:num w:numId="14" w16cid:durableId="1414350073">
    <w:abstractNumId w:val="50"/>
  </w:num>
  <w:num w:numId="15" w16cid:durableId="4409518">
    <w:abstractNumId w:val="7"/>
  </w:num>
  <w:num w:numId="16" w16cid:durableId="725104216">
    <w:abstractNumId w:val="31"/>
  </w:num>
  <w:num w:numId="17" w16cid:durableId="831678462">
    <w:abstractNumId w:val="53"/>
  </w:num>
  <w:num w:numId="18" w16cid:durableId="1127773352">
    <w:abstractNumId w:val="19"/>
  </w:num>
  <w:num w:numId="19" w16cid:durableId="1666126262">
    <w:abstractNumId w:val="30"/>
  </w:num>
  <w:num w:numId="20" w16cid:durableId="145324472">
    <w:abstractNumId w:val="96"/>
  </w:num>
  <w:num w:numId="21" w16cid:durableId="1082949513">
    <w:abstractNumId w:val="100"/>
  </w:num>
  <w:num w:numId="22" w16cid:durableId="99877118">
    <w:abstractNumId w:val="43"/>
  </w:num>
  <w:num w:numId="23" w16cid:durableId="1615406026">
    <w:abstractNumId w:val="38"/>
  </w:num>
  <w:num w:numId="24" w16cid:durableId="195046660">
    <w:abstractNumId w:val="33"/>
  </w:num>
  <w:num w:numId="25" w16cid:durableId="576746231">
    <w:abstractNumId w:val="73"/>
  </w:num>
  <w:num w:numId="26" w16cid:durableId="455828654">
    <w:abstractNumId w:val="46"/>
  </w:num>
  <w:num w:numId="27" w16cid:durableId="1871527296">
    <w:abstractNumId w:val="15"/>
  </w:num>
  <w:num w:numId="28" w16cid:durableId="1303536119">
    <w:abstractNumId w:val="63"/>
  </w:num>
  <w:num w:numId="29" w16cid:durableId="1242375731">
    <w:abstractNumId w:val="55"/>
  </w:num>
  <w:num w:numId="30" w16cid:durableId="2031829873">
    <w:abstractNumId w:val="13"/>
  </w:num>
  <w:num w:numId="31" w16cid:durableId="1193808930">
    <w:abstractNumId w:val="3"/>
  </w:num>
  <w:num w:numId="32" w16cid:durableId="1908832676">
    <w:abstractNumId w:val="79"/>
  </w:num>
  <w:num w:numId="33" w16cid:durableId="1382826754">
    <w:abstractNumId w:val="70"/>
  </w:num>
  <w:num w:numId="34" w16cid:durableId="1632901030">
    <w:abstractNumId w:val="99"/>
  </w:num>
  <w:num w:numId="35" w16cid:durableId="1541816455">
    <w:abstractNumId w:val="91"/>
  </w:num>
  <w:num w:numId="36" w16cid:durableId="1060593245">
    <w:abstractNumId w:val="9"/>
  </w:num>
  <w:num w:numId="37" w16cid:durableId="864291331">
    <w:abstractNumId w:val="42"/>
  </w:num>
  <w:num w:numId="38" w16cid:durableId="1135952784">
    <w:abstractNumId w:val="29"/>
  </w:num>
  <w:num w:numId="39" w16cid:durableId="589655150">
    <w:abstractNumId w:val="109"/>
  </w:num>
  <w:num w:numId="40" w16cid:durableId="94249118">
    <w:abstractNumId w:val="14"/>
  </w:num>
  <w:num w:numId="41" w16cid:durableId="266472380">
    <w:abstractNumId w:val="90"/>
  </w:num>
  <w:num w:numId="42" w16cid:durableId="920333014">
    <w:abstractNumId w:val="110"/>
  </w:num>
  <w:num w:numId="43" w16cid:durableId="1554929644">
    <w:abstractNumId w:val="66"/>
  </w:num>
  <w:num w:numId="44" w16cid:durableId="626669226">
    <w:abstractNumId w:val="69"/>
  </w:num>
  <w:num w:numId="45" w16cid:durableId="170268419">
    <w:abstractNumId w:val="32"/>
  </w:num>
  <w:num w:numId="46" w16cid:durableId="611783187">
    <w:abstractNumId w:val="56"/>
  </w:num>
  <w:num w:numId="47" w16cid:durableId="1451586908">
    <w:abstractNumId w:val="93"/>
  </w:num>
  <w:num w:numId="48" w16cid:durableId="274681903">
    <w:abstractNumId w:val="22"/>
  </w:num>
  <w:num w:numId="49" w16cid:durableId="858081932">
    <w:abstractNumId w:val="28"/>
  </w:num>
  <w:num w:numId="50" w16cid:durableId="734469236">
    <w:abstractNumId w:val="98"/>
  </w:num>
  <w:num w:numId="51" w16cid:durableId="1287927478">
    <w:abstractNumId w:val="89"/>
  </w:num>
  <w:num w:numId="52" w16cid:durableId="1745449293">
    <w:abstractNumId w:val="102"/>
  </w:num>
  <w:num w:numId="53" w16cid:durableId="1142499908">
    <w:abstractNumId w:val="5"/>
  </w:num>
  <w:num w:numId="54" w16cid:durableId="1699890947">
    <w:abstractNumId w:val="52"/>
  </w:num>
  <w:num w:numId="55" w16cid:durableId="1603297880">
    <w:abstractNumId w:val="81"/>
  </w:num>
  <w:num w:numId="56" w16cid:durableId="1785151784">
    <w:abstractNumId w:val="25"/>
  </w:num>
  <w:num w:numId="57" w16cid:durableId="1728185257">
    <w:abstractNumId w:val="76"/>
  </w:num>
  <w:num w:numId="58" w16cid:durableId="298195079">
    <w:abstractNumId w:val="78"/>
  </w:num>
  <w:num w:numId="59" w16cid:durableId="1594391110">
    <w:abstractNumId w:val="10"/>
  </w:num>
  <w:num w:numId="60" w16cid:durableId="1018433941">
    <w:abstractNumId w:val="37"/>
  </w:num>
  <w:num w:numId="61" w16cid:durableId="691882161">
    <w:abstractNumId w:val="57"/>
  </w:num>
  <w:num w:numId="62" w16cid:durableId="1531383234">
    <w:abstractNumId w:val="0"/>
  </w:num>
  <w:num w:numId="63" w16cid:durableId="245923512">
    <w:abstractNumId w:val="21"/>
  </w:num>
  <w:num w:numId="64" w16cid:durableId="1199581842">
    <w:abstractNumId w:val="77"/>
  </w:num>
  <w:num w:numId="65" w16cid:durableId="1070468556">
    <w:abstractNumId w:val="2"/>
  </w:num>
  <w:num w:numId="66" w16cid:durableId="1166482824">
    <w:abstractNumId w:val="103"/>
  </w:num>
  <w:num w:numId="67" w16cid:durableId="883715585">
    <w:abstractNumId w:val="1"/>
  </w:num>
  <w:num w:numId="68" w16cid:durableId="1233732356">
    <w:abstractNumId w:val="40"/>
  </w:num>
  <w:num w:numId="69" w16cid:durableId="1759980792">
    <w:abstractNumId w:val="23"/>
  </w:num>
  <w:num w:numId="70" w16cid:durableId="2021001946">
    <w:abstractNumId w:val="27"/>
  </w:num>
  <w:num w:numId="71" w16cid:durableId="1516652788">
    <w:abstractNumId w:val="34"/>
  </w:num>
  <w:num w:numId="72" w16cid:durableId="242253571">
    <w:abstractNumId w:val="47"/>
  </w:num>
  <w:num w:numId="73" w16cid:durableId="1463112388">
    <w:abstractNumId w:val="51"/>
  </w:num>
  <w:num w:numId="74" w16cid:durableId="856037967">
    <w:abstractNumId w:val="95"/>
  </w:num>
  <w:num w:numId="75" w16cid:durableId="893809777">
    <w:abstractNumId w:val="97"/>
  </w:num>
  <w:num w:numId="76" w16cid:durableId="1137258491">
    <w:abstractNumId w:val="82"/>
  </w:num>
  <w:num w:numId="77" w16cid:durableId="540410425">
    <w:abstractNumId w:val="4"/>
  </w:num>
  <w:num w:numId="78" w16cid:durableId="1785076552">
    <w:abstractNumId w:val="59"/>
  </w:num>
  <w:num w:numId="79" w16cid:durableId="1272859726">
    <w:abstractNumId w:val="58"/>
  </w:num>
  <w:num w:numId="80" w16cid:durableId="187649580">
    <w:abstractNumId w:val="41"/>
  </w:num>
  <w:num w:numId="81" w16cid:durableId="1757170816">
    <w:abstractNumId w:val="72"/>
  </w:num>
  <w:num w:numId="82" w16cid:durableId="1360736881">
    <w:abstractNumId w:val="83"/>
  </w:num>
  <w:num w:numId="83" w16cid:durableId="1111122108">
    <w:abstractNumId w:val="108"/>
  </w:num>
  <w:num w:numId="84" w16cid:durableId="870455736">
    <w:abstractNumId w:val="44"/>
  </w:num>
  <w:num w:numId="85" w16cid:durableId="426537033">
    <w:abstractNumId w:val="62"/>
  </w:num>
  <w:num w:numId="86" w16cid:durableId="1933199062">
    <w:abstractNumId w:val="105"/>
  </w:num>
  <w:num w:numId="87" w16cid:durableId="1444571708">
    <w:abstractNumId w:val="12"/>
  </w:num>
  <w:num w:numId="88" w16cid:durableId="343703455">
    <w:abstractNumId w:val="26"/>
  </w:num>
  <w:num w:numId="89" w16cid:durableId="82265767">
    <w:abstractNumId w:val="74"/>
  </w:num>
  <w:num w:numId="90" w16cid:durableId="1684165493">
    <w:abstractNumId w:val="16"/>
  </w:num>
  <w:num w:numId="91" w16cid:durableId="1225723885">
    <w:abstractNumId w:val="87"/>
  </w:num>
  <w:num w:numId="92" w16cid:durableId="1268998187">
    <w:abstractNumId w:val="94"/>
  </w:num>
  <w:num w:numId="93" w16cid:durableId="1934897793">
    <w:abstractNumId w:val="65"/>
  </w:num>
  <w:num w:numId="94" w16cid:durableId="1875849130">
    <w:abstractNumId w:val="88"/>
  </w:num>
  <w:num w:numId="95" w16cid:durableId="370155926">
    <w:abstractNumId w:val="75"/>
  </w:num>
  <w:num w:numId="96" w16cid:durableId="1313829349">
    <w:abstractNumId w:val="39"/>
  </w:num>
  <w:num w:numId="97" w16cid:durableId="1271739417">
    <w:abstractNumId w:val="8"/>
  </w:num>
  <w:num w:numId="98" w16cid:durableId="1889762520">
    <w:abstractNumId w:val="68"/>
  </w:num>
  <w:num w:numId="99" w16cid:durableId="1638995987">
    <w:abstractNumId w:val="35"/>
  </w:num>
  <w:num w:numId="100" w16cid:durableId="242615676">
    <w:abstractNumId w:val="106"/>
  </w:num>
  <w:num w:numId="101" w16cid:durableId="796993037">
    <w:abstractNumId w:val="61"/>
  </w:num>
  <w:num w:numId="102" w16cid:durableId="2005426928">
    <w:abstractNumId w:val="17"/>
  </w:num>
  <w:num w:numId="103" w16cid:durableId="1518814081">
    <w:abstractNumId w:val="36"/>
  </w:num>
  <w:num w:numId="104" w16cid:durableId="643782403">
    <w:abstractNumId w:val="48"/>
  </w:num>
  <w:num w:numId="105" w16cid:durableId="155221827">
    <w:abstractNumId w:val="104"/>
  </w:num>
  <w:num w:numId="106" w16cid:durableId="2045984480">
    <w:abstractNumId w:val="64"/>
  </w:num>
  <w:num w:numId="107" w16cid:durableId="1844276067">
    <w:abstractNumId w:val="80"/>
  </w:num>
  <w:num w:numId="108" w16cid:durableId="1061443236">
    <w:abstractNumId w:val="71"/>
  </w:num>
  <w:num w:numId="109" w16cid:durableId="1204633198">
    <w:abstractNumId w:val="45"/>
  </w:num>
  <w:num w:numId="110" w16cid:durableId="344678260">
    <w:abstractNumId w:val="67"/>
  </w:num>
  <w:num w:numId="111" w16cid:durableId="4143275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98F"/>
    <w:rsid w:val="0000015D"/>
    <w:rsid w:val="000008AF"/>
    <w:rsid w:val="00000AEF"/>
    <w:rsid w:val="00000BBE"/>
    <w:rsid w:val="00000D10"/>
    <w:rsid w:val="00001440"/>
    <w:rsid w:val="00001D8E"/>
    <w:rsid w:val="000021F0"/>
    <w:rsid w:val="000022DF"/>
    <w:rsid w:val="00002388"/>
    <w:rsid w:val="000023BC"/>
    <w:rsid w:val="000025C3"/>
    <w:rsid w:val="00002A22"/>
    <w:rsid w:val="00002E9D"/>
    <w:rsid w:val="000030F8"/>
    <w:rsid w:val="000039B5"/>
    <w:rsid w:val="00003A47"/>
    <w:rsid w:val="00003FD5"/>
    <w:rsid w:val="0000406B"/>
    <w:rsid w:val="00004137"/>
    <w:rsid w:val="000044AE"/>
    <w:rsid w:val="0000555D"/>
    <w:rsid w:val="000059B5"/>
    <w:rsid w:val="00005A19"/>
    <w:rsid w:val="00005F1E"/>
    <w:rsid w:val="00005F20"/>
    <w:rsid w:val="00006851"/>
    <w:rsid w:val="00007124"/>
    <w:rsid w:val="00007544"/>
    <w:rsid w:val="0000773F"/>
    <w:rsid w:val="00007BF8"/>
    <w:rsid w:val="00010222"/>
    <w:rsid w:val="000103C9"/>
    <w:rsid w:val="0001057C"/>
    <w:rsid w:val="00010827"/>
    <w:rsid w:val="00010CF3"/>
    <w:rsid w:val="00010F6F"/>
    <w:rsid w:val="00011EC5"/>
    <w:rsid w:val="0001231C"/>
    <w:rsid w:val="00012389"/>
    <w:rsid w:val="00012538"/>
    <w:rsid w:val="0001296C"/>
    <w:rsid w:val="0001299F"/>
    <w:rsid w:val="00012CBA"/>
    <w:rsid w:val="00012EAF"/>
    <w:rsid w:val="0001303A"/>
    <w:rsid w:val="000134FD"/>
    <w:rsid w:val="0001388C"/>
    <w:rsid w:val="000138FD"/>
    <w:rsid w:val="00014031"/>
    <w:rsid w:val="00014082"/>
    <w:rsid w:val="000144B8"/>
    <w:rsid w:val="000144F3"/>
    <w:rsid w:val="00014AD7"/>
    <w:rsid w:val="00014DFD"/>
    <w:rsid w:val="00014E04"/>
    <w:rsid w:val="0001511C"/>
    <w:rsid w:val="00015348"/>
    <w:rsid w:val="000153A6"/>
    <w:rsid w:val="000158FA"/>
    <w:rsid w:val="00015F3C"/>
    <w:rsid w:val="000169D8"/>
    <w:rsid w:val="00016B3A"/>
    <w:rsid w:val="00016B61"/>
    <w:rsid w:val="00016BE5"/>
    <w:rsid w:val="0001729E"/>
    <w:rsid w:val="00017BAA"/>
    <w:rsid w:val="00017DD7"/>
    <w:rsid w:val="00017DE3"/>
    <w:rsid w:val="00017F30"/>
    <w:rsid w:val="00017F32"/>
    <w:rsid w:val="00017F5F"/>
    <w:rsid w:val="0002027A"/>
    <w:rsid w:val="000203FB"/>
    <w:rsid w:val="0002040F"/>
    <w:rsid w:val="000209CF"/>
    <w:rsid w:val="00020C13"/>
    <w:rsid w:val="00020DBF"/>
    <w:rsid w:val="00020EB4"/>
    <w:rsid w:val="00021089"/>
    <w:rsid w:val="0002116E"/>
    <w:rsid w:val="0002147D"/>
    <w:rsid w:val="00021D6C"/>
    <w:rsid w:val="000220EA"/>
    <w:rsid w:val="000220EC"/>
    <w:rsid w:val="00022158"/>
    <w:rsid w:val="00022238"/>
    <w:rsid w:val="000222BD"/>
    <w:rsid w:val="0002245B"/>
    <w:rsid w:val="00022756"/>
    <w:rsid w:val="00022907"/>
    <w:rsid w:val="00022909"/>
    <w:rsid w:val="00022B03"/>
    <w:rsid w:val="00022E5C"/>
    <w:rsid w:val="00023133"/>
    <w:rsid w:val="0002338D"/>
    <w:rsid w:val="0002339F"/>
    <w:rsid w:val="000236B0"/>
    <w:rsid w:val="00023C81"/>
    <w:rsid w:val="00023FF5"/>
    <w:rsid w:val="0002406F"/>
    <w:rsid w:val="00024648"/>
    <w:rsid w:val="0002497C"/>
    <w:rsid w:val="00024BD4"/>
    <w:rsid w:val="00024C2D"/>
    <w:rsid w:val="00024CF7"/>
    <w:rsid w:val="0002534A"/>
    <w:rsid w:val="00025514"/>
    <w:rsid w:val="000256ED"/>
    <w:rsid w:val="00025B96"/>
    <w:rsid w:val="00025BAC"/>
    <w:rsid w:val="00025D7E"/>
    <w:rsid w:val="0002605E"/>
    <w:rsid w:val="00026087"/>
    <w:rsid w:val="00026378"/>
    <w:rsid w:val="000263E2"/>
    <w:rsid w:val="00026806"/>
    <w:rsid w:val="000268A5"/>
    <w:rsid w:val="00026E04"/>
    <w:rsid w:val="000272A3"/>
    <w:rsid w:val="00027395"/>
    <w:rsid w:val="000273A5"/>
    <w:rsid w:val="00027965"/>
    <w:rsid w:val="000301C3"/>
    <w:rsid w:val="0003020A"/>
    <w:rsid w:val="000303AD"/>
    <w:rsid w:val="0003066F"/>
    <w:rsid w:val="00030856"/>
    <w:rsid w:val="00030883"/>
    <w:rsid w:val="00030BC9"/>
    <w:rsid w:val="00031128"/>
    <w:rsid w:val="00031F61"/>
    <w:rsid w:val="00032000"/>
    <w:rsid w:val="00032182"/>
    <w:rsid w:val="00032432"/>
    <w:rsid w:val="000324BE"/>
    <w:rsid w:val="00032593"/>
    <w:rsid w:val="00032611"/>
    <w:rsid w:val="00032C2A"/>
    <w:rsid w:val="000334C8"/>
    <w:rsid w:val="00033544"/>
    <w:rsid w:val="00033561"/>
    <w:rsid w:val="00033981"/>
    <w:rsid w:val="00033B9A"/>
    <w:rsid w:val="0003416B"/>
    <w:rsid w:val="00034254"/>
    <w:rsid w:val="00034575"/>
    <w:rsid w:val="000349A9"/>
    <w:rsid w:val="000352A4"/>
    <w:rsid w:val="000354E2"/>
    <w:rsid w:val="00035894"/>
    <w:rsid w:val="0003595D"/>
    <w:rsid w:val="0003597B"/>
    <w:rsid w:val="00035F33"/>
    <w:rsid w:val="00036B6A"/>
    <w:rsid w:val="00036CAE"/>
    <w:rsid w:val="00036D42"/>
    <w:rsid w:val="00037006"/>
    <w:rsid w:val="00037033"/>
    <w:rsid w:val="000374FD"/>
    <w:rsid w:val="0003755C"/>
    <w:rsid w:val="00037975"/>
    <w:rsid w:val="00037F80"/>
    <w:rsid w:val="000405E0"/>
    <w:rsid w:val="00040A0E"/>
    <w:rsid w:val="00040A71"/>
    <w:rsid w:val="00040B17"/>
    <w:rsid w:val="00040EAE"/>
    <w:rsid w:val="000410F2"/>
    <w:rsid w:val="000413BF"/>
    <w:rsid w:val="00041499"/>
    <w:rsid w:val="00041540"/>
    <w:rsid w:val="0004157D"/>
    <w:rsid w:val="00041A85"/>
    <w:rsid w:val="00041B6C"/>
    <w:rsid w:val="00041CDD"/>
    <w:rsid w:val="00041E2E"/>
    <w:rsid w:val="000424BE"/>
    <w:rsid w:val="000428FA"/>
    <w:rsid w:val="00042F9B"/>
    <w:rsid w:val="00043A9E"/>
    <w:rsid w:val="00043ACD"/>
    <w:rsid w:val="00043C84"/>
    <w:rsid w:val="00043D4A"/>
    <w:rsid w:val="00043DC3"/>
    <w:rsid w:val="000440C8"/>
    <w:rsid w:val="000442AB"/>
    <w:rsid w:val="00045041"/>
    <w:rsid w:val="0004526A"/>
    <w:rsid w:val="000452F2"/>
    <w:rsid w:val="00045413"/>
    <w:rsid w:val="000458F4"/>
    <w:rsid w:val="000461F7"/>
    <w:rsid w:val="0004647B"/>
    <w:rsid w:val="0004673C"/>
    <w:rsid w:val="0004692E"/>
    <w:rsid w:val="00046B9D"/>
    <w:rsid w:val="00046E6C"/>
    <w:rsid w:val="00046EA2"/>
    <w:rsid w:val="00047022"/>
    <w:rsid w:val="00047023"/>
    <w:rsid w:val="000472DD"/>
    <w:rsid w:val="00047365"/>
    <w:rsid w:val="000474B4"/>
    <w:rsid w:val="000474FD"/>
    <w:rsid w:val="000475D2"/>
    <w:rsid w:val="000479DB"/>
    <w:rsid w:val="00047C35"/>
    <w:rsid w:val="00050011"/>
    <w:rsid w:val="00050CFE"/>
    <w:rsid w:val="000518EC"/>
    <w:rsid w:val="0005195F"/>
    <w:rsid w:val="00051A11"/>
    <w:rsid w:val="00051A32"/>
    <w:rsid w:val="00051B82"/>
    <w:rsid w:val="00051CF2"/>
    <w:rsid w:val="00051E6F"/>
    <w:rsid w:val="00051E7F"/>
    <w:rsid w:val="000521FD"/>
    <w:rsid w:val="00052B3C"/>
    <w:rsid w:val="00052C17"/>
    <w:rsid w:val="00052CEC"/>
    <w:rsid w:val="0005331C"/>
    <w:rsid w:val="00053B03"/>
    <w:rsid w:val="00053B58"/>
    <w:rsid w:val="00053C62"/>
    <w:rsid w:val="00053C89"/>
    <w:rsid w:val="00053CE0"/>
    <w:rsid w:val="0005405F"/>
    <w:rsid w:val="000541A7"/>
    <w:rsid w:val="000543ED"/>
    <w:rsid w:val="00054AA1"/>
    <w:rsid w:val="00054C2E"/>
    <w:rsid w:val="00054DB1"/>
    <w:rsid w:val="00054EB9"/>
    <w:rsid w:val="00054EED"/>
    <w:rsid w:val="00055020"/>
    <w:rsid w:val="000556CD"/>
    <w:rsid w:val="00055735"/>
    <w:rsid w:val="00055755"/>
    <w:rsid w:val="00055B92"/>
    <w:rsid w:val="00055C05"/>
    <w:rsid w:val="00055C47"/>
    <w:rsid w:val="00055D85"/>
    <w:rsid w:val="00055D8A"/>
    <w:rsid w:val="00055E90"/>
    <w:rsid w:val="000560B4"/>
    <w:rsid w:val="0005629E"/>
    <w:rsid w:val="00056728"/>
    <w:rsid w:val="000567E2"/>
    <w:rsid w:val="00056A05"/>
    <w:rsid w:val="0005747F"/>
    <w:rsid w:val="000579E4"/>
    <w:rsid w:val="00057A67"/>
    <w:rsid w:val="00057DEC"/>
    <w:rsid w:val="000607CB"/>
    <w:rsid w:val="000610F7"/>
    <w:rsid w:val="00061715"/>
    <w:rsid w:val="00061A61"/>
    <w:rsid w:val="00061FF1"/>
    <w:rsid w:val="00062282"/>
    <w:rsid w:val="000625EC"/>
    <w:rsid w:val="00062BFB"/>
    <w:rsid w:val="00063309"/>
    <w:rsid w:val="000633B4"/>
    <w:rsid w:val="00063872"/>
    <w:rsid w:val="00064221"/>
    <w:rsid w:val="0006479E"/>
    <w:rsid w:val="00064DB6"/>
    <w:rsid w:val="00065001"/>
    <w:rsid w:val="000652BE"/>
    <w:rsid w:val="00065664"/>
    <w:rsid w:val="000656C0"/>
    <w:rsid w:val="00065876"/>
    <w:rsid w:val="0006609A"/>
    <w:rsid w:val="00066FEB"/>
    <w:rsid w:val="000676CA"/>
    <w:rsid w:val="000677C2"/>
    <w:rsid w:val="000704C3"/>
    <w:rsid w:val="0007083D"/>
    <w:rsid w:val="00070AA2"/>
    <w:rsid w:val="00070F19"/>
    <w:rsid w:val="0007109C"/>
    <w:rsid w:val="000710FE"/>
    <w:rsid w:val="00071934"/>
    <w:rsid w:val="00071E7B"/>
    <w:rsid w:val="00072127"/>
    <w:rsid w:val="0007258F"/>
    <w:rsid w:val="000725A6"/>
    <w:rsid w:val="00072618"/>
    <w:rsid w:val="00072730"/>
    <w:rsid w:val="000728E2"/>
    <w:rsid w:val="00072C33"/>
    <w:rsid w:val="00072C8E"/>
    <w:rsid w:val="00072FD8"/>
    <w:rsid w:val="0007371F"/>
    <w:rsid w:val="00073C16"/>
    <w:rsid w:val="00073C8F"/>
    <w:rsid w:val="00073CC2"/>
    <w:rsid w:val="00073D42"/>
    <w:rsid w:val="00073D58"/>
    <w:rsid w:val="00073F2D"/>
    <w:rsid w:val="00073F68"/>
    <w:rsid w:val="00074344"/>
    <w:rsid w:val="000746F2"/>
    <w:rsid w:val="00074834"/>
    <w:rsid w:val="000748AB"/>
    <w:rsid w:val="00074F5B"/>
    <w:rsid w:val="00075205"/>
    <w:rsid w:val="000752D4"/>
    <w:rsid w:val="00075477"/>
    <w:rsid w:val="0007598F"/>
    <w:rsid w:val="00075BD9"/>
    <w:rsid w:val="00075D7C"/>
    <w:rsid w:val="00075F30"/>
    <w:rsid w:val="000760AD"/>
    <w:rsid w:val="000763D2"/>
    <w:rsid w:val="00076B61"/>
    <w:rsid w:val="00077344"/>
    <w:rsid w:val="0007765A"/>
    <w:rsid w:val="000777C7"/>
    <w:rsid w:val="00077B17"/>
    <w:rsid w:val="00077D49"/>
    <w:rsid w:val="0008027E"/>
    <w:rsid w:val="000804D3"/>
    <w:rsid w:val="0008052B"/>
    <w:rsid w:val="00080CBF"/>
    <w:rsid w:val="00080D64"/>
    <w:rsid w:val="00080DC1"/>
    <w:rsid w:val="00081267"/>
    <w:rsid w:val="00081BDE"/>
    <w:rsid w:val="00081F39"/>
    <w:rsid w:val="0008210A"/>
    <w:rsid w:val="000821F6"/>
    <w:rsid w:val="000822C2"/>
    <w:rsid w:val="000831F3"/>
    <w:rsid w:val="00083CB5"/>
    <w:rsid w:val="00083CD2"/>
    <w:rsid w:val="00083F22"/>
    <w:rsid w:val="00084174"/>
    <w:rsid w:val="00084419"/>
    <w:rsid w:val="00084F2B"/>
    <w:rsid w:val="0008502D"/>
    <w:rsid w:val="00085116"/>
    <w:rsid w:val="00085137"/>
    <w:rsid w:val="000852CF"/>
    <w:rsid w:val="00085A1D"/>
    <w:rsid w:val="00085B0E"/>
    <w:rsid w:val="00085C8B"/>
    <w:rsid w:val="00085EB9"/>
    <w:rsid w:val="0008633D"/>
    <w:rsid w:val="0008657D"/>
    <w:rsid w:val="00086837"/>
    <w:rsid w:val="00086CD7"/>
    <w:rsid w:val="00086D4A"/>
    <w:rsid w:val="000876DF"/>
    <w:rsid w:val="000878EB"/>
    <w:rsid w:val="000879B0"/>
    <w:rsid w:val="00087A1F"/>
    <w:rsid w:val="00087CDB"/>
    <w:rsid w:val="00087D79"/>
    <w:rsid w:val="00090719"/>
    <w:rsid w:val="00090ABE"/>
    <w:rsid w:val="00090C4A"/>
    <w:rsid w:val="00090E30"/>
    <w:rsid w:val="000911AC"/>
    <w:rsid w:val="00091294"/>
    <w:rsid w:val="000914DB"/>
    <w:rsid w:val="000919F2"/>
    <w:rsid w:val="00091A38"/>
    <w:rsid w:val="00091F67"/>
    <w:rsid w:val="000920F6"/>
    <w:rsid w:val="00092284"/>
    <w:rsid w:val="00092618"/>
    <w:rsid w:val="0009268B"/>
    <w:rsid w:val="0009273D"/>
    <w:rsid w:val="00092980"/>
    <w:rsid w:val="00092C79"/>
    <w:rsid w:val="00092F2A"/>
    <w:rsid w:val="00093377"/>
    <w:rsid w:val="000933C4"/>
    <w:rsid w:val="000935F5"/>
    <w:rsid w:val="0009390B"/>
    <w:rsid w:val="000941C7"/>
    <w:rsid w:val="000949EB"/>
    <w:rsid w:val="00094B5C"/>
    <w:rsid w:val="000950E1"/>
    <w:rsid w:val="000950EE"/>
    <w:rsid w:val="00095204"/>
    <w:rsid w:val="00095C94"/>
    <w:rsid w:val="0009659E"/>
    <w:rsid w:val="00096AD4"/>
    <w:rsid w:val="00096E44"/>
    <w:rsid w:val="0009719B"/>
    <w:rsid w:val="00097304"/>
    <w:rsid w:val="00097486"/>
    <w:rsid w:val="00097491"/>
    <w:rsid w:val="00097F81"/>
    <w:rsid w:val="000A0172"/>
    <w:rsid w:val="000A044C"/>
    <w:rsid w:val="000A0A8E"/>
    <w:rsid w:val="000A0F9C"/>
    <w:rsid w:val="000A1673"/>
    <w:rsid w:val="000A1832"/>
    <w:rsid w:val="000A1E1B"/>
    <w:rsid w:val="000A1EB6"/>
    <w:rsid w:val="000A222C"/>
    <w:rsid w:val="000A260F"/>
    <w:rsid w:val="000A2956"/>
    <w:rsid w:val="000A2F5B"/>
    <w:rsid w:val="000A2FB2"/>
    <w:rsid w:val="000A3169"/>
    <w:rsid w:val="000A31A8"/>
    <w:rsid w:val="000A329E"/>
    <w:rsid w:val="000A34B0"/>
    <w:rsid w:val="000A3602"/>
    <w:rsid w:val="000A3A08"/>
    <w:rsid w:val="000A3FA1"/>
    <w:rsid w:val="000A4220"/>
    <w:rsid w:val="000A428D"/>
    <w:rsid w:val="000A4502"/>
    <w:rsid w:val="000A4581"/>
    <w:rsid w:val="000A4988"/>
    <w:rsid w:val="000A4AB3"/>
    <w:rsid w:val="000A4D9D"/>
    <w:rsid w:val="000A5886"/>
    <w:rsid w:val="000A59B9"/>
    <w:rsid w:val="000A5C46"/>
    <w:rsid w:val="000A619B"/>
    <w:rsid w:val="000A6834"/>
    <w:rsid w:val="000A6BF4"/>
    <w:rsid w:val="000A6E08"/>
    <w:rsid w:val="000A74A0"/>
    <w:rsid w:val="000A752E"/>
    <w:rsid w:val="000A7CFA"/>
    <w:rsid w:val="000A7E18"/>
    <w:rsid w:val="000B00B3"/>
    <w:rsid w:val="000B0B2B"/>
    <w:rsid w:val="000B0CE9"/>
    <w:rsid w:val="000B108E"/>
    <w:rsid w:val="000B145F"/>
    <w:rsid w:val="000B173E"/>
    <w:rsid w:val="000B17C1"/>
    <w:rsid w:val="000B1A1E"/>
    <w:rsid w:val="000B1F6C"/>
    <w:rsid w:val="000B2022"/>
    <w:rsid w:val="000B28E6"/>
    <w:rsid w:val="000B2975"/>
    <w:rsid w:val="000B2BC3"/>
    <w:rsid w:val="000B2E7F"/>
    <w:rsid w:val="000B2F93"/>
    <w:rsid w:val="000B3061"/>
    <w:rsid w:val="000B30FC"/>
    <w:rsid w:val="000B389E"/>
    <w:rsid w:val="000B3EF2"/>
    <w:rsid w:val="000B4043"/>
    <w:rsid w:val="000B4197"/>
    <w:rsid w:val="000B4322"/>
    <w:rsid w:val="000B449E"/>
    <w:rsid w:val="000B47A5"/>
    <w:rsid w:val="000B4838"/>
    <w:rsid w:val="000B4AB0"/>
    <w:rsid w:val="000B5070"/>
    <w:rsid w:val="000B514E"/>
    <w:rsid w:val="000B5237"/>
    <w:rsid w:val="000B54A6"/>
    <w:rsid w:val="000B56DA"/>
    <w:rsid w:val="000B5A9E"/>
    <w:rsid w:val="000B5C8F"/>
    <w:rsid w:val="000B61E7"/>
    <w:rsid w:val="000B63F5"/>
    <w:rsid w:val="000B655B"/>
    <w:rsid w:val="000B6861"/>
    <w:rsid w:val="000B6DE3"/>
    <w:rsid w:val="000B728A"/>
    <w:rsid w:val="000B729D"/>
    <w:rsid w:val="000B72C8"/>
    <w:rsid w:val="000B7B38"/>
    <w:rsid w:val="000B7B4B"/>
    <w:rsid w:val="000B7BE2"/>
    <w:rsid w:val="000C04C1"/>
    <w:rsid w:val="000C0592"/>
    <w:rsid w:val="000C06D5"/>
    <w:rsid w:val="000C0B76"/>
    <w:rsid w:val="000C1545"/>
    <w:rsid w:val="000C183A"/>
    <w:rsid w:val="000C2424"/>
    <w:rsid w:val="000C2BAB"/>
    <w:rsid w:val="000C2D6D"/>
    <w:rsid w:val="000C2D88"/>
    <w:rsid w:val="000C2D8D"/>
    <w:rsid w:val="000C2E25"/>
    <w:rsid w:val="000C38BB"/>
    <w:rsid w:val="000C3A35"/>
    <w:rsid w:val="000C3A62"/>
    <w:rsid w:val="000C3B65"/>
    <w:rsid w:val="000C4240"/>
    <w:rsid w:val="000C439A"/>
    <w:rsid w:val="000C43BB"/>
    <w:rsid w:val="000C4447"/>
    <w:rsid w:val="000C4673"/>
    <w:rsid w:val="000C4787"/>
    <w:rsid w:val="000C497C"/>
    <w:rsid w:val="000C55CD"/>
    <w:rsid w:val="000C567A"/>
    <w:rsid w:val="000C588E"/>
    <w:rsid w:val="000C6137"/>
    <w:rsid w:val="000C6462"/>
    <w:rsid w:val="000C681A"/>
    <w:rsid w:val="000C6A2F"/>
    <w:rsid w:val="000C6B5D"/>
    <w:rsid w:val="000C6B62"/>
    <w:rsid w:val="000C6D94"/>
    <w:rsid w:val="000C6E75"/>
    <w:rsid w:val="000C71F0"/>
    <w:rsid w:val="000C79C6"/>
    <w:rsid w:val="000C7BC3"/>
    <w:rsid w:val="000D009C"/>
    <w:rsid w:val="000D028E"/>
    <w:rsid w:val="000D0464"/>
    <w:rsid w:val="000D0B9E"/>
    <w:rsid w:val="000D14B3"/>
    <w:rsid w:val="000D17FD"/>
    <w:rsid w:val="000D1F92"/>
    <w:rsid w:val="000D212D"/>
    <w:rsid w:val="000D279C"/>
    <w:rsid w:val="000D2933"/>
    <w:rsid w:val="000D2A34"/>
    <w:rsid w:val="000D2A75"/>
    <w:rsid w:val="000D2A9B"/>
    <w:rsid w:val="000D2B55"/>
    <w:rsid w:val="000D320B"/>
    <w:rsid w:val="000D3783"/>
    <w:rsid w:val="000D3832"/>
    <w:rsid w:val="000D38B1"/>
    <w:rsid w:val="000D39F8"/>
    <w:rsid w:val="000D3BB4"/>
    <w:rsid w:val="000D4796"/>
    <w:rsid w:val="000D4EFD"/>
    <w:rsid w:val="000D520E"/>
    <w:rsid w:val="000D576D"/>
    <w:rsid w:val="000D5945"/>
    <w:rsid w:val="000D59AF"/>
    <w:rsid w:val="000D5A10"/>
    <w:rsid w:val="000D5AD5"/>
    <w:rsid w:val="000D60D3"/>
    <w:rsid w:val="000D619A"/>
    <w:rsid w:val="000D6306"/>
    <w:rsid w:val="000D6C44"/>
    <w:rsid w:val="000D78C7"/>
    <w:rsid w:val="000D7A17"/>
    <w:rsid w:val="000D7A74"/>
    <w:rsid w:val="000E00FB"/>
    <w:rsid w:val="000E03A5"/>
    <w:rsid w:val="000E064B"/>
    <w:rsid w:val="000E0D75"/>
    <w:rsid w:val="000E1796"/>
    <w:rsid w:val="000E1956"/>
    <w:rsid w:val="000E197F"/>
    <w:rsid w:val="000E1D7D"/>
    <w:rsid w:val="000E242C"/>
    <w:rsid w:val="000E28C8"/>
    <w:rsid w:val="000E3648"/>
    <w:rsid w:val="000E3808"/>
    <w:rsid w:val="000E3B17"/>
    <w:rsid w:val="000E4143"/>
    <w:rsid w:val="000E424A"/>
    <w:rsid w:val="000E43A5"/>
    <w:rsid w:val="000E4F32"/>
    <w:rsid w:val="000E5E75"/>
    <w:rsid w:val="000E5FB3"/>
    <w:rsid w:val="000E615C"/>
    <w:rsid w:val="000E6770"/>
    <w:rsid w:val="000E6795"/>
    <w:rsid w:val="000E6CE8"/>
    <w:rsid w:val="000E6EFA"/>
    <w:rsid w:val="000E794B"/>
    <w:rsid w:val="000E7C68"/>
    <w:rsid w:val="000F0C26"/>
    <w:rsid w:val="000F1036"/>
    <w:rsid w:val="000F10FF"/>
    <w:rsid w:val="000F14E4"/>
    <w:rsid w:val="000F1D11"/>
    <w:rsid w:val="000F1F96"/>
    <w:rsid w:val="000F21B3"/>
    <w:rsid w:val="000F2457"/>
    <w:rsid w:val="000F24A6"/>
    <w:rsid w:val="000F2675"/>
    <w:rsid w:val="000F2705"/>
    <w:rsid w:val="000F2BA4"/>
    <w:rsid w:val="000F2F06"/>
    <w:rsid w:val="000F33DB"/>
    <w:rsid w:val="000F34BC"/>
    <w:rsid w:val="000F3E6A"/>
    <w:rsid w:val="000F4212"/>
    <w:rsid w:val="000F42E5"/>
    <w:rsid w:val="000F431F"/>
    <w:rsid w:val="000F456E"/>
    <w:rsid w:val="000F490D"/>
    <w:rsid w:val="000F4C37"/>
    <w:rsid w:val="000F4CD4"/>
    <w:rsid w:val="000F5222"/>
    <w:rsid w:val="000F534F"/>
    <w:rsid w:val="000F553D"/>
    <w:rsid w:val="000F68B8"/>
    <w:rsid w:val="000F766B"/>
    <w:rsid w:val="00100128"/>
    <w:rsid w:val="00100ABA"/>
    <w:rsid w:val="00100F65"/>
    <w:rsid w:val="0010107E"/>
    <w:rsid w:val="0010151D"/>
    <w:rsid w:val="00101860"/>
    <w:rsid w:val="00101866"/>
    <w:rsid w:val="00101998"/>
    <w:rsid w:val="0010263A"/>
    <w:rsid w:val="00102937"/>
    <w:rsid w:val="00102E44"/>
    <w:rsid w:val="001031C1"/>
    <w:rsid w:val="00103904"/>
    <w:rsid w:val="00103DDA"/>
    <w:rsid w:val="00103F07"/>
    <w:rsid w:val="00103FB6"/>
    <w:rsid w:val="00104287"/>
    <w:rsid w:val="0010442B"/>
    <w:rsid w:val="00104817"/>
    <w:rsid w:val="00104950"/>
    <w:rsid w:val="00104D53"/>
    <w:rsid w:val="001052B7"/>
    <w:rsid w:val="00105F1A"/>
    <w:rsid w:val="00105F37"/>
    <w:rsid w:val="00105FFC"/>
    <w:rsid w:val="00106018"/>
    <w:rsid w:val="0010601A"/>
    <w:rsid w:val="00106B6B"/>
    <w:rsid w:val="00106B6F"/>
    <w:rsid w:val="00107196"/>
    <w:rsid w:val="00107366"/>
    <w:rsid w:val="00107624"/>
    <w:rsid w:val="00107895"/>
    <w:rsid w:val="00107AD6"/>
    <w:rsid w:val="00107BDF"/>
    <w:rsid w:val="00107D06"/>
    <w:rsid w:val="00107DB9"/>
    <w:rsid w:val="0011015A"/>
    <w:rsid w:val="001106F6"/>
    <w:rsid w:val="001108A9"/>
    <w:rsid w:val="00110A62"/>
    <w:rsid w:val="00110C05"/>
    <w:rsid w:val="00110CE7"/>
    <w:rsid w:val="001111C7"/>
    <w:rsid w:val="0011129E"/>
    <w:rsid w:val="001112C5"/>
    <w:rsid w:val="001120E5"/>
    <w:rsid w:val="001122F2"/>
    <w:rsid w:val="00112D3B"/>
    <w:rsid w:val="001130B1"/>
    <w:rsid w:val="001130F9"/>
    <w:rsid w:val="00113254"/>
    <w:rsid w:val="00113467"/>
    <w:rsid w:val="00113A49"/>
    <w:rsid w:val="00114246"/>
    <w:rsid w:val="00114781"/>
    <w:rsid w:val="0011521E"/>
    <w:rsid w:val="00115585"/>
    <w:rsid w:val="00115674"/>
    <w:rsid w:val="00116044"/>
    <w:rsid w:val="001161A2"/>
    <w:rsid w:val="00116244"/>
    <w:rsid w:val="001163C3"/>
    <w:rsid w:val="001168F5"/>
    <w:rsid w:val="00116D3B"/>
    <w:rsid w:val="00116ECF"/>
    <w:rsid w:val="00116FBB"/>
    <w:rsid w:val="00117557"/>
    <w:rsid w:val="001177BE"/>
    <w:rsid w:val="00117CEA"/>
    <w:rsid w:val="00117D77"/>
    <w:rsid w:val="00117FC9"/>
    <w:rsid w:val="00120167"/>
    <w:rsid w:val="001202E9"/>
    <w:rsid w:val="00120353"/>
    <w:rsid w:val="0012083E"/>
    <w:rsid w:val="00120C8D"/>
    <w:rsid w:val="00120CBB"/>
    <w:rsid w:val="00120F02"/>
    <w:rsid w:val="0012151B"/>
    <w:rsid w:val="0012253D"/>
    <w:rsid w:val="00122B96"/>
    <w:rsid w:val="0012319F"/>
    <w:rsid w:val="0012323B"/>
    <w:rsid w:val="00123B93"/>
    <w:rsid w:val="00123D30"/>
    <w:rsid w:val="001246D6"/>
    <w:rsid w:val="0012483B"/>
    <w:rsid w:val="00125145"/>
    <w:rsid w:val="00125602"/>
    <w:rsid w:val="00125BD2"/>
    <w:rsid w:val="00125C3A"/>
    <w:rsid w:val="00125C55"/>
    <w:rsid w:val="00126093"/>
    <w:rsid w:val="0012626A"/>
    <w:rsid w:val="001264D9"/>
    <w:rsid w:val="001264E6"/>
    <w:rsid w:val="0012663E"/>
    <w:rsid w:val="001269F3"/>
    <w:rsid w:val="00126E56"/>
    <w:rsid w:val="00127111"/>
    <w:rsid w:val="0012713C"/>
    <w:rsid w:val="001276C0"/>
    <w:rsid w:val="00127950"/>
    <w:rsid w:val="00127A67"/>
    <w:rsid w:val="00127D51"/>
    <w:rsid w:val="00127DB8"/>
    <w:rsid w:val="00127EC1"/>
    <w:rsid w:val="00127F28"/>
    <w:rsid w:val="001302E2"/>
    <w:rsid w:val="001304C9"/>
    <w:rsid w:val="0013073C"/>
    <w:rsid w:val="00131143"/>
    <w:rsid w:val="001314D6"/>
    <w:rsid w:val="00131821"/>
    <w:rsid w:val="001320B4"/>
    <w:rsid w:val="00132306"/>
    <w:rsid w:val="00132412"/>
    <w:rsid w:val="0013244D"/>
    <w:rsid w:val="00132498"/>
    <w:rsid w:val="00132596"/>
    <w:rsid w:val="00132689"/>
    <w:rsid w:val="0013279F"/>
    <w:rsid w:val="001329D4"/>
    <w:rsid w:val="001329EE"/>
    <w:rsid w:val="00133224"/>
    <w:rsid w:val="0013328D"/>
    <w:rsid w:val="0013331D"/>
    <w:rsid w:val="0013342D"/>
    <w:rsid w:val="001335A3"/>
    <w:rsid w:val="0013386E"/>
    <w:rsid w:val="00133D57"/>
    <w:rsid w:val="00134757"/>
    <w:rsid w:val="001348B0"/>
    <w:rsid w:val="00134DA1"/>
    <w:rsid w:val="00134E38"/>
    <w:rsid w:val="00135403"/>
    <w:rsid w:val="001355B8"/>
    <w:rsid w:val="001356C1"/>
    <w:rsid w:val="00135ADD"/>
    <w:rsid w:val="00135C02"/>
    <w:rsid w:val="00135DAC"/>
    <w:rsid w:val="00135EBB"/>
    <w:rsid w:val="00136348"/>
    <w:rsid w:val="00137123"/>
    <w:rsid w:val="001373B5"/>
    <w:rsid w:val="00137559"/>
    <w:rsid w:val="00137572"/>
    <w:rsid w:val="00137EBE"/>
    <w:rsid w:val="00140276"/>
    <w:rsid w:val="00140606"/>
    <w:rsid w:val="00140ABD"/>
    <w:rsid w:val="00140B2A"/>
    <w:rsid w:val="001410CE"/>
    <w:rsid w:val="001410F3"/>
    <w:rsid w:val="001412CD"/>
    <w:rsid w:val="0014143F"/>
    <w:rsid w:val="001414C6"/>
    <w:rsid w:val="0014178B"/>
    <w:rsid w:val="00141AA8"/>
    <w:rsid w:val="00141BA7"/>
    <w:rsid w:val="00141E21"/>
    <w:rsid w:val="00141FBF"/>
    <w:rsid w:val="0014202B"/>
    <w:rsid w:val="0014213F"/>
    <w:rsid w:val="0014264F"/>
    <w:rsid w:val="00142835"/>
    <w:rsid w:val="00142A16"/>
    <w:rsid w:val="00142E02"/>
    <w:rsid w:val="00143183"/>
    <w:rsid w:val="00143831"/>
    <w:rsid w:val="00143BA0"/>
    <w:rsid w:val="00144BE5"/>
    <w:rsid w:val="00144E46"/>
    <w:rsid w:val="00145264"/>
    <w:rsid w:val="0014537B"/>
    <w:rsid w:val="0014557C"/>
    <w:rsid w:val="00145902"/>
    <w:rsid w:val="00145A8D"/>
    <w:rsid w:val="00145E69"/>
    <w:rsid w:val="0014612E"/>
    <w:rsid w:val="00146218"/>
    <w:rsid w:val="001463E1"/>
    <w:rsid w:val="001468EE"/>
    <w:rsid w:val="00146F10"/>
    <w:rsid w:val="00147234"/>
    <w:rsid w:val="00147323"/>
    <w:rsid w:val="00147DED"/>
    <w:rsid w:val="001502E3"/>
    <w:rsid w:val="0015039A"/>
    <w:rsid w:val="00150440"/>
    <w:rsid w:val="001504AD"/>
    <w:rsid w:val="0015088F"/>
    <w:rsid w:val="00150909"/>
    <w:rsid w:val="00150B3C"/>
    <w:rsid w:val="00151137"/>
    <w:rsid w:val="001513B5"/>
    <w:rsid w:val="00151BA5"/>
    <w:rsid w:val="00151C81"/>
    <w:rsid w:val="00151E62"/>
    <w:rsid w:val="0015322B"/>
    <w:rsid w:val="00153465"/>
    <w:rsid w:val="001534BC"/>
    <w:rsid w:val="00153526"/>
    <w:rsid w:val="00153931"/>
    <w:rsid w:val="00154759"/>
    <w:rsid w:val="00154A91"/>
    <w:rsid w:val="00154BC5"/>
    <w:rsid w:val="00154E73"/>
    <w:rsid w:val="00154EBA"/>
    <w:rsid w:val="0015531A"/>
    <w:rsid w:val="0015537E"/>
    <w:rsid w:val="001556B7"/>
    <w:rsid w:val="00155CA0"/>
    <w:rsid w:val="0015624D"/>
    <w:rsid w:val="00156970"/>
    <w:rsid w:val="00156AFE"/>
    <w:rsid w:val="00156CE1"/>
    <w:rsid w:val="00156EDA"/>
    <w:rsid w:val="001574A5"/>
    <w:rsid w:val="00157703"/>
    <w:rsid w:val="00157C5A"/>
    <w:rsid w:val="00157E2B"/>
    <w:rsid w:val="00160AC7"/>
    <w:rsid w:val="00160F7A"/>
    <w:rsid w:val="00161989"/>
    <w:rsid w:val="00161D9C"/>
    <w:rsid w:val="00161E85"/>
    <w:rsid w:val="001625BD"/>
    <w:rsid w:val="0016294A"/>
    <w:rsid w:val="00162C49"/>
    <w:rsid w:val="001630A5"/>
    <w:rsid w:val="001630A6"/>
    <w:rsid w:val="001630EA"/>
    <w:rsid w:val="001638F1"/>
    <w:rsid w:val="00163A3F"/>
    <w:rsid w:val="00163ACD"/>
    <w:rsid w:val="00164241"/>
    <w:rsid w:val="00164326"/>
    <w:rsid w:val="00164333"/>
    <w:rsid w:val="001644EE"/>
    <w:rsid w:val="00164614"/>
    <w:rsid w:val="001650C6"/>
    <w:rsid w:val="001656F7"/>
    <w:rsid w:val="00165F17"/>
    <w:rsid w:val="001662E4"/>
    <w:rsid w:val="00166355"/>
    <w:rsid w:val="001663DC"/>
    <w:rsid w:val="001667D5"/>
    <w:rsid w:val="00166FEE"/>
    <w:rsid w:val="0016784D"/>
    <w:rsid w:val="00170222"/>
    <w:rsid w:val="001704E9"/>
    <w:rsid w:val="00170583"/>
    <w:rsid w:val="00171058"/>
    <w:rsid w:val="00171299"/>
    <w:rsid w:val="00171397"/>
    <w:rsid w:val="00171841"/>
    <w:rsid w:val="00171F06"/>
    <w:rsid w:val="00171F80"/>
    <w:rsid w:val="001720E0"/>
    <w:rsid w:val="001724C4"/>
    <w:rsid w:val="00172A42"/>
    <w:rsid w:val="00172BC9"/>
    <w:rsid w:val="001734F9"/>
    <w:rsid w:val="0017388F"/>
    <w:rsid w:val="00173AC1"/>
    <w:rsid w:val="00174A42"/>
    <w:rsid w:val="00174CFF"/>
    <w:rsid w:val="00175052"/>
    <w:rsid w:val="001752CE"/>
    <w:rsid w:val="001755B1"/>
    <w:rsid w:val="00175799"/>
    <w:rsid w:val="00176175"/>
    <w:rsid w:val="001763AD"/>
    <w:rsid w:val="00176540"/>
    <w:rsid w:val="0017695A"/>
    <w:rsid w:val="00176FC5"/>
    <w:rsid w:val="0017702F"/>
    <w:rsid w:val="00177451"/>
    <w:rsid w:val="00177578"/>
    <w:rsid w:val="00177BB4"/>
    <w:rsid w:val="00177D17"/>
    <w:rsid w:val="00177DE0"/>
    <w:rsid w:val="001802DE"/>
    <w:rsid w:val="00180452"/>
    <w:rsid w:val="001804FB"/>
    <w:rsid w:val="001805B4"/>
    <w:rsid w:val="00180810"/>
    <w:rsid w:val="00180A45"/>
    <w:rsid w:val="00180B50"/>
    <w:rsid w:val="00180E4F"/>
    <w:rsid w:val="0018106A"/>
    <w:rsid w:val="001814F6"/>
    <w:rsid w:val="00181745"/>
    <w:rsid w:val="00181803"/>
    <w:rsid w:val="00181AC0"/>
    <w:rsid w:val="001821FE"/>
    <w:rsid w:val="001826FF"/>
    <w:rsid w:val="0018272C"/>
    <w:rsid w:val="00182AEB"/>
    <w:rsid w:val="00182B12"/>
    <w:rsid w:val="00182B82"/>
    <w:rsid w:val="00183425"/>
    <w:rsid w:val="00183474"/>
    <w:rsid w:val="00183DA3"/>
    <w:rsid w:val="00184963"/>
    <w:rsid w:val="00184991"/>
    <w:rsid w:val="00184ABB"/>
    <w:rsid w:val="0018531E"/>
    <w:rsid w:val="0018545A"/>
    <w:rsid w:val="001857E7"/>
    <w:rsid w:val="00185FB8"/>
    <w:rsid w:val="00186057"/>
    <w:rsid w:val="00186167"/>
    <w:rsid w:val="0018651C"/>
    <w:rsid w:val="0018679D"/>
    <w:rsid w:val="00186B4D"/>
    <w:rsid w:val="00186C3B"/>
    <w:rsid w:val="00186C83"/>
    <w:rsid w:val="00186EBD"/>
    <w:rsid w:val="0018735D"/>
    <w:rsid w:val="00187D9E"/>
    <w:rsid w:val="00187DEB"/>
    <w:rsid w:val="001907FC"/>
    <w:rsid w:val="00190ADD"/>
    <w:rsid w:val="00190C62"/>
    <w:rsid w:val="001911C4"/>
    <w:rsid w:val="00191E05"/>
    <w:rsid w:val="001924DF"/>
    <w:rsid w:val="00193C48"/>
    <w:rsid w:val="00193DC3"/>
    <w:rsid w:val="00194206"/>
    <w:rsid w:val="00194346"/>
    <w:rsid w:val="001943D3"/>
    <w:rsid w:val="00194406"/>
    <w:rsid w:val="0019466C"/>
    <w:rsid w:val="0019471B"/>
    <w:rsid w:val="00195258"/>
    <w:rsid w:val="00195682"/>
    <w:rsid w:val="00195B4A"/>
    <w:rsid w:val="00195B9D"/>
    <w:rsid w:val="00195BDD"/>
    <w:rsid w:val="00195C0F"/>
    <w:rsid w:val="0019661E"/>
    <w:rsid w:val="00196851"/>
    <w:rsid w:val="00196894"/>
    <w:rsid w:val="001968AC"/>
    <w:rsid w:val="00196FDB"/>
    <w:rsid w:val="001975FF"/>
    <w:rsid w:val="00197DB7"/>
    <w:rsid w:val="00197FEA"/>
    <w:rsid w:val="001A0126"/>
    <w:rsid w:val="001A0B63"/>
    <w:rsid w:val="001A142B"/>
    <w:rsid w:val="001A143B"/>
    <w:rsid w:val="001A16F9"/>
    <w:rsid w:val="001A1A6C"/>
    <w:rsid w:val="001A24CB"/>
    <w:rsid w:val="001A257A"/>
    <w:rsid w:val="001A26BB"/>
    <w:rsid w:val="001A2748"/>
    <w:rsid w:val="001A27AD"/>
    <w:rsid w:val="001A28B2"/>
    <w:rsid w:val="001A2E43"/>
    <w:rsid w:val="001A310F"/>
    <w:rsid w:val="001A341A"/>
    <w:rsid w:val="001A36EA"/>
    <w:rsid w:val="001A3762"/>
    <w:rsid w:val="001A3951"/>
    <w:rsid w:val="001A3978"/>
    <w:rsid w:val="001A3C90"/>
    <w:rsid w:val="001A3FDC"/>
    <w:rsid w:val="001A40C2"/>
    <w:rsid w:val="001A4408"/>
    <w:rsid w:val="001A4474"/>
    <w:rsid w:val="001A4553"/>
    <w:rsid w:val="001A4703"/>
    <w:rsid w:val="001A4DE8"/>
    <w:rsid w:val="001A516C"/>
    <w:rsid w:val="001A5469"/>
    <w:rsid w:val="001A5810"/>
    <w:rsid w:val="001A597F"/>
    <w:rsid w:val="001A5B62"/>
    <w:rsid w:val="001A5C90"/>
    <w:rsid w:val="001A5F20"/>
    <w:rsid w:val="001A68F1"/>
    <w:rsid w:val="001A69DD"/>
    <w:rsid w:val="001A6A16"/>
    <w:rsid w:val="001A6B42"/>
    <w:rsid w:val="001A6D88"/>
    <w:rsid w:val="001A6E2A"/>
    <w:rsid w:val="001A7022"/>
    <w:rsid w:val="001A70BD"/>
    <w:rsid w:val="001A70C5"/>
    <w:rsid w:val="001A72B7"/>
    <w:rsid w:val="001A7676"/>
    <w:rsid w:val="001A7701"/>
    <w:rsid w:val="001B01AA"/>
    <w:rsid w:val="001B022E"/>
    <w:rsid w:val="001B0A2B"/>
    <w:rsid w:val="001B0A7B"/>
    <w:rsid w:val="001B0C6E"/>
    <w:rsid w:val="001B0C94"/>
    <w:rsid w:val="001B0CE0"/>
    <w:rsid w:val="001B0F46"/>
    <w:rsid w:val="001B0FF9"/>
    <w:rsid w:val="001B1334"/>
    <w:rsid w:val="001B14DC"/>
    <w:rsid w:val="001B15AE"/>
    <w:rsid w:val="001B18E7"/>
    <w:rsid w:val="001B1DE4"/>
    <w:rsid w:val="001B2056"/>
    <w:rsid w:val="001B22BD"/>
    <w:rsid w:val="001B25F2"/>
    <w:rsid w:val="001B3B51"/>
    <w:rsid w:val="001B3D06"/>
    <w:rsid w:val="001B49FE"/>
    <w:rsid w:val="001B50F6"/>
    <w:rsid w:val="001B547E"/>
    <w:rsid w:val="001B55AC"/>
    <w:rsid w:val="001B587F"/>
    <w:rsid w:val="001B5B9B"/>
    <w:rsid w:val="001B6297"/>
    <w:rsid w:val="001B66FC"/>
    <w:rsid w:val="001B6827"/>
    <w:rsid w:val="001B6C66"/>
    <w:rsid w:val="001B705E"/>
    <w:rsid w:val="001B7349"/>
    <w:rsid w:val="001B776B"/>
    <w:rsid w:val="001B78AF"/>
    <w:rsid w:val="001B7BBA"/>
    <w:rsid w:val="001B7DDE"/>
    <w:rsid w:val="001C01AE"/>
    <w:rsid w:val="001C05E8"/>
    <w:rsid w:val="001C067C"/>
    <w:rsid w:val="001C096B"/>
    <w:rsid w:val="001C0A05"/>
    <w:rsid w:val="001C13DE"/>
    <w:rsid w:val="001C15A3"/>
    <w:rsid w:val="001C187F"/>
    <w:rsid w:val="001C18B1"/>
    <w:rsid w:val="001C1AC5"/>
    <w:rsid w:val="001C1B3D"/>
    <w:rsid w:val="001C1C0D"/>
    <w:rsid w:val="001C1E0F"/>
    <w:rsid w:val="001C25BF"/>
    <w:rsid w:val="001C2672"/>
    <w:rsid w:val="001C2F88"/>
    <w:rsid w:val="001C2FB3"/>
    <w:rsid w:val="001C3E5C"/>
    <w:rsid w:val="001C48DE"/>
    <w:rsid w:val="001C4EA5"/>
    <w:rsid w:val="001C5028"/>
    <w:rsid w:val="001C5109"/>
    <w:rsid w:val="001C5249"/>
    <w:rsid w:val="001C52B8"/>
    <w:rsid w:val="001C55B9"/>
    <w:rsid w:val="001C5B53"/>
    <w:rsid w:val="001C5E3D"/>
    <w:rsid w:val="001C6128"/>
    <w:rsid w:val="001C69D7"/>
    <w:rsid w:val="001C6BFB"/>
    <w:rsid w:val="001C6C10"/>
    <w:rsid w:val="001C6C40"/>
    <w:rsid w:val="001C6FB7"/>
    <w:rsid w:val="001C7C09"/>
    <w:rsid w:val="001C7CDC"/>
    <w:rsid w:val="001C7E16"/>
    <w:rsid w:val="001D020E"/>
    <w:rsid w:val="001D0410"/>
    <w:rsid w:val="001D0833"/>
    <w:rsid w:val="001D0962"/>
    <w:rsid w:val="001D14DE"/>
    <w:rsid w:val="001D1608"/>
    <w:rsid w:val="001D1AA8"/>
    <w:rsid w:val="001D1BF0"/>
    <w:rsid w:val="001D207D"/>
    <w:rsid w:val="001D2478"/>
    <w:rsid w:val="001D2683"/>
    <w:rsid w:val="001D2AFD"/>
    <w:rsid w:val="001D3056"/>
    <w:rsid w:val="001D31BF"/>
    <w:rsid w:val="001D4261"/>
    <w:rsid w:val="001D4899"/>
    <w:rsid w:val="001D54A6"/>
    <w:rsid w:val="001D5553"/>
    <w:rsid w:val="001D59A0"/>
    <w:rsid w:val="001D60EF"/>
    <w:rsid w:val="001D6E9E"/>
    <w:rsid w:val="001D6FBE"/>
    <w:rsid w:val="001D719C"/>
    <w:rsid w:val="001D74CB"/>
    <w:rsid w:val="001D7A33"/>
    <w:rsid w:val="001D7D46"/>
    <w:rsid w:val="001E03E2"/>
    <w:rsid w:val="001E0555"/>
    <w:rsid w:val="001E0676"/>
    <w:rsid w:val="001E0B96"/>
    <w:rsid w:val="001E0E86"/>
    <w:rsid w:val="001E0F46"/>
    <w:rsid w:val="001E0FCE"/>
    <w:rsid w:val="001E1148"/>
    <w:rsid w:val="001E16F6"/>
    <w:rsid w:val="001E1931"/>
    <w:rsid w:val="001E1CF4"/>
    <w:rsid w:val="001E1D07"/>
    <w:rsid w:val="001E20BF"/>
    <w:rsid w:val="001E20EC"/>
    <w:rsid w:val="001E27AD"/>
    <w:rsid w:val="001E29FA"/>
    <w:rsid w:val="001E2DF4"/>
    <w:rsid w:val="001E305A"/>
    <w:rsid w:val="001E33A7"/>
    <w:rsid w:val="001E344F"/>
    <w:rsid w:val="001E362F"/>
    <w:rsid w:val="001E3DCC"/>
    <w:rsid w:val="001E403F"/>
    <w:rsid w:val="001E4897"/>
    <w:rsid w:val="001E4EA4"/>
    <w:rsid w:val="001E523B"/>
    <w:rsid w:val="001E52FC"/>
    <w:rsid w:val="001E55C8"/>
    <w:rsid w:val="001E56EF"/>
    <w:rsid w:val="001E587B"/>
    <w:rsid w:val="001E594F"/>
    <w:rsid w:val="001E5A62"/>
    <w:rsid w:val="001E5C8F"/>
    <w:rsid w:val="001E5F03"/>
    <w:rsid w:val="001E6911"/>
    <w:rsid w:val="001E743F"/>
    <w:rsid w:val="001E7782"/>
    <w:rsid w:val="001E78FE"/>
    <w:rsid w:val="001E7B2D"/>
    <w:rsid w:val="001F0664"/>
    <w:rsid w:val="001F13DE"/>
    <w:rsid w:val="001F17AE"/>
    <w:rsid w:val="001F21FE"/>
    <w:rsid w:val="001F23F4"/>
    <w:rsid w:val="001F2517"/>
    <w:rsid w:val="001F27F4"/>
    <w:rsid w:val="001F2F2F"/>
    <w:rsid w:val="001F319E"/>
    <w:rsid w:val="001F33F4"/>
    <w:rsid w:val="001F36AB"/>
    <w:rsid w:val="001F3B03"/>
    <w:rsid w:val="001F3CAF"/>
    <w:rsid w:val="001F3E92"/>
    <w:rsid w:val="001F41E0"/>
    <w:rsid w:val="001F42FA"/>
    <w:rsid w:val="001F4853"/>
    <w:rsid w:val="001F4F22"/>
    <w:rsid w:val="001F5108"/>
    <w:rsid w:val="001F56D5"/>
    <w:rsid w:val="001F5A2A"/>
    <w:rsid w:val="001F5AAE"/>
    <w:rsid w:val="001F629B"/>
    <w:rsid w:val="001F68CE"/>
    <w:rsid w:val="001F6AD1"/>
    <w:rsid w:val="001F748C"/>
    <w:rsid w:val="001F75E3"/>
    <w:rsid w:val="001F7655"/>
    <w:rsid w:val="001F7718"/>
    <w:rsid w:val="001F775E"/>
    <w:rsid w:val="001F779C"/>
    <w:rsid w:val="001F79B2"/>
    <w:rsid w:val="001F7AC2"/>
    <w:rsid w:val="00200388"/>
    <w:rsid w:val="002003B6"/>
    <w:rsid w:val="00200410"/>
    <w:rsid w:val="0020045C"/>
    <w:rsid w:val="00200DCD"/>
    <w:rsid w:val="00200E2F"/>
    <w:rsid w:val="00201C21"/>
    <w:rsid w:val="0020219A"/>
    <w:rsid w:val="00202808"/>
    <w:rsid w:val="00202CB4"/>
    <w:rsid w:val="00203002"/>
    <w:rsid w:val="002037A0"/>
    <w:rsid w:val="00203D40"/>
    <w:rsid w:val="00204150"/>
    <w:rsid w:val="00204841"/>
    <w:rsid w:val="00204AD3"/>
    <w:rsid w:val="00204E1C"/>
    <w:rsid w:val="00205406"/>
    <w:rsid w:val="00205B1E"/>
    <w:rsid w:val="00205C67"/>
    <w:rsid w:val="0020602C"/>
    <w:rsid w:val="00206408"/>
    <w:rsid w:val="002065C2"/>
    <w:rsid w:val="002068C3"/>
    <w:rsid w:val="0020693C"/>
    <w:rsid w:val="00206B53"/>
    <w:rsid w:val="00206BA3"/>
    <w:rsid w:val="00206EB3"/>
    <w:rsid w:val="00207211"/>
    <w:rsid w:val="00207229"/>
    <w:rsid w:val="00207674"/>
    <w:rsid w:val="002076A4"/>
    <w:rsid w:val="002077A1"/>
    <w:rsid w:val="00207890"/>
    <w:rsid w:val="00207A0F"/>
    <w:rsid w:val="00207EDB"/>
    <w:rsid w:val="002107A6"/>
    <w:rsid w:val="00210849"/>
    <w:rsid w:val="00210C73"/>
    <w:rsid w:val="00210E39"/>
    <w:rsid w:val="00210ECC"/>
    <w:rsid w:val="0021107B"/>
    <w:rsid w:val="0021126F"/>
    <w:rsid w:val="002116EF"/>
    <w:rsid w:val="0021261E"/>
    <w:rsid w:val="0021271D"/>
    <w:rsid w:val="0021280D"/>
    <w:rsid w:val="00212AAE"/>
    <w:rsid w:val="00212AEF"/>
    <w:rsid w:val="00212C93"/>
    <w:rsid w:val="00212F49"/>
    <w:rsid w:val="00213104"/>
    <w:rsid w:val="00213B72"/>
    <w:rsid w:val="00213CC1"/>
    <w:rsid w:val="002141AB"/>
    <w:rsid w:val="002141F3"/>
    <w:rsid w:val="00214307"/>
    <w:rsid w:val="002144E7"/>
    <w:rsid w:val="002155CA"/>
    <w:rsid w:val="00215A3C"/>
    <w:rsid w:val="00215A51"/>
    <w:rsid w:val="00215CE9"/>
    <w:rsid w:val="0021634B"/>
    <w:rsid w:val="0021690B"/>
    <w:rsid w:val="00216B7B"/>
    <w:rsid w:val="00216BB2"/>
    <w:rsid w:val="00216CB6"/>
    <w:rsid w:val="00216F2F"/>
    <w:rsid w:val="0021702A"/>
    <w:rsid w:val="002173C2"/>
    <w:rsid w:val="00217BDB"/>
    <w:rsid w:val="00217CC4"/>
    <w:rsid w:val="00217D48"/>
    <w:rsid w:val="00217DA2"/>
    <w:rsid w:val="00220BBC"/>
    <w:rsid w:val="00220CAC"/>
    <w:rsid w:val="00220DE4"/>
    <w:rsid w:val="00221195"/>
    <w:rsid w:val="002211B3"/>
    <w:rsid w:val="00221298"/>
    <w:rsid w:val="00221718"/>
    <w:rsid w:val="00221719"/>
    <w:rsid w:val="00221775"/>
    <w:rsid w:val="00221D0A"/>
    <w:rsid w:val="00221EF0"/>
    <w:rsid w:val="00222957"/>
    <w:rsid w:val="00223D14"/>
    <w:rsid w:val="00224097"/>
    <w:rsid w:val="002242A9"/>
    <w:rsid w:val="002242D0"/>
    <w:rsid w:val="0022458C"/>
    <w:rsid w:val="00224874"/>
    <w:rsid w:val="00224C17"/>
    <w:rsid w:val="00224D65"/>
    <w:rsid w:val="0022524A"/>
    <w:rsid w:val="002254C5"/>
    <w:rsid w:val="002254F8"/>
    <w:rsid w:val="0022574F"/>
    <w:rsid w:val="00225A0D"/>
    <w:rsid w:val="00226114"/>
    <w:rsid w:val="00226707"/>
    <w:rsid w:val="00226CC7"/>
    <w:rsid w:val="00226D2F"/>
    <w:rsid w:val="00226F6B"/>
    <w:rsid w:val="0022704B"/>
    <w:rsid w:val="002272EB"/>
    <w:rsid w:val="0022737F"/>
    <w:rsid w:val="00227415"/>
    <w:rsid w:val="00227665"/>
    <w:rsid w:val="002279B7"/>
    <w:rsid w:val="00227B4A"/>
    <w:rsid w:val="00227CB7"/>
    <w:rsid w:val="00227E77"/>
    <w:rsid w:val="00230331"/>
    <w:rsid w:val="002309B4"/>
    <w:rsid w:val="00230C6A"/>
    <w:rsid w:val="00230D8B"/>
    <w:rsid w:val="00230FBD"/>
    <w:rsid w:val="0023116D"/>
    <w:rsid w:val="00231600"/>
    <w:rsid w:val="00231659"/>
    <w:rsid w:val="00231A8A"/>
    <w:rsid w:val="00231A9B"/>
    <w:rsid w:val="00231B0F"/>
    <w:rsid w:val="00231BD4"/>
    <w:rsid w:val="00231EFA"/>
    <w:rsid w:val="00232103"/>
    <w:rsid w:val="00232312"/>
    <w:rsid w:val="002330BD"/>
    <w:rsid w:val="00233373"/>
    <w:rsid w:val="00233653"/>
    <w:rsid w:val="002338DC"/>
    <w:rsid w:val="0023390D"/>
    <w:rsid w:val="00233C94"/>
    <w:rsid w:val="00233D7B"/>
    <w:rsid w:val="00233FAE"/>
    <w:rsid w:val="00234B9E"/>
    <w:rsid w:val="00234D25"/>
    <w:rsid w:val="0023505D"/>
    <w:rsid w:val="0023514E"/>
    <w:rsid w:val="002351C3"/>
    <w:rsid w:val="00235F17"/>
    <w:rsid w:val="002362BB"/>
    <w:rsid w:val="002366A7"/>
    <w:rsid w:val="00236E88"/>
    <w:rsid w:val="0023730A"/>
    <w:rsid w:val="002378B5"/>
    <w:rsid w:val="00237952"/>
    <w:rsid w:val="00237A09"/>
    <w:rsid w:val="00237AE3"/>
    <w:rsid w:val="00237ECF"/>
    <w:rsid w:val="00237FA9"/>
    <w:rsid w:val="002404B0"/>
    <w:rsid w:val="002408C1"/>
    <w:rsid w:val="00240EDF"/>
    <w:rsid w:val="00241626"/>
    <w:rsid w:val="00241D19"/>
    <w:rsid w:val="00241D85"/>
    <w:rsid w:val="00241FBA"/>
    <w:rsid w:val="002431C0"/>
    <w:rsid w:val="00243602"/>
    <w:rsid w:val="00243993"/>
    <w:rsid w:val="00243AE8"/>
    <w:rsid w:val="002442B1"/>
    <w:rsid w:val="00244A98"/>
    <w:rsid w:val="00244BEE"/>
    <w:rsid w:val="00244C65"/>
    <w:rsid w:val="00245447"/>
    <w:rsid w:val="00245EA7"/>
    <w:rsid w:val="002465B4"/>
    <w:rsid w:val="00246682"/>
    <w:rsid w:val="002467FD"/>
    <w:rsid w:val="00246A6B"/>
    <w:rsid w:val="00246A7F"/>
    <w:rsid w:val="00246AE9"/>
    <w:rsid w:val="002471E0"/>
    <w:rsid w:val="0024794D"/>
    <w:rsid w:val="00247BE5"/>
    <w:rsid w:val="00247CA3"/>
    <w:rsid w:val="00247F77"/>
    <w:rsid w:val="00250259"/>
    <w:rsid w:val="00250390"/>
    <w:rsid w:val="0025074C"/>
    <w:rsid w:val="00250CBE"/>
    <w:rsid w:val="00251050"/>
    <w:rsid w:val="0025188F"/>
    <w:rsid w:val="00251970"/>
    <w:rsid w:val="00251F78"/>
    <w:rsid w:val="002522DC"/>
    <w:rsid w:val="00252485"/>
    <w:rsid w:val="0025278B"/>
    <w:rsid w:val="00252869"/>
    <w:rsid w:val="00252ED7"/>
    <w:rsid w:val="002532BD"/>
    <w:rsid w:val="00253417"/>
    <w:rsid w:val="00253468"/>
    <w:rsid w:val="00253D96"/>
    <w:rsid w:val="0025423B"/>
    <w:rsid w:val="002543B8"/>
    <w:rsid w:val="00254B1C"/>
    <w:rsid w:val="00254D93"/>
    <w:rsid w:val="0025511A"/>
    <w:rsid w:val="00255354"/>
    <w:rsid w:val="00255465"/>
    <w:rsid w:val="0025569A"/>
    <w:rsid w:val="0025570D"/>
    <w:rsid w:val="00255772"/>
    <w:rsid w:val="002557BE"/>
    <w:rsid w:val="00255862"/>
    <w:rsid w:val="00255BC6"/>
    <w:rsid w:val="00255E3C"/>
    <w:rsid w:val="002560B6"/>
    <w:rsid w:val="00256201"/>
    <w:rsid w:val="002562F2"/>
    <w:rsid w:val="00257557"/>
    <w:rsid w:val="00257699"/>
    <w:rsid w:val="002578DC"/>
    <w:rsid w:val="00257981"/>
    <w:rsid w:val="002579D4"/>
    <w:rsid w:val="00257C1A"/>
    <w:rsid w:val="00257E52"/>
    <w:rsid w:val="002602FC"/>
    <w:rsid w:val="002608FC"/>
    <w:rsid w:val="00260D77"/>
    <w:rsid w:val="00260DC7"/>
    <w:rsid w:val="00260ED8"/>
    <w:rsid w:val="00261ABA"/>
    <w:rsid w:val="00261EC4"/>
    <w:rsid w:val="00262506"/>
    <w:rsid w:val="00262723"/>
    <w:rsid w:val="0026278C"/>
    <w:rsid w:val="00262D78"/>
    <w:rsid w:val="00263054"/>
    <w:rsid w:val="002630E5"/>
    <w:rsid w:val="00263649"/>
    <w:rsid w:val="002636B6"/>
    <w:rsid w:val="00263874"/>
    <w:rsid w:val="00264792"/>
    <w:rsid w:val="00264B52"/>
    <w:rsid w:val="002656B7"/>
    <w:rsid w:val="0026581E"/>
    <w:rsid w:val="00265A8B"/>
    <w:rsid w:val="00265FEF"/>
    <w:rsid w:val="00266A04"/>
    <w:rsid w:val="002673CF"/>
    <w:rsid w:val="00267712"/>
    <w:rsid w:val="00267AEE"/>
    <w:rsid w:val="00270303"/>
    <w:rsid w:val="00270522"/>
    <w:rsid w:val="00270527"/>
    <w:rsid w:val="00270BAC"/>
    <w:rsid w:val="00270E2A"/>
    <w:rsid w:val="00271110"/>
    <w:rsid w:val="00271562"/>
    <w:rsid w:val="00272153"/>
    <w:rsid w:val="00272623"/>
    <w:rsid w:val="002727A1"/>
    <w:rsid w:val="0027308E"/>
    <w:rsid w:val="002736B2"/>
    <w:rsid w:val="0027440A"/>
    <w:rsid w:val="00274915"/>
    <w:rsid w:val="002749AF"/>
    <w:rsid w:val="00275704"/>
    <w:rsid w:val="002757B7"/>
    <w:rsid w:val="002759F1"/>
    <w:rsid w:val="002760AD"/>
    <w:rsid w:val="00276263"/>
    <w:rsid w:val="002762A1"/>
    <w:rsid w:val="002762D9"/>
    <w:rsid w:val="0027632D"/>
    <w:rsid w:val="00276484"/>
    <w:rsid w:val="0027699A"/>
    <w:rsid w:val="00277078"/>
    <w:rsid w:val="0027708D"/>
    <w:rsid w:val="0027720E"/>
    <w:rsid w:val="00277268"/>
    <w:rsid w:val="00277B22"/>
    <w:rsid w:val="00277F3D"/>
    <w:rsid w:val="00277F5D"/>
    <w:rsid w:val="0027D0D9"/>
    <w:rsid w:val="002803E5"/>
    <w:rsid w:val="0028069C"/>
    <w:rsid w:val="002808B8"/>
    <w:rsid w:val="00280A24"/>
    <w:rsid w:val="00280A33"/>
    <w:rsid w:val="00280A8B"/>
    <w:rsid w:val="00281034"/>
    <w:rsid w:val="0028121D"/>
    <w:rsid w:val="00281511"/>
    <w:rsid w:val="00281A36"/>
    <w:rsid w:val="00281C9F"/>
    <w:rsid w:val="00281F3A"/>
    <w:rsid w:val="00282042"/>
    <w:rsid w:val="00282185"/>
    <w:rsid w:val="00282200"/>
    <w:rsid w:val="0028272E"/>
    <w:rsid w:val="00282CF5"/>
    <w:rsid w:val="0028322D"/>
    <w:rsid w:val="00283D8D"/>
    <w:rsid w:val="00283F2A"/>
    <w:rsid w:val="002844E0"/>
    <w:rsid w:val="0028466C"/>
    <w:rsid w:val="00284900"/>
    <w:rsid w:val="00284E44"/>
    <w:rsid w:val="00284F86"/>
    <w:rsid w:val="002858C2"/>
    <w:rsid w:val="00286346"/>
    <w:rsid w:val="002865E7"/>
    <w:rsid w:val="002865ED"/>
    <w:rsid w:val="0028691C"/>
    <w:rsid w:val="002869CC"/>
    <w:rsid w:val="00287F98"/>
    <w:rsid w:val="00290273"/>
    <w:rsid w:val="00290383"/>
    <w:rsid w:val="0029066B"/>
    <w:rsid w:val="0029088E"/>
    <w:rsid w:val="00290E1B"/>
    <w:rsid w:val="00291941"/>
    <w:rsid w:val="00291C1B"/>
    <w:rsid w:val="00291CDC"/>
    <w:rsid w:val="00291D48"/>
    <w:rsid w:val="00292160"/>
    <w:rsid w:val="0029240C"/>
    <w:rsid w:val="0029244C"/>
    <w:rsid w:val="00292476"/>
    <w:rsid w:val="002924E7"/>
    <w:rsid w:val="002924F5"/>
    <w:rsid w:val="002928B3"/>
    <w:rsid w:val="002930F8"/>
    <w:rsid w:val="002930FE"/>
    <w:rsid w:val="0029371A"/>
    <w:rsid w:val="00293D82"/>
    <w:rsid w:val="002941F0"/>
    <w:rsid w:val="002943EC"/>
    <w:rsid w:val="00294456"/>
    <w:rsid w:val="00294535"/>
    <w:rsid w:val="00294BB5"/>
    <w:rsid w:val="0029527C"/>
    <w:rsid w:val="00295373"/>
    <w:rsid w:val="00295466"/>
    <w:rsid w:val="002957BF"/>
    <w:rsid w:val="00295F0F"/>
    <w:rsid w:val="002968A1"/>
    <w:rsid w:val="002969C4"/>
    <w:rsid w:val="00296E31"/>
    <w:rsid w:val="0029737D"/>
    <w:rsid w:val="00297914"/>
    <w:rsid w:val="00297ED8"/>
    <w:rsid w:val="002A011E"/>
    <w:rsid w:val="002A08D6"/>
    <w:rsid w:val="002A0A1E"/>
    <w:rsid w:val="002A0C29"/>
    <w:rsid w:val="002A0CE2"/>
    <w:rsid w:val="002A14C9"/>
    <w:rsid w:val="002A156A"/>
    <w:rsid w:val="002A1B28"/>
    <w:rsid w:val="002A1BD7"/>
    <w:rsid w:val="002A2022"/>
    <w:rsid w:val="002A2193"/>
    <w:rsid w:val="002A2412"/>
    <w:rsid w:val="002A2A49"/>
    <w:rsid w:val="002A2D22"/>
    <w:rsid w:val="002A2F5A"/>
    <w:rsid w:val="002A2FBB"/>
    <w:rsid w:val="002A310E"/>
    <w:rsid w:val="002A34E8"/>
    <w:rsid w:val="002A3686"/>
    <w:rsid w:val="002A3BAB"/>
    <w:rsid w:val="002A3DC8"/>
    <w:rsid w:val="002A3DFF"/>
    <w:rsid w:val="002A3E6A"/>
    <w:rsid w:val="002A3F70"/>
    <w:rsid w:val="002A41BF"/>
    <w:rsid w:val="002A473F"/>
    <w:rsid w:val="002A5353"/>
    <w:rsid w:val="002A557E"/>
    <w:rsid w:val="002A5736"/>
    <w:rsid w:val="002A59BF"/>
    <w:rsid w:val="002A608E"/>
    <w:rsid w:val="002A61EC"/>
    <w:rsid w:val="002A6969"/>
    <w:rsid w:val="002A69C0"/>
    <w:rsid w:val="002A6D0A"/>
    <w:rsid w:val="002A7023"/>
    <w:rsid w:val="002A78A3"/>
    <w:rsid w:val="002A7A42"/>
    <w:rsid w:val="002A7D72"/>
    <w:rsid w:val="002B0071"/>
    <w:rsid w:val="002B01DE"/>
    <w:rsid w:val="002B036D"/>
    <w:rsid w:val="002B0859"/>
    <w:rsid w:val="002B0886"/>
    <w:rsid w:val="002B0C03"/>
    <w:rsid w:val="002B0F13"/>
    <w:rsid w:val="002B1184"/>
    <w:rsid w:val="002B13F0"/>
    <w:rsid w:val="002B14E5"/>
    <w:rsid w:val="002B1511"/>
    <w:rsid w:val="002B176B"/>
    <w:rsid w:val="002B1E62"/>
    <w:rsid w:val="002B2216"/>
    <w:rsid w:val="002B2F6B"/>
    <w:rsid w:val="002B2FF7"/>
    <w:rsid w:val="002B36BD"/>
    <w:rsid w:val="002B36F9"/>
    <w:rsid w:val="002B3805"/>
    <w:rsid w:val="002B3EB9"/>
    <w:rsid w:val="002B451A"/>
    <w:rsid w:val="002B4773"/>
    <w:rsid w:val="002B4F97"/>
    <w:rsid w:val="002B53B7"/>
    <w:rsid w:val="002B547B"/>
    <w:rsid w:val="002B5A00"/>
    <w:rsid w:val="002B5CCE"/>
    <w:rsid w:val="002B6029"/>
    <w:rsid w:val="002B6215"/>
    <w:rsid w:val="002B635C"/>
    <w:rsid w:val="002B6374"/>
    <w:rsid w:val="002B652E"/>
    <w:rsid w:val="002B66D3"/>
    <w:rsid w:val="002B6A47"/>
    <w:rsid w:val="002B6A7C"/>
    <w:rsid w:val="002B6DCD"/>
    <w:rsid w:val="002B6E43"/>
    <w:rsid w:val="002B75B1"/>
    <w:rsid w:val="002B77C9"/>
    <w:rsid w:val="002B793F"/>
    <w:rsid w:val="002B7E53"/>
    <w:rsid w:val="002C000E"/>
    <w:rsid w:val="002C011B"/>
    <w:rsid w:val="002C0708"/>
    <w:rsid w:val="002C079E"/>
    <w:rsid w:val="002C10B4"/>
    <w:rsid w:val="002C17DC"/>
    <w:rsid w:val="002C1C4B"/>
    <w:rsid w:val="002C1CAE"/>
    <w:rsid w:val="002C206F"/>
    <w:rsid w:val="002C22E9"/>
    <w:rsid w:val="002C2C1C"/>
    <w:rsid w:val="002C2D61"/>
    <w:rsid w:val="002C2D9C"/>
    <w:rsid w:val="002C313C"/>
    <w:rsid w:val="002C344F"/>
    <w:rsid w:val="002C3B9C"/>
    <w:rsid w:val="002C4777"/>
    <w:rsid w:val="002C492F"/>
    <w:rsid w:val="002C4AF4"/>
    <w:rsid w:val="002C5300"/>
    <w:rsid w:val="002C5F1C"/>
    <w:rsid w:val="002C5F4D"/>
    <w:rsid w:val="002C6E66"/>
    <w:rsid w:val="002C7202"/>
    <w:rsid w:val="002C7342"/>
    <w:rsid w:val="002C74B3"/>
    <w:rsid w:val="002C766B"/>
    <w:rsid w:val="002C76EC"/>
    <w:rsid w:val="002C7939"/>
    <w:rsid w:val="002C7E7D"/>
    <w:rsid w:val="002D0170"/>
    <w:rsid w:val="002D0454"/>
    <w:rsid w:val="002D0D6E"/>
    <w:rsid w:val="002D13B7"/>
    <w:rsid w:val="002D1C08"/>
    <w:rsid w:val="002D1F21"/>
    <w:rsid w:val="002D2374"/>
    <w:rsid w:val="002D2E82"/>
    <w:rsid w:val="002D2EDC"/>
    <w:rsid w:val="002D2F16"/>
    <w:rsid w:val="002D331D"/>
    <w:rsid w:val="002D4035"/>
    <w:rsid w:val="002D468A"/>
    <w:rsid w:val="002D47AC"/>
    <w:rsid w:val="002D5017"/>
    <w:rsid w:val="002D542C"/>
    <w:rsid w:val="002D5602"/>
    <w:rsid w:val="002D5A27"/>
    <w:rsid w:val="002D5F35"/>
    <w:rsid w:val="002D5F57"/>
    <w:rsid w:val="002D6393"/>
    <w:rsid w:val="002D793D"/>
    <w:rsid w:val="002D7D3D"/>
    <w:rsid w:val="002E00D5"/>
    <w:rsid w:val="002E039B"/>
    <w:rsid w:val="002E0C2C"/>
    <w:rsid w:val="002E0F18"/>
    <w:rsid w:val="002E199A"/>
    <w:rsid w:val="002E1A87"/>
    <w:rsid w:val="002E1C35"/>
    <w:rsid w:val="002E2E43"/>
    <w:rsid w:val="002E3302"/>
    <w:rsid w:val="002E3326"/>
    <w:rsid w:val="002E3430"/>
    <w:rsid w:val="002E34B7"/>
    <w:rsid w:val="002E36A1"/>
    <w:rsid w:val="002E3773"/>
    <w:rsid w:val="002E38B3"/>
    <w:rsid w:val="002E3FFA"/>
    <w:rsid w:val="002E489C"/>
    <w:rsid w:val="002E4C0E"/>
    <w:rsid w:val="002E4E2B"/>
    <w:rsid w:val="002E4EBB"/>
    <w:rsid w:val="002E51C4"/>
    <w:rsid w:val="002E594B"/>
    <w:rsid w:val="002E5B46"/>
    <w:rsid w:val="002E5D18"/>
    <w:rsid w:val="002E602A"/>
    <w:rsid w:val="002E677D"/>
    <w:rsid w:val="002E69F9"/>
    <w:rsid w:val="002E77CB"/>
    <w:rsid w:val="002E7B7D"/>
    <w:rsid w:val="002F0019"/>
    <w:rsid w:val="002F06E7"/>
    <w:rsid w:val="002F11E5"/>
    <w:rsid w:val="002F1741"/>
    <w:rsid w:val="002F1E67"/>
    <w:rsid w:val="002F2000"/>
    <w:rsid w:val="002F24D5"/>
    <w:rsid w:val="002F2754"/>
    <w:rsid w:val="002F2A4F"/>
    <w:rsid w:val="002F2B49"/>
    <w:rsid w:val="002F2CD9"/>
    <w:rsid w:val="002F30F0"/>
    <w:rsid w:val="002F3100"/>
    <w:rsid w:val="002F37C0"/>
    <w:rsid w:val="002F384D"/>
    <w:rsid w:val="002F392E"/>
    <w:rsid w:val="002F3ACC"/>
    <w:rsid w:val="002F3C6A"/>
    <w:rsid w:val="002F4022"/>
    <w:rsid w:val="002F410F"/>
    <w:rsid w:val="002F4616"/>
    <w:rsid w:val="002F487C"/>
    <w:rsid w:val="002F4A93"/>
    <w:rsid w:val="002F4D2B"/>
    <w:rsid w:val="002F4FD0"/>
    <w:rsid w:val="002F5579"/>
    <w:rsid w:val="002F5AC4"/>
    <w:rsid w:val="002F5F07"/>
    <w:rsid w:val="002F5FF9"/>
    <w:rsid w:val="002F6724"/>
    <w:rsid w:val="002F6BB0"/>
    <w:rsid w:val="002F764B"/>
    <w:rsid w:val="002F785D"/>
    <w:rsid w:val="002F79B3"/>
    <w:rsid w:val="002F7B7E"/>
    <w:rsid w:val="00300316"/>
    <w:rsid w:val="0030146E"/>
    <w:rsid w:val="0030150B"/>
    <w:rsid w:val="0030164A"/>
    <w:rsid w:val="0030167C"/>
    <w:rsid w:val="00301D7D"/>
    <w:rsid w:val="00301E2D"/>
    <w:rsid w:val="00301EEB"/>
    <w:rsid w:val="00302958"/>
    <w:rsid w:val="00302D6F"/>
    <w:rsid w:val="0030419B"/>
    <w:rsid w:val="00304547"/>
    <w:rsid w:val="0030483B"/>
    <w:rsid w:val="0030568D"/>
    <w:rsid w:val="0030578B"/>
    <w:rsid w:val="003059D3"/>
    <w:rsid w:val="00305A0B"/>
    <w:rsid w:val="00305A3F"/>
    <w:rsid w:val="003060A9"/>
    <w:rsid w:val="00306804"/>
    <w:rsid w:val="003069EC"/>
    <w:rsid w:val="003072DC"/>
    <w:rsid w:val="00307485"/>
    <w:rsid w:val="00307BAA"/>
    <w:rsid w:val="00307CFA"/>
    <w:rsid w:val="00307FBF"/>
    <w:rsid w:val="003101AE"/>
    <w:rsid w:val="003106E6"/>
    <w:rsid w:val="00310723"/>
    <w:rsid w:val="00310C1A"/>
    <w:rsid w:val="00310CA4"/>
    <w:rsid w:val="00310E63"/>
    <w:rsid w:val="0031111D"/>
    <w:rsid w:val="00311FCB"/>
    <w:rsid w:val="003122BA"/>
    <w:rsid w:val="003122F6"/>
    <w:rsid w:val="00312D7F"/>
    <w:rsid w:val="00312F28"/>
    <w:rsid w:val="00313172"/>
    <w:rsid w:val="0031319C"/>
    <w:rsid w:val="00313464"/>
    <w:rsid w:val="003136FD"/>
    <w:rsid w:val="00313E2B"/>
    <w:rsid w:val="003147BC"/>
    <w:rsid w:val="00314934"/>
    <w:rsid w:val="00314A7D"/>
    <w:rsid w:val="00314CAA"/>
    <w:rsid w:val="00315A84"/>
    <w:rsid w:val="00315B9D"/>
    <w:rsid w:val="00315BB1"/>
    <w:rsid w:val="00315C23"/>
    <w:rsid w:val="00315C81"/>
    <w:rsid w:val="0031606C"/>
    <w:rsid w:val="00316222"/>
    <w:rsid w:val="003162A7"/>
    <w:rsid w:val="003169D6"/>
    <w:rsid w:val="00316AE2"/>
    <w:rsid w:val="00316CE2"/>
    <w:rsid w:val="00317237"/>
    <w:rsid w:val="0031794E"/>
    <w:rsid w:val="00317C98"/>
    <w:rsid w:val="00317D74"/>
    <w:rsid w:val="00320030"/>
    <w:rsid w:val="00320283"/>
    <w:rsid w:val="00320457"/>
    <w:rsid w:val="003204EA"/>
    <w:rsid w:val="00320A6C"/>
    <w:rsid w:val="00320A95"/>
    <w:rsid w:val="00320BD3"/>
    <w:rsid w:val="00320EBE"/>
    <w:rsid w:val="0032135F"/>
    <w:rsid w:val="003218B0"/>
    <w:rsid w:val="00321A60"/>
    <w:rsid w:val="00321D11"/>
    <w:rsid w:val="003222E1"/>
    <w:rsid w:val="00322396"/>
    <w:rsid w:val="00322EBF"/>
    <w:rsid w:val="00322F1D"/>
    <w:rsid w:val="00323264"/>
    <w:rsid w:val="003234AB"/>
    <w:rsid w:val="00323A0F"/>
    <w:rsid w:val="00323E79"/>
    <w:rsid w:val="00324954"/>
    <w:rsid w:val="00324D1B"/>
    <w:rsid w:val="00324E4F"/>
    <w:rsid w:val="00324F41"/>
    <w:rsid w:val="00325B5E"/>
    <w:rsid w:val="00325BB4"/>
    <w:rsid w:val="0032633A"/>
    <w:rsid w:val="00326709"/>
    <w:rsid w:val="003269E3"/>
    <w:rsid w:val="00326A93"/>
    <w:rsid w:val="003272E0"/>
    <w:rsid w:val="00327667"/>
    <w:rsid w:val="00330199"/>
    <w:rsid w:val="0033032B"/>
    <w:rsid w:val="003309CB"/>
    <w:rsid w:val="00330ECA"/>
    <w:rsid w:val="00331003"/>
    <w:rsid w:val="003315CD"/>
    <w:rsid w:val="00331AE0"/>
    <w:rsid w:val="00331D2A"/>
    <w:rsid w:val="00331D80"/>
    <w:rsid w:val="00331FF4"/>
    <w:rsid w:val="00332A17"/>
    <w:rsid w:val="003337DD"/>
    <w:rsid w:val="00333BFE"/>
    <w:rsid w:val="00333D0F"/>
    <w:rsid w:val="00333DCE"/>
    <w:rsid w:val="003340F5"/>
    <w:rsid w:val="003349A2"/>
    <w:rsid w:val="00334B4C"/>
    <w:rsid w:val="0033511A"/>
    <w:rsid w:val="0033519E"/>
    <w:rsid w:val="00335374"/>
    <w:rsid w:val="003357FC"/>
    <w:rsid w:val="0033614A"/>
    <w:rsid w:val="0033664D"/>
    <w:rsid w:val="00336B21"/>
    <w:rsid w:val="00337265"/>
    <w:rsid w:val="003373C9"/>
    <w:rsid w:val="00337869"/>
    <w:rsid w:val="003400A7"/>
    <w:rsid w:val="003404AA"/>
    <w:rsid w:val="00340990"/>
    <w:rsid w:val="00340AF6"/>
    <w:rsid w:val="00340DB0"/>
    <w:rsid w:val="00340EED"/>
    <w:rsid w:val="00341432"/>
    <w:rsid w:val="003414EC"/>
    <w:rsid w:val="003418A4"/>
    <w:rsid w:val="003418B0"/>
    <w:rsid w:val="00342ED5"/>
    <w:rsid w:val="00342F2F"/>
    <w:rsid w:val="00344483"/>
    <w:rsid w:val="003444C7"/>
    <w:rsid w:val="003448FA"/>
    <w:rsid w:val="003452E9"/>
    <w:rsid w:val="0034581A"/>
    <w:rsid w:val="00345BFB"/>
    <w:rsid w:val="00346607"/>
    <w:rsid w:val="003467D2"/>
    <w:rsid w:val="00346F8D"/>
    <w:rsid w:val="00347375"/>
    <w:rsid w:val="00347ACD"/>
    <w:rsid w:val="00347AFF"/>
    <w:rsid w:val="003500B0"/>
    <w:rsid w:val="003501DE"/>
    <w:rsid w:val="0035056B"/>
    <w:rsid w:val="00350DDF"/>
    <w:rsid w:val="003511A1"/>
    <w:rsid w:val="003511E3"/>
    <w:rsid w:val="003512E0"/>
    <w:rsid w:val="003518FC"/>
    <w:rsid w:val="003529C2"/>
    <w:rsid w:val="00352A9B"/>
    <w:rsid w:val="00352C22"/>
    <w:rsid w:val="00352CDB"/>
    <w:rsid w:val="00353190"/>
    <w:rsid w:val="003533BE"/>
    <w:rsid w:val="003539A8"/>
    <w:rsid w:val="00353C08"/>
    <w:rsid w:val="00353DCA"/>
    <w:rsid w:val="003542FF"/>
    <w:rsid w:val="00354411"/>
    <w:rsid w:val="0035444C"/>
    <w:rsid w:val="003544E2"/>
    <w:rsid w:val="00354942"/>
    <w:rsid w:val="00354EA0"/>
    <w:rsid w:val="00354EF5"/>
    <w:rsid w:val="003552BB"/>
    <w:rsid w:val="003552C5"/>
    <w:rsid w:val="00355376"/>
    <w:rsid w:val="003553B6"/>
    <w:rsid w:val="003555A3"/>
    <w:rsid w:val="003558F2"/>
    <w:rsid w:val="00356083"/>
    <w:rsid w:val="003565C6"/>
    <w:rsid w:val="003565E9"/>
    <w:rsid w:val="00356782"/>
    <w:rsid w:val="00356924"/>
    <w:rsid w:val="0035711B"/>
    <w:rsid w:val="0035726F"/>
    <w:rsid w:val="00357426"/>
    <w:rsid w:val="0035777D"/>
    <w:rsid w:val="0035794B"/>
    <w:rsid w:val="00357970"/>
    <w:rsid w:val="00357A67"/>
    <w:rsid w:val="00357C5C"/>
    <w:rsid w:val="0036072F"/>
    <w:rsid w:val="00360783"/>
    <w:rsid w:val="003609D2"/>
    <w:rsid w:val="00360D92"/>
    <w:rsid w:val="0036123F"/>
    <w:rsid w:val="00361306"/>
    <w:rsid w:val="00361416"/>
    <w:rsid w:val="00361630"/>
    <w:rsid w:val="00361880"/>
    <w:rsid w:val="003618D1"/>
    <w:rsid w:val="00361925"/>
    <w:rsid w:val="003619CE"/>
    <w:rsid w:val="00361F07"/>
    <w:rsid w:val="00361F86"/>
    <w:rsid w:val="003620DF"/>
    <w:rsid w:val="00362267"/>
    <w:rsid w:val="00362516"/>
    <w:rsid w:val="003626AE"/>
    <w:rsid w:val="00362740"/>
    <w:rsid w:val="00362F4C"/>
    <w:rsid w:val="00363296"/>
    <w:rsid w:val="00363614"/>
    <w:rsid w:val="003639DC"/>
    <w:rsid w:val="00363A4C"/>
    <w:rsid w:val="00363CE9"/>
    <w:rsid w:val="00364829"/>
    <w:rsid w:val="00364D8B"/>
    <w:rsid w:val="003652A9"/>
    <w:rsid w:val="003653F9"/>
    <w:rsid w:val="003654BA"/>
    <w:rsid w:val="00365B4E"/>
    <w:rsid w:val="00366338"/>
    <w:rsid w:val="003665A6"/>
    <w:rsid w:val="00366883"/>
    <w:rsid w:val="00366929"/>
    <w:rsid w:val="00366B32"/>
    <w:rsid w:val="00366DB0"/>
    <w:rsid w:val="00366F18"/>
    <w:rsid w:val="00367343"/>
    <w:rsid w:val="003675D5"/>
    <w:rsid w:val="00367647"/>
    <w:rsid w:val="00367A4F"/>
    <w:rsid w:val="00367F50"/>
    <w:rsid w:val="0037059A"/>
    <w:rsid w:val="003707BF"/>
    <w:rsid w:val="003708AB"/>
    <w:rsid w:val="00370B18"/>
    <w:rsid w:val="00370CC1"/>
    <w:rsid w:val="00370CF9"/>
    <w:rsid w:val="00370D6A"/>
    <w:rsid w:val="00370E2A"/>
    <w:rsid w:val="00370F56"/>
    <w:rsid w:val="00371175"/>
    <w:rsid w:val="00371194"/>
    <w:rsid w:val="00371316"/>
    <w:rsid w:val="003714AE"/>
    <w:rsid w:val="00372301"/>
    <w:rsid w:val="003724A8"/>
    <w:rsid w:val="003724FD"/>
    <w:rsid w:val="003725A2"/>
    <w:rsid w:val="003725BD"/>
    <w:rsid w:val="00372961"/>
    <w:rsid w:val="00373383"/>
    <w:rsid w:val="003734BD"/>
    <w:rsid w:val="00373898"/>
    <w:rsid w:val="00373AFF"/>
    <w:rsid w:val="00373BB9"/>
    <w:rsid w:val="00373D7C"/>
    <w:rsid w:val="003740B5"/>
    <w:rsid w:val="00374193"/>
    <w:rsid w:val="00374206"/>
    <w:rsid w:val="00374C32"/>
    <w:rsid w:val="00375179"/>
    <w:rsid w:val="00375606"/>
    <w:rsid w:val="003756AD"/>
    <w:rsid w:val="00375853"/>
    <w:rsid w:val="00375B04"/>
    <w:rsid w:val="00375D47"/>
    <w:rsid w:val="0037605B"/>
    <w:rsid w:val="00376385"/>
    <w:rsid w:val="003764E7"/>
    <w:rsid w:val="00376C34"/>
    <w:rsid w:val="00376F8C"/>
    <w:rsid w:val="00377257"/>
    <w:rsid w:val="00377681"/>
    <w:rsid w:val="00377A08"/>
    <w:rsid w:val="00377AED"/>
    <w:rsid w:val="00380416"/>
    <w:rsid w:val="00380565"/>
    <w:rsid w:val="00380F87"/>
    <w:rsid w:val="00381107"/>
    <w:rsid w:val="003814B3"/>
    <w:rsid w:val="003814D3"/>
    <w:rsid w:val="00381524"/>
    <w:rsid w:val="00381624"/>
    <w:rsid w:val="003816F6"/>
    <w:rsid w:val="00381C5C"/>
    <w:rsid w:val="00381FAE"/>
    <w:rsid w:val="0038214F"/>
    <w:rsid w:val="00382D2F"/>
    <w:rsid w:val="003831A4"/>
    <w:rsid w:val="003832A5"/>
    <w:rsid w:val="00383406"/>
    <w:rsid w:val="00383913"/>
    <w:rsid w:val="0038398C"/>
    <w:rsid w:val="003842C3"/>
    <w:rsid w:val="00384E0F"/>
    <w:rsid w:val="00384E85"/>
    <w:rsid w:val="00384FA3"/>
    <w:rsid w:val="00384FAA"/>
    <w:rsid w:val="00385144"/>
    <w:rsid w:val="0038539C"/>
    <w:rsid w:val="0038580E"/>
    <w:rsid w:val="003858ED"/>
    <w:rsid w:val="00385CE8"/>
    <w:rsid w:val="00386540"/>
    <w:rsid w:val="0038672A"/>
    <w:rsid w:val="003870C1"/>
    <w:rsid w:val="00387177"/>
    <w:rsid w:val="00387194"/>
    <w:rsid w:val="0038771C"/>
    <w:rsid w:val="00387C10"/>
    <w:rsid w:val="00387F54"/>
    <w:rsid w:val="00387FD4"/>
    <w:rsid w:val="003901A0"/>
    <w:rsid w:val="003904F2"/>
    <w:rsid w:val="003917AE"/>
    <w:rsid w:val="00391B50"/>
    <w:rsid w:val="00391E00"/>
    <w:rsid w:val="00391FEE"/>
    <w:rsid w:val="003921DE"/>
    <w:rsid w:val="003926F1"/>
    <w:rsid w:val="003931DC"/>
    <w:rsid w:val="00393268"/>
    <w:rsid w:val="003933F9"/>
    <w:rsid w:val="003936EC"/>
    <w:rsid w:val="00393797"/>
    <w:rsid w:val="00393C7C"/>
    <w:rsid w:val="00393F22"/>
    <w:rsid w:val="00394524"/>
    <w:rsid w:val="003945DF"/>
    <w:rsid w:val="00394C8F"/>
    <w:rsid w:val="00394DD1"/>
    <w:rsid w:val="00395033"/>
    <w:rsid w:val="003953A9"/>
    <w:rsid w:val="0039585D"/>
    <w:rsid w:val="00395C7B"/>
    <w:rsid w:val="00395DF3"/>
    <w:rsid w:val="00395EB9"/>
    <w:rsid w:val="003960BD"/>
    <w:rsid w:val="00396250"/>
    <w:rsid w:val="00396974"/>
    <w:rsid w:val="003971D8"/>
    <w:rsid w:val="00397775"/>
    <w:rsid w:val="00397C0C"/>
    <w:rsid w:val="00397CF3"/>
    <w:rsid w:val="00397DEA"/>
    <w:rsid w:val="00397EB5"/>
    <w:rsid w:val="00397ED1"/>
    <w:rsid w:val="003A01D0"/>
    <w:rsid w:val="003A0443"/>
    <w:rsid w:val="003A074E"/>
    <w:rsid w:val="003A0C9C"/>
    <w:rsid w:val="003A0F3C"/>
    <w:rsid w:val="003A0FB6"/>
    <w:rsid w:val="003A1216"/>
    <w:rsid w:val="003A13B1"/>
    <w:rsid w:val="003A13BA"/>
    <w:rsid w:val="003A15ED"/>
    <w:rsid w:val="003A18D4"/>
    <w:rsid w:val="003A1F2F"/>
    <w:rsid w:val="003A2260"/>
    <w:rsid w:val="003A286A"/>
    <w:rsid w:val="003A2AB2"/>
    <w:rsid w:val="003A2AC4"/>
    <w:rsid w:val="003A2AE2"/>
    <w:rsid w:val="003A2D6F"/>
    <w:rsid w:val="003A3125"/>
    <w:rsid w:val="003A3433"/>
    <w:rsid w:val="003A34C9"/>
    <w:rsid w:val="003A385C"/>
    <w:rsid w:val="003A3A90"/>
    <w:rsid w:val="003A3C24"/>
    <w:rsid w:val="003A3DB2"/>
    <w:rsid w:val="003A4551"/>
    <w:rsid w:val="003A4D11"/>
    <w:rsid w:val="003A501D"/>
    <w:rsid w:val="003A5122"/>
    <w:rsid w:val="003A5144"/>
    <w:rsid w:val="003A588B"/>
    <w:rsid w:val="003A590B"/>
    <w:rsid w:val="003A5A39"/>
    <w:rsid w:val="003A5B7B"/>
    <w:rsid w:val="003A5D0D"/>
    <w:rsid w:val="003A5EDE"/>
    <w:rsid w:val="003A5FE4"/>
    <w:rsid w:val="003A6394"/>
    <w:rsid w:val="003A6B9A"/>
    <w:rsid w:val="003A7BE0"/>
    <w:rsid w:val="003A7BFD"/>
    <w:rsid w:val="003B001F"/>
    <w:rsid w:val="003B04F3"/>
    <w:rsid w:val="003B05FD"/>
    <w:rsid w:val="003B0B1E"/>
    <w:rsid w:val="003B0C14"/>
    <w:rsid w:val="003B162C"/>
    <w:rsid w:val="003B1ACF"/>
    <w:rsid w:val="003B1B04"/>
    <w:rsid w:val="003B1F3E"/>
    <w:rsid w:val="003B257F"/>
    <w:rsid w:val="003B2627"/>
    <w:rsid w:val="003B3832"/>
    <w:rsid w:val="003B38CE"/>
    <w:rsid w:val="003B3B23"/>
    <w:rsid w:val="003B3CB2"/>
    <w:rsid w:val="003B3CED"/>
    <w:rsid w:val="003B3D75"/>
    <w:rsid w:val="003B3EDF"/>
    <w:rsid w:val="003B4537"/>
    <w:rsid w:val="003B457A"/>
    <w:rsid w:val="003B45C3"/>
    <w:rsid w:val="003B4773"/>
    <w:rsid w:val="003B4975"/>
    <w:rsid w:val="003B4B0E"/>
    <w:rsid w:val="003B4B64"/>
    <w:rsid w:val="003B4E99"/>
    <w:rsid w:val="003B5289"/>
    <w:rsid w:val="003B5491"/>
    <w:rsid w:val="003B56FA"/>
    <w:rsid w:val="003B5820"/>
    <w:rsid w:val="003B5837"/>
    <w:rsid w:val="003B5862"/>
    <w:rsid w:val="003B5AD9"/>
    <w:rsid w:val="003B6192"/>
    <w:rsid w:val="003B61C5"/>
    <w:rsid w:val="003B6301"/>
    <w:rsid w:val="003B639E"/>
    <w:rsid w:val="003B63B1"/>
    <w:rsid w:val="003B6767"/>
    <w:rsid w:val="003B698F"/>
    <w:rsid w:val="003B6C14"/>
    <w:rsid w:val="003B6D90"/>
    <w:rsid w:val="003B7030"/>
    <w:rsid w:val="003B72D7"/>
    <w:rsid w:val="003B7955"/>
    <w:rsid w:val="003B79F3"/>
    <w:rsid w:val="003B7B3C"/>
    <w:rsid w:val="003B7DF6"/>
    <w:rsid w:val="003C0042"/>
    <w:rsid w:val="003C07D2"/>
    <w:rsid w:val="003C07DF"/>
    <w:rsid w:val="003C0926"/>
    <w:rsid w:val="003C14DF"/>
    <w:rsid w:val="003C1810"/>
    <w:rsid w:val="003C186B"/>
    <w:rsid w:val="003C1BA2"/>
    <w:rsid w:val="003C26E9"/>
    <w:rsid w:val="003C311B"/>
    <w:rsid w:val="003C36C3"/>
    <w:rsid w:val="003C3745"/>
    <w:rsid w:val="003C3DC9"/>
    <w:rsid w:val="003C3EF8"/>
    <w:rsid w:val="003C40C1"/>
    <w:rsid w:val="003C410F"/>
    <w:rsid w:val="003C4653"/>
    <w:rsid w:val="003C4745"/>
    <w:rsid w:val="003C4BEB"/>
    <w:rsid w:val="003C4BFB"/>
    <w:rsid w:val="003C53D8"/>
    <w:rsid w:val="003C53E8"/>
    <w:rsid w:val="003C54B3"/>
    <w:rsid w:val="003C566F"/>
    <w:rsid w:val="003C5E1E"/>
    <w:rsid w:val="003C5E9A"/>
    <w:rsid w:val="003C60A4"/>
    <w:rsid w:val="003C62E8"/>
    <w:rsid w:val="003C64E4"/>
    <w:rsid w:val="003C65B7"/>
    <w:rsid w:val="003C65B8"/>
    <w:rsid w:val="003C6B30"/>
    <w:rsid w:val="003C6EEF"/>
    <w:rsid w:val="003C705B"/>
    <w:rsid w:val="003C7FD5"/>
    <w:rsid w:val="003D00B0"/>
    <w:rsid w:val="003D01AF"/>
    <w:rsid w:val="003D02D1"/>
    <w:rsid w:val="003D0324"/>
    <w:rsid w:val="003D0380"/>
    <w:rsid w:val="003D039B"/>
    <w:rsid w:val="003D03A5"/>
    <w:rsid w:val="003D063F"/>
    <w:rsid w:val="003D087A"/>
    <w:rsid w:val="003D09B1"/>
    <w:rsid w:val="003D11E7"/>
    <w:rsid w:val="003D150E"/>
    <w:rsid w:val="003D1798"/>
    <w:rsid w:val="003D17CE"/>
    <w:rsid w:val="003D183D"/>
    <w:rsid w:val="003D188E"/>
    <w:rsid w:val="003D1C8D"/>
    <w:rsid w:val="003D1D2F"/>
    <w:rsid w:val="003D1DA8"/>
    <w:rsid w:val="003D2404"/>
    <w:rsid w:val="003D2C24"/>
    <w:rsid w:val="003D2E8D"/>
    <w:rsid w:val="003D34DB"/>
    <w:rsid w:val="003D3602"/>
    <w:rsid w:val="003D3A68"/>
    <w:rsid w:val="003D4081"/>
    <w:rsid w:val="003D43C3"/>
    <w:rsid w:val="003D4772"/>
    <w:rsid w:val="003D4B7F"/>
    <w:rsid w:val="003D54D3"/>
    <w:rsid w:val="003D562F"/>
    <w:rsid w:val="003D5D73"/>
    <w:rsid w:val="003D5DE5"/>
    <w:rsid w:val="003D5FB5"/>
    <w:rsid w:val="003D62E9"/>
    <w:rsid w:val="003D6577"/>
    <w:rsid w:val="003D658C"/>
    <w:rsid w:val="003D6ABC"/>
    <w:rsid w:val="003D6B72"/>
    <w:rsid w:val="003D6D85"/>
    <w:rsid w:val="003D7239"/>
    <w:rsid w:val="003D7BA9"/>
    <w:rsid w:val="003D7C02"/>
    <w:rsid w:val="003D7DD8"/>
    <w:rsid w:val="003D7F30"/>
    <w:rsid w:val="003E09BE"/>
    <w:rsid w:val="003E0BD2"/>
    <w:rsid w:val="003E10C1"/>
    <w:rsid w:val="003E1823"/>
    <w:rsid w:val="003E19FC"/>
    <w:rsid w:val="003E1EE1"/>
    <w:rsid w:val="003E2C47"/>
    <w:rsid w:val="003E34EF"/>
    <w:rsid w:val="003E3547"/>
    <w:rsid w:val="003E36D1"/>
    <w:rsid w:val="003E376A"/>
    <w:rsid w:val="003E393C"/>
    <w:rsid w:val="003E3C90"/>
    <w:rsid w:val="003E40FF"/>
    <w:rsid w:val="003E4215"/>
    <w:rsid w:val="003E437E"/>
    <w:rsid w:val="003E44C3"/>
    <w:rsid w:val="003E45E9"/>
    <w:rsid w:val="003E4CC7"/>
    <w:rsid w:val="003E5355"/>
    <w:rsid w:val="003E5673"/>
    <w:rsid w:val="003E58DA"/>
    <w:rsid w:val="003E5A21"/>
    <w:rsid w:val="003E5F15"/>
    <w:rsid w:val="003E6878"/>
    <w:rsid w:val="003E694E"/>
    <w:rsid w:val="003E69EB"/>
    <w:rsid w:val="003E69F2"/>
    <w:rsid w:val="003E757B"/>
    <w:rsid w:val="003E7D78"/>
    <w:rsid w:val="003F0015"/>
    <w:rsid w:val="003F0116"/>
    <w:rsid w:val="003F0178"/>
    <w:rsid w:val="003F03C6"/>
    <w:rsid w:val="003F090F"/>
    <w:rsid w:val="003F09C0"/>
    <w:rsid w:val="003F0FEB"/>
    <w:rsid w:val="003F10B6"/>
    <w:rsid w:val="003F175D"/>
    <w:rsid w:val="003F1E70"/>
    <w:rsid w:val="003F222C"/>
    <w:rsid w:val="003F2988"/>
    <w:rsid w:val="003F2A3E"/>
    <w:rsid w:val="003F2CDB"/>
    <w:rsid w:val="003F333C"/>
    <w:rsid w:val="003F396D"/>
    <w:rsid w:val="003F3EA4"/>
    <w:rsid w:val="003F3F83"/>
    <w:rsid w:val="003F4323"/>
    <w:rsid w:val="003F48A2"/>
    <w:rsid w:val="003F531E"/>
    <w:rsid w:val="003F59D5"/>
    <w:rsid w:val="003F5B68"/>
    <w:rsid w:val="003F6325"/>
    <w:rsid w:val="003F6600"/>
    <w:rsid w:val="003F6629"/>
    <w:rsid w:val="003F6D4D"/>
    <w:rsid w:val="003F75ED"/>
    <w:rsid w:val="00400048"/>
    <w:rsid w:val="00400FB1"/>
    <w:rsid w:val="00401365"/>
    <w:rsid w:val="00401B89"/>
    <w:rsid w:val="00401DA8"/>
    <w:rsid w:val="004022C9"/>
    <w:rsid w:val="00402833"/>
    <w:rsid w:val="00402D28"/>
    <w:rsid w:val="00402E20"/>
    <w:rsid w:val="00402E8A"/>
    <w:rsid w:val="004033F6"/>
    <w:rsid w:val="00403F07"/>
    <w:rsid w:val="00404595"/>
    <w:rsid w:val="00404E59"/>
    <w:rsid w:val="00405232"/>
    <w:rsid w:val="00405AC9"/>
    <w:rsid w:val="00405D2E"/>
    <w:rsid w:val="004061FF"/>
    <w:rsid w:val="0040678B"/>
    <w:rsid w:val="00406AA7"/>
    <w:rsid w:val="00406AD9"/>
    <w:rsid w:val="00406B2C"/>
    <w:rsid w:val="00406D1E"/>
    <w:rsid w:val="004071EE"/>
    <w:rsid w:val="00407F42"/>
    <w:rsid w:val="00407FB7"/>
    <w:rsid w:val="0041007E"/>
    <w:rsid w:val="004107AD"/>
    <w:rsid w:val="0041091D"/>
    <w:rsid w:val="00410EB4"/>
    <w:rsid w:val="00411144"/>
    <w:rsid w:val="00411326"/>
    <w:rsid w:val="0041179B"/>
    <w:rsid w:val="00411DF6"/>
    <w:rsid w:val="00412113"/>
    <w:rsid w:val="00412269"/>
    <w:rsid w:val="00412DF2"/>
    <w:rsid w:val="004130C7"/>
    <w:rsid w:val="0041398F"/>
    <w:rsid w:val="00413B9C"/>
    <w:rsid w:val="00413BF0"/>
    <w:rsid w:val="00414081"/>
    <w:rsid w:val="004140F1"/>
    <w:rsid w:val="00414297"/>
    <w:rsid w:val="00414512"/>
    <w:rsid w:val="004149DA"/>
    <w:rsid w:val="00414EE0"/>
    <w:rsid w:val="00414FF9"/>
    <w:rsid w:val="00415188"/>
    <w:rsid w:val="0041540F"/>
    <w:rsid w:val="004157B5"/>
    <w:rsid w:val="00415CF5"/>
    <w:rsid w:val="004161A9"/>
    <w:rsid w:val="00416725"/>
    <w:rsid w:val="00416817"/>
    <w:rsid w:val="0041683A"/>
    <w:rsid w:val="00416AAE"/>
    <w:rsid w:val="0041738B"/>
    <w:rsid w:val="00420010"/>
    <w:rsid w:val="0042014D"/>
    <w:rsid w:val="00420360"/>
    <w:rsid w:val="00420476"/>
    <w:rsid w:val="0042047A"/>
    <w:rsid w:val="004206B9"/>
    <w:rsid w:val="00420A35"/>
    <w:rsid w:val="00420BB3"/>
    <w:rsid w:val="00420DED"/>
    <w:rsid w:val="00420FD2"/>
    <w:rsid w:val="0042140E"/>
    <w:rsid w:val="00421658"/>
    <w:rsid w:val="0042168C"/>
    <w:rsid w:val="0042197E"/>
    <w:rsid w:val="004222A5"/>
    <w:rsid w:val="004226DC"/>
    <w:rsid w:val="00422F4E"/>
    <w:rsid w:val="00423090"/>
    <w:rsid w:val="0042379D"/>
    <w:rsid w:val="00423C9E"/>
    <w:rsid w:val="00423E52"/>
    <w:rsid w:val="00423F3E"/>
    <w:rsid w:val="00424054"/>
    <w:rsid w:val="0042410E"/>
    <w:rsid w:val="004246EC"/>
    <w:rsid w:val="00424B29"/>
    <w:rsid w:val="00424C0C"/>
    <w:rsid w:val="00425112"/>
    <w:rsid w:val="00425159"/>
    <w:rsid w:val="004255B6"/>
    <w:rsid w:val="004259DF"/>
    <w:rsid w:val="004259E0"/>
    <w:rsid w:val="00425E9E"/>
    <w:rsid w:val="004261FA"/>
    <w:rsid w:val="00426288"/>
    <w:rsid w:val="00426903"/>
    <w:rsid w:val="00426A86"/>
    <w:rsid w:val="00426BAD"/>
    <w:rsid w:val="004274AA"/>
    <w:rsid w:val="00427542"/>
    <w:rsid w:val="00427595"/>
    <w:rsid w:val="00427752"/>
    <w:rsid w:val="004277A4"/>
    <w:rsid w:val="00427BE9"/>
    <w:rsid w:val="00427E95"/>
    <w:rsid w:val="004300B7"/>
    <w:rsid w:val="004301A0"/>
    <w:rsid w:val="004302F8"/>
    <w:rsid w:val="00430341"/>
    <w:rsid w:val="00430B23"/>
    <w:rsid w:val="00430BE3"/>
    <w:rsid w:val="00430E56"/>
    <w:rsid w:val="004314F5"/>
    <w:rsid w:val="004320B8"/>
    <w:rsid w:val="004320F4"/>
    <w:rsid w:val="00432172"/>
    <w:rsid w:val="00432699"/>
    <w:rsid w:val="0043299F"/>
    <w:rsid w:val="004329F6"/>
    <w:rsid w:val="00432A44"/>
    <w:rsid w:val="004332BC"/>
    <w:rsid w:val="004336BA"/>
    <w:rsid w:val="00433E26"/>
    <w:rsid w:val="0043424B"/>
    <w:rsid w:val="004346D5"/>
    <w:rsid w:val="00434DB7"/>
    <w:rsid w:val="00435857"/>
    <w:rsid w:val="0043598C"/>
    <w:rsid w:val="00435AEB"/>
    <w:rsid w:val="00435C8F"/>
    <w:rsid w:val="00436224"/>
    <w:rsid w:val="00436EA8"/>
    <w:rsid w:val="00436EFC"/>
    <w:rsid w:val="00437477"/>
    <w:rsid w:val="004377A6"/>
    <w:rsid w:val="00437ED7"/>
    <w:rsid w:val="0044026B"/>
    <w:rsid w:val="0044052E"/>
    <w:rsid w:val="00440E15"/>
    <w:rsid w:val="00441045"/>
    <w:rsid w:val="0044113F"/>
    <w:rsid w:val="00441656"/>
    <w:rsid w:val="00441981"/>
    <w:rsid w:val="00441D32"/>
    <w:rsid w:val="00442151"/>
    <w:rsid w:val="00442ABD"/>
    <w:rsid w:val="0044330C"/>
    <w:rsid w:val="00443614"/>
    <w:rsid w:val="00443DE3"/>
    <w:rsid w:val="004442DC"/>
    <w:rsid w:val="00444429"/>
    <w:rsid w:val="00444B8C"/>
    <w:rsid w:val="00444C09"/>
    <w:rsid w:val="00444D68"/>
    <w:rsid w:val="00445249"/>
    <w:rsid w:val="004455E4"/>
    <w:rsid w:val="00445ED2"/>
    <w:rsid w:val="004464BB"/>
    <w:rsid w:val="004464E1"/>
    <w:rsid w:val="00446714"/>
    <w:rsid w:val="00447C6F"/>
    <w:rsid w:val="00447E3C"/>
    <w:rsid w:val="0045004E"/>
    <w:rsid w:val="004503B1"/>
    <w:rsid w:val="00450463"/>
    <w:rsid w:val="0045065F"/>
    <w:rsid w:val="00450B90"/>
    <w:rsid w:val="00451CBE"/>
    <w:rsid w:val="00451E3F"/>
    <w:rsid w:val="00451F43"/>
    <w:rsid w:val="00451F63"/>
    <w:rsid w:val="0045213C"/>
    <w:rsid w:val="00452317"/>
    <w:rsid w:val="00452410"/>
    <w:rsid w:val="004529ED"/>
    <w:rsid w:val="00452AA4"/>
    <w:rsid w:val="00452D8C"/>
    <w:rsid w:val="00453131"/>
    <w:rsid w:val="0045323B"/>
    <w:rsid w:val="004532C2"/>
    <w:rsid w:val="0045369E"/>
    <w:rsid w:val="00453887"/>
    <w:rsid w:val="004539C0"/>
    <w:rsid w:val="00453C64"/>
    <w:rsid w:val="00453CB1"/>
    <w:rsid w:val="004546FF"/>
    <w:rsid w:val="004549CC"/>
    <w:rsid w:val="00454AAB"/>
    <w:rsid w:val="00454CED"/>
    <w:rsid w:val="0045537C"/>
    <w:rsid w:val="004554AD"/>
    <w:rsid w:val="0045564B"/>
    <w:rsid w:val="00455703"/>
    <w:rsid w:val="004561F6"/>
    <w:rsid w:val="004565C3"/>
    <w:rsid w:val="0045684C"/>
    <w:rsid w:val="00456933"/>
    <w:rsid w:val="00456D7B"/>
    <w:rsid w:val="00456FCF"/>
    <w:rsid w:val="00456FE2"/>
    <w:rsid w:val="004570EA"/>
    <w:rsid w:val="00457430"/>
    <w:rsid w:val="004575AF"/>
    <w:rsid w:val="0045799F"/>
    <w:rsid w:val="004579DA"/>
    <w:rsid w:val="00457B0E"/>
    <w:rsid w:val="00460190"/>
    <w:rsid w:val="00460218"/>
    <w:rsid w:val="0046089B"/>
    <w:rsid w:val="00460A12"/>
    <w:rsid w:val="00460A2E"/>
    <w:rsid w:val="00460D5C"/>
    <w:rsid w:val="00460DC7"/>
    <w:rsid w:val="0046103E"/>
    <w:rsid w:val="00461110"/>
    <w:rsid w:val="0046130C"/>
    <w:rsid w:val="0046139C"/>
    <w:rsid w:val="004614D2"/>
    <w:rsid w:val="0046151C"/>
    <w:rsid w:val="004617E2"/>
    <w:rsid w:val="0046184D"/>
    <w:rsid w:val="00461875"/>
    <w:rsid w:val="00461A2C"/>
    <w:rsid w:val="0046293E"/>
    <w:rsid w:val="00462A33"/>
    <w:rsid w:val="00462AD9"/>
    <w:rsid w:val="004636DC"/>
    <w:rsid w:val="0046387A"/>
    <w:rsid w:val="00463BAE"/>
    <w:rsid w:val="0046408F"/>
    <w:rsid w:val="004642B6"/>
    <w:rsid w:val="004649E7"/>
    <w:rsid w:val="004657E0"/>
    <w:rsid w:val="00465976"/>
    <w:rsid w:val="004660DD"/>
    <w:rsid w:val="00466328"/>
    <w:rsid w:val="0046656A"/>
    <w:rsid w:val="0046685A"/>
    <w:rsid w:val="00466F2A"/>
    <w:rsid w:val="004671A9"/>
    <w:rsid w:val="00467663"/>
    <w:rsid w:val="0047007B"/>
    <w:rsid w:val="004704F8"/>
    <w:rsid w:val="004707F0"/>
    <w:rsid w:val="004709B8"/>
    <w:rsid w:val="00470B28"/>
    <w:rsid w:val="00470BAF"/>
    <w:rsid w:val="00470C60"/>
    <w:rsid w:val="00470C6D"/>
    <w:rsid w:val="004710EA"/>
    <w:rsid w:val="004714F8"/>
    <w:rsid w:val="004715BC"/>
    <w:rsid w:val="004715E0"/>
    <w:rsid w:val="00471953"/>
    <w:rsid w:val="00472320"/>
    <w:rsid w:val="00472358"/>
    <w:rsid w:val="00472614"/>
    <w:rsid w:val="00472783"/>
    <w:rsid w:val="00472CC9"/>
    <w:rsid w:val="00473233"/>
    <w:rsid w:val="00473572"/>
    <w:rsid w:val="00473921"/>
    <w:rsid w:val="00473A71"/>
    <w:rsid w:val="00474054"/>
    <w:rsid w:val="004741A7"/>
    <w:rsid w:val="004745D9"/>
    <w:rsid w:val="0047482F"/>
    <w:rsid w:val="00474E30"/>
    <w:rsid w:val="00474E9B"/>
    <w:rsid w:val="00475260"/>
    <w:rsid w:val="00475627"/>
    <w:rsid w:val="0047588F"/>
    <w:rsid w:val="00476202"/>
    <w:rsid w:val="004766CA"/>
    <w:rsid w:val="00476754"/>
    <w:rsid w:val="00476C78"/>
    <w:rsid w:val="00476F11"/>
    <w:rsid w:val="00477608"/>
    <w:rsid w:val="004777F2"/>
    <w:rsid w:val="00477CA0"/>
    <w:rsid w:val="00477DE5"/>
    <w:rsid w:val="0048012B"/>
    <w:rsid w:val="00480319"/>
    <w:rsid w:val="004803C5"/>
    <w:rsid w:val="004804D9"/>
    <w:rsid w:val="00480F3C"/>
    <w:rsid w:val="00481752"/>
    <w:rsid w:val="00481C60"/>
    <w:rsid w:val="00481E55"/>
    <w:rsid w:val="00482769"/>
    <w:rsid w:val="004829DF"/>
    <w:rsid w:val="00482C94"/>
    <w:rsid w:val="00482D7F"/>
    <w:rsid w:val="00482F98"/>
    <w:rsid w:val="004832BF"/>
    <w:rsid w:val="004832D6"/>
    <w:rsid w:val="00483587"/>
    <w:rsid w:val="0048362A"/>
    <w:rsid w:val="004837DD"/>
    <w:rsid w:val="00483A2D"/>
    <w:rsid w:val="00483B9C"/>
    <w:rsid w:val="00483FCA"/>
    <w:rsid w:val="0048408E"/>
    <w:rsid w:val="00484378"/>
    <w:rsid w:val="00484417"/>
    <w:rsid w:val="004844F0"/>
    <w:rsid w:val="00484563"/>
    <w:rsid w:val="00484A40"/>
    <w:rsid w:val="00484C29"/>
    <w:rsid w:val="00484E23"/>
    <w:rsid w:val="0048573B"/>
    <w:rsid w:val="00485973"/>
    <w:rsid w:val="004859F8"/>
    <w:rsid w:val="00486090"/>
    <w:rsid w:val="0048619E"/>
    <w:rsid w:val="004862B0"/>
    <w:rsid w:val="00486429"/>
    <w:rsid w:val="0048653C"/>
    <w:rsid w:val="004867AA"/>
    <w:rsid w:val="00487198"/>
    <w:rsid w:val="004871A7"/>
    <w:rsid w:val="004877CE"/>
    <w:rsid w:val="00487D33"/>
    <w:rsid w:val="0049000D"/>
    <w:rsid w:val="0049061F"/>
    <w:rsid w:val="0049134A"/>
    <w:rsid w:val="004913EF"/>
    <w:rsid w:val="004914C1"/>
    <w:rsid w:val="00491827"/>
    <w:rsid w:val="0049253C"/>
    <w:rsid w:val="004927E4"/>
    <w:rsid w:val="00492835"/>
    <w:rsid w:val="0049299E"/>
    <w:rsid w:val="0049332C"/>
    <w:rsid w:val="00493403"/>
    <w:rsid w:val="00493CDC"/>
    <w:rsid w:val="00494053"/>
    <w:rsid w:val="004948E7"/>
    <w:rsid w:val="00494E52"/>
    <w:rsid w:val="00494FBD"/>
    <w:rsid w:val="00495578"/>
    <w:rsid w:val="004958A4"/>
    <w:rsid w:val="00495BE2"/>
    <w:rsid w:val="0049619D"/>
    <w:rsid w:val="00496215"/>
    <w:rsid w:val="0049626D"/>
    <w:rsid w:val="004964E0"/>
    <w:rsid w:val="004966FF"/>
    <w:rsid w:val="00496CF7"/>
    <w:rsid w:val="00496DBA"/>
    <w:rsid w:val="00496DE0"/>
    <w:rsid w:val="00496FC8"/>
    <w:rsid w:val="00497AF1"/>
    <w:rsid w:val="00497AF5"/>
    <w:rsid w:val="00497B4E"/>
    <w:rsid w:val="00497DD3"/>
    <w:rsid w:val="004A01BC"/>
    <w:rsid w:val="004A09CE"/>
    <w:rsid w:val="004A0ADA"/>
    <w:rsid w:val="004A0D40"/>
    <w:rsid w:val="004A2008"/>
    <w:rsid w:val="004A2251"/>
    <w:rsid w:val="004A291D"/>
    <w:rsid w:val="004A29D2"/>
    <w:rsid w:val="004A2DCD"/>
    <w:rsid w:val="004A323D"/>
    <w:rsid w:val="004A327F"/>
    <w:rsid w:val="004A3337"/>
    <w:rsid w:val="004A33AB"/>
    <w:rsid w:val="004A3C4B"/>
    <w:rsid w:val="004A3F42"/>
    <w:rsid w:val="004A4237"/>
    <w:rsid w:val="004A434F"/>
    <w:rsid w:val="004A454A"/>
    <w:rsid w:val="004A4577"/>
    <w:rsid w:val="004A49D0"/>
    <w:rsid w:val="004A5697"/>
    <w:rsid w:val="004A5786"/>
    <w:rsid w:val="004A59D3"/>
    <w:rsid w:val="004A5F45"/>
    <w:rsid w:val="004A6289"/>
    <w:rsid w:val="004A65BE"/>
    <w:rsid w:val="004A69C8"/>
    <w:rsid w:val="004A6A7E"/>
    <w:rsid w:val="004A6CF6"/>
    <w:rsid w:val="004A6CFB"/>
    <w:rsid w:val="004A7AF4"/>
    <w:rsid w:val="004B019A"/>
    <w:rsid w:val="004B027B"/>
    <w:rsid w:val="004B04B1"/>
    <w:rsid w:val="004B07D0"/>
    <w:rsid w:val="004B0A02"/>
    <w:rsid w:val="004B0C30"/>
    <w:rsid w:val="004B0CB8"/>
    <w:rsid w:val="004B165D"/>
    <w:rsid w:val="004B1787"/>
    <w:rsid w:val="004B246F"/>
    <w:rsid w:val="004B2657"/>
    <w:rsid w:val="004B2952"/>
    <w:rsid w:val="004B3164"/>
    <w:rsid w:val="004B3489"/>
    <w:rsid w:val="004B398A"/>
    <w:rsid w:val="004B4220"/>
    <w:rsid w:val="004B43F5"/>
    <w:rsid w:val="004B4924"/>
    <w:rsid w:val="004B56CD"/>
    <w:rsid w:val="004B57A4"/>
    <w:rsid w:val="004B5A55"/>
    <w:rsid w:val="004B63FB"/>
    <w:rsid w:val="004B671D"/>
    <w:rsid w:val="004B6966"/>
    <w:rsid w:val="004B7089"/>
    <w:rsid w:val="004B7459"/>
    <w:rsid w:val="004B75FB"/>
    <w:rsid w:val="004B77AD"/>
    <w:rsid w:val="004B7988"/>
    <w:rsid w:val="004B79A5"/>
    <w:rsid w:val="004B7A89"/>
    <w:rsid w:val="004B7AD4"/>
    <w:rsid w:val="004B7C2E"/>
    <w:rsid w:val="004B7DB7"/>
    <w:rsid w:val="004B7F30"/>
    <w:rsid w:val="004C029C"/>
    <w:rsid w:val="004C08B5"/>
    <w:rsid w:val="004C08F2"/>
    <w:rsid w:val="004C0A9F"/>
    <w:rsid w:val="004C0B73"/>
    <w:rsid w:val="004C0BB9"/>
    <w:rsid w:val="004C1819"/>
    <w:rsid w:val="004C1A85"/>
    <w:rsid w:val="004C1E02"/>
    <w:rsid w:val="004C205D"/>
    <w:rsid w:val="004C20BC"/>
    <w:rsid w:val="004C2551"/>
    <w:rsid w:val="004C33B0"/>
    <w:rsid w:val="004C34C2"/>
    <w:rsid w:val="004C3508"/>
    <w:rsid w:val="004C3668"/>
    <w:rsid w:val="004C3853"/>
    <w:rsid w:val="004C3F04"/>
    <w:rsid w:val="004C3F70"/>
    <w:rsid w:val="004C4605"/>
    <w:rsid w:val="004C469D"/>
    <w:rsid w:val="004C4707"/>
    <w:rsid w:val="004C4FF5"/>
    <w:rsid w:val="004C5147"/>
    <w:rsid w:val="004C5216"/>
    <w:rsid w:val="004C57FA"/>
    <w:rsid w:val="004C5A01"/>
    <w:rsid w:val="004C5DE7"/>
    <w:rsid w:val="004C63E4"/>
    <w:rsid w:val="004C6925"/>
    <w:rsid w:val="004C694C"/>
    <w:rsid w:val="004C6979"/>
    <w:rsid w:val="004C73CA"/>
    <w:rsid w:val="004C7882"/>
    <w:rsid w:val="004C7CBF"/>
    <w:rsid w:val="004C7D78"/>
    <w:rsid w:val="004C7F45"/>
    <w:rsid w:val="004D0046"/>
    <w:rsid w:val="004D0308"/>
    <w:rsid w:val="004D07D2"/>
    <w:rsid w:val="004D0921"/>
    <w:rsid w:val="004D1012"/>
    <w:rsid w:val="004D1CBF"/>
    <w:rsid w:val="004D1F11"/>
    <w:rsid w:val="004D1F27"/>
    <w:rsid w:val="004D1FD9"/>
    <w:rsid w:val="004D2270"/>
    <w:rsid w:val="004D2BA3"/>
    <w:rsid w:val="004D3811"/>
    <w:rsid w:val="004D396A"/>
    <w:rsid w:val="004D3AFB"/>
    <w:rsid w:val="004D3F10"/>
    <w:rsid w:val="004D40C5"/>
    <w:rsid w:val="004D410E"/>
    <w:rsid w:val="004D49AE"/>
    <w:rsid w:val="004D50A5"/>
    <w:rsid w:val="004D57FB"/>
    <w:rsid w:val="004D598B"/>
    <w:rsid w:val="004D6039"/>
    <w:rsid w:val="004D61AB"/>
    <w:rsid w:val="004D646F"/>
    <w:rsid w:val="004D6519"/>
    <w:rsid w:val="004D6772"/>
    <w:rsid w:val="004D6BBD"/>
    <w:rsid w:val="004D6E46"/>
    <w:rsid w:val="004D6ED9"/>
    <w:rsid w:val="004D7815"/>
    <w:rsid w:val="004D7A74"/>
    <w:rsid w:val="004D7AAA"/>
    <w:rsid w:val="004D7E0A"/>
    <w:rsid w:val="004E0230"/>
    <w:rsid w:val="004E04C8"/>
    <w:rsid w:val="004E094A"/>
    <w:rsid w:val="004E0FE0"/>
    <w:rsid w:val="004E10D2"/>
    <w:rsid w:val="004E1EEA"/>
    <w:rsid w:val="004E1F2D"/>
    <w:rsid w:val="004E20BF"/>
    <w:rsid w:val="004E2813"/>
    <w:rsid w:val="004E2FAD"/>
    <w:rsid w:val="004E3095"/>
    <w:rsid w:val="004E3270"/>
    <w:rsid w:val="004E397E"/>
    <w:rsid w:val="004E39B6"/>
    <w:rsid w:val="004E3C5A"/>
    <w:rsid w:val="004E3CAB"/>
    <w:rsid w:val="004E3D0A"/>
    <w:rsid w:val="004E4328"/>
    <w:rsid w:val="004E49F3"/>
    <w:rsid w:val="004E4A0E"/>
    <w:rsid w:val="004E4E92"/>
    <w:rsid w:val="004E50D7"/>
    <w:rsid w:val="004E5129"/>
    <w:rsid w:val="004E5565"/>
    <w:rsid w:val="004E5AF6"/>
    <w:rsid w:val="004E5B0F"/>
    <w:rsid w:val="004E66D5"/>
    <w:rsid w:val="004E726D"/>
    <w:rsid w:val="004E7B28"/>
    <w:rsid w:val="004E7CBB"/>
    <w:rsid w:val="004E7DF8"/>
    <w:rsid w:val="004E7E2E"/>
    <w:rsid w:val="004E7E56"/>
    <w:rsid w:val="004F0153"/>
    <w:rsid w:val="004F035B"/>
    <w:rsid w:val="004F0392"/>
    <w:rsid w:val="004F04DA"/>
    <w:rsid w:val="004F0807"/>
    <w:rsid w:val="004F0D55"/>
    <w:rsid w:val="004F0F9B"/>
    <w:rsid w:val="004F111D"/>
    <w:rsid w:val="004F134E"/>
    <w:rsid w:val="004F1604"/>
    <w:rsid w:val="004F1838"/>
    <w:rsid w:val="004F1B94"/>
    <w:rsid w:val="004F21EF"/>
    <w:rsid w:val="004F23AD"/>
    <w:rsid w:val="004F26EA"/>
    <w:rsid w:val="004F2E7C"/>
    <w:rsid w:val="004F354B"/>
    <w:rsid w:val="004F395B"/>
    <w:rsid w:val="004F3B5B"/>
    <w:rsid w:val="004F414A"/>
    <w:rsid w:val="004F42CC"/>
    <w:rsid w:val="004F4338"/>
    <w:rsid w:val="004F4B85"/>
    <w:rsid w:val="004F4DA7"/>
    <w:rsid w:val="004F4F9D"/>
    <w:rsid w:val="004F51C7"/>
    <w:rsid w:val="004F57A8"/>
    <w:rsid w:val="004F5812"/>
    <w:rsid w:val="004F5D01"/>
    <w:rsid w:val="004F6116"/>
    <w:rsid w:val="004F6142"/>
    <w:rsid w:val="004F634E"/>
    <w:rsid w:val="004F6449"/>
    <w:rsid w:val="004F6479"/>
    <w:rsid w:val="004F6582"/>
    <w:rsid w:val="004F71D4"/>
    <w:rsid w:val="004F7916"/>
    <w:rsid w:val="004F7B87"/>
    <w:rsid w:val="004F7CD8"/>
    <w:rsid w:val="004F7D54"/>
    <w:rsid w:val="004F7F52"/>
    <w:rsid w:val="005009D9"/>
    <w:rsid w:val="00500BAF"/>
    <w:rsid w:val="00500C12"/>
    <w:rsid w:val="00500DA9"/>
    <w:rsid w:val="00500E74"/>
    <w:rsid w:val="00500EB8"/>
    <w:rsid w:val="00501281"/>
    <w:rsid w:val="005019FF"/>
    <w:rsid w:val="00501F57"/>
    <w:rsid w:val="005031BC"/>
    <w:rsid w:val="005032C2"/>
    <w:rsid w:val="005036BC"/>
    <w:rsid w:val="00503878"/>
    <w:rsid w:val="005038D1"/>
    <w:rsid w:val="005039B8"/>
    <w:rsid w:val="005045A1"/>
    <w:rsid w:val="00504BF5"/>
    <w:rsid w:val="005051AF"/>
    <w:rsid w:val="00505691"/>
    <w:rsid w:val="005056D6"/>
    <w:rsid w:val="005057FF"/>
    <w:rsid w:val="00505A70"/>
    <w:rsid w:val="00505F1B"/>
    <w:rsid w:val="005062C4"/>
    <w:rsid w:val="00506993"/>
    <w:rsid w:val="00506CA5"/>
    <w:rsid w:val="00507354"/>
    <w:rsid w:val="00507362"/>
    <w:rsid w:val="0050755F"/>
    <w:rsid w:val="005077A9"/>
    <w:rsid w:val="005078D3"/>
    <w:rsid w:val="00507C8D"/>
    <w:rsid w:val="005101E2"/>
    <w:rsid w:val="005107E6"/>
    <w:rsid w:val="00510BBC"/>
    <w:rsid w:val="00511008"/>
    <w:rsid w:val="0051150C"/>
    <w:rsid w:val="00511D1D"/>
    <w:rsid w:val="005120AE"/>
    <w:rsid w:val="00512289"/>
    <w:rsid w:val="00512389"/>
    <w:rsid w:val="005123D9"/>
    <w:rsid w:val="005127EE"/>
    <w:rsid w:val="00512C28"/>
    <w:rsid w:val="00512E54"/>
    <w:rsid w:val="00513094"/>
    <w:rsid w:val="005135E9"/>
    <w:rsid w:val="0051369E"/>
    <w:rsid w:val="005139FA"/>
    <w:rsid w:val="00513BDC"/>
    <w:rsid w:val="00513C8B"/>
    <w:rsid w:val="00513F79"/>
    <w:rsid w:val="005140A1"/>
    <w:rsid w:val="005143FB"/>
    <w:rsid w:val="005145C9"/>
    <w:rsid w:val="005145E6"/>
    <w:rsid w:val="00514693"/>
    <w:rsid w:val="0051474B"/>
    <w:rsid w:val="005147BD"/>
    <w:rsid w:val="00515538"/>
    <w:rsid w:val="0051566F"/>
    <w:rsid w:val="00515F92"/>
    <w:rsid w:val="00516149"/>
    <w:rsid w:val="005163A5"/>
    <w:rsid w:val="0051644E"/>
    <w:rsid w:val="005164E3"/>
    <w:rsid w:val="00516561"/>
    <w:rsid w:val="005167CB"/>
    <w:rsid w:val="00516852"/>
    <w:rsid w:val="00516AAC"/>
    <w:rsid w:val="00516CA4"/>
    <w:rsid w:val="00516FC4"/>
    <w:rsid w:val="0051714C"/>
    <w:rsid w:val="0051729E"/>
    <w:rsid w:val="00517479"/>
    <w:rsid w:val="005177FF"/>
    <w:rsid w:val="00517A77"/>
    <w:rsid w:val="00517EF6"/>
    <w:rsid w:val="005201D5"/>
    <w:rsid w:val="005206E0"/>
    <w:rsid w:val="005210B1"/>
    <w:rsid w:val="0052111B"/>
    <w:rsid w:val="00521281"/>
    <w:rsid w:val="00521312"/>
    <w:rsid w:val="00521FB9"/>
    <w:rsid w:val="005226CA"/>
    <w:rsid w:val="00522D2C"/>
    <w:rsid w:val="00522D6C"/>
    <w:rsid w:val="005232E5"/>
    <w:rsid w:val="005234CB"/>
    <w:rsid w:val="00523720"/>
    <w:rsid w:val="00523B16"/>
    <w:rsid w:val="00523B82"/>
    <w:rsid w:val="00524956"/>
    <w:rsid w:val="00525014"/>
    <w:rsid w:val="005252A7"/>
    <w:rsid w:val="005255AF"/>
    <w:rsid w:val="0052562D"/>
    <w:rsid w:val="0052579B"/>
    <w:rsid w:val="00525B3F"/>
    <w:rsid w:val="00525CC0"/>
    <w:rsid w:val="00525D54"/>
    <w:rsid w:val="00525E2A"/>
    <w:rsid w:val="00526D40"/>
    <w:rsid w:val="00526DE4"/>
    <w:rsid w:val="00527221"/>
    <w:rsid w:val="0052742A"/>
    <w:rsid w:val="00527CF9"/>
    <w:rsid w:val="00527E03"/>
    <w:rsid w:val="00530262"/>
    <w:rsid w:val="005304A6"/>
    <w:rsid w:val="005305FF"/>
    <w:rsid w:val="00530685"/>
    <w:rsid w:val="00530B53"/>
    <w:rsid w:val="00530BA0"/>
    <w:rsid w:val="00531011"/>
    <w:rsid w:val="005311CF"/>
    <w:rsid w:val="00531264"/>
    <w:rsid w:val="005312F0"/>
    <w:rsid w:val="005316B3"/>
    <w:rsid w:val="005316EB"/>
    <w:rsid w:val="005319B1"/>
    <w:rsid w:val="00531B91"/>
    <w:rsid w:val="00531BCD"/>
    <w:rsid w:val="00531C85"/>
    <w:rsid w:val="005328AF"/>
    <w:rsid w:val="00532CBF"/>
    <w:rsid w:val="00533552"/>
    <w:rsid w:val="00533633"/>
    <w:rsid w:val="00533793"/>
    <w:rsid w:val="00533806"/>
    <w:rsid w:val="00533B39"/>
    <w:rsid w:val="00533D94"/>
    <w:rsid w:val="00533F9F"/>
    <w:rsid w:val="0053473C"/>
    <w:rsid w:val="00534F9C"/>
    <w:rsid w:val="0053523A"/>
    <w:rsid w:val="005358F2"/>
    <w:rsid w:val="005364D2"/>
    <w:rsid w:val="0053716A"/>
    <w:rsid w:val="00537277"/>
    <w:rsid w:val="00537A61"/>
    <w:rsid w:val="00537AFB"/>
    <w:rsid w:val="00537D91"/>
    <w:rsid w:val="00540829"/>
    <w:rsid w:val="00540A0B"/>
    <w:rsid w:val="005418EC"/>
    <w:rsid w:val="00542A4D"/>
    <w:rsid w:val="00542C00"/>
    <w:rsid w:val="005435C8"/>
    <w:rsid w:val="005436D0"/>
    <w:rsid w:val="0054374E"/>
    <w:rsid w:val="00543BCB"/>
    <w:rsid w:val="00543C1E"/>
    <w:rsid w:val="00543C87"/>
    <w:rsid w:val="00543F9B"/>
    <w:rsid w:val="00544412"/>
    <w:rsid w:val="00545484"/>
    <w:rsid w:val="005459B0"/>
    <w:rsid w:val="00545A8D"/>
    <w:rsid w:val="00545D52"/>
    <w:rsid w:val="00545E37"/>
    <w:rsid w:val="0054605D"/>
    <w:rsid w:val="0054611D"/>
    <w:rsid w:val="005463EE"/>
    <w:rsid w:val="00546439"/>
    <w:rsid w:val="005464AF"/>
    <w:rsid w:val="005464D2"/>
    <w:rsid w:val="00546DC6"/>
    <w:rsid w:val="00546E80"/>
    <w:rsid w:val="005470FF"/>
    <w:rsid w:val="005474E1"/>
    <w:rsid w:val="005475AF"/>
    <w:rsid w:val="005475DF"/>
    <w:rsid w:val="0054773B"/>
    <w:rsid w:val="0054778E"/>
    <w:rsid w:val="00547C7D"/>
    <w:rsid w:val="00550115"/>
    <w:rsid w:val="0055018B"/>
    <w:rsid w:val="005509CB"/>
    <w:rsid w:val="005514C7"/>
    <w:rsid w:val="00551576"/>
    <w:rsid w:val="0055210D"/>
    <w:rsid w:val="00552B91"/>
    <w:rsid w:val="00552DC1"/>
    <w:rsid w:val="00553164"/>
    <w:rsid w:val="005532E9"/>
    <w:rsid w:val="00553500"/>
    <w:rsid w:val="00553697"/>
    <w:rsid w:val="005538C8"/>
    <w:rsid w:val="005538CD"/>
    <w:rsid w:val="00553978"/>
    <w:rsid w:val="00553D13"/>
    <w:rsid w:val="00553DCB"/>
    <w:rsid w:val="005541B9"/>
    <w:rsid w:val="005543E0"/>
    <w:rsid w:val="005545F0"/>
    <w:rsid w:val="005549E0"/>
    <w:rsid w:val="00554D1E"/>
    <w:rsid w:val="00554EC1"/>
    <w:rsid w:val="005550F4"/>
    <w:rsid w:val="00556124"/>
    <w:rsid w:val="0055657C"/>
    <w:rsid w:val="005565A1"/>
    <w:rsid w:val="005566D2"/>
    <w:rsid w:val="00556788"/>
    <w:rsid w:val="00556D59"/>
    <w:rsid w:val="00556EF5"/>
    <w:rsid w:val="005602AF"/>
    <w:rsid w:val="00560357"/>
    <w:rsid w:val="005608ED"/>
    <w:rsid w:val="00560D77"/>
    <w:rsid w:val="005615C6"/>
    <w:rsid w:val="00561818"/>
    <w:rsid w:val="00561BE9"/>
    <w:rsid w:val="00561ECC"/>
    <w:rsid w:val="00562860"/>
    <w:rsid w:val="00562974"/>
    <w:rsid w:val="00562E1F"/>
    <w:rsid w:val="0056328B"/>
    <w:rsid w:val="005633F3"/>
    <w:rsid w:val="00563416"/>
    <w:rsid w:val="005634E8"/>
    <w:rsid w:val="005637C7"/>
    <w:rsid w:val="0056390A"/>
    <w:rsid w:val="00563DCB"/>
    <w:rsid w:val="00563E54"/>
    <w:rsid w:val="0056434B"/>
    <w:rsid w:val="00564850"/>
    <w:rsid w:val="005649AE"/>
    <w:rsid w:val="00564EA4"/>
    <w:rsid w:val="00565412"/>
    <w:rsid w:val="0056567C"/>
    <w:rsid w:val="005656BC"/>
    <w:rsid w:val="005659A5"/>
    <w:rsid w:val="00565F6C"/>
    <w:rsid w:val="0056626C"/>
    <w:rsid w:val="00566287"/>
    <w:rsid w:val="00566B08"/>
    <w:rsid w:val="00566CB5"/>
    <w:rsid w:val="00566D7E"/>
    <w:rsid w:val="00567358"/>
    <w:rsid w:val="005676B8"/>
    <w:rsid w:val="005678AA"/>
    <w:rsid w:val="00567C31"/>
    <w:rsid w:val="00567CF0"/>
    <w:rsid w:val="00570031"/>
    <w:rsid w:val="0057024D"/>
    <w:rsid w:val="00570254"/>
    <w:rsid w:val="00570296"/>
    <w:rsid w:val="005705EC"/>
    <w:rsid w:val="00570792"/>
    <w:rsid w:val="005710F1"/>
    <w:rsid w:val="0057149B"/>
    <w:rsid w:val="005717A2"/>
    <w:rsid w:val="0057182A"/>
    <w:rsid w:val="00571CB1"/>
    <w:rsid w:val="00571F22"/>
    <w:rsid w:val="005722DA"/>
    <w:rsid w:val="00572BD0"/>
    <w:rsid w:val="005738F1"/>
    <w:rsid w:val="00573D2C"/>
    <w:rsid w:val="00573E38"/>
    <w:rsid w:val="005745E2"/>
    <w:rsid w:val="00574615"/>
    <w:rsid w:val="00574927"/>
    <w:rsid w:val="005749AE"/>
    <w:rsid w:val="005750B5"/>
    <w:rsid w:val="005751C7"/>
    <w:rsid w:val="0057544F"/>
    <w:rsid w:val="00575B4D"/>
    <w:rsid w:val="00575CB0"/>
    <w:rsid w:val="00575D7A"/>
    <w:rsid w:val="00575E36"/>
    <w:rsid w:val="0057719F"/>
    <w:rsid w:val="00577938"/>
    <w:rsid w:val="00577C06"/>
    <w:rsid w:val="00577C4F"/>
    <w:rsid w:val="0058028E"/>
    <w:rsid w:val="0058054D"/>
    <w:rsid w:val="00580572"/>
    <w:rsid w:val="00580DB8"/>
    <w:rsid w:val="00580F42"/>
    <w:rsid w:val="005819CD"/>
    <w:rsid w:val="005820DD"/>
    <w:rsid w:val="00582736"/>
    <w:rsid w:val="00582901"/>
    <w:rsid w:val="00582925"/>
    <w:rsid w:val="00582B9A"/>
    <w:rsid w:val="00582C93"/>
    <w:rsid w:val="00582E55"/>
    <w:rsid w:val="00583006"/>
    <w:rsid w:val="00583045"/>
    <w:rsid w:val="00583590"/>
    <w:rsid w:val="00583A71"/>
    <w:rsid w:val="00583DDC"/>
    <w:rsid w:val="00583F3F"/>
    <w:rsid w:val="00584068"/>
    <w:rsid w:val="005845C3"/>
    <w:rsid w:val="00584AE9"/>
    <w:rsid w:val="00584EEF"/>
    <w:rsid w:val="005855A9"/>
    <w:rsid w:val="005857D5"/>
    <w:rsid w:val="00585851"/>
    <w:rsid w:val="005859F5"/>
    <w:rsid w:val="00585E9D"/>
    <w:rsid w:val="0058607F"/>
    <w:rsid w:val="0058661A"/>
    <w:rsid w:val="00586A81"/>
    <w:rsid w:val="00586E6C"/>
    <w:rsid w:val="0058725A"/>
    <w:rsid w:val="005874DD"/>
    <w:rsid w:val="005877C8"/>
    <w:rsid w:val="00587B9D"/>
    <w:rsid w:val="00587D24"/>
    <w:rsid w:val="00587D58"/>
    <w:rsid w:val="0059008C"/>
    <w:rsid w:val="00590370"/>
    <w:rsid w:val="0059062D"/>
    <w:rsid w:val="0059074A"/>
    <w:rsid w:val="005908B3"/>
    <w:rsid w:val="00590D0C"/>
    <w:rsid w:val="00590F02"/>
    <w:rsid w:val="0059114D"/>
    <w:rsid w:val="0059151E"/>
    <w:rsid w:val="005917F3"/>
    <w:rsid w:val="00591B87"/>
    <w:rsid w:val="00591C94"/>
    <w:rsid w:val="005922A5"/>
    <w:rsid w:val="00592365"/>
    <w:rsid w:val="005924FF"/>
    <w:rsid w:val="005925B1"/>
    <w:rsid w:val="00592776"/>
    <w:rsid w:val="00592ABD"/>
    <w:rsid w:val="00592DDB"/>
    <w:rsid w:val="00592EB7"/>
    <w:rsid w:val="00593188"/>
    <w:rsid w:val="00593483"/>
    <w:rsid w:val="00594265"/>
    <w:rsid w:val="0059476F"/>
    <w:rsid w:val="0059490A"/>
    <w:rsid w:val="00594C38"/>
    <w:rsid w:val="00594D85"/>
    <w:rsid w:val="00595147"/>
    <w:rsid w:val="00595E79"/>
    <w:rsid w:val="0059617D"/>
    <w:rsid w:val="005961D5"/>
    <w:rsid w:val="00596473"/>
    <w:rsid w:val="0059705B"/>
    <w:rsid w:val="005974E0"/>
    <w:rsid w:val="005977F1"/>
    <w:rsid w:val="00597DF6"/>
    <w:rsid w:val="00597E90"/>
    <w:rsid w:val="005A0115"/>
    <w:rsid w:val="005A0467"/>
    <w:rsid w:val="005A0AC2"/>
    <w:rsid w:val="005A0C26"/>
    <w:rsid w:val="005A0D3C"/>
    <w:rsid w:val="005A1037"/>
    <w:rsid w:val="005A1954"/>
    <w:rsid w:val="005A19EA"/>
    <w:rsid w:val="005A19EE"/>
    <w:rsid w:val="005A1D7D"/>
    <w:rsid w:val="005A209A"/>
    <w:rsid w:val="005A23AC"/>
    <w:rsid w:val="005A268B"/>
    <w:rsid w:val="005A2862"/>
    <w:rsid w:val="005A2AF3"/>
    <w:rsid w:val="005A2BA0"/>
    <w:rsid w:val="005A2F50"/>
    <w:rsid w:val="005A34FB"/>
    <w:rsid w:val="005A356A"/>
    <w:rsid w:val="005A3F4F"/>
    <w:rsid w:val="005A41B6"/>
    <w:rsid w:val="005A4521"/>
    <w:rsid w:val="005A474F"/>
    <w:rsid w:val="005A4DA1"/>
    <w:rsid w:val="005A54EA"/>
    <w:rsid w:val="005A556F"/>
    <w:rsid w:val="005A56DA"/>
    <w:rsid w:val="005A579F"/>
    <w:rsid w:val="005A57CA"/>
    <w:rsid w:val="005A5847"/>
    <w:rsid w:val="005A59DD"/>
    <w:rsid w:val="005A5A01"/>
    <w:rsid w:val="005A5B40"/>
    <w:rsid w:val="005A5B76"/>
    <w:rsid w:val="005A5E6A"/>
    <w:rsid w:val="005A5E6B"/>
    <w:rsid w:val="005A5FA2"/>
    <w:rsid w:val="005A65BC"/>
    <w:rsid w:val="005A664F"/>
    <w:rsid w:val="005A6D0A"/>
    <w:rsid w:val="005A6EA3"/>
    <w:rsid w:val="005A73D4"/>
    <w:rsid w:val="005A75F4"/>
    <w:rsid w:val="005A7807"/>
    <w:rsid w:val="005B00FC"/>
    <w:rsid w:val="005B0145"/>
    <w:rsid w:val="005B0424"/>
    <w:rsid w:val="005B0CC1"/>
    <w:rsid w:val="005B0F8E"/>
    <w:rsid w:val="005B1151"/>
    <w:rsid w:val="005B1622"/>
    <w:rsid w:val="005B1F0A"/>
    <w:rsid w:val="005B2196"/>
    <w:rsid w:val="005B2410"/>
    <w:rsid w:val="005B2B56"/>
    <w:rsid w:val="005B2EE5"/>
    <w:rsid w:val="005B30D9"/>
    <w:rsid w:val="005B32A0"/>
    <w:rsid w:val="005B3866"/>
    <w:rsid w:val="005B3A05"/>
    <w:rsid w:val="005B3BE9"/>
    <w:rsid w:val="005B3D96"/>
    <w:rsid w:val="005B3F32"/>
    <w:rsid w:val="005B4046"/>
    <w:rsid w:val="005B4584"/>
    <w:rsid w:val="005B54B1"/>
    <w:rsid w:val="005B5642"/>
    <w:rsid w:val="005B577A"/>
    <w:rsid w:val="005B5D3D"/>
    <w:rsid w:val="005B6682"/>
    <w:rsid w:val="005B6865"/>
    <w:rsid w:val="005B6909"/>
    <w:rsid w:val="005B6C62"/>
    <w:rsid w:val="005B753B"/>
    <w:rsid w:val="005B7C2A"/>
    <w:rsid w:val="005C0E2A"/>
    <w:rsid w:val="005C16B0"/>
    <w:rsid w:val="005C1A26"/>
    <w:rsid w:val="005C2087"/>
    <w:rsid w:val="005C2245"/>
    <w:rsid w:val="005C22CE"/>
    <w:rsid w:val="005C2340"/>
    <w:rsid w:val="005C2948"/>
    <w:rsid w:val="005C2C3E"/>
    <w:rsid w:val="005C3188"/>
    <w:rsid w:val="005C35B0"/>
    <w:rsid w:val="005C39CE"/>
    <w:rsid w:val="005C3D92"/>
    <w:rsid w:val="005C4FDF"/>
    <w:rsid w:val="005C507E"/>
    <w:rsid w:val="005C52C5"/>
    <w:rsid w:val="005C5B83"/>
    <w:rsid w:val="005C5C3D"/>
    <w:rsid w:val="005C5C46"/>
    <w:rsid w:val="005C5DEA"/>
    <w:rsid w:val="005C6022"/>
    <w:rsid w:val="005C6115"/>
    <w:rsid w:val="005C690D"/>
    <w:rsid w:val="005C6B27"/>
    <w:rsid w:val="005C6CB9"/>
    <w:rsid w:val="005C6D95"/>
    <w:rsid w:val="005C6E95"/>
    <w:rsid w:val="005C715A"/>
    <w:rsid w:val="005C7A6F"/>
    <w:rsid w:val="005C7ECA"/>
    <w:rsid w:val="005C7F17"/>
    <w:rsid w:val="005D00FE"/>
    <w:rsid w:val="005D02EB"/>
    <w:rsid w:val="005D0D6A"/>
    <w:rsid w:val="005D0F11"/>
    <w:rsid w:val="005D1116"/>
    <w:rsid w:val="005D15AE"/>
    <w:rsid w:val="005D1C20"/>
    <w:rsid w:val="005D1E95"/>
    <w:rsid w:val="005D2155"/>
    <w:rsid w:val="005D2603"/>
    <w:rsid w:val="005D2B2D"/>
    <w:rsid w:val="005D2E13"/>
    <w:rsid w:val="005D2E2C"/>
    <w:rsid w:val="005D3534"/>
    <w:rsid w:val="005D36A7"/>
    <w:rsid w:val="005D3D61"/>
    <w:rsid w:val="005D3E0C"/>
    <w:rsid w:val="005D4510"/>
    <w:rsid w:val="005D472F"/>
    <w:rsid w:val="005D4DEA"/>
    <w:rsid w:val="005D50D4"/>
    <w:rsid w:val="005D5372"/>
    <w:rsid w:val="005D541A"/>
    <w:rsid w:val="005D5892"/>
    <w:rsid w:val="005D5D2B"/>
    <w:rsid w:val="005D5DE8"/>
    <w:rsid w:val="005D5F07"/>
    <w:rsid w:val="005D65F2"/>
    <w:rsid w:val="005D701E"/>
    <w:rsid w:val="005D7390"/>
    <w:rsid w:val="005D7435"/>
    <w:rsid w:val="005D7A90"/>
    <w:rsid w:val="005E00F9"/>
    <w:rsid w:val="005E0306"/>
    <w:rsid w:val="005E0415"/>
    <w:rsid w:val="005E0569"/>
    <w:rsid w:val="005E07C2"/>
    <w:rsid w:val="005E0B11"/>
    <w:rsid w:val="005E0BE8"/>
    <w:rsid w:val="005E0E0D"/>
    <w:rsid w:val="005E0E65"/>
    <w:rsid w:val="005E0EEA"/>
    <w:rsid w:val="005E12B1"/>
    <w:rsid w:val="005E1773"/>
    <w:rsid w:val="005E17B0"/>
    <w:rsid w:val="005E18F1"/>
    <w:rsid w:val="005E2059"/>
    <w:rsid w:val="005E2488"/>
    <w:rsid w:val="005E29EA"/>
    <w:rsid w:val="005E2A0F"/>
    <w:rsid w:val="005E2D34"/>
    <w:rsid w:val="005E3638"/>
    <w:rsid w:val="005E363C"/>
    <w:rsid w:val="005E4695"/>
    <w:rsid w:val="005E4722"/>
    <w:rsid w:val="005E4738"/>
    <w:rsid w:val="005E4B3C"/>
    <w:rsid w:val="005E4C1F"/>
    <w:rsid w:val="005E4C4A"/>
    <w:rsid w:val="005E4E4B"/>
    <w:rsid w:val="005E4FA9"/>
    <w:rsid w:val="005E55AC"/>
    <w:rsid w:val="005E58A4"/>
    <w:rsid w:val="005E5E66"/>
    <w:rsid w:val="005E5FDD"/>
    <w:rsid w:val="005E674B"/>
    <w:rsid w:val="005E678A"/>
    <w:rsid w:val="005E6813"/>
    <w:rsid w:val="005E6E18"/>
    <w:rsid w:val="005E704E"/>
    <w:rsid w:val="005E7815"/>
    <w:rsid w:val="005E797F"/>
    <w:rsid w:val="005F000D"/>
    <w:rsid w:val="005F09F7"/>
    <w:rsid w:val="005F0B32"/>
    <w:rsid w:val="005F0F7B"/>
    <w:rsid w:val="005F0FB6"/>
    <w:rsid w:val="005F0FF2"/>
    <w:rsid w:val="005F1473"/>
    <w:rsid w:val="005F15F1"/>
    <w:rsid w:val="005F1634"/>
    <w:rsid w:val="005F181A"/>
    <w:rsid w:val="005F1B1F"/>
    <w:rsid w:val="005F1FDE"/>
    <w:rsid w:val="005F248B"/>
    <w:rsid w:val="005F2569"/>
    <w:rsid w:val="005F261E"/>
    <w:rsid w:val="005F2624"/>
    <w:rsid w:val="005F3806"/>
    <w:rsid w:val="005F38F2"/>
    <w:rsid w:val="005F3B03"/>
    <w:rsid w:val="005F4211"/>
    <w:rsid w:val="005F43BF"/>
    <w:rsid w:val="005F4817"/>
    <w:rsid w:val="005F4E6F"/>
    <w:rsid w:val="005F5025"/>
    <w:rsid w:val="005F50AB"/>
    <w:rsid w:val="005F5572"/>
    <w:rsid w:val="005F55C0"/>
    <w:rsid w:val="005F564B"/>
    <w:rsid w:val="005F5841"/>
    <w:rsid w:val="005F62C1"/>
    <w:rsid w:val="005F648B"/>
    <w:rsid w:val="005F66DE"/>
    <w:rsid w:val="005F6CFB"/>
    <w:rsid w:val="005F78D5"/>
    <w:rsid w:val="005F7A00"/>
    <w:rsid w:val="005F7D22"/>
    <w:rsid w:val="005F7FEE"/>
    <w:rsid w:val="00600429"/>
    <w:rsid w:val="00600849"/>
    <w:rsid w:val="00600B87"/>
    <w:rsid w:val="00600D00"/>
    <w:rsid w:val="00600E1F"/>
    <w:rsid w:val="0060127A"/>
    <w:rsid w:val="006017AA"/>
    <w:rsid w:val="006017E6"/>
    <w:rsid w:val="006018C6"/>
    <w:rsid w:val="00601937"/>
    <w:rsid w:val="00601A7A"/>
    <w:rsid w:val="00601F13"/>
    <w:rsid w:val="00602099"/>
    <w:rsid w:val="0060216F"/>
    <w:rsid w:val="00602E0C"/>
    <w:rsid w:val="00602E1F"/>
    <w:rsid w:val="00602F93"/>
    <w:rsid w:val="006036FC"/>
    <w:rsid w:val="00603A19"/>
    <w:rsid w:val="00603B38"/>
    <w:rsid w:val="00603C97"/>
    <w:rsid w:val="00603D7E"/>
    <w:rsid w:val="00604037"/>
    <w:rsid w:val="00604373"/>
    <w:rsid w:val="00604C5C"/>
    <w:rsid w:val="00604DD8"/>
    <w:rsid w:val="00604EC0"/>
    <w:rsid w:val="00605A75"/>
    <w:rsid w:val="0060684F"/>
    <w:rsid w:val="0060692B"/>
    <w:rsid w:val="00606F11"/>
    <w:rsid w:val="006078F7"/>
    <w:rsid w:val="00607E34"/>
    <w:rsid w:val="00610218"/>
    <w:rsid w:val="00610660"/>
    <w:rsid w:val="00610B1D"/>
    <w:rsid w:val="00610FC1"/>
    <w:rsid w:val="00611311"/>
    <w:rsid w:val="00611541"/>
    <w:rsid w:val="006115ED"/>
    <w:rsid w:val="00611D56"/>
    <w:rsid w:val="006122DA"/>
    <w:rsid w:val="00612575"/>
    <w:rsid w:val="00612590"/>
    <w:rsid w:val="006125C1"/>
    <w:rsid w:val="00612621"/>
    <w:rsid w:val="00612BE8"/>
    <w:rsid w:val="006136D4"/>
    <w:rsid w:val="00613760"/>
    <w:rsid w:val="00614B89"/>
    <w:rsid w:val="00614C1A"/>
    <w:rsid w:val="00614EBF"/>
    <w:rsid w:val="006150A8"/>
    <w:rsid w:val="006151DC"/>
    <w:rsid w:val="00615364"/>
    <w:rsid w:val="0061570C"/>
    <w:rsid w:val="00615979"/>
    <w:rsid w:val="006164BF"/>
    <w:rsid w:val="0061705D"/>
    <w:rsid w:val="006170E9"/>
    <w:rsid w:val="006171D4"/>
    <w:rsid w:val="0061759A"/>
    <w:rsid w:val="006176AA"/>
    <w:rsid w:val="00617B88"/>
    <w:rsid w:val="00617F86"/>
    <w:rsid w:val="00617FF7"/>
    <w:rsid w:val="00620178"/>
    <w:rsid w:val="0062082C"/>
    <w:rsid w:val="00620867"/>
    <w:rsid w:val="00620BF6"/>
    <w:rsid w:val="0062196E"/>
    <w:rsid w:val="00621B2B"/>
    <w:rsid w:val="00621CD8"/>
    <w:rsid w:val="006221FB"/>
    <w:rsid w:val="00622937"/>
    <w:rsid w:val="00622CCA"/>
    <w:rsid w:val="00622FC0"/>
    <w:rsid w:val="0062306E"/>
    <w:rsid w:val="00623530"/>
    <w:rsid w:val="00623536"/>
    <w:rsid w:val="006235B4"/>
    <w:rsid w:val="00624192"/>
    <w:rsid w:val="006249F1"/>
    <w:rsid w:val="00624BE4"/>
    <w:rsid w:val="00624E8C"/>
    <w:rsid w:val="00625128"/>
    <w:rsid w:val="00625481"/>
    <w:rsid w:val="00626111"/>
    <w:rsid w:val="006263A3"/>
    <w:rsid w:val="00626D5A"/>
    <w:rsid w:val="00626F11"/>
    <w:rsid w:val="00626FC9"/>
    <w:rsid w:val="0062704E"/>
    <w:rsid w:val="006270DF"/>
    <w:rsid w:val="006277E0"/>
    <w:rsid w:val="00627D35"/>
    <w:rsid w:val="006304E7"/>
    <w:rsid w:val="006309E3"/>
    <w:rsid w:val="00630CE0"/>
    <w:rsid w:val="00630F9A"/>
    <w:rsid w:val="00631030"/>
    <w:rsid w:val="006317FE"/>
    <w:rsid w:val="0063236F"/>
    <w:rsid w:val="00632552"/>
    <w:rsid w:val="0063276A"/>
    <w:rsid w:val="00632EE6"/>
    <w:rsid w:val="006330F3"/>
    <w:rsid w:val="00633837"/>
    <w:rsid w:val="00633E8A"/>
    <w:rsid w:val="00633F3B"/>
    <w:rsid w:val="006340DB"/>
    <w:rsid w:val="006357BF"/>
    <w:rsid w:val="00635A1D"/>
    <w:rsid w:val="00635C6D"/>
    <w:rsid w:val="00635E86"/>
    <w:rsid w:val="0063684F"/>
    <w:rsid w:val="00636859"/>
    <w:rsid w:val="00636997"/>
    <w:rsid w:val="00636B85"/>
    <w:rsid w:val="00636C1F"/>
    <w:rsid w:val="00636DB0"/>
    <w:rsid w:val="00636DDD"/>
    <w:rsid w:val="00637F24"/>
    <w:rsid w:val="0064001A"/>
    <w:rsid w:val="0064038F"/>
    <w:rsid w:val="006406EA"/>
    <w:rsid w:val="006407C3"/>
    <w:rsid w:val="0064105B"/>
    <w:rsid w:val="00641284"/>
    <w:rsid w:val="00641970"/>
    <w:rsid w:val="0064198B"/>
    <w:rsid w:val="00641D7B"/>
    <w:rsid w:val="00642A17"/>
    <w:rsid w:val="00643083"/>
    <w:rsid w:val="00643093"/>
    <w:rsid w:val="006434A9"/>
    <w:rsid w:val="00643918"/>
    <w:rsid w:val="0064395A"/>
    <w:rsid w:val="0064397A"/>
    <w:rsid w:val="00643A59"/>
    <w:rsid w:val="00643B47"/>
    <w:rsid w:val="00644254"/>
    <w:rsid w:val="006443D3"/>
    <w:rsid w:val="006453FB"/>
    <w:rsid w:val="00645715"/>
    <w:rsid w:val="00645BF9"/>
    <w:rsid w:val="006460C2"/>
    <w:rsid w:val="006460D4"/>
    <w:rsid w:val="00646F89"/>
    <w:rsid w:val="006474A7"/>
    <w:rsid w:val="00647639"/>
    <w:rsid w:val="00647D44"/>
    <w:rsid w:val="006502CB"/>
    <w:rsid w:val="00650314"/>
    <w:rsid w:val="00650470"/>
    <w:rsid w:val="00650857"/>
    <w:rsid w:val="00650AED"/>
    <w:rsid w:val="00650D8A"/>
    <w:rsid w:val="00650F2F"/>
    <w:rsid w:val="006515F2"/>
    <w:rsid w:val="00651F10"/>
    <w:rsid w:val="00651FB7"/>
    <w:rsid w:val="0065230C"/>
    <w:rsid w:val="006523AA"/>
    <w:rsid w:val="0065272A"/>
    <w:rsid w:val="00652AB1"/>
    <w:rsid w:val="00653388"/>
    <w:rsid w:val="00653677"/>
    <w:rsid w:val="006539BB"/>
    <w:rsid w:val="00653F19"/>
    <w:rsid w:val="006541EB"/>
    <w:rsid w:val="0065464B"/>
    <w:rsid w:val="00654928"/>
    <w:rsid w:val="006551A3"/>
    <w:rsid w:val="006552FD"/>
    <w:rsid w:val="006555CD"/>
    <w:rsid w:val="00655845"/>
    <w:rsid w:val="00655944"/>
    <w:rsid w:val="00655DB8"/>
    <w:rsid w:val="00655DEC"/>
    <w:rsid w:val="00655EFF"/>
    <w:rsid w:val="0065613E"/>
    <w:rsid w:val="006561BB"/>
    <w:rsid w:val="00656C71"/>
    <w:rsid w:val="00656C96"/>
    <w:rsid w:val="00656E71"/>
    <w:rsid w:val="00656F93"/>
    <w:rsid w:val="0065715D"/>
    <w:rsid w:val="006576B2"/>
    <w:rsid w:val="0065770D"/>
    <w:rsid w:val="00657E9B"/>
    <w:rsid w:val="00660314"/>
    <w:rsid w:val="0066049C"/>
    <w:rsid w:val="0066055B"/>
    <w:rsid w:val="00660DFD"/>
    <w:rsid w:val="00660EDC"/>
    <w:rsid w:val="0066158A"/>
    <w:rsid w:val="00661785"/>
    <w:rsid w:val="00661A70"/>
    <w:rsid w:val="00661C44"/>
    <w:rsid w:val="00661EEF"/>
    <w:rsid w:val="00661FCF"/>
    <w:rsid w:val="00662041"/>
    <w:rsid w:val="0066222E"/>
    <w:rsid w:val="006623E6"/>
    <w:rsid w:val="00662D60"/>
    <w:rsid w:val="00662DBE"/>
    <w:rsid w:val="006631B2"/>
    <w:rsid w:val="00663333"/>
    <w:rsid w:val="00663B9A"/>
    <w:rsid w:val="00663BA1"/>
    <w:rsid w:val="00663DB1"/>
    <w:rsid w:val="00663FCD"/>
    <w:rsid w:val="0066404F"/>
    <w:rsid w:val="00664270"/>
    <w:rsid w:val="00664A0A"/>
    <w:rsid w:val="00664A62"/>
    <w:rsid w:val="00664AFD"/>
    <w:rsid w:val="00664B6D"/>
    <w:rsid w:val="00664BCF"/>
    <w:rsid w:val="00665383"/>
    <w:rsid w:val="00665858"/>
    <w:rsid w:val="00665D9F"/>
    <w:rsid w:val="006665D7"/>
    <w:rsid w:val="00666D02"/>
    <w:rsid w:val="00666DE3"/>
    <w:rsid w:val="00667313"/>
    <w:rsid w:val="00667512"/>
    <w:rsid w:val="00667884"/>
    <w:rsid w:val="00667DA8"/>
    <w:rsid w:val="00670160"/>
    <w:rsid w:val="006701C8"/>
    <w:rsid w:val="00670328"/>
    <w:rsid w:val="0067038F"/>
    <w:rsid w:val="0067047A"/>
    <w:rsid w:val="0067076A"/>
    <w:rsid w:val="006709AC"/>
    <w:rsid w:val="006711CB"/>
    <w:rsid w:val="00671245"/>
    <w:rsid w:val="006714E3"/>
    <w:rsid w:val="00671AEB"/>
    <w:rsid w:val="00671B5E"/>
    <w:rsid w:val="00671CAA"/>
    <w:rsid w:val="0067260B"/>
    <w:rsid w:val="0067298A"/>
    <w:rsid w:val="00672BBA"/>
    <w:rsid w:val="006730C7"/>
    <w:rsid w:val="006731E8"/>
    <w:rsid w:val="0067358C"/>
    <w:rsid w:val="0067385C"/>
    <w:rsid w:val="00673A2D"/>
    <w:rsid w:val="00673BB8"/>
    <w:rsid w:val="0067440F"/>
    <w:rsid w:val="0067575E"/>
    <w:rsid w:val="00675780"/>
    <w:rsid w:val="00675A56"/>
    <w:rsid w:val="00675D52"/>
    <w:rsid w:val="00675D88"/>
    <w:rsid w:val="00675FE2"/>
    <w:rsid w:val="0067616D"/>
    <w:rsid w:val="006765DE"/>
    <w:rsid w:val="00676FFA"/>
    <w:rsid w:val="0067737B"/>
    <w:rsid w:val="006778A2"/>
    <w:rsid w:val="00677A89"/>
    <w:rsid w:val="00677B99"/>
    <w:rsid w:val="0068004B"/>
    <w:rsid w:val="006804EE"/>
    <w:rsid w:val="0068081A"/>
    <w:rsid w:val="00680821"/>
    <w:rsid w:val="00680F45"/>
    <w:rsid w:val="00680F57"/>
    <w:rsid w:val="00681449"/>
    <w:rsid w:val="0068176F"/>
    <w:rsid w:val="00681A40"/>
    <w:rsid w:val="006823F2"/>
    <w:rsid w:val="006826A5"/>
    <w:rsid w:val="00682759"/>
    <w:rsid w:val="00682812"/>
    <w:rsid w:val="00682D5F"/>
    <w:rsid w:val="00683BA0"/>
    <w:rsid w:val="0068420C"/>
    <w:rsid w:val="00684460"/>
    <w:rsid w:val="00684479"/>
    <w:rsid w:val="0068459A"/>
    <w:rsid w:val="0068475E"/>
    <w:rsid w:val="0068480A"/>
    <w:rsid w:val="006848DA"/>
    <w:rsid w:val="006848ED"/>
    <w:rsid w:val="00684A72"/>
    <w:rsid w:val="00685092"/>
    <w:rsid w:val="0068545E"/>
    <w:rsid w:val="00685A3B"/>
    <w:rsid w:val="00685F1E"/>
    <w:rsid w:val="00686513"/>
    <w:rsid w:val="00686D91"/>
    <w:rsid w:val="006872E8"/>
    <w:rsid w:val="00687A01"/>
    <w:rsid w:val="00687AA6"/>
    <w:rsid w:val="00687DEE"/>
    <w:rsid w:val="006900A4"/>
    <w:rsid w:val="006903E9"/>
    <w:rsid w:val="00690646"/>
    <w:rsid w:val="00690B38"/>
    <w:rsid w:val="00691F6D"/>
    <w:rsid w:val="00692229"/>
    <w:rsid w:val="006936C4"/>
    <w:rsid w:val="00693C63"/>
    <w:rsid w:val="00693E31"/>
    <w:rsid w:val="00693F0C"/>
    <w:rsid w:val="00694B8A"/>
    <w:rsid w:val="006950B1"/>
    <w:rsid w:val="00695156"/>
    <w:rsid w:val="00696201"/>
    <w:rsid w:val="00696790"/>
    <w:rsid w:val="006968A2"/>
    <w:rsid w:val="00696B89"/>
    <w:rsid w:val="00697476"/>
    <w:rsid w:val="00697BA5"/>
    <w:rsid w:val="00697C28"/>
    <w:rsid w:val="006A042F"/>
    <w:rsid w:val="006A0BCD"/>
    <w:rsid w:val="006A10EA"/>
    <w:rsid w:val="006A154F"/>
    <w:rsid w:val="006A1821"/>
    <w:rsid w:val="006A1A08"/>
    <w:rsid w:val="006A1D8C"/>
    <w:rsid w:val="006A2439"/>
    <w:rsid w:val="006A25E2"/>
    <w:rsid w:val="006A2C93"/>
    <w:rsid w:val="006A3077"/>
    <w:rsid w:val="006A3500"/>
    <w:rsid w:val="006A35F4"/>
    <w:rsid w:val="006A399D"/>
    <w:rsid w:val="006A3A0E"/>
    <w:rsid w:val="006A3E4C"/>
    <w:rsid w:val="006A3F01"/>
    <w:rsid w:val="006A4CD1"/>
    <w:rsid w:val="006A50C9"/>
    <w:rsid w:val="006A5108"/>
    <w:rsid w:val="006A53CF"/>
    <w:rsid w:val="006A5488"/>
    <w:rsid w:val="006A579C"/>
    <w:rsid w:val="006A5BDE"/>
    <w:rsid w:val="006A5EFD"/>
    <w:rsid w:val="006A66C8"/>
    <w:rsid w:val="006A67F8"/>
    <w:rsid w:val="006A69C4"/>
    <w:rsid w:val="006A6E0F"/>
    <w:rsid w:val="006A73F7"/>
    <w:rsid w:val="006A7537"/>
    <w:rsid w:val="006A7C4A"/>
    <w:rsid w:val="006A7DB1"/>
    <w:rsid w:val="006A7DE9"/>
    <w:rsid w:val="006B01C1"/>
    <w:rsid w:val="006B04D0"/>
    <w:rsid w:val="006B0569"/>
    <w:rsid w:val="006B05EE"/>
    <w:rsid w:val="006B08AE"/>
    <w:rsid w:val="006B0945"/>
    <w:rsid w:val="006B0A20"/>
    <w:rsid w:val="006B0AEE"/>
    <w:rsid w:val="006B0C4E"/>
    <w:rsid w:val="006B0E30"/>
    <w:rsid w:val="006B14F2"/>
    <w:rsid w:val="006B2CB1"/>
    <w:rsid w:val="006B2F5E"/>
    <w:rsid w:val="006B3156"/>
    <w:rsid w:val="006B369C"/>
    <w:rsid w:val="006B3FCC"/>
    <w:rsid w:val="006B40D6"/>
    <w:rsid w:val="006B4267"/>
    <w:rsid w:val="006B452F"/>
    <w:rsid w:val="006B4A0D"/>
    <w:rsid w:val="006B4E36"/>
    <w:rsid w:val="006B51B6"/>
    <w:rsid w:val="006B51E0"/>
    <w:rsid w:val="006B5593"/>
    <w:rsid w:val="006B5726"/>
    <w:rsid w:val="006B57B1"/>
    <w:rsid w:val="006B580C"/>
    <w:rsid w:val="006B5B22"/>
    <w:rsid w:val="006B5E0E"/>
    <w:rsid w:val="006B6093"/>
    <w:rsid w:val="006B6867"/>
    <w:rsid w:val="006B68D8"/>
    <w:rsid w:val="006B7574"/>
    <w:rsid w:val="006B775F"/>
    <w:rsid w:val="006B7850"/>
    <w:rsid w:val="006B791E"/>
    <w:rsid w:val="006B7C7E"/>
    <w:rsid w:val="006B7DFB"/>
    <w:rsid w:val="006C060C"/>
    <w:rsid w:val="006C1E12"/>
    <w:rsid w:val="006C1E92"/>
    <w:rsid w:val="006C1EE9"/>
    <w:rsid w:val="006C211E"/>
    <w:rsid w:val="006C23F6"/>
    <w:rsid w:val="006C302C"/>
    <w:rsid w:val="006C3A90"/>
    <w:rsid w:val="006C3B92"/>
    <w:rsid w:val="006C46B9"/>
    <w:rsid w:val="006C47EA"/>
    <w:rsid w:val="006C48BD"/>
    <w:rsid w:val="006C4D11"/>
    <w:rsid w:val="006C5070"/>
    <w:rsid w:val="006C5120"/>
    <w:rsid w:val="006C51D3"/>
    <w:rsid w:val="006C5C2F"/>
    <w:rsid w:val="006C602A"/>
    <w:rsid w:val="006C6710"/>
    <w:rsid w:val="006C69EE"/>
    <w:rsid w:val="006C6C86"/>
    <w:rsid w:val="006C6F76"/>
    <w:rsid w:val="006C7A59"/>
    <w:rsid w:val="006C7F25"/>
    <w:rsid w:val="006D0459"/>
    <w:rsid w:val="006D072A"/>
    <w:rsid w:val="006D0BD0"/>
    <w:rsid w:val="006D0C25"/>
    <w:rsid w:val="006D1162"/>
    <w:rsid w:val="006D1527"/>
    <w:rsid w:val="006D1973"/>
    <w:rsid w:val="006D1AF3"/>
    <w:rsid w:val="006D2DD5"/>
    <w:rsid w:val="006D32AA"/>
    <w:rsid w:val="006D3BE1"/>
    <w:rsid w:val="006D3E42"/>
    <w:rsid w:val="006D3E73"/>
    <w:rsid w:val="006D3FB9"/>
    <w:rsid w:val="006D4187"/>
    <w:rsid w:val="006D4551"/>
    <w:rsid w:val="006D4B2A"/>
    <w:rsid w:val="006D5341"/>
    <w:rsid w:val="006D57BF"/>
    <w:rsid w:val="006D59C0"/>
    <w:rsid w:val="006D5C1B"/>
    <w:rsid w:val="006D632D"/>
    <w:rsid w:val="006D6604"/>
    <w:rsid w:val="006D6707"/>
    <w:rsid w:val="006D6A46"/>
    <w:rsid w:val="006D6D22"/>
    <w:rsid w:val="006D742A"/>
    <w:rsid w:val="006D7B7A"/>
    <w:rsid w:val="006D7CA8"/>
    <w:rsid w:val="006E0318"/>
    <w:rsid w:val="006E04E8"/>
    <w:rsid w:val="006E05F3"/>
    <w:rsid w:val="006E06AD"/>
    <w:rsid w:val="006E0FF1"/>
    <w:rsid w:val="006E15F3"/>
    <w:rsid w:val="006E1769"/>
    <w:rsid w:val="006E19CA"/>
    <w:rsid w:val="006E1B5A"/>
    <w:rsid w:val="006E22DC"/>
    <w:rsid w:val="006E2317"/>
    <w:rsid w:val="006E2C45"/>
    <w:rsid w:val="006E2FF9"/>
    <w:rsid w:val="006E3435"/>
    <w:rsid w:val="006E3731"/>
    <w:rsid w:val="006E3C9F"/>
    <w:rsid w:val="006E4143"/>
    <w:rsid w:val="006E4303"/>
    <w:rsid w:val="006E46A8"/>
    <w:rsid w:val="006E47A1"/>
    <w:rsid w:val="006E4E23"/>
    <w:rsid w:val="006E5217"/>
    <w:rsid w:val="006E53D9"/>
    <w:rsid w:val="006E548D"/>
    <w:rsid w:val="006E593A"/>
    <w:rsid w:val="006E59DF"/>
    <w:rsid w:val="006E5C33"/>
    <w:rsid w:val="006E5D7E"/>
    <w:rsid w:val="006E5E19"/>
    <w:rsid w:val="006E5FFE"/>
    <w:rsid w:val="006E6278"/>
    <w:rsid w:val="006E62BE"/>
    <w:rsid w:val="006E6302"/>
    <w:rsid w:val="006E6999"/>
    <w:rsid w:val="006E6BD3"/>
    <w:rsid w:val="006E738E"/>
    <w:rsid w:val="006E7761"/>
    <w:rsid w:val="006E7D9D"/>
    <w:rsid w:val="006F05E8"/>
    <w:rsid w:val="006F0721"/>
    <w:rsid w:val="006F0860"/>
    <w:rsid w:val="006F0BCD"/>
    <w:rsid w:val="006F0E36"/>
    <w:rsid w:val="006F1FBC"/>
    <w:rsid w:val="006F230D"/>
    <w:rsid w:val="006F286C"/>
    <w:rsid w:val="006F2AF9"/>
    <w:rsid w:val="006F2F59"/>
    <w:rsid w:val="006F3AC7"/>
    <w:rsid w:val="006F3B17"/>
    <w:rsid w:val="006F4327"/>
    <w:rsid w:val="006F43D7"/>
    <w:rsid w:val="006F47EE"/>
    <w:rsid w:val="006F4B6B"/>
    <w:rsid w:val="006F51C1"/>
    <w:rsid w:val="006F51F1"/>
    <w:rsid w:val="006F55CD"/>
    <w:rsid w:val="006F5AF2"/>
    <w:rsid w:val="006F6154"/>
    <w:rsid w:val="006F6DAC"/>
    <w:rsid w:val="006F7110"/>
    <w:rsid w:val="006F7A78"/>
    <w:rsid w:val="006F7B26"/>
    <w:rsid w:val="006F7B2A"/>
    <w:rsid w:val="006F7C24"/>
    <w:rsid w:val="006F7E5D"/>
    <w:rsid w:val="00700834"/>
    <w:rsid w:val="00700F40"/>
    <w:rsid w:val="00700FB9"/>
    <w:rsid w:val="0070128E"/>
    <w:rsid w:val="0070137A"/>
    <w:rsid w:val="00701E4F"/>
    <w:rsid w:val="00701EB3"/>
    <w:rsid w:val="00701ECA"/>
    <w:rsid w:val="007024A4"/>
    <w:rsid w:val="00702510"/>
    <w:rsid w:val="0070287B"/>
    <w:rsid w:val="00702B22"/>
    <w:rsid w:val="00702EEF"/>
    <w:rsid w:val="00702F5B"/>
    <w:rsid w:val="0070328F"/>
    <w:rsid w:val="007039C9"/>
    <w:rsid w:val="00703C08"/>
    <w:rsid w:val="00703DBF"/>
    <w:rsid w:val="00703E88"/>
    <w:rsid w:val="007043D5"/>
    <w:rsid w:val="007046C4"/>
    <w:rsid w:val="00704ADD"/>
    <w:rsid w:val="00704C86"/>
    <w:rsid w:val="00704D4E"/>
    <w:rsid w:val="00704D93"/>
    <w:rsid w:val="00704E4D"/>
    <w:rsid w:val="00705360"/>
    <w:rsid w:val="00705A45"/>
    <w:rsid w:val="00705BCB"/>
    <w:rsid w:val="00705CB4"/>
    <w:rsid w:val="0070610A"/>
    <w:rsid w:val="007063CE"/>
    <w:rsid w:val="0070643F"/>
    <w:rsid w:val="00706795"/>
    <w:rsid w:val="007069AF"/>
    <w:rsid w:val="00706C4A"/>
    <w:rsid w:val="00706E7B"/>
    <w:rsid w:val="00707303"/>
    <w:rsid w:val="00707980"/>
    <w:rsid w:val="00710873"/>
    <w:rsid w:val="00710BE6"/>
    <w:rsid w:val="00710D73"/>
    <w:rsid w:val="00711239"/>
    <w:rsid w:val="00711535"/>
    <w:rsid w:val="0071169A"/>
    <w:rsid w:val="00711744"/>
    <w:rsid w:val="007119A9"/>
    <w:rsid w:val="00712449"/>
    <w:rsid w:val="00712744"/>
    <w:rsid w:val="00712BBA"/>
    <w:rsid w:val="00712EF0"/>
    <w:rsid w:val="00713058"/>
    <w:rsid w:val="0071313C"/>
    <w:rsid w:val="007131D7"/>
    <w:rsid w:val="007138D4"/>
    <w:rsid w:val="00713F24"/>
    <w:rsid w:val="007141CF"/>
    <w:rsid w:val="00714410"/>
    <w:rsid w:val="00714549"/>
    <w:rsid w:val="00714557"/>
    <w:rsid w:val="00714DBE"/>
    <w:rsid w:val="0071587B"/>
    <w:rsid w:val="00715DF4"/>
    <w:rsid w:val="0071608E"/>
    <w:rsid w:val="007164EE"/>
    <w:rsid w:val="00716C0B"/>
    <w:rsid w:val="00716CCC"/>
    <w:rsid w:val="00717062"/>
    <w:rsid w:val="0071712B"/>
    <w:rsid w:val="00717773"/>
    <w:rsid w:val="007178DE"/>
    <w:rsid w:val="00717A88"/>
    <w:rsid w:val="00717B07"/>
    <w:rsid w:val="0072032C"/>
    <w:rsid w:val="00720351"/>
    <w:rsid w:val="00720579"/>
    <w:rsid w:val="00720E4C"/>
    <w:rsid w:val="00721837"/>
    <w:rsid w:val="00721AED"/>
    <w:rsid w:val="00721C62"/>
    <w:rsid w:val="00721CC5"/>
    <w:rsid w:val="00721F84"/>
    <w:rsid w:val="00721FB7"/>
    <w:rsid w:val="0072232D"/>
    <w:rsid w:val="00722EBB"/>
    <w:rsid w:val="00722FA3"/>
    <w:rsid w:val="007234BF"/>
    <w:rsid w:val="0072365D"/>
    <w:rsid w:val="00723974"/>
    <w:rsid w:val="007245BC"/>
    <w:rsid w:val="00724701"/>
    <w:rsid w:val="00724BEB"/>
    <w:rsid w:val="00724F7F"/>
    <w:rsid w:val="00724FC2"/>
    <w:rsid w:val="007252FE"/>
    <w:rsid w:val="007253D9"/>
    <w:rsid w:val="0072542A"/>
    <w:rsid w:val="007256D0"/>
    <w:rsid w:val="00725FEA"/>
    <w:rsid w:val="0072608C"/>
    <w:rsid w:val="007260CB"/>
    <w:rsid w:val="0072617B"/>
    <w:rsid w:val="0072618A"/>
    <w:rsid w:val="007267BC"/>
    <w:rsid w:val="00726AD3"/>
    <w:rsid w:val="00726AFE"/>
    <w:rsid w:val="00726D87"/>
    <w:rsid w:val="00726E5F"/>
    <w:rsid w:val="00726E63"/>
    <w:rsid w:val="007276F3"/>
    <w:rsid w:val="007279FB"/>
    <w:rsid w:val="00727E4F"/>
    <w:rsid w:val="00727EEC"/>
    <w:rsid w:val="007303F0"/>
    <w:rsid w:val="00730610"/>
    <w:rsid w:val="00730884"/>
    <w:rsid w:val="007311C4"/>
    <w:rsid w:val="007312FE"/>
    <w:rsid w:val="00731D98"/>
    <w:rsid w:val="00731E51"/>
    <w:rsid w:val="00731ED5"/>
    <w:rsid w:val="00732855"/>
    <w:rsid w:val="00732A7B"/>
    <w:rsid w:val="007333FC"/>
    <w:rsid w:val="00733684"/>
    <w:rsid w:val="0073395C"/>
    <w:rsid w:val="00733A2D"/>
    <w:rsid w:val="00734818"/>
    <w:rsid w:val="0073538B"/>
    <w:rsid w:val="00735577"/>
    <w:rsid w:val="007355A2"/>
    <w:rsid w:val="00735899"/>
    <w:rsid w:val="007365F9"/>
    <w:rsid w:val="007369C5"/>
    <w:rsid w:val="007370DE"/>
    <w:rsid w:val="007377C2"/>
    <w:rsid w:val="00737960"/>
    <w:rsid w:val="00737EB1"/>
    <w:rsid w:val="00740004"/>
    <w:rsid w:val="007405F0"/>
    <w:rsid w:val="007407A6"/>
    <w:rsid w:val="00740AC1"/>
    <w:rsid w:val="00740CBD"/>
    <w:rsid w:val="00740FDF"/>
    <w:rsid w:val="0074111A"/>
    <w:rsid w:val="00741190"/>
    <w:rsid w:val="0074154E"/>
    <w:rsid w:val="007417AF"/>
    <w:rsid w:val="0074199D"/>
    <w:rsid w:val="00741E1C"/>
    <w:rsid w:val="00741EC7"/>
    <w:rsid w:val="00742343"/>
    <w:rsid w:val="007423B8"/>
    <w:rsid w:val="007425C6"/>
    <w:rsid w:val="007425D1"/>
    <w:rsid w:val="007427D0"/>
    <w:rsid w:val="00742EC3"/>
    <w:rsid w:val="00743101"/>
    <w:rsid w:val="007434FF"/>
    <w:rsid w:val="007437C1"/>
    <w:rsid w:val="007438DA"/>
    <w:rsid w:val="0074394C"/>
    <w:rsid w:val="00743A55"/>
    <w:rsid w:val="00743C93"/>
    <w:rsid w:val="007444FF"/>
    <w:rsid w:val="00744681"/>
    <w:rsid w:val="00744707"/>
    <w:rsid w:val="00744B51"/>
    <w:rsid w:val="0074504C"/>
    <w:rsid w:val="00745321"/>
    <w:rsid w:val="007466EC"/>
    <w:rsid w:val="007467DE"/>
    <w:rsid w:val="00746953"/>
    <w:rsid w:val="00746F4A"/>
    <w:rsid w:val="007479CB"/>
    <w:rsid w:val="00747C7E"/>
    <w:rsid w:val="00747C86"/>
    <w:rsid w:val="007501C7"/>
    <w:rsid w:val="007501CA"/>
    <w:rsid w:val="007502DE"/>
    <w:rsid w:val="00750B74"/>
    <w:rsid w:val="00750D8B"/>
    <w:rsid w:val="007513FD"/>
    <w:rsid w:val="007518F4"/>
    <w:rsid w:val="0075260D"/>
    <w:rsid w:val="0075297A"/>
    <w:rsid w:val="00752B74"/>
    <w:rsid w:val="00752CAB"/>
    <w:rsid w:val="00753026"/>
    <w:rsid w:val="007533AA"/>
    <w:rsid w:val="007535B4"/>
    <w:rsid w:val="007535C9"/>
    <w:rsid w:val="00754032"/>
    <w:rsid w:val="00754189"/>
    <w:rsid w:val="007547ED"/>
    <w:rsid w:val="007556D3"/>
    <w:rsid w:val="00755A88"/>
    <w:rsid w:val="00755B85"/>
    <w:rsid w:val="00755FBF"/>
    <w:rsid w:val="007562A6"/>
    <w:rsid w:val="00756605"/>
    <w:rsid w:val="00756628"/>
    <w:rsid w:val="0075687E"/>
    <w:rsid w:val="00756A3F"/>
    <w:rsid w:val="0075726B"/>
    <w:rsid w:val="00757AF4"/>
    <w:rsid w:val="00757D94"/>
    <w:rsid w:val="00760847"/>
    <w:rsid w:val="00760A99"/>
    <w:rsid w:val="00760EF6"/>
    <w:rsid w:val="00760FF5"/>
    <w:rsid w:val="007617F8"/>
    <w:rsid w:val="00761E51"/>
    <w:rsid w:val="007620B0"/>
    <w:rsid w:val="0076213D"/>
    <w:rsid w:val="00762723"/>
    <w:rsid w:val="00762768"/>
    <w:rsid w:val="007629BD"/>
    <w:rsid w:val="00763228"/>
    <w:rsid w:val="0076401B"/>
    <w:rsid w:val="00764B63"/>
    <w:rsid w:val="00764BEB"/>
    <w:rsid w:val="00764D83"/>
    <w:rsid w:val="007650F5"/>
    <w:rsid w:val="007651D4"/>
    <w:rsid w:val="0076538F"/>
    <w:rsid w:val="007653DE"/>
    <w:rsid w:val="007657DE"/>
    <w:rsid w:val="00765C8A"/>
    <w:rsid w:val="00765D2F"/>
    <w:rsid w:val="00766947"/>
    <w:rsid w:val="007671D2"/>
    <w:rsid w:val="007678AF"/>
    <w:rsid w:val="00767A21"/>
    <w:rsid w:val="00767B83"/>
    <w:rsid w:val="00770910"/>
    <w:rsid w:val="00770A9C"/>
    <w:rsid w:val="00770D6C"/>
    <w:rsid w:val="007710EC"/>
    <w:rsid w:val="007711AC"/>
    <w:rsid w:val="00771A46"/>
    <w:rsid w:val="00771B55"/>
    <w:rsid w:val="0077266C"/>
    <w:rsid w:val="00772941"/>
    <w:rsid w:val="00772B1D"/>
    <w:rsid w:val="00772C3E"/>
    <w:rsid w:val="00772DBF"/>
    <w:rsid w:val="00773A4E"/>
    <w:rsid w:val="00774812"/>
    <w:rsid w:val="00775069"/>
    <w:rsid w:val="00775BA3"/>
    <w:rsid w:val="00775D14"/>
    <w:rsid w:val="00775DA5"/>
    <w:rsid w:val="00776057"/>
    <w:rsid w:val="007760B3"/>
    <w:rsid w:val="0077612E"/>
    <w:rsid w:val="007762EC"/>
    <w:rsid w:val="0077667C"/>
    <w:rsid w:val="0077679A"/>
    <w:rsid w:val="00776BDA"/>
    <w:rsid w:val="00780129"/>
    <w:rsid w:val="0078060D"/>
    <w:rsid w:val="00780930"/>
    <w:rsid w:val="00780948"/>
    <w:rsid w:val="00780A9C"/>
    <w:rsid w:val="00780CD2"/>
    <w:rsid w:val="00781041"/>
    <w:rsid w:val="007811CA"/>
    <w:rsid w:val="00781233"/>
    <w:rsid w:val="00781B80"/>
    <w:rsid w:val="00781C06"/>
    <w:rsid w:val="00782132"/>
    <w:rsid w:val="00782298"/>
    <w:rsid w:val="00782385"/>
    <w:rsid w:val="00782482"/>
    <w:rsid w:val="007826F4"/>
    <w:rsid w:val="00782C10"/>
    <w:rsid w:val="0078344C"/>
    <w:rsid w:val="00783482"/>
    <w:rsid w:val="007834F8"/>
    <w:rsid w:val="007838A9"/>
    <w:rsid w:val="00783BCE"/>
    <w:rsid w:val="007840D7"/>
    <w:rsid w:val="007841C0"/>
    <w:rsid w:val="00784506"/>
    <w:rsid w:val="00784638"/>
    <w:rsid w:val="0078479F"/>
    <w:rsid w:val="00784BFC"/>
    <w:rsid w:val="00784C36"/>
    <w:rsid w:val="00784F13"/>
    <w:rsid w:val="00784FE3"/>
    <w:rsid w:val="007857BD"/>
    <w:rsid w:val="00785FB9"/>
    <w:rsid w:val="007860A2"/>
    <w:rsid w:val="00786157"/>
    <w:rsid w:val="007864B2"/>
    <w:rsid w:val="0078668B"/>
    <w:rsid w:val="007866E9"/>
    <w:rsid w:val="00786733"/>
    <w:rsid w:val="00786E30"/>
    <w:rsid w:val="007874E5"/>
    <w:rsid w:val="007875ED"/>
    <w:rsid w:val="007877A1"/>
    <w:rsid w:val="00790050"/>
    <w:rsid w:val="00790373"/>
    <w:rsid w:val="007903B4"/>
    <w:rsid w:val="00790CE3"/>
    <w:rsid w:val="00790FE5"/>
    <w:rsid w:val="00791042"/>
    <w:rsid w:val="0079105C"/>
    <w:rsid w:val="007910C9"/>
    <w:rsid w:val="0079139F"/>
    <w:rsid w:val="00791832"/>
    <w:rsid w:val="0079185F"/>
    <w:rsid w:val="00791900"/>
    <w:rsid w:val="00791D9A"/>
    <w:rsid w:val="00791F35"/>
    <w:rsid w:val="00792018"/>
    <w:rsid w:val="00792091"/>
    <w:rsid w:val="00792304"/>
    <w:rsid w:val="007926D4"/>
    <w:rsid w:val="007929C0"/>
    <w:rsid w:val="00792CD6"/>
    <w:rsid w:val="00792E8C"/>
    <w:rsid w:val="007935CC"/>
    <w:rsid w:val="00793992"/>
    <w:rsid w:val="00793C6F"/>
    <w:rsid w:val="00793D86"/>
    <w:rsid w:val="007943C6"/>
    <w:rsid w:val="007945D1"/>
    <w:rsid w:val="00794DB7"/>
    <w:rsid w:val="00794F8C"/>
    <w:rsid w:val="00795023"/>
    <w:rsid w:val="0079525E"/>
    <w:rsid w:val="007953AE"/>
    <w:rsid w:val="0079552C"/>
    <w:rsid w:val="00795586"/>
    <w:rsid w:val="00795699"/>
    <w:rsid w:val="00795B4E"/>
    <w:rsid w:val="00795D07"/>
    <w:rsid w:val="007961B7"/>
    <w:rsid w:val="00796354"/>
    <w:rsid w:val="0079648C"/>
    <w:rsid w:val="00796717"/>
    <w:rsid w:val="0079684A"/>
    <w:rsid w:val="007973C1"/>
    <w:rsid w:val="007975C5"/>
    <w:rsid w:val="007978E2"/>
    <w:rsid w:val="00797C27"/>
    <w:rsid w:val="007A0476"/>
    <w:rsid w:val="007A06E1"/>
    <w:rsid w:val="007A0B9A"/>
    <w:rsid w:val="007A0CFE"/>
    <w:rsid w:val="007A10D0"/>
    <w:rsid w:val="007A15F6"/>
    <w:rsid w:val="007A2691"/>
    <w:rsid w:val="007A2696"/>
    <w:rsid w:val="007A2EE3"/>
    <w:rsid w:val="007A3451"/>
    <w:rsid w:val="007A3772"/>
    <w:rsid w:val="007A3BD1"/>
    <w:rsid w:val="007A40E8"/>
    <w:rsid w:val="007A43F1"/>
    <w:rsid w:val="007A44E8"/>
    <w:rsid w:val="007A46F7"/>
    <w:rsid w:val="007A4750"/>
    <w:rsid w:val="007A49DA"/>
    <w:rsid w:val="007A4D97"/>
    <w:rsid w:val="007A4DFD"/>
    <w:rsid w:val="007A5729"/>
    <w:rsid w:val="007A5756"/>
    <w:rsid w:val="007A5F87"/>
    <w:rsid w:val="007A5FB8"/>
    <w:rsid w:val="007A60AA"/>
    <w:rsid w:val="007A61E6"/>
    <w:rsid w:val="007A63A9"/>
    <w:rsid w:val="007A6448"/>
    <w:rsid w:val="007A64D4"/>
    <w:rsid w:val="007A6707"/>
    <w:rsid w:val="007A688B"/>
    <w:rsid w:val="007A6BC3"/>
    <w:rsid w:val="007A7159"/>
    <w:rsid w:val="007A7580"/>
    <w:rsid w:val="007A7640"/>
    <w:rsid w:val="007A77BC"/>
    <w:rsid w:val="007A7A04"/>
    <w:rsid w:val="007A7C00"/>
    <w:rsid w:val="007B0A63"/>
    <w:rsid w:val="007B0E3F"/>
    <w:rsid w:val="007B137B"/>
    <w:rsid w:val="007B170D"/>
    <w:rsid w:val="007B1771"/>
    <w:rsid w:val="007B1788"/>
    <w:rsid w:val="007B1A9C"/>
    <w:rsid w:val="007B1B25"/>
    <w:rsid w:val="007B1BE0"/>
    <w:rsid w:val="007B22EF"/>
    <w:rsid w:val="007B249B"/>
    <w:rsid w:val="007B27EF"/>
    <w:rsid w:val="007B2912"/>
    <w:rsid w:val="007B2993"/>
    <w:rsid w:val="007B2C6E"/>
    <w:rsid w:val="007B2DC3"/>
    <w:rsid w:val="007B2E67"/>
    <w:rsid w:val="007B3287"/>
    <w:rsid w:val="007B3471"/>
    <w:rsid w:val="007B3F45"/>
    <w:rsid w:val="007B415D"/>
    <w:rsid w:val="007B4354"/>
    <w:rsid w:val="007B43C7"/>
    <w:rsid w:val="007B4569"/>
    <w:rsid w:val="007B5C88"/>
    <w:rsid w:val="007B5F57"/>
    <w:rsid w:val="007B6506"/>
    <w:rsid w:val="007B65CF"/>
    <w:rsid w:val="007B6699"/>
    <w:rsid w:val="007B679B"/>
    <w:rsid w:val="007B67EB"/>
    <w:rsid w:val="007B67FC"/>
    <w:rsid w:val="007B6ABB"/>
    <w:rsid w:val="007B72A4"/>
    <w:rsid w:val="007B747B"/>
    <w:rsid w:val="007B7FD0"/>
    <w:rsid w:val="007C0297"/>
    <w:rsid w:val="007C02C0"/>
    <w:rsid w:val="007C0AA8"/>
    <w:rsid w:val="007C0AC2"/>
    <w:rsid w:val="007C1124"/>
    <w:rsid w:val="007C11A4"/>
    <w:rsid w:val="007C1646"/>
    <w:rsid w:val="007C19C8"/>
    <w:rsid w:val="007C1E3F"/>
    <w:rsid w:val="007C1E71"/>
    <w:rsid w:val="007C21D1"/>
    <w:rsid w:val="007C4872"/>
    <w:rsid w:val="007C4930"/>
    <w:rsid w:val="007C516C"/>
    <w:rsid w:val="007C51FC"/>
    <w:rsid w:val="007C55B8"/>
    <w:rsid w:val="007C5602"/>
    <w:rsid w:val="007C5662"/>
    <w:rsid w:val="007C5D77"/>
    <w:rsid w:val="007C6021"/>
    <w:rsid w:val="007C60E7"/>
    <w:rsid w:val="007C6473"/>
    <w:rsid w:val="007C6795"/>
    <w:rsid w:val="007C6BDF"/>
    <w:rsid w:val="007C7B94"/>
    <w:rsid w:val="007D04C5"/>
    <w:rsid w:val="007D06B9"/>
    <w:rsid w:val="007D0ACF"/>
    <w:rsid w:val="007D18B3"/>
    <w:rsid w:val="007D18E0"/>
    <w:rsid w:val="007D1B64"/>
    <w:rsid w:val="007D1CEC"/>
    <w:rsid w:val="007D1D65"/>
    <w:rsid w:val="007D1EDC"/>
    <w:rsid w:val="007D2786"/>
    <w:rsid w:val="007D2C72"/>
    <w:rsid w:val="007D350C"/>
    <w:rsid w:val="007D35D1"/>
    <w:rsid w:val="007D38DE"/>
    <w:rsid w:val="007D3A82"/>
    <w:rsid w:val="007D3E4F"/>
    <w:rsid w:val="007D44D6"/>
    <w:rsid w:val="007D495B"/>
    <w:rsid w:val="007D5221"/>
    <w:rsid w:val="007D5A15"/>
    <w:rsid w:val="007D6160"/>
    <w:rsid w:val="007D619A"/>
    <w:rsid w:val="007D6224"/>
    <w:rsid w:val="007D62B5"/>
    <w:rsid w:val="007D684A"/>
    <w:rsid w:val="007D6929"/>
    <w:rsid w:val="007D7BCC"/>
    <w:rsid w:val="007D7CB1"/>
    <w:rsid w:val="007E0563"/>
    <w:rsid w:val="007E07A4"/>
    <w:rsid w:val="007E0C05"/>
    <w:rsid w:val="007E0F18"/>
    <w:rsid w:val="007E183D"/>
    <w:rsid w:val="007E1AC6"/>
    <w:rsid w:val="007E239B"/>
    <w:rsid w:val="007E2629"/>
    <w:rsid w:val="007E2CAB"/>
    <w:rsid w:val="007E2D76"/>
    <w:rsid w:val="007E36B5"/>
    <w:rsid w:val="007E39A9"/>
    <w:rsid w:val="007E3F82"/>
    <w:rsid w:val="007E4028"/>
    <w:rsid w:val="007E4317"/>
    <w:rsid w:val="007E4929"/>
    <w:rsid w:val="007E521F"/>
    <w:rsid w:val="007E56EB"/>
    <w:rsid w:val="007E5E0C"/>
    <w:rsid w:val="007E6460"/>
    <w:rsid w:val="007E6648"/>
    <w:rsid w:val="007E777B"/>
    <w:rsid w:val="007E79C4"/>
    <w:rsid w:val="007E7CE0"/>
    <w:rsid w:val="007F0379"/>
    <w:rsid w:val="007F04E7"/>
    <w:rsid w:val="007F0CFD"/>
    <w:rsid w:val="007F0E28"/>
    <w:rsid w:val="007F1927"/>
    <w:rsid w:val="007F1F11"/>
    <w:rsid w:val="007F229C"/>
    <w:rsid w:val="007F23F6"/>
    <w:rsid w:val="007F289F"/>
    <w:rsid w:val="007F2BFF"/>
    <w:rsid w:val="007F2C14"/>
    <w:rsid w:val="007F2DED"/>
    <w:rsid w:val="007F3397"/>
    <w:rsid w:val="007F3C2D"/>
    <w:rsid w:val="007F42E4"/>
    <w:rsid w:val="007F4628"/>
    <w:rsid w:val="007F47E6"/>
    <w:rsid w:val="007F49FC"/>
    <w:rsid w:val="007F4F5B"/>
    <w:rsid w:val="007F5042"/>
    <w:rsid w:val="007F531A"/>
    <w:rsid w:val="007F57C0"/>
    <w:rsid w:val="007F5C70"/>
    <w:rsid w:val="007F5CFF"/>
    <w:rsid w:val="007F5D9E"/>
    <w:rsid w:val="007F5FBF"/>
    <w:rsid w:val="007F63E6"/>
    <w:rsid w:val="007F6573"/>
    <w:rsid w:val="007F65D2"/>
    <w:rsid w:val="007F687F"/>
    <w:rsid w:val="007F6F23"/>
    <w:rsid w:val="007F6FE6"/>
    <w:rsid w:val="0080001A"/>
    <w:rsid w:val="0080021C"/>
    <w:rsid w:val="00800A00"/>
    <w:rsid w:val="008014E0"/>
    <w:rsid w:val="008018ED"/>
    <w:rsid w:val="00801D2A"/>
    <w:rsid w:val="00802AFB"/>
    <w:rsid w:val="0080320A"/>
    <w:rsid w:val="00803450"/>
    <w:rsid w:val="00803516"/>
    <w:rsid w:val="008035A7"/>
    <w:rsid w:val="008037D2"/>
    <w:rsid w:val="00803905"/>
    <w:rsid w:val="00803A65"/>
    <w:rsid w:val="00804127"/>
    <w:rsid w:val="0080444C"/>
    <w:rsid w:val="008046CE"/>
    <w:rsid w:val="008047E2"/>
    <w:rsid w:val="00804C8C"/>
    <w:rsid w:val="00804D64"/>
    <w:rsid w:val="00804F1C"/>
    <w:rsid w:val="008054ED"/>
    <w:rsid w:val="00805834"/>
    <w:rsid w:val="00805B87"/>
    <w:rsid w:val="00805F46"/>
    <w:rsid w:val="00806187"/>
    <w:rsid w:val="0080642D"/>
    <w:rsid w:val="00806525"/>
    <w:rsid w:val="00807371"/>
    <w:rsid w:val="00807543"/>
    <w:rsid w:val="00807D05"/>
    <w:rsid w:val="00807E77"/>
    <w:rsid w:val="00807EF9"/>
    <w:rsid w:val="0081023F"/>
    <w:rsid w:val="00810885"/>
    <w:rsid w:val="00810CBB"/>
    <w:rsid w:val="00811608"/>
    <w:rsid w:val="00811807"/>
    <w:rsid w:val="00811870"/>
    <w:rsid w:val="00811DE0"/>
    <w:rsid w:val="0081211B"/>
    <w:rsid w:val="0081240D"/>
    <w:rsid w:val="008125E8"/>
    <w:rsid w:val="00812A99"/>
    <w:rsid w:val="008132B8"/>
    <w:rsid w:val="00813488"/>
    <w:rsid w:val="008135BB"/>
    <w:rsid w:val="00813962"/>
    <w:rsid w:val="00813C94"/>
    <w:rsid w:val="00813E2A"/>
    <w:rsid w:val="00813F4A"/>
    <w:rsid w:val="00814409"/>
    <w:rsid w:val="008147B9"/>
    <w:rsid w:val="00814A21"/>
    <w:rsid w:val="00815092"/>
    <w:rsid w:val="00815439"/>
    <w:rsid w:val="00815A49"/>
    <w:rsid w:val="00815FEB"/>
    <w:rsid w:val="0081608D"/>
    <w:rsid w:val="008166B0"/>
    <w:rsid w:val="00816730"/>
    <w:rsid w:val="00816833"/>
    <w:rsid w:val="00816BF4"/>
    <w:rsid w:val="00816DC1"/>
    <w:rsid w:val="008170F9"/>
    <w:rsid w:val="00817312"/>
    <w:rsid w:val="008179FF"/>
    <w:rsid w:val="00817C75"/>
    <w:rsid w:val="00817EE5"/>
    <w:rsid w:val="00817F5D"/>
    <w:rsid w:val="00820177"/>
    <w:rsid w:val="008201D3"/>
    <w:rsid w:val="008202EF"/>
    <w:rsid w:val="00820503"/>
    <w:rsid w:val="008209D7"/>
    <w:rsid w:val="00820C28"/>
    <w:rsid w:val="00820E5F"/>
    <w:rsid w:val="008214CB"/>
    <w:rsid w:val="008215AB"/>
    <w:rsid w:val="008219CE"/>
    <w:rsid w:val="00821E8E"/>
    <w:rsid w:val="00822216"/>
    <w:rsid w:val="00822814"/>
    <w:rsid w:val="008230BA"/>
    <w:rsid w:val="0082375B"/>
    <w:rsid w:val="00823D71"/>
    <w:rsid w:val="00823F18"/>
    <w:rsid w:val="00824693"/>
    <w:rsid w:val="008246B7"/>
    <w:rsid w:val="00824B4A"/>
    <w:rsid w:val="00824BC0"/>
    <w:rsid w:val="008252E9"/>
    <w:rsid w:val="008254E4"/>
    <w:rsid w:val="008259FD"/>
    <w:rsid w:val="00825E88"/>
    <w:rsid w:val="008264D9"/>
    <w:rsid w:val="0082698D"/>
    <w:rsid w:val="00826D8A"/>
    <w:rsid w:val="00826E18"/>
    <w:rsid w:val="00827131"/>
    <w:rsid w:val="00827177"/>
    <w:rsid w:val="00827334"/>
    <w:rsid w:val="0082736F"/>
    <w:rsid w:val="00827D27"/>
    <w:rsid w:val="00827D47"/>
    <w:rsid w:val="008301F5"/>
    <w:rsid w:val="0083071B"/>
    <w:rsid w:val="00830E02"/>
    <w:rsid w:val="0083132E"/>
    <w:rsid w:val="00831695"/>
    <w:rsid w:val="008323E0"/>
    <w:rsid w:val="0083242A"/>
    <w:rsid w:val="00832A67"/>
    <w:rsid w:val="008333BA"/>
    <w:rsid w:val="008333E7"/>
    <w:rsid w:val="0083390F"/>
    <w:rsid w:val="00833E0E"/>
    <w:rsid w:val="00833E10"/>
    <w:rsid w:val="00833EA6"/>
    <w:rsid w:val="00834387"/>
    <w:rsid w:val="008344CB"/>
    <w:rsid w:val="00834801"/>
    <w:rsid w:val="00834C43"/>
    <w:rsid w:val="00834E88"/>
    <w:rsid w:val="008356EB"/>
    <w:rsid w:val="00835721"/>
    <w:rsid w:val="00835940"/>
    <w:rsid w:val="00836160"/>
    <w:rsid w:val="00836CD6"/>
    <w:rsid w:val="00836D24"/>
    <w:rsid w:val="008371FA"/>
    <w:rsid w:val="008372E2"/>
    <w:rsid w:val="0083733C"/>
    <w:rsid w:val="00837415"/>
    <w:rsid w:val="00837766"/>
    <w:rsid w:val="008378CE"/>
    <w:rsid w:val="00837D30"/>
    <w:rsid w:val="008405FA"/>
    <w:rsid w:val="00840772"/>
    <w:rsid w:val="00840994"/>
    <w:rsid w:val="00840C81"/>
    <w:rsid w:val="008411B9"/>
    <w:rsid w:val="0084166E"/>
    <w:rsid w:val="0084172A"/>
    <w:rsid w:val="0084194E"/>
    <w:rsid w:val="00841AC0"/>
    <w:rsid w:val="00841B29"/>
    <w:rsid w:val="00841EF0"/>
    <w:rsid w:val="0084205B"/>
    <w:rsid w:val="008431A7"/>
    <w:rsid w:val="008436C3"/>
    <w:rsid w:val="00843853"/>
    <w:rsid w:val="00843AD5"/>
    <w:rsid w:val="00844A57"/>
    <w:rsid w:val="00844A5E"/>
    <w:rsid w:val="00845070"/>
    <w:rsid w:val="008451B6"/>
    <w:rsid w:val="008452B4"/>
    <w:rsid w:val="00845645"/>
    <w:rsid w:val="00845AF9"/>
    <w:rsid w:val="00845C4A"/>
    <w:rsid w:val="00846F30"/>
    <w:rsid w:val="00846FAE"/>
    <w:rsid w:val="00847127"/>
    <w:rsid w:val="008472F7"/>
    <w:rsid w:val="008473C1"/>
    <w:rsid w:val="008473F5"/>
    <w:rsid w:val="00847A08"/>
    <w:rsid w:val="00847B8B"/>
    <w:rsid w:val="0085030B"/>
    <w:rsid w:val="00850B28"/>
    <w:rsid w:val="00850B43"/>
    <w:rsid w:val="00850CCE"/>
    <w:rsid w:val="00850D3D"/>
    <w:rsid w:val="00850FBD"/>
    <w:rsid w:val="00850FE7"/>
    <w:rsid w:val="008510CD"/>
    <w:rsid w:val="00851D4E"/>
    <w:rsid w:val="00851F13"/>
    <w:rsid w:val="00851F4B"/>
    <w:rsid w:val="00852244"/>
    <w:rsid w:val="00852A13"/>
    <w:rsid w:val="00852C08"/>
    <w:rsid w:val="00852D9C"/>
    <w:rsid w:val="00853059"/>
    <w:rsid w:val="008530A4"/>
    <w:rsid w:val="00853629"/>
    <w:rsid w:val="00853C14"/>
    <w:rsid w:val="0085449A"/>
    <w:rsid w:val="008548F2"/>
    <w:rsid w:val="00854FF3"/>
    <w:rsid w:val="00855EFB"/>
    <w:rsid w:val="008560D2"/>
    <w:rsid w:val="00856112"/>
    <w:rsid w:val="008561A0"/>
    <w:rsid w:val="008565EA"/>
    <w:rsid w:val="008567B7"/>
    <w:rsid w:val="0085686E"/>
    <w:rsid w:val="00856C8A"/>
    <w:rsid w:val="00857626"/>
    <w:rsid w:val="008607D6"/>
    <w:rsid w:val="00860B09"/>
    <w:rsid w:val="00860C7B"/>
    <w:rsid w:val="00861C9D"/>
    <w:rsid w:val="00861D2B"/>
    <w:rsid w:val="008627ED"/>
    <w:rsid w:val="008635E4"/>
    <w:rsid w:val="00863675"/>
    <w:rsid w:val="008636BC"/>
    <w:rsid w:val="008636CC"/>
    <w:rsid w:val="00863AFE"/>
    <w:rsid w:val="0086401F"/>
    <w:rsid w:val="008640A1"/>
    <w:rsid w:val="0086412A"/>
    <w:rsid w:val="0086422F"/>
    <w:rsid w:val="008648FB"/>
    <w:rsid w:val="00864F8C"/>
    <w:rsid w:val="00864FB8"/>
    <w:rsid w:val="00865C76"/>
    <w:rsid w:val="00865D6B"/>
    <w:rsid w:val="00866289"/>
    <w:rsid w:val="0086653B"/>
    <w:rsid w:val="008665C3"/>
    <w:rsid w:val="00866828"/>
    <w:rsid w:val="00866929"/>
    <w:rsid w:val="00866994"/>
    <w:rsid w:val="00867427"/>
    <w:rsid w:val="00867B26"/>
    <w:rsid w:val="00867FDF"/>
    <w:rsid w:val="00870053"/>
    <w:rsid w:val="008703FE"/>
    <w:rsid w:val="008706E8"/>
    <w:rsid w:val="00870AF5"/>
    <w:rsid w:val="00870D2B"/>
    <w:rsid w:val="008710E6"/>
    <w:rsid w:val="00871CCE"/>
    <w:rsid w:val="008722DD"/>
    <w:rsid w:val="008727CD"/>
    <w:rsid w:val="00872D3B"/>
    <w:rsid w:val="00872DED"/>
    <w:rsid w:val="00872FB3"/>
    <w:rsid w:val="0087312F"/>
    <w:rsid w:val="00873741"/>
    <w:rsid w:val="0087378E"/>
    <w:rsid w:val="008738AB"/>
    <w:rsid w:val="008738B8"/>
    <w:rsid w:val="00873DCB"/>
    <w:rsid w:val="00874318"/>
    <w:rsid w:val="008745B2"/>
    <w:rsid w:val="00874C8B"/>
    <w:rsid w:val="00874D40"/>
    <w:rsid w:val="0087506D"/>
    <w:rsid w:val="0087525D"/>
    <w:rsid w:val="00875685"/>
    <w:rsid w:val="00875F14"/>
    <w:rsid w:val="00875FDB"/>
    <w:rsid w:val="00876711"/>
    <w:rsid w:val="00876F2F"/>
    <w:rsid w:val="00877B3C"/>
    <w:rsid w:val="00877CB4"/>
    <w:rsid w:val="00877F00"/>
    <w:rsid w:val="00880277"/>
    <w:rsid w:val="008802EB"/>
    <w:rsid w:val="00880302"/>
    <w:rsid w:val="0088063C"/>
    <w:rsid w:val="0088073A"/>
    <w:rsid w:val="00881267"/>
    <w:rsid w:val="00881562"/>
    <w:rsid w:val="00881842"/>
    <w:rsid w:val="00881EB5"/>
    <w:rsid w:val="008825E8"/>
    <w:rsid w:val="008826BA"/>
    <w:rsid w:val="00882BD9"/>
    <w:rsid w:val="00882C48"/>
    <w:rsid w:val="00882CC8"/>
    <w:rsid w:val="00883520"/>
    <w:rsid w:val="0088376A"/>
    <w:rsid w:val="00883961"/>
    <w:rsid w:val="00883AD1"/>
    <w:rsid w:val="00883E68"/>
    <w:rsid w:val="00884047"/>
    <w:rsid w:val="00884220"/>
    <w:rsid w:val="00884792"/>
    <w:rsid w:val="0088499E"/>
    <w:rsid w:val="00884BC8"/>
    <w:rsid w:val="00884EA2"/>
    <w:rsid w:val="00884FD0"/>
    <w:rsid w:val="008851C1"/>
    <w:rsid w:val="00885539"/>
    <w:rsid w:val="00885C12"/>
    <w:rsid w:val="008862E0"/>
    <w:rsid w:val="0088767F"/>
    <w:rsid w:val="008876CC"/>
    <w:rsid w:val="00887CF2"/>
    <w:rsid w:val="008901AF"/>
    <w:rsid w:val="00890223"/>
    <w:rsid w:val="008904B9"/>
    <w:rsid w:val="008911C3"/>
    <w:rsid w:val="0089201C"/>
    <w:rsid w:val="00892349"/>
    <w:rsid w:val="0089282A"/>
    <w:rsid w:val="00892895"/>
    <w:rsid w:val="008939F7"/>
    <w:rsid w:val="00894053"/>
    <w:rsid w:val="008950FB"/>
    <w:rsid w:val="0089551C"/>
    <w:rsid w:val="008955D7"/>
    <w:rsid w:val="0089583F"/>
    <w:rsid w:val="008963BC"/>
    <w:rsid w:val="008968C5"/>
    <w:rsid w:val="00896C18"/>
    <w:rsid w:val="00896D6A"/>
    <w:rsid w:val="00896E68"/>
    <w:rsid w:val="008971EB"/>
    <w:rsid w:val="00897258"/>
    <w:rsid w:val="00897353"/>
    <w:rsid w:val="0089767B"/>
    <w:rsid w:val="00897B28"/>
    <w:rsid w:val="00897C0C"/>
    <w:rsid w:val="008A032E"/>
    <w:rsid w:val="008A05A6"/>
    <w:rsid w:val="008A0773"/>
    <w:rsid w:val="008A07E6"/>
    <w:rsid w:val="008A0997"/>
    <w:rsid w:val="008A0AA6"/>
    <w:rsid w:val="008A1211"/>
    <w:rsid w:val="008A160C"/>
    <w:rsid w:val="008A16A2"/>
    <w:rsid w:val="008A1841"/>
    <w:rsid w:val="008A1DB3"/>
    <w:rsid w:val="008A20A3"/>
    <w:rsid w:val="008A215F"/>
    <w:rsid w:val="008A27B5"/>
    <w:rsid w:val="008A2C9A"/>
    <w:rsid w:val="008A31B6"/>
    <w:rsid w:val="008A3617"/>
    <w:rsid w:val="008A4092"/>
    <w:rsid w:val="008A4591"/>
    <w:rsid w:val="008A4B69"/>
    <w:rsid w:val="008A4D69"/>
    <w:rsid w:val="008A4FB1"/>
    <w:rsid w:val="008A5289"/>
    <w:rsid w:val="008A538E"/>
    <w:rsid w:val="008A5533"/>
    <w:rsid w:val="008A58FD"/>
    <w:rsid w:val="008A5AFA"/>
    <w:rsid w:val="008A60F4"/>
    <w:rsid w:val="008A6DC6"/>
    <w:rsid w:val="008A78A5"/>
    <w:rsid w:val="008A78F7"/>
    <w:rsid w:val="008A7C64"/>
    <w:rsid w:val="008A7FDE"/>
    <w:rsid w:val="008B0615"/>
    <w:rsid w:val="008B0909"/>
    <w:rsid w:val="008B0A46"/>
    <w:rsid w:val="008B0B00"/>
    <w:rsid w:val="008B112B"/>
    <w:rsid w:val="008B12E4"/>
    <w:rsid w:val="008B1998"/>
    <w:rsid w:val="008B1ADD"/>
    <w:rsid w:val="008B1B1C"/>
    <w:rsid w:val="008B1CB0"/>
    <w:rsid w:val="008B21BF"/>
    <w:rsid w:val="008B23AD"/>
    <w:rsid w:val="008B23F9"/>
    <w:rsid w:val="008B24EC"/>
    <w:rsid w:val="008B2536"/>
    <w:rsid w:val="008B266A"/>
    <w:rsid w:val="008B2876"/>
    <w:rsid w:val="008B2EA9"/>
    <w:rsid w:val="008B3294"/>
    <w:rsid w:val="008B364E"/>
    <w:rsid w:val="008B3910"/>
    <w:rsid w:val="008B3A70"/>
    <w:rsid w:val="008B3D16"/>
    <w:rsid w:val="008B4A90"/>
    <w:rsid w:val="008B4C2D"/>
    <w:rsid w:val="008B50B1"/>
    <w:rsid w:val="008B5137"/>
    <w:rsid w:val="008B52DE"/>
    <w:rsid w:val="008B56C5"/>
    <w:rsid w:val="008B56DE"/>
    <w:rsid w:val="008B5830"/>
    <w:rsid w:val="008B583C"/>
    <w:rsid w:val="008B58BF"/>
    <w:rsid w:val="008B59AF"/>
    <w:rsid w:val="008B5B0D"/>
    <w:rsid w:val="008B5BB6"/>
    <w:rsid w:val="008B6583"/>
    <w:rsid w:val="008B6978"/>
    <w:rsid w:val="008B6DB9"/>
    <w:rsid w:val="008B728F"/>
    <w:rsid w:val="008B72A6"/>
    <w:rsid w:val="008B7408"/>
    <w:rsid w:val="008B77A0"/>
    <w:rsid w:val="008B7B91"/>
    <w:rsid w:val="008B7BC4"/>
    <w:rsid w:val="008B7F7D"/>
    <w:rsid w:val="008C021C"/>
    <w:rsid w:val="008C080E"/>
    <w:rsid w:val="008C0817"/>
    <w:rsid w:val="008C0AB7"/>
    <w:rsid w:val="008C0C2B"/>
    <w:rsid w:val="008C0E35"/>
    <w:rsid w:val="008C1074"/>
    <w:rsid w:val="008C14B9"/>
    <w:rsid w:val="008C1E64"/>
    <w:rsid w:val="008C2134"/>
    <w:rsid w:val="008C2364"/>
    <w:rsid w:val="008C2654"/>
    <w:rsid w:val="008C26C4"/>
    <w:rsid w:val="008C31EF"/>
    <w:rsid w:val="008C3360"/>
    <w:rsid w:val="008C3F29"/>
    <w:rsid w:val="008C3F99"/>
    <w:rsid w:val="008C4504"/>
    <w:rsid w:val="008C4EDD"/>
    <w:rsid w:val="008C507A"/>
    <w:rsid w:val="008C50DB"/>
    <w:rsid w:val="008C5427"/>
    <w:rsid w:val="008C553F"/>
    <w:rsid w:val="008C5CF1"/>
    <w:rsid w:val="008C603F"/>
    <w:rsid w:val="008C61E5"/>
    <w:rsid w:val="008C65DC"/>
    <w:rsid w:val="008C6B3C"/>
    <w:rsid w:val="008C6E0E"/>
    <w:rsid w:val="008C7979"/>
    <w:rsid w:val="008C79D2"/>
    <w:rsid w:val="008C7CF6"/>
    <w:rsid w:val="008C7F20"/>
    <w:rsid w:val="008D0291"/>
    <w:rsid w:val="008D02D5"/>
    <w:rsid w:val="008D05AB"/>
    <w:rsid w:val="008D0D7C"/>
    <w:rsid w:val="008D0ED0"/>
    <w:rsid w:val="008D1044"/>
    <w:rsid w:val="008D1069"/>
    <w:rsid w:val="008D10F9"/>
    <w:rsid w:val="008D217C"/>
    <w:rsid w:val="008D298C"/>
    <w:rsid w:val="008D29F8"/>
    <w:rsid w:val="008D2A5E"/>
    <w:rsid w:val="008D2B43"/>
    <w:rsid w:val="008D2BFC"/>
    <w:rsid w:val="008D32FC"/>
    <w:rsid w:val="008D3442"/>
    <w:rsid w:val="008D36C2"/>
    <w:rsid w:val="008D38EC"/>
    <w:rsid w:val="008D3BF1"/>
    <w:rsid w:val="008D3D6F"/>
    <w:rsid w:val="008D3D9B"/>
    <w:rsid w:val="008D40A3"/>
    <w:rsid w:val="008D4A04"/>
    <w:rsid w:val="008D4A9A"/>
    <w:rsid w:val="008D4B61"/>
    <w:rsid w:val="008D4DFF"/>
    <w:rsid w:val="008D5224"/>
    <w:rsid w:val="008D5376"/>
    <w:rsid w:val="008D5577"/>
    <w:rsid w:val="008D591B"/>
    <w:rsid w:val="008D59D0"/>
    <w:rsid w:val="008D5A77"/>
    <w:rsid w:val="008D60A5"/>
    <w:rsid w:val="008D625E"/>
    <w:rsid w:val="008D62CB"/>
    <w:rsid w:val="008D6F88"/>
    <w:rsid w:val="008D7083"/>
    <w:rsid w:val="008D7543"/>
    <w:rsid w:val="008D77AA"/>
    <w:rsid w:val="008D7C86"/>
    <w:rsid w:val="008D7CA1"/>
    <w:rsid w:val="008E0103"/>
    <w:rsid w:val="008E06F6"/>
    <w:rsid w:val="008E0759"/>
    <w:rsid w:val="008E0934"/>
    <w:rsid w:val="008E0B6F"/>
    <w:rsid w:val="008E108B"/>
    <w:rsid w:val="008E1B69"/>
    <w:rsid w:val="008E1C46"/>
    <w:rsid w:val="008E1D70"/>
    <w:rsid w:val="008E1E02"/>
    <w:rsid w:val="008E1EEA"/>
    <w:rsid w:val="008E2219"/>
    <w:rsid w:val="008E2404"/>
    <w:rsid w:val="008E2551"/>
    <w:rsid w:val="008E27FC"/>
    <w:rsid w:val="008E2C26"/>
    <w:rsid w:val="008E2D04"/>
    <w:rsid w:val="008E2FAE"/>
    <w:rsid w:val="008E3072"/>
    <w:rsid w:val="008E3A86"/>
    <w:rsid w:val="008E3AE7"/>
    <w:rsid w:val="008E3E10"/>
    <w:rsid w:val="008E4601"/>
    <w:rsid w:val="008E46E7"/>
    <w:rsid w:val="008E4CD7"/>
    <w:rsid w:val="008E5396"/>
    <w:rsid w:val="008E573D"/>
    <w:rsid w:val="008E597B"/>
    <w:rsid w:val="008E65B9"/>
    <w:rsid w:val="008E6A4C"/>
    <w:rsid w:val="008E6C30"/>
    <w:rsid w:val="008E70D7"/>
    <w:rsid w:val="008E73E0"/>
    <w:rsid w:val="008E73F2"/>
    <w:rsid w:val="008E746E"/>
    <w:rsid w:val="008E7989"/>
    <w:rsid w:val="008E7B6F"/>
    <w:rsid w:val="008F0070"/>
    <w:rsid w:val="008F010A"/>
    <w:rsid w:val="008F0262"/>
    <w:rsid w:val="008F049E"/>
    <w:rsid w:val="008F04FD"/>
    <w:rsid w:val="008F0573"/>
    <w:rsid w:val="008F06CC"/>
    <w:rsid w:val="008F0A5A"/>
    <w:rsid w:val="008F0CF1"/>
    <w:rsid w:val="008F11E7"/>
    <w:rsid w:val="008F1244"/>
    <w:rsid w:val="008F14B7"/>
    <w:rsid w:val="008F1766"/>
    <w:rsid w:val="008F1852"/>
    <w:rsid w:val="008F1A29"/>
    <w:rsid w:val="008F1BD3"/>
    <w:rsid w:val="008F1CED"/>
    <w:rsid w:val="008F1DBB"/>
    <w:rsid w:val="008F20D6"/>
    <w:rsid w:val="008F296D"/>
    <w:rsid w:val="008F2A74"/>
    <w:rsid w:val="008F2CE3"/>
    <w:rsid w:val="008F2DD9"/>
    <w:rsid w:val="008F338B"/>
    <w:rsid w:val="008F3497"/>
    <w:rsid w:val="008F36F0"/>
    <w:rsid w:val="008F38B4"/>
    <w:rsid w:val="008F39E6"/>
    <w:rsid w:val="008F3AD3"/>
    <w:rsid w:val="008F3CBD"/>
    <w:rsid w:val="008F3CFC"/>
    <w:rsid w:val="008F442A"/>
    <w:rsid w:val="008F4766"/>
    <w:rsid w:val="008F5584"/>
    <w:rsid w:val="008F55EB"/>
    <w:rsid w:val="008F5754"/>
    <w:rsid w:val="008F5920"/>
    <w:rsid w:val="008F5C28"/>
    <w:rsid w:val="008F5DCB"/>
    <w:rsid w:val="008F5EE7"/>
    <w:rsid w:val="008F64DF"/>
    <w:rsid w:val="008F6B9B"/>
    <w:rsid w:val="008F6D82"/>
    <w:rsid w:val="008F71BD"/>
    <w:rsid w:val="008F781A"/>
    <w:rsid w:val="008F7C10"/>
    <w:rsid w:val="008F7D8C"/>
    <w:rsid w:val="008F7E2A"/>
    <w:rsid w:val="00900808"/>
    <w:rsid w:val="0090127D"/>
    <w:rsid w:val="00902338"/>
    <w:rsid w:val="00902744"/>
    <w:rsid w:val="00902F43"/>
    <w:rsid w:val="009038E6"/>
    <w:rsid w:val="00903AFC"/>
    <w:rsid w:val="00903B1C"/>
    <w:rsid w:val="009041A7"/>
    <w:rsid w:val="00904282"/>
    <w:rsid w:val="009047A9"/>
    <w:rsid w:val="009049BB"/>
    <w:rsid w:val="00905560"/>
    <w:rsid w:val="0090562D"/>
    <w:rsid w:val="0090586B"/>
    <w:rsid w:val="00905C88"/>
    <w:rsid w:val="00905CF2"/>
    <w:rsid w:val="00905E59"/>
    <w:rsid w:val="009066F9"/>
    <w:rsid w:val="00906735"/>
    <w:rsid w:val="00906B52"/>
    <w:rsid w:val="00906D9A"/>
    <w:rsid w:val="00906E3E"/>
    <w:rsid w:val="0090712C"/>
    <w:rsid w:val="009072EA"/>
    <w:rsid w:val="0090758B"/>
    <w:rsid w:val="009077E4"/>
    <w:rsid w:val="0090783F"/>
    <w:rsid w:val="00907994"/>
    <w:rsid w:val="00910046"/>
    <w:rsid w:val="00911564"/>
    <w:rsid w:val="009116F0"/>
    <w:rsid w:val="00911956"/>
    <w:rsid w:val="00911DD3"/>
    <w:rsid w:val="00911EB6"/>
    <w:rsid w:val="0091201A"/>
    <w:rsid w:val="00912064"/>
    <w:rsid w:val="00912349"/>
    <w:rsid w:val="00912426"/>
    <w:rsid w:val="009124C3"/>
    <w:rsid w:val="0091280F"/>
    <w:rsid w:val="00912B95"/>
    <w:rsid w:val="00912FA6"/>
    <w:rsid w:val="00913068"/>
    <w:rsid w:val="00913166"/>
    <w:rsid w:val="00913CD8"/>
    <w:rsid w:val="009142B6"/>
    <w:rsid w:val="009143C1"/>
    <w:rsid w:val="00914B64"/>
    <w:rsid w:val="00914C9C"/>
    <w:rsid w:val="0091507C"/>
    <w:rsid w:val="009153C2"/>
    <w:rsid w:val="0091583B"/>
    <w:rsid w:val="00915E0D"/>
    <w:rsid w:val="00915E52"/>
    <w:rsid w:val="00916257"/>
    <w:rsid w:val="00916543"/>
    <w:rsid w:val="009165E2"/>
    <w:rsid w:val="00916901"/>
    <w:rsid w:val="00916A41"/>
    <w:rsid w:val="009172B6"/>
    <w:rsid w:val="009173D2"/>
    <w:rsid w:val="00917401"/>
    <w:rsid w:val="0091789F"/>
    <w:rsid w:val="00917904"/>
    <w:rsid w:val="00917989"/>
    <w:rsid w:val="00917C6B"/>
    <w:rsid w:val="0092017C"/>
    <w:rsid w:val="009207FA"/>
    <w:rsid w:val="00920A0F"/>
    <w:rsid w:val="00920B84"/>
    <w:rsid w:val="00920C81"/>
    <w:rsid w:val="009210A8"/>
    <w:rsid w:val="009211FE"/>
    <w:rsid w:val="009221C2"/>
    <w:rsid w:val="00922713"/>
    <w:rsid w:val="009228BD"/>
    <w:rsid w:val="00922ACF"/>
    <w:rsid w:val="009230DB"/>
    <w:rsid w:val="00923518"/>
    <w:rsid w:val="00923A6C"/>
    <w:rsid w:val="00924272"/>
    <w:rsid w:val="0092445E"/>
    <w:rsid w:val="0092470E"/>
    <w:rsid w:val="00924A2B"/>
    <w:rsid w:val="00924A64"/>
    <w:rsid w:val="00925051"/>
    <w:rsid w:val="00925199"/>
    <w:rsid w:val="009253DB"/>
    <w:rsid w:val="0092575F"/>
    <w:rsid w:val="0092586A"/>
    <w:rsid w:val="00926640"/>
    <w:rsid w:val="009267D9"/>
    <w:rsid w:val="00926D5B"/>
    <w:rsid w:val="00926FEB"/>
    <w:rsid w:val="00927488"/>
    <w:rsid w:val="009277B7"/>
    <w:rsid w:val="00927924"/>
    <w:rsid w:val="00927993"/>
    <w:rsid w:val="00927BE7"/>
    <w:rsid w:val="00930274"/>
    <w:rsid w:val="009302EE"/>
    <w:rsid w:val="00930392"/>
    <w:rsid w:val="009306CF"/>
    <w:rsid w:val="00930770"/>
    <w:rsid w:val="00930DA5"/>
    <w:rsid w:val="0093123F"/>
    <w:rsid w:val="00931468"/>
    <w:rsid w:val="00931529"/>
    <w:rsid w:val="00931918"/>
    <w:rsid w:val="00932137"/>
    <w:rsid w:val="00932A1D"/>
    <w:rsid w:val="00932C13"/>
    <w:rsid w:val="0093306B"/>
    <w:rsid w:val="0093327D"/>
    <w:rsid w:val="0093334B"/>
    <w:rsid w:val="00933966"/>
    <w:rsid w:val="00933F5C"/>
    <w:rsid w:val="009342C6"/>
    <w:rsid w:val="00934A3F"/>
    <w:rsid w:val="00934E0E"/>
    <w:rsid w:val="00934FC9"/>
    <w:rsid w:val="00935233"/>
    <w:rsid w:val="009358A6"/>
    <w:rsid w:val="0093603E"/>
    <w:rsid w:val="0093612F"/>
    <w:rsid w:val="009367B5"/>
    <w:rsid w:val="0093725C"/>
    <w:rsid w:val="00937518"/>
    <w:rsid w:val="00937790"/>
    <w:rsid w:val="00937A44"/>
    <w:rsid w:val="00937AB3"/>
    <w:rsid w:val="00937B83"/>
    <w:rsid w:val="00937C7F"/>
    <w:rsid w:val="00937FD5"/>
    <w:rsid w:val="00940051"/>
    <w:rsid w:val="009403B6"/>
    <w:rsid w:val="009403C0"/>
    <w:rsid w:val="009404DA"/>
    <w:rsid w:val="00940C4E"/>
    <w:rsid w:val="00940FD1"/>
    <w:rsid w:val="009414B0"/>
    <w:rsid w:val="00941792"/>
    <w:rsid w:val="00941D83"/>
    <w:rsid w:val="0094238C"/>
    <w:rsid w:val="009426E4"/>
    <w:rsid w:val="00942AF3"/>
    <w:rsid w:val="00942B9D"/>
    <w:rsid w:val="00942CD2"/>
    <w:rsid w:val="0094314E"/>
    <w:rsid w:val="00943279"/>
    <w:rsid w:val="00943396"/>
    <w:rsid w:val="009437D1"/>
    <w:rsid w:val="00944093"/>
    <w:rsid w:val="009442AB"/>
    <w:rsid w:val="00944378"/>
    <w:rsid w:val="009445B2"/>
    <w:rsid w:val="0094463E"/>
    <w:rsid w:val="00944818"/>
    <w:rsid w:val="00944B68"/>
    <w:rsid w:val="00944B89"/>
    <w:rsid w:val="00944FFB"/>
    <w:rsid w:val="0094514E"/>
    <w:rsid w:val="00945260"/>
    <w:rsid w:val="0094540D"/>
    <w:rsid w:val="0094596D"/>
    <w:rsid w:val="009459AA"/>
    <w:rsid w:val="00945A5F"/>
    <w:rsid w:val="00945CBF"/>
    <w:rsid w:val="00945D7C"/>
    <w:rsid w:val="00945FDE"/>
    <w:rsid w:val="00946871"/>
    <w:rsid w:val="009468CE"/>
    <w:rsid w:val="009469F3"/>
    <w:rsid w:val="00946D3C"/>
    <w:rsid w:val="00946EEF"/>
    <w:rsid w:val="00947812"/>
    <w:rsid w:val="00947B86"/>
    <w:rsid w:val="00947CD7"/>
    <w:rsid w:val="00947D9E"/>
    <w:rsid w:val="009506C9"/>
    <w:rsid w:val="0095075F"/>
    <w:rsid w:val="00950A7E"/>
    <w:rsid w:val="00950E49"/>
    <w:rsid w:val="009510BD"/>
    <w:rsid w:val="00951272"/>
    <w:rsid w:val="0095161E"/>
    <w:rsid w:val="00951658"/>
    <w:rsid w:val="00951AFD"/>
    <w:rsid w:val="009526DA"/>
    <w:rsid w:val="00952991"/>
    <w:rsid w:val="009529BE"/>
    <w:rsid w:val="00952C15"/>
    <w:rsid w:val="00953025"/>
    <w:rsid w:val="00953684"/>
    <w:rsid w:val="00953C64"/>
    <w:rsid w:val="00954140"/>
    <w:rsid w:val="00954883"/>
    <w:rsid w:val="0095498A"/>
    <w:rsid w:val="00955057"/>
    <w:rsid w:val="0095559B"/>
    <w:rsid w:val="00955878"/>
    <w:rsid w:val="00955A8C"/>
    <w:rsid w:val="009560A8"/>
    <w:rsid w:val="009560BC"/>
    <w:rsid w:val="00956170"/>
    <w:rsid w:val="0095674C"/>
    <w:rsid w:val="00956AA1"/>
    <w:rsid w:val="00956E2E"/>
    <w:rsid w:val="009571E2"/>
    <w:rsid w:val="00957267"/>
    <w:rsid w:val="00957583"/>
    <w:rsid w:val="0095769A"/>
    <w:rsid w:val="00957829"/>
    <w:rsid w:val="0095787B"/>
    <w:rsid w:val="00957BBB"/>
    <w:rsid w:val="00957C31"/>
    <w:rsid w:val="00957C81"/>
    <w:rsid w:val="00957DB1"/>
    <w:rsid w:val="00957E1B"/>
    <w:rsid w:val="00957EEE"/>
    <w:rsid w:val="0096041E"/>
    <w:rsid w:val="0096106D"/>
    <w:rsid w:val="0096112C"/>
    <w:rsid w:val="00961169"/>
    <w:rsid w:val="0096142C"/>
    <w:rsid w:val="009615F7"/>
    <w:rsid w:val="00961E82"/>
    <w:rsid w:val="00961E8E"/>
    <w:rsid w:val="009628F4"/>
    <w:rsid w:val="00962CE7"/>
    <w:rsid w:val="0096308E"/>
    <w:rsid w:val="009630F4"/>
    <w:rsid w:val="009633D5"/>
    <w:rsid w:val="00963B64"/>
    <w:rsid w:val="009640C5"/>
    <w:rsid w:val="0096441B"/>
    <w:rsid w:val="009644F1"/>
    <w:rsid w:val="009646C0"/>
    <w:rsid w:val="009647A7"/>
    <w:rsid w:val="009648E7"/>
    <w:rsid w:val="00964D89"/>
    <w:rsid w:val="00965368"/>
    <w:rsid w:val="00965898"/>
    <w:rsid w:val="00965AF8"/>
    <w:rsid w:val="009660A2"/>
    <w:rsid w:val="00966504"/>
    <w:rsid w:val="009666AA"/>
    <w:rsid w:val="009666D6"/>
    <w:rsid w:val="00966833"/>
    <w:rsid w:val="009668A0"/>
    <w:rsid w:val="00966B07"/>
    <w:rsid w:val="00966F17"/>
    <w:rsid w:val="0096718C"/>
    <w:rsid w:val="0096759C"/>
    <w:rsid w:val="00967945"/>
    <w:rsid w:val="00967956"/>
    <w:rsid w:val="0097023B"/>
    <w:rsid w:val="0097057F"/>
    <w:rsid w:val="00970E62"/>
    <w:rsid w:val="0097120E"/>
    <w:rsid w:val="009715E3"/>
    <w:rsid w:val="009718A4"/>
    <w:rsid w:val="00971C1F"/>
    <w:rsid w:val="00971E28"/>
    <w:rsid w:val="009720D9"/>
    <w:rsid w:val="0097222A"/>
    <w:rsid w:val="00972505"/>
    <w:rsid w:val="0097258F"/>
    <w:rsid w:val="00972B66"/>
    <w:rsid w:val="00972C82"/>
    <w:rsid w:val="00972ED3"/>
    <w:rsid w:val="0097362D"/>
    <w:rsid w:val="00973D66"/>
    <w:rsid w:val="00974289"/>
    <w:rsid w:val="009742BB"/>
    <w:rsid w:val="00974637"/>
    <w:rsid w:val="00974A27"/>
    <w:rsid w:val="00974DA9"/>
    <w:rsid w:val="00974EC4"/>
    <w:rsid w:val="00975A8A"/>
    <w:rsid w:val="0097627C"/>
    <w:rsid w:val="009762BA"/>
    <w:rsid w:val="0097651E"/>
    <w:rsid w:val="009766F6"/>
    <w:rsid w:val="00976CE1"/>
    <w:rsid w:val="00976D9D"/>
    <w:rsid w:val="00977194"/>
    <w:rsid w:val="00977369"/>
    <w:rsid w:val="009777CB"/>
    <w:rsid w:val="00977A9C"/>
    <w:rsid w:val="00977B5A"/>
    <w:rsid w:val="00977B94"/>
    <w:rsid w:val="00977DDB"/>
    <w:rsid w:val="00980505"/>
    <w:rsid w:val="00980A9E"/>
    <w:rsid w:val="00980B37"/>
    <w:rsid w:val="00981230"/>
    <w:rsid w:val="0098133B"/>
    <w:rsid w:val="00981A2D"/>
    <w:rsid w:val="009822A4"/>
    <w:rsid w:val="009822BE"/>
    <w:rsid w:val="00982342"/>
    <w:rsid w:val="00982698"/>
    <w:rsid w:val="0098276B"/>
    <w:rsid w:val="00982CFC"/>
    <w:rsid w:val="00983050"/>
    <w:rsid w:val="009837B1"/>
    <w:rsid w:val="009839B6"/>
    <w:rsid w:val="00983DBF"/>
    <w:rsid w:val="0098421F"/>
    <w:rsid w:val="009842B1"/>
    <w:rsid w:val="0098445F"/>
    <w:rsid w:val="0098455D"/>
    <w:rsid w:val="0098484A"/>
    <w:rsid w:val="00984A8F"/>
    <w:rsid w:val="00984B41"/>
    <w:rsid w:val="00984CC0"/>
    <w:rsid w:val="00984F75"/>
    <w:rsid w:val="009852F8"/>
    <w:rsid w:val="009853E4"/>
    <w:rsid w:val="009854A2"/>
    <w:rsid w:val="0098582F"/>
    <w:rsid w:val="00985A34"/>
    <w:rsid w:val="00985AD1"/>
    <w:rsid w:val="00985E44"/>
    <w:rsid w:val="00985F42"/>
    <w:rsid w:val="0098640C"/>
    <w:rsid w:val="009864F6"/>
    <w:rsid w:val="009867CD"/>
    <w:rsid w:val="00986BEA"/>
    <w:rsid w:val="00986F6C"/>
    <w:rsid w:val="00986FD7"/>
    <w:rsid w:val="009875A4"/>
    <w:rsid w:val="00987D7E"/>
    <w:rsid w:val="0099017E"/>
    <w:rsid w:val="009905F4"/>
    <w:rsid w:val="00990840"/>
    <w:rsid w:val="0099099C"/>
    <w:rsid w:val="00990F56"/>
    <w:rsid w:val="00991683"/>
    <w:rsid w:val="0099172B"/>
    <w:rsid w:val="00991DB4"/>
    <w:rsid w:val="009923B3"/>
    <w:rsid w:val="009923E0"/>
    <w:rsid w:val="00992BC5"/>
    <w:rsid w:val="00992D96"/>
    <w:rsid w:val="00993763"/>
    <w:rsid w:val="00993830"/>
    <w:rsid w:val="00993BFF"/>
    <w:rsid w:val="00993CB4"/>
    <w:rsid w:val="00993DFA"/>
    <w:rsid w:val="0099424B"/>
    <w:rsid w:val="0099448E"/>
    <w:rsid w:val="0099475B"/>
    <w:rsid w:val="0099527B"/>
    <w:rsid w:val="009952D5"/>
    <w:rsid w:val="00995382"/>
    <w:rsid w:val="0099562D"/>
    <w:rsid w:val="00995DCA"/>
    <w:rsid w:val="00996034"/>
    <w:rsid w:val="00996702"/>
    <w:rsid w:val="009968FB"/>
    <w:rsid w:val="00996946"/>
    <w:rsid w:val="00996CC6"/>
    <w:rsid w:val="00996F5D"/>
    <w:rsid w:val="00997005"/>
    <w:rsid w:val="00997078"/>
    <w:rsid w:val="0099750F"/>
    <w:rsid w:val="009975BA"/>
    <w:rsid w:val="009975C8"/>
    <w:rsid w:val="00997B8B"/>
    <w:rsid w:val="00997BE6"/>
    <w:rsid w:val="00997C72"/>
    <w:rsid w:val="009A0769"/>
    <w:rsid w:val="009A0817"/>
    <w:rsid w:val="009A090D"/>
    <w:rsid w:val="009A0AC2"/>
    <w:rsid w:val="009A0C0C"/>
    <w:rsid w:val="009A0C46"/>
    <w:rsid w:val="009A0D8A"/>
    <w:rsid w:val="009A0E97"/>
    <w:rsid w:val="009A128D"/>
    <w:rsid w:val="009A13BF"/>
    <w:rsid w:val="009A1601"/>
    <w:rsid w:val="009A1849"/>
    <w:rsid w:val="009A1B4C"/>
    <w:rsid w:val="009A1C46"/>
    <w:rsid w:val="009A1D43"/>
    <w:rsid w:val="009A20F8"/>
    <w:rsid w:val="009A2A42"/>
    <w:rsid w:val="009A2F2D"/>
    <w:rsid w:val="009A323A"/>
    <w:rsid w:val="009A3B6F"/>
    <w:rsid w:val="009A3BDA"/>
    <w:rsid w:val="009A436D"/>
    <w:rsid w:val="009A47CE"/>
    <w:rsid w:val="009A4B96"/>
    <w:rsid w:val="009A4C0F"/>
    <w:rsid w:val="009A4CB4"/>
    <w:rsid w:val="009A5002"/>
    <w:rsid w:val="009A507F"/>
    <w:rsid w:val="009A51D3"/>
    <w:rsid w:val="009A572F"/>
    <w:rsid w:val="009A6034"/>
    <w:rsid w:val="009A63A4"/>
    <w:rsid w:val="009A6865"/>
    <w:rsid w:val="009A6A9A"/>
    <w:rsid w:val="009A7381"/>
    <w:rsid w:val="009A749C"/>
    <w:rsid w:val="009A769E"/>
    <w:rsid w:val="009A7735"/>
    <w:rsid w:val="009A7FF5"/>
    <w:rsid w:val="009B01CF"/>
    <w:rsid w:val="009B02EA"/>
    <w:rsid w:val="009B040E"/>
    <w:rsid w:val="009B0579"/>
    <w:rsid w:val="009B071B"/>
    <w:rsid w:val="009B07B2"/>
    <w:rsid w:val="009B07E4"/>
    <w:rsid w:val="009B0843"/>
    <w:rsid w:val="009B0921"/>
    <w:rsid w:val="009B0B20"/>
    <w:rsid w:val="009B1BC0"/>
    <w:rsid w:val="009B1C8C"/>
    <w:rsid w:val="009B1DA0"/>
    <w:rsid w:val="009B291F"/>
    <w:rsid w:val="009B2C70"/>
    <w:rsid w:val="009B34AA"/>
    <w:rsid w:val="009B34D1"/>
    <w:rsid w:val="009B417E"/>
    <w:rsid w:val="009B429B"/>
    <w:rsid w:val="009B47AF"/>
    <w:rsid w:val="009B47B4"/>
    <w:rsid w:val="009B48A4"/>
    <w:rsid w:val="009B4A47"/>
    <w:rsid w:val="009B5038"/>
    <w:rsid w:val="009B6843"/>
    <w:rsid w:val="009B68D2"/>
    <w:rsid w:val="009B74DE"/>
    <w:rsid w:val="009B7595"/>
    <w:rsid w:val="009B7761"/>
    <w:rsid w:val="009B7BC7"/>
    <w:rsid w:val="009B7D78"/>
    <w:rsid w:val="009B7E67"/>
    <w:rsid w:val="009B7EAB"/>
    <w:rsid w:val="009C00D0"/>
    <w:rsid w:val="009C0325"/>
    <w:rsid w:val="009C068E"/>
    <w:rsid w:val="009C0917"/>
    <w:rsid w:val="009C0BA6"/>
    <w:rsid w:val="009C0CC0"/>
    <w:rsid w:val="009C1493"/>
    <w:rsid w:val="009C14B3"/>
    <w:rsid w:val="009C15BF"/>
    <w:rsid w:val="009C1627"/>
    <w:rsid w:val="009C1834"/>
    <w:rsid w:val="009C1A2D"/>
    <w:rsid w:val="009C1D35"/>
    <w:rsid w:val="009C2119"/>
    <w:rsid w:val="009C212A"/>
    <w:rsid w:val="009C2555"/>
    <w:rsid w:val="009C264D"/>
    <w:rsid w:val="009C2658"/>
    <w:rsid w:val="009C28F1"/>
    <w:rsid w:val="009C2B63"/>
    <w:rsid w:val="009C2D18"/>
    <w:rsid w:val="009C317E"/>
    <w:rsid w:val="009C351C"/>
    <w:rsid w:val="009C362D"/>
    <w:rsid w:val="009C36A1"/>
    <w:rsid w:val="009C4042"/>
    <w:rsid w:val="009C463B"/>
    <w:rsid w:val="009C477D"/>
    <w:rsid w:val="009C4A37"/>
    <w:rsid w:val="009C4EB3"/>
    <w:rsid w:val="009C53D1"/>
    <w:rsid w:val="009C543B"/>
    <w:rsid w:val="009C567A"/>
    <w:rsid w:val="009C58C0"/>
    <w:rsid w:val="009C597A"/>
    <w:rsid w:val="009C5C8A"/>
    <w:rsid w:val="009C5EFB"/>
    <w:rsid w:val="009C6302"/>
    <w:rsid w:val="009C6415"/>
    <w:rsid w:val="009C719A"/>
    <w:rsid w:val="009C75C8"/>
    <w:rsid w:val="009C7F7A"/>
    <w:rsid w:val="009D040C"/>
    <w:rsid w:val="009D0F29"/>
    <w:rsid w:val="009D153C"/>
    <w:rsid w:val="009D17AC"/>
    <w:rsid w:val="009D1951"/>
    <w:rsid w:val="009D1A28"/>
    <w:rsid w:val="009D1BB6"/>
    <w:rsid w:val="009D2077"/>
    <w:rsid w:val="009D22C4"/>
    <w:rsid w:val="009D2C82"/>
    <w:rsid w:val="009D3A73"/>
    <w:rsid w:val="009D40E3"/>
    <w:rsid w:val="009D42B8"/>
    <w:rsid w:val="009D44B9"/>
    <w:rsid w:val="009D4A75"/>
    <w:rsid w:val="009D4C69"/>
    <w:rsid w:val="009D564B"/>
    <w:rsid w:val="009D5C27"/>
    <w:rsid w:val="009D5C6A"/>
    <w:rsid w:val="009D5F9C"/>
    <w:rsid w:val="009D65E2"/>
    <w:rsid w:val="009D6865"/>
    <w:rsid w:val="009D6DEC"/>
    <w:rsid w:val="009D7049"/>
    <w:rsid w:val="009D73E5"/>
    <w:rsid w:val="009D77BD"/>
    <w:rsid w:val="009D7B93"/>
    <w:rsid w:val="009E00B9"/>
    <w:rsid w:val="009E01C5"/>
    <w:rsid w:val="009E0999"/>
    <w:rsid w:val="009E0E75"/>
    <w:rsid w:val="009E1451"/>
    <w:rsid w:val="009E14B3"/>
    <w:rsid w:val="009E16B4"/>
    <w:rsid w:val="009E1772"/>
    <w:rsid w:val="009E1C4D"/>
    <w:rsid w:val="009E2268"/>
    <w:rsid w:val="009E2373"/>
    <w:rsid w:val="009E2417"/>
    <w:rsid w:val="009E24AE"/>
    <w:rsid w:val="009E2522"/>
    <w:rsid w:val="009E2CC7"/>
    <w:rsid w:val="009E31B6"/>
    <w:rsid w:val="009E32A0"/>
    <w:rsid w:val="009E35A5"/>
    <w:rsid w:val="009E376C"/>
    <w:rsid w:val="009E3793"/>
    <w:rsid w:val="009E3D65"/>
    <w:rsid w:val="009E3DA8"/>
    <w:rsid w:val="009E3EB7"/>
    <w:rsid w:val="009E3F2F"/>
    <w:rsid w:val="009E43FB"/>
    <w:rsid w:val="009E46B2"/>
    <w:rsid w:val="009E47B5"/>
    <w:rsid w:val="009E4B28"/>
    <w:rsid w:val="009E4FC0"/>
    <w:rsid w:val="009E59ED"/>
    <w:rsid w:val="009E63D4"/>
    <w:rsid w:val="009E6D39"/>
    <w:rsid w:val="009E7763"/>
    <w:rsid w:val="009E7838"/>
    <w:rsid w:val="009E7950"/>
    <w:rsid w:val="009E796E"/>
    <w:rsid w:val="009E7B40"/>
    <w:rsid w:val="009F0D5D"/>
    <w:rsid w:val="009F0E7E"/>
    <w:rsid w:val="009F0EB9"/>
    <w:rsid w:val="009F0F32"/>
    <w:rsid w:val="009F0F7F"/>
    <w:rsid w:val="009F1151"/>
    <w:rsid w:val="009F138D"/>
    <w:rsid w:val="009F1A5B"/>
    <w:rsid w:val="009F1C58"/>
    <w:rsid w:val="009F1D9E"/>
    <w:rsid w:val="009F1FD4"/>
    <w:rsid w:val="009F1FFC"/>
    <w:rsid w:val="009F2360"/>
    <w:rsid w:val="009F2879"/>
    <w:rsid w:val="009F2A1D"/>
    <w:rsid w:val="009F2D11"/>
    <w:rsid w:val="009F2DE9"/>
    <w:rsid w:val="009F2FB1"/>
    <w:rsid w:val="009F3D59"/>
    <w:rsid w:val="009F4191"/>
    <w:rsid w:val="009F4893"/>
    <w:rsid w:val="009F4948"/>
    <w:rsid w:val="009F4A0D"/>
    <w:rsid w:val="009F4AF4"/>
    <w:rsid w:val="009F4B55"/>
    <w:rsid w:val="009F4F70"/>
    <w:rsid w:val="009F55B2"/>
    <w:rsid w:val="009F637D"/>
    <w:rsid w:val="009F6694"/>
    <w:rsid w:val="009F66B9"/>
    <w:rsid w:val="009F679E"/>
    <w:rsid w:val="009F6A1F"/>
    <w:rsid w:val="009F71DC"/>
    <w:rsid w:val="009F72ED"/>
    <w:rsid w:val="009F7441"/>
    <w:rsid w:val="009F74D7"/>
    <w:rsid w:val="009F758C"/>
    <w:rsid w:val="009F764E"/>
    <w:rsid w:val="009F76B7"/>
    <w:rsid w:val="009F7B4B"/>
    <w:rsid w:val="009F7E4F"/>
    <w:rsid w:val="00A009B9"/>
    <w:rsid w:val="00A0120B"/>
    <w:rsid w:val="00A01313"/>
    <w:rsid w:val="00A01559"/>
    <w:rsid w:val="00A01965"/>
    <w:rsid w:val="00A02112"/>
    <w:rsid w:val="00A0233B"/>
    <w:rsid w:val="00A023E1"/>
    <w:rsid w:val="00A02AEC"/>
    <w:rsid w:val="00A030EB"/>
    <w:rsid w:val="00A0339E"/>
    <w:rsid w:val="00A034D4"/>
    <w:rsid w:val="00A03A0F"/>
    <w:rsid w:val="00A04389"/>
    <w:rsid w:val="00A047B7"/>
    <w:rsid w:val="00A04B95"/>
    <w:rsid w:val="00A04C41"/>
    <w:rsid w:val="00A04E47"/>
    <w:rsid w:val="00A0556F"/>
    <w:rsid w:val="00A0582E"/>
    <w:rsid w:val="00A06086"/>
    <w:rsid w:val="00A07458"/>
    <w:rsid w:val="00A078EF"/>
    <w:rsid w:val="00A101B5"/>
    <w:rsid w:val="00A101D9"/>
    <w:rsid w:val="00A107B1"/>
    <w:rsid w:val="00A109CF"/>
    <w:rsid w:val="00A109F0"/>
    <w:rsid w:val="00A10DCE"/>
    <w:rsid w:val="00A112E9"/>
    <w:rsid w:val="00A11393"/>
    <w:rsid w:val="00A11445"/>
    <w:rsid w:val="00A11638"/>
    <w:rsid w:val="00A11779"/>
    <w:rsid w:val="00A117AA"/>
    <w:rsid w:val="00A11851"/>
    <w:rsid w:val="00A11AE8"/>
    <w:rsid w:val="00A11DBE"/>
    <w:rsid w:val="00A12794"/>
    <w:rsid w:val="00A12C0B"/>
    <w:rsid w:val="00A12E65"/>
    <w:rsid w:val="00A13129"/>
    <w:rsid w:val="00A1339F"/>
    <w:rsid w:val="00A135A2"/>
    <w:rsid w:val="00A1392F"/>
    <w:rsid w:val="00A13A91"/>
    <w:rsid w:val="00A13C39"/>
    <w:rsid w:val="00A141AD"/>
    <w:rsid w:val="00A1457A"/>
    <w:rsid w:val="00A14739"/>
    <w:rsid w:val="00A14A4A"/>
    <w:rsid w:val="00A14DA7"/>
    <w:rsid w:val="00A1510E"/>
    <w:rsid w:val="00A15268"/>
    <w:rsid w:val="00A1537C"/>
    <w:rsid w:val="00A154B7"/>
    <w:rsid w:val="00A1590D"/>
    <w:rsid w:val="00A1598B"/>
    <w:rsid w:val="00A15F9B"/>
    <w:rsid w:val="00A161BF"/>
    <w:rsid w:val="00A167DF"/>
    <w:rsid w:val="00A16D94"/>
    <w:rsid w:val="00A16ECC"/>
    <w:rsid w:val="00A17123"/>
    <w:rsid w:val="00A17A17"/>
    <w:rsid w:val="00A17C2E"/>
    <w:rsid w:val="00A200A2"/>
    <w:rsid w:val="00A204C6"/>
    <w:rsid w:val="00A20569"/>
    <w:rsid w:val="00A20A31"/>
    <w:rsid w:val="00A20B23"/>
    <w:rsid w:val="00A20BA9"/>
    <w:rsid w:val="00A20C28"/>
    <w:rsid w:val="00A2106D"/>
    <w:rsid w:val="00A21347"/>
    <w:rsid w:val="00A214D9"/>
    <w:rsid w:val="00A216D0"/>
    <w:rsid w:val="00A21E01"/>
    <w:rsid w:val="00A22375"/>
    <w:rsid w:val="00A2273B"/>
    <w:rsid w:val="00A22E84"/>
    <w:rsid w:val="00A239E3"/>
    <w:rsid w:val="00A23D76"/>
    <w:rsid w:val="00A23EE5"/>
    <w:rsid w:val="00A24076"/>
    <w:rsid w:val="00A24997"/>
    <w:rsid w:val="00A24F81"/>
    <w:rsid w:val="00A250A1"/>
    <w:rsid w:val="00A251DB"/>
    <w:rsid w:val="00A25504"/>
    <w:rsid w:val="00A2564B"/>
    <w:rsid w:val="00A25748"/>
    <w:rsid w:val="00A259FC"/>
    <w:rsid w:val="00A25D28"/>
    <w:rsid w:val="00A25ED6"/>
    <w:rsid w:val="00A26134"/>
    <w:rsid w:val="00A26530"/>
    <w:rsid w:val="00A26BB8"/>
    <w:rsid w:val="00A26EE4"/>
    <w:rsid w:val="00A271FF"/>
    <w:rsid w:val="00A27488"/>
    <w:rsid w:val="00A276B5"/>
    <w:rsid w:val="00A27884"/>
    <w:rsid w:val="00A30313"/>
    <w:rsid w:val="00A30659"/>
    <w:rsid w:val="00A30B90"/>
    <w:rsid w:val="00A30E95"/>
    <w:rsid w:val="00A313FF"/>
    <w:rsid w:val="00A3188A"/>
    <w:rsid w:val="00A31997"/>
    <w:rsid w:val="00A31DD9"/>
    <w:rsid w:val="00A32308"/>
    <w:rsid w:val="00A32344"/>
    <w:rsid w:val="00A32D8C"/>
    <w:rsid w:val="00A32EC5"/>
    <w:rsid w:val="00A332E3"/>
    <w:rsid w:val="00A3335D"/>
    <w:rsid w:val="00A33468"/>
    <w:rsid w:val="00A336E8"/>
    <w:rsid w:val="00A337BD"/>
    <w:rsid w:val="00A33C8B"/>
    <w:rsid w:val="00A33D45"/>
    <w:rsid w:val="00A3435E"/>
    <w:rsid w:val="00A34811"/>
    <w:rsid w:val="00A34925"/>
    <w:rsid w:val="00A34C0A"/>
    <w:rsid w:val="00A34D03"/>
    <w:rsid w:val="00A34EB8"/>
    <w:rsid w:val="00A34FA9"/>
    <w:rsid w:val="00A351B5"/>
    <w:rsid w:val="00A352BE"/>
    <w:rsid w:val="00A353EB"/>
    <w:rsid w:val="00A35518"/>
    <w:rsid w:val="00A35656"/>
    <w:rsid w:val="00A36157"/>
    <w:rsid w:val="00A36473"/>
    <w:rsid w:val="00A365A5"/>
    <w:rsid w:val="00A36A95"/>
    <w:rsid w:val="00A36F14"/>
    <w:rsid w:val="00A3718C"/>
    <w:rsid w:val="00A374B0"/>
    <w:rsid w:val="00A374DA"/>
    <w:rsid w:val="00A37534"/>
    <w:rsid w:val="00A3776E"/>
    <w:rsid w:val="00A37988"/>
    <w:rsid w:val="00A37E96"/>
    <w:rsid w:val="00A4013B"/>
    <w:rsid w:val="00A4030B"/>
    <w:rsid w:val="00A4062D"/>
    <w:rsid w:val="00A40A91"/>
    <w:rsid w:val="00A40C1E"/>
    <w:rsid w:val="00A40E46"/>
    <w:rsid w:val="00A41227"/>
    <w:rsid w:val="00A414C3"/>
    <w:rsid w:val="00A41554"/>
    <w:rsid w:val="00A41732"/>
    <w:rsid w:val="00A41BAD"/>
    <w:rsid w:val="00A41BBE"/>
    <w:rsid w:val="00A424D4"/>
    <w:rsid w:val="00A427B5"/>
    <w:rsid w:val="00A42996"/>
    <w:rsid w:val="00A42A5E"/>
    <w:rsid w:val="00A42B8D"/>
    <w:rsid w:val="00A43284"/>
    <w:rsid w:val="00A434F2"/>
    <w:rsid w:val="00A439A3"/>
    <w:rsid w:val="00A43ACD"/>
    <w:rsid w:val="00A43BA7"/>
    <w:rsid w:val="00A43DF9"/>
    <w:rsid w:val="00A43F5C"/>
    <w:rsid w:val="00A43F79"/>
    <w:rsid w:val="00A44017"/>
    <w:rsid w:val="00A4460D"/>
    <w:rsid w:val="00A44879"/>
    <w:rsid w:val="00A44962"/>
    <w:rsid w:val="00A45C35"/>
    <w:rsid w:val="00A45CB1"/>
    <w:rsid w:val="00A45DF9"/>
    <w:rsid w:val="00A45E95"/>
    <w:rsid w:val="00A460F9"/>
    <w:rsid w:val="00A462BD"/>
    <w:rsid w:val="00A4634E"/>
    <w:rsid w:val="00A465C1"/>
    <w:rsid w:val="00A46712"/>
    <w:rsid w:val="00A4707B"/>
    <w:rsid w:val="00A47223"/>
    <w:rsid w:val="00A47479"/>
    <w:rsid w:val="00A4750D"/>
    <w:rsid w:val="00A47A60"/>
    <w:rsid w:val="00A47DB7"/>
    <w:rsid w:val="00A5083D"/>
    <w:rsid w:val="00A50C33"/>
    <w:rsid w:val="00A50E3A"/>
    <w:rsid w:val="00A51393"/>
    <w:rsid w:val="00A51C26"/>
    <w:rsid w:val="00A520EE"/>
    <w:rsid w:val="00A526CF"/>
    <w:rsid w:val="00A5280F"/>
    <w:rsid w:val="00A52D40"/>
    <w:rsid w:val="00A52EF1"/>
    <w:rsid w:val="00A53186"/>
    <w:rsid w:val="00A53AD3"/>
    <w:rsid w:val="00A53F85"/>
    <w:rsid w:val="00A5430A"/>
    <w:rsid w:val="00A54A0A"/>
    <w:rsid w:val="00A54A23"/>
    <w:rsid w:val="00A55108"/>
    <w:rsid w:val="00A55206"/>
    <w:rsid w:val="00A55296"/>
    <w:rsid w:val="00A55520"/>
    <w:rsid w:val="00A55973"/>
    <w:rsid w:val="00A559CC"/>
    <w:rsid w:val="00A55D61"/>
    <w:rsid w:val="00A55E0E"/>
    <w:rsid w:val="00A56861"/>
    <w:rsid w:val="00A56FF8"/>
    <w:rsid w:val="00A5797E"/>
    <w:rsid w:val="00A57B9C"/>
    <w:rsid w:val="00A57E21"/>
    <w:rsid w:val="00A57E83"/>
    <w:rsid w:val="00A57F28"/>
    <w:rsid w:val="00A6117A"/>
    <w:rsid w:val="00A61337"/>
    <w:rsid w:val="00A61429"/>
    <w:rsid w:val="00A61482"/>
    <w:rsid w:val="00A61BDD"/>
    <w:rsid w:val="00A620ED"/>
    <w:rsid w:val="00A63009"/>
    <w:rsid w:val="00A6309E"/>
    <w:rsid w:val="00A630AD"/>
    <w:rsid w:val="00A632D8"/>
    <w:rsid w:val="00A63391"/>
    <w:rsid w:val="00A63396"/>
    <w:rsid w:val="00A63459"/>
    <w:rsid w:val="00A63588"/>
    <w:rsid w:val="00A635FE"/>
    <w:rsid w:val="00A63794"/>
    <w:rsid w:val="00A639D1"/>
    <w:rsid w:val="00A63A7C"/>
    <w:rsid w:val="00A63A90"/>
    <w:rsid w:val="00A63E06"/>
    <w:rsid w:val="00A63E75"/>
    <w:rsid w:val="00A63F17"/>
    <w:rsid w:val="00A6412B"/>
    <w:rsid w:val="00A64233"/>
    <w:rsid w:val="00A6431D"/>
    <w:rsid w:val="00A6435D"/>
    <w:rsid w:val="00A64500"/>
    <w:rsid w:val="00A64526"/>
    <w:rsid w:val="00A64620"/>
    <w:rsid w:val="00A64723"/>
    <w:rsid w:val="00A65364"/>
    <w:rsid w:val="00A658C7"/>
    <w:rsid w:val="00A65918"/>
    <w:rsid w:val="00A65B68"/>
    <w:rsid w:val="00A65BF8"/>
    <w:rsid w:val="00A65C05"/>
    <w:rsid w:val="00A65F09"/>
    <w:rsid w:val="00A660BE"/>
    <w:rsid w:val="00A661DB"/>
    <w:rsid w:val="00A66285"/>
    <w:rsid w:val="00A6658F"/>
    <w:rsid w:val="00A66739"/>
    <w:rsid w:val="00A6686E"/>
    <w:rsid w:val="00A66AAE"/>
    <w:rsid w:val="00A670D6"/>
    <w:rsid w:val="00A671CE"/>
    <w:rsid w:val="00A672D0"/>
    <w:rsid w:val="00A67308"/>
    <w:rsid w:val="00A676FE"/>
    <w:rsid w:val="00A67897"/>
    <w:rsid w:val="00A67FC4"/>
    <w:rsid w:val="00A7056C"/>
    <w:rsid w:val="00A705F2"/>
    <w:rsid w:val="00A706A6"/>
    <w:rsid w:val="00A706AE"/>
    <w:rsid w:val="00A708C7"/>
    <w:rsid w:val="00A7162D"/>
    <w:rsid w:val="00A71929"/>
    <w:rsid w:val="00A71B9B"/>
    <w:rsid w:val="00A7219D"/>
    <w:rsid w:val="00A72D92"/>
    <w:rsid w:val="00A72F68"/>
    <w:rsid w:val="00A73451"/>
    <w:rsid w:val="00A73783"/>
    <w:rsid w:val="00A73AA5"/>
    <w:rsid w:val="00A73C3E"/>
    <w:rsid w:val="00A743A7"/>
    <w:rsid w:val="00A7459F"/>
    <w:rsid w:val="00A745ED"/>
    <w:rsid w:val="00A74656"/>
    <w:rsid w:val="00A746C3"/>
    <w:rsid w:val="00A747F1"/>
    <w:rsid w:val="00A74BAC"/>
    <w:rsid w:val="00A75713"/>
    <w:rsid w:val="00A75B06"/>
    <w:rsid w:val="00A75C05"/>
    <w:rsid w:val="00A761B7"/>
    <w:rsid w:val="00A761D4"/>
    <w:rsid w:val="00A761E5"/>
    <w:rsid w:val="00A76A0F"/>
    <w:rsid w:val="00A76E25"/>
    <w:rsid w:val="00A76E8D"/>
    <w:rsid w:val="00A77162"/>
    <w:rsid w:val="00A772C6"/>
    <w:rsid w:val="00A776C7"/>
    <w:rsid w:val="00A77769"/>
    <w:rsid w:val="00A77841"/>
    <w:rsid w:val="00A77D8A"/>
    <w:rsid w:val="00A80006"/>
    <w:rsid w:val="00A802AD"/>
    <w:rsid w:val="00A80372"/>
    <w:rsid w:val="00A806B7"/>
    <w:rsid w:val="00A8080C"/>
    <w:rsid w:val="00A80847"/>
    <w:rsid w:val="00A819D9"/>
    <w:rsid w:val="00A81AFC"/>
    <w:rsid w:val="00A81E21"/>
    <w:rsid w:val="00A82017"/>
    <w:rsid w:val="00A82349"/>
    <w:rsid w:val="00A82398"/>
    <w:rsid w:val="00A823EF"/>
    <w:rsid w:val="00A82B17"/>
    <w:rsid w:val="00A82B4C"/>
    <w:rsid w:val="00A83C13"/>
    <w:rsid w:val="00A83FF0"/>
    <w:rsid w:val="00A8415C"/>
    <w:rsid w:val="00A841DD"/>
    <w:rsid w:val="00A842AB"/>
    <w:rsid w:val="00A842D7"/>
    <w:rsid w:val="00A8484E"/>
    <w:rsid w:val="00A851C0"/>
    <w:rsid w:val="00A85432"/>
    <w:rsid w:val="00A857FA"/>
    <w:rsid w:val="00A8592B"/>
    <w:rsid w:val="00A85959"/>
    <w:rsid w:val="00A86C73"/>
    <w:rsid w:val="00A86EEE"/>
    <w:rsid w:val="00A86F84"/>
    <w:rsid w:val="00A87329"/>
    <w:rsid w:val="00A8744C"/>
    <w:rsid w:val="00A8760F"/>
    <w:rsid w:val="00A878BD"/>
    <w:rsid w:val="00A878C2"/>
    <w:rsid w:val="00A87ED4"/>
    <w:rsid w:val="00A90107"/>
    <w:rsid w:val="00A90584"/>
    <w:rsid w:val="00A905D4"/>
    <w:rsid w:val="00A90ACF"/>
    <w:rsid w:val="00A90AFA"/>
    <w:rsid w:val="00A912B5"/>
    <w:rsid w:val="00A914C9"/>
    <w:rsid w:val="00A914D8"/>
    <w:rsid w:val="00A91C9B"/>
    <w:rsid w:val="00A9212D"/>
    <w:rsid w:val="00A92261"/>
    <w:rsid w:val="00A92809"/>
    <w:rsid w:val="00A928BD"/>
    <w:rsid w:val="00A93389"/>
    <w:rsid w:val="00A941C9"/>
    <w:rsid w:val="00A94259"/>
    <w:rsid w:val="00A9473F"/>
    <w:rsid w:val="00A94AE3"/>
    <w:rsid w:val="00A94DF3"/>
    <w:rsid w:val="00A94F2C"/>
    <w:rsid w:val="00A95172"/>
    <w:rsid w:val="00A952DF"/>
    <w:rsid w:val="00A95413"/>
    <w:rsid w:val="00A9579D"/>
    <w:rsid w:val="00A95F68"/>
    <w:rsid w:val="00A960A3"/>
    <w:rsid w:val="00A9660F"/>
    <w:rsid w:val="00A96AAB"/>
    <w:rsid w:val="00A96C5E"/>
    <w:rsid w:val="00A96F13"/>
    <w:rsid w:val="00A972C9"/>
    <w:rsid w:val="00A974EF"/>
    <w:rsid w:val="00A97504"/>
    <w:rsid w:val="00A97543"/>
    <w:rsid w:val="00A975D7"/>
    <w:rsid w:val="00A97869"/>
    <w:rsid w:val="00A97BF9"/>
    <w:rsid w:val="00A97C66"/>
    <w:rsid w:val="00A97D28"/>
    <w:rsid w:val="00AA0504"/>
    <w:rsid w:val="00AA0BB0"/>
    <w:rsid w:val="00AA1074"/>
    <w:rsid w:val="00AA1244"/>
    <w:rsid w:val="00AA17C1"/>
    <w:rsid w:val="00AA17C4"/>
    <w:rsid w:val="00AA1921"/>
    <w:rsid w:val="00AA20B7"/>
    <w:rsid w:val="00AA2A4D"/>
    <w:rsid w:val="00AA2C8D"/>
    <w:rsid w:val="00AA2E1B"/>
    <w:rsid w:val="00AA2F2D"/>
    <w:rsid w:val="00AA2F48"/>
    <w:rsid w:val="00AA3263"/>
    <w:rsid w:val="00AA3356"/>
    <w:rsid w:val="00AA3F79"/>
    <w:rsid w:val="00AA4153"/>
    <w:rsid w:val="00AA43C0"/>
    <w:rsid w:val="00AA4603"/>
    <w:rsid w:val="00AA48C7"/>
    <w:rsid w:val="00AA4D76"/>
    <w:rsid w:val="00AA4F08"/>
    <w:rsid w:val="00AA5087"/>
    <w:rsid w:val="00AA5290"/>
    <w:rsid w:val="00AA548B"/>
    <w:rsid w:val="00AA5812"/>
    <w:rsid w:val="00AA5BB3"/>
    <w:rsid w:val="00AA5BD3"/>
    <w:rsid w:val="00AA5F9B"/>
    <w:rsid w:val="00AA6061"/>
    <w:rsid w:val="00AA6114"/>
    <w:rsid w:val="00AA657A"/>
    <w:rsid w:val="00AA6A66"/>
    <w:rsid w:val="00AA6B94"/>
    <w:rsid w:val="00AA7179"/>
    <w:rsid w:val="00AA7242"/>
    <w:rsid w:val="00AA7248"/>
    <w:rsid w:val="00AA7453"/>
    <w:rsid w:val="00AA7715"/>
    <w:rsid w:val="00AA771B"/>
    <w:rsid w:val="00AA7C42"/>
    <w:rsid w:val="00AA7C43"/>
    <w:rsid w:val="00AA7E74"/>
    <w:rsid w:val="00AA7EAE"/>
    <w:rsid w:val="00AA7ED7"/>
    <w:rsid w:val="00AA7F18"/>
    <w:rsid w:val="00AA7F21"/>
    <w:rsid w:val="00AB0443"/>
    <w:rsid w:val="00AB04DA"/>
    <w:rsid w:val="00AB04E4"/>
    <w:rsid w:val="00AB0738"/>
    <w:rsid w:val="00AB07CD"/>
    <w:rsid w:val="00AB0827"/>
    <w:rsid w:val="00AB09F5"/>
    <w:rsid w:val="00AB0B7D"/>
    <w:rsid w:val="00AB0C92"/>
    <w:rsid w:val="00AB0FF9"/>
    <w:rsid w:val="00AB1490"/>
    <w:rsid w:val="00AB1767"/>
    <w:rsid w:val="00AB19B2"/>
    <w:rsid w:val="00AB1BD2"/>
    <w:rsid w:val="00AB1C3E"/>
    <w:rsid w:val="00AB1E7B"/>
    <w:rsid w:val="00AB2583"/>
    <w:rsid w:val="00AB26DA"/>
    <w:rsid w:val="00AB309A"/>
    <w:rsid w:val="00AB3393"/>
    <w:rsid w:val="00AB3A6F"/>
    <w:rsid w:val="00AB3DFE"/>
    <w:rsid w:val="00AB41BF"/>
    <w:rsid w:val="00AB448B"/>
    <w:rsid w:val="00AB44D6"/>
    <w:rsid w:val="00AB45F3"/>
    <w:rsid w:val="00AB4B15"/>
    <w:rsid w:val="00AB5410"/>
    <w:rsid w:val="00AB558E"/>
    <w:rsid w:val="00AB57F5"/>
    <w:rsid w:val="00AB5E59"/>
    <w:rsid w:val="00AB60A4"/>
    <w:rsid w:val="00AB6ACE"/>
    <w:rsid w:val="00AB6DDF"/>
    <w:rsid w:val="00AB72FC"/>
    <w:rsid w:val="00AB74FA"/>
    <w:rsid w:val="00AB7859"/>
    <w:rsid w:val="00AB7960"/>
    <w:rsid w:val="00AB7E6A"/>
    <w:rsid w:val="00AB7FCF"/>
    <w:rsid w:val="00AC0124"/>
    <w:rsid w:val="00AC02E5"/>
    <w:rsid w:val="00AC02FE"/>
    <w:rsid w:val="00AC0755"/>
    <w:rsid w:val="00AC07E3"/>
    <w:rsid w:val="00AC09D8"/>
    <w:rsid w:val="00AC141A"/>
    <w:rsid w:val="00AC14B8"/>
    <w:rsid w:val="00AC173C"/>
    <w:rsid w:val="00AC1960"/>
    <w:rsid w:val="00AC1E53"/>
    <w:rsid w:val="00AC28C4"/>
    <w:rsid w:val="00AC293E"/>
    <w:rsid w:val="00AC2996"/>
    <w:rsid w:val="00AC34A0"/>
    <w:rsid w:val="00AC3959"/>
    <w:rsid w:val="00AC3EC5"/>
    <w:rsid w:val="00AC44DF"/>
    <w:rsid w:val="00AC4948"/>
    <w:rsid w:val="00AC49B4"/>
    <w:rsid w:val="00AC4AE2"/>
    <w:rsid w:val="00AC4BA5"/>
    <w:rsid w:val="00AC4E5A"/>
    <w:rsid w:val="00AC4FF8"/>
    <w:rsid w:val="00AC51AF"/>
    <w:rsid w:val="00AC52F0"/>
    <w:rsid w:val="00AC5BC0"/>
    <w:rsid w:val="00AC60AD"/>
    <w:rsid w:val="00AC60D7"/>
    <w:rsid w:val="00AC6BF0"/>
    <w:rsid w:val="00AC73E7"/>
    <w:rsid w:val="00AC74CF"/>
    <w:rsid w:val="00AC7B25"/>
    <w:rsid w:val="00AC7ED2"/>
    <w:rsid w:val="00AC7F04"/>
    <w:rsid w:val="00AD003D"/>
    <w:rsid w:val="00AD01FA"/>
    <w:rsid w:val="00AD0370"/>
    <w:rsid w:val="00AD0490"/>
    <w:rsid w:val="00AD05E9"/>
    <w:rsid w:val="00AD0B1F"/>
    <w:rsid w:val="00AD10BE"/>
    <w:rsid w:val="00AD1170"/>
    <w:rsid w:val="00AD12BC"/>
    <w:rsid w:val="00AD142C"/>
    <w:rsid w:val="00AD14B4"/>
    <w:rsid w:val="00AD16A2"/>
    <w:rsid w:val="00AD17BB"/>
    <w:rsid w:val="00AD193C"/>
    <w:rsid w:val="00AD1C01"/>
    <w:rsid w:val="00AD2052"/>
    <w:rsid w:val="00AD2118"/>
    <w:rsid w:val="00AD24EE"/>
    <w:rsid w:val="00AD27CA"/>
    <w:rsid w:val="00AD2973"/>
    <w:rsid w:val="00AD2A3E"/>
    <w:rsid w:val="00AD2F64"/>
    <w:rsid w:val="00AD3038"/>
    <w:rsid w:val="00AD3241"/>
    <w:rsid w:val="00AD3320"/>
    <w:rsid w:val="00AD3A8A"/>
    <w:rsid w:val="00AD3AB3"/>
    <w:rsid w:val="00AD3D84"/>
    <w:rsid w:val="00AD4125"/>
    <w:rsid w:val="00AD4ED6"/>
    <w:rsid w:val="00AD50C2"/>
    <w:rsid w:val="00AD524B"/>
    <w:rsid w:val="00AD549A"/>
    <w:rsid w:val="00AD5834"/>
    <w:rsid w:val="00AD5888"/>
    <w:rsid w:val="00AD5ACF"/>
    <w:rsid w:val="00AD5AED"/>
    <w:rsid w:val="00AD5CD9"/>
    <w:rsid w:val="00AD6059"/>
    <w:rsid w:val="00AD73D4"/>
    <w:rsid w:val="00AD783E"/>
    <w:rsid w:val="00AD7B65"/>
    <w:rsid w:val="00AD7E75"/>
    <w:rsid w:val="00AE095D"/>
    <w:rsid w:val="00AE112A"/>
    <w:rsid w:val="00AE13FD"/>
    <w:rsid w:val="00AE168A"/>
    <w:rsid w:val="00AE1EC8"/>
    <w:rsid w:val="00AE217F"/>
    <w:rsid w:val="00AE255C"/>
    <w:rsid w:val="00AE2D07"/>
    <w:rsid w:val="00AE2DFD"/>
    <w:rsid w:val="00AE2E84"/>
    <w:rsid w:val="00AE322A"/>
    <w:rsid w:val="00AE3584"/>
    <w:rsid w:val="00AE3FB2"/>
    <w:rsid w:val="00AE41CF"/>
    <w:rsid w:val="00AE45C2"/>
    <w:rsid w:val="00AE4B37"/>
    <w:rsid w:val="00AE4FCF"/>
    <w:rsid w:val="00AE5023"/>
    <w:rsid w:val="00AE50BB"/>
    <w:rsid w:val="00AE572D"/>
    <w:rsid w:val="00AE57A1"/>
    <w:rsid w:val="00AE5CF6"/>
    <w:rsid w:val="00AE6149"/>
    <w:rsid w:val="00AE62E2"/>
    <w:rsid w:val="00AE645D"/>
    <w:rsid w:val="00AE677F"/>
    <w:rsid w:val="00AE67DB"/>
    <w:rsid w:val="00AE67E4"/>
    <w:rsid w:val="00AE6BB7"/>
    <w:rsid w:val="00AE6FBF"/>
    <w:rsid w:val="00AE766F"/>
    <w:rsid w:val="00AE7983"/>
    <w:rsid w:val="00AE7DE4"/>
    <w:rsid w:val="00AF04A5"/>
    <w:rsid w:val="00AF04AE"/>
    <w:rsid w:val="00AF0548"/>
    <w:rsid w:val="00AF08A3"/>
    <w:rsid w:val="00AF0D1C"/>
    <w:rsid w:val="00AF0D57"/>
    <w:rsid w:val="00AF0E09"/>
    <w:rsid w:val="00AF141E"/>
    <w:rsid w:val="00AF14A3"/>
    <w:rsid w:val="00AF24DA"/>
    <w:rsid w:val="00AF2724"/>
    <w:rsid w:val="00AF31E2"/>
    <w:rsid w:val="00AF327E"/>
    <w:rsid w:val="00AF3338"/>
    <w:rsid w:val="00AF35EC"/>
    <w:rsid w:val="00AF3934"/>
    <w:rsid w:val="00AF3C1A"/>
    <w:rsid w:val="00AF3C7F"/>
    <w:rsid w:val="00AF4003"/>
    <w:rsid w:val="00AF41F7"/>
    <w:rsid w:val="00AF4395"/>
    <w:rsid w:val="00AF4ABC"/>
    <w:rsid w:val="00AF4C22"/>
    <w:rsid w:val="00AF4E72"/>
    <w:rsid w:val="00AF4E7E"/>
    <w:rsid w:val="00AF502A"/>
    <w:rsid w:val="00AF512E"/>
    <w:rsid w:val="00AF5609"/>
    <w:rsid w:val="00AF56A4"/>
    <w:rsid w:val="00AF5817"/>
    <w:rsid w:val="00AF58FC"/>
    <w:rsid w:val="00AF5CDC"/>
    <w:rsid w:val="00AF6861"/>
    <w:rsid w:val="00AF6A42"/>
    <w:rsid w:val="00AF6A92"/>
    <w:rsid w:val="00AF6DE3"/>
    <w:rsid w:val="00AF6E34"/>
    <w:rsid w:val="00AF6EC7"/>
    <w:rsid w:val="00AF702A"/>
    <w:rsid w:val="00AF7327"/>
    <w:rsid w:val="00AF78B9"/>
    <w:rsid w:val="00B00254"/>
    <w:rsid w:val="00B00336"/>
    <w:rsid w:val="00B004E1"/>
    <w:rsid w:val="00B00779"/>
    <w:rsid w:val="00B00860"/>
    <w:rsid w:val="00B01193"/>
    <w:rsid w:val="00B012E6"/>
    <w:rsid w:val="00B01927"/>
    <w:rsid w:val="00B01A62"/>
    <w:rsid w:val="00B01DBF"/>
    <w:rsid w:val="00B025FD"/>
    <w:rsid w:val="00B02E36"/>
    <w:rsid w:val="00B02FE1"/>
    <w:rsid w:val="00B03081"/>
    <w:rsid w:val="00B0376D"/>
    <w:rsid w:val="00B03845"/>
    <w:rsid w:val="00B03976"/>
    <w:rsid w:val="00B03BBB"/>
    <w:rsid w:val="00B04576"/>
    <w:rsid w:val="00B047B9"/>
    <w:rsid w:val="00B04810"/>
    <w:rsid w:val="00B04880"/>
    <w:rsid w:val="00B048F2"/>
    <w:rsid w:val="00B04C3C"/>
    <w:rsid w:val="00B052BC"/>
    <w:rsid w:val="00B05C9D"/>
    <w:rsid w:val="00B05DB2"/>
    <w:rsid w:val="00B06012"/>
    <w:rsid w:val="00B06687"/>
    <w:rsid w:val="00B06A5B"/>
    <w:rsid w:val="00B06C23"/>
    <w:rsid w:val="00B06CEF"/>
    <w:rsid w:val="00B06CF9"/>
    <w:rsid w:val="00B0726D"/>
    <w:rsid w:val="00B073EB"/>
    <w:rsid w:val="00B0767D"/>
    <w:rsid w:val="00B07D0F"/>
    <w:rsid w:val="00B07D4F"/>
    <w:rsid w:val="00B10368"/>
    <w:rsid w:val="00B10729"/>
    <w:rsid w:val="00B10915"/>
    <w:rsid w:val="00B10B5B"/>
    <w:rsid w:val="00B10DDB"/>
    <w:rsid w:val="00B10F84"/>
    <w:rsid w:val="00B10FF2"/>
    <w:rsid w:val="00B11111"/>
    <w:rsid w:val="00B11273"/>
    <w:rsid w:val="00B1134C"/>
    <w:rsid w:val="00B1160B"/>
    <w:rsid w:val="00B11AD1"/>
    <w:rsid w:val="00B11E83"/>
    <w:rsid w:val="00B12B9B"/>
    <w:rsid w:val="00B12D69"/>
    <w:rsid w:val="00B13034"/>
    <w:rsid w:val="00B13115"/>
    <w:rsid w:val="00B131E7"/>
    <w:rsid w:val="00B1353B"/>
    <w:rsid w:val="00B13961"/>
    <w:rsid w:val="00B13F49"/>
    <w:rsid w:val="00B14176"/>
    <w:rsid w:val="00B14379"/>
    <w:rsid w:val="00B153F5"/>
    <w:rsid w:val="00B15ACF"/>
    <w:rsid w:val="00B15DF0"/>
    <w:rsid w:val="00B15E4B"/>
    <w:rsid w:val="00B16152"/>
    <w:rsid w:val="00B162B6"/>
    <w:rsid w:val="00B164B6"/>
    <w:rsid w:val="00B1650F"/>
    <w:rsid w:val="00B17479"/>
    <w:rsid w:val="00B1772D"/>
    <w:rsid w:val="00B17B4F"/>
    <w:rsid w:val="00B17BC7"/>
    <w:rsid w:val="00B17FB6"/>
    <w:rsid w:val="00B20000"/>
    <w:rsid w:val="00B20120"/>
    <w:rsid w:val="00B2033A"/>
    <w:rsid w:val="00B203AE"/>
    <w:rsid w:val="00B20443"/>
    <w:rsid w:val="00B20620"/>
    <w:rsid w:val="00B20697"/>
    <w:rsid w:val="00B20D79"/>
    <w:rsid w:val="00B211AA"/>
    <w:rsid w:val="00B212AD"/>
    <w:rsid w:val="00B217A6"/>
    <w:rsid w:val="00B21D37"/>
    <w:rsid w:val="00B22140"/>
    <w:rsid w:val="00B2229E"/>
    <w:rsid w:val="00B22D1F"/>
    <w:rsid w:val="00B22DDB"/>
    <w:rsid w:val="00B231E7"/>
    <w:rsid w:val="00B23336"/>
    <w:rsid w:val="00B237A9"/>
    <w:rsid w:val="00B23B7A"/>
    <w:rsid w:val="00B23F82"/>
    <w:rsid w:val="00B24115"/>
    <w:rsid w:val="00B2433F"/>
    <w:rsid w:val="00B249D5"/>
    <w:rsid w:val="00B24C37"/>
    <w:rsid w:val="00B258B0"/>
    <w:rsid w:val="00B25BF2"/>
    <w:rsid w:val="00B2604A"/>
    <w:rsid w:val="00B260E5"/>
    <w:rsid w:val="00B26184"/>
    <w:rsid w:val="00B26575"/>
    <w:rsid w:val="00B2676F"/>
    <w:rsid w:val="00B26A18"/>
    <w:rsid w:val="00B26F00"/>
    <w:rsid w:val="00B27B6E"/>
    <w:rsid w:val="00B30405"/>
    <w:rsid w:val="00B30510"/>
    <w:rsid w:val="00B30BDF"/>
    <w:rsid w:val="00B30FA1"/>
    <w:rsid w:val="00B31460"/>
    <w:rsid w:val="00B31B51"/>
    <w:rsid w:val="00B31B79"/>
    <w:rsid w:val="00B32104"/>
    <w:rsid w:val="00B32295"/>
    <w:rsid w:val="00B328A9"/>
    <w:rsid w:val="00B328E7"/>
    <w:rsid w:val="00B32AD0"/>
    <w:rsid w:val="00B32B3F"/>
    <w:rsid w:val="00B32CF5"/>
    <w:rsid w:val="00B32DC2"/>
    <w:rsid w:val="00B32F51"/>
    <w:rsid w:val="00B33024"/>
    <w:rsid w:val="00B333B5"/>
    <w:rsid w:val="00B33429"/>
    <w:rsid w:val="00B338AF"/>
    <w:rsid w:val="00B33DCA"/>
    <w:rsid w:val="00B3482C"/>
    <w:rsid w:val="00B34AB3"/>
    <w:rsid w:val="00B34D3B"/>
    <w:rsid w:val="00B34FB9"/>
    <w:rsid w:val="00B3510C"/>
    <w:rsid w:val="00B35257"/>
    <w:rsid w:val="00B359A4"/>
    <w:rsid w:val="00B35D36"/>
    <w:rsid w:val="00B35FBD"/>
    <w:rsid w:val="00B360C1"/>
    <w:rsid w:val="00B369E8"/>
    <w:rsid w:val="00B37477"/>
    <w:rsid w:val="00B37555"/>
    <w:rsid w:val="00B37AC4"/>
    <w:rsid w:val="00B37E14"/>
    <w:rsid w:val="00B37EAC"/>
    <w:rsid w:val="00B40044"/>
    <w:rsid w:val="00B40769"/>
    <w:rsid w:val="00B4087E"/>
    <w:rsid w:val="00B4092E"/>
    <w:rsid w:val="00B409E7"/>
    <w:rsid w:val="00B41194"/>
    <w:rsid w:val="00B416D9"/>
    <w:rsid w:val="00B417E6"/>
    <w:rsid w:val="00B41BB6"/>
    <w:rsid w:val="00B41DBC"/>
    <w:rsid w:val="00B42813"/>
    <w:rsid w:val="00B429BE"/>
    <w:rsid w:val="00B42AAE"/>
    <w:rsid w:val="00B42AFD"/>
    <w:rsid w:val="00B42B22"/>
    <w:rsid w:val="00B42E63"/>
    <w:rsid w:val="00B42EA0"/>
    <w:rsid w:val="00B4303F"/>
    <w:rsid w:val="00B433FC"/>
    <w:rsid w:val="00B434FB"/>
    <w:rsid w:val="00B43524"/>
    <w:rsid w:val="00B43A3E"/>
    <w:rsid w:val="00B43EA8"/>
    <w:rsid w:val="00B43EFC"/>
    <w:rsid w:val="00B44007"/>
    <w:rsid w:val="00B4401A"/>
    <w:rsid w:val="00B440FC"/>
    <w:rsid w:val="00B442D8"/>
    <w:rsid w:val="00B446CE"/>
    <w:rsid w:val="00B44FCF"/>
    <w:rsid w:val="00B45B82"/>
    <w:rsid w:val="00B46392"/>
    <w:rsid w:val="00B464E3"/>
    <w:rsid w:val="00B4659E"/>
    <w:rsid w:val="00B46A49"/>
    <w:rsid w:val="00B46AB5"/>
    <w:rsid w:val="00B46B65"/>
    <w:rsid w:val="00B47283"/>
    <w:rsid w:val="00B47B6D"/>
    <w:rsid w:val="00B506E0"/>
    <w:rsid w:val="00B50802"/>
    <w:rsid w:val="00B50A32"/>
    <w:rsid w:val="00B50FB5"/>
    <w:rsid w:val="00B511D4"/>
    <w:rsid w:val="00B5177A"/>
    <w:rsid w:val="00B51CDF"/>
    <w:rsid w:val="00B5253D"/>
    <w:rsid w:val="00B52968"/>
    <w:rsid w:val="00B52B06"/>
    <w:rsid w:val="00B52FFA"/>
    <w:rsid w:val="00B53259"/>
    <w:rsid w:val="00B53269"/>
    <w:rsid w:val="00B5370C"/>
    <w:rsid w:val="00B5423A"/>
    <w:rsid w:val="00B5429A"/>
    <w:rsid w:val="00B548CE"/>
    <w:rsid w:val="00B54BEA"/>
    <w:rsid w:val="00B54E67"/>
    <w:rsid w:val="00B55591"/>
    <w:rsid w:val="00B5588B"/>
    <w:rsid w:val="00B55B7B"/>
    <w:rsid w:val="00B55CF4"/>
    <w:rsid w:val="00B55EE7"/>
    <w:rsid w:val="00B55FD9"/>
    <w:rsid w:val="00B568D8"/>
    <w:rsid w:val="00B57465"/>
    <w:rsid w:val="00B57513"/>
    <w:rsid w:val="00B57619"/>
    <w:rsid w:val="00B57990"/>
    <w:rsid w:val="00B60434"/>
    <w:rsid w:val="00B60563"/>
    <w:rsid w:val="00B60FB9"/>
    <w:rsid w:val="00B61289"/>
    <w:rsid w:val="00B61E58"/>
    <w:rsid w:val="00B62210"/>
    <w:rsid w:val="00B62271"/>
    <w:rsid w:val="00B6294C"/>
    <w:rsid w:val="00B62C3D"/>
    <w:rsid w:val="00B63573"/>
    <w:rsid w:val="00B635DD"/>
    <w:rsid w:val="00B63CE4"/>
    <w:rsid w:val="00B63DCA"/>
    <w:rsid w:val="00B64675"/>
    <w:rsid w:val="00B651AE"/>
    <w:rsid w:val="00B65623"/>
    <w:rsid w:val="00B65A14"/>
    <w:rsid w:val="00B65A87"/>
    <w:rsid w:val="00B663A9"/>
    <w:rsid w:val="00B66465"/>
    <w:rsid w:val="00B6689F"/>
    <w:rsid w:val="00B66A0B"/>
    <w:rsid w:val="00B66B32"/>
    <w:rsid w:val="00B66D97"/>
    <w:rsid w:val="00B6716D"/>
    <w:rsid w:val="00B6731C"/>
    <w:rsid w:val="00B67393"/>
    <w:rsid w:val="00B67505"/>
    <w:rsid w:val="00B676C6"/>
    <w:rsid w:val="00B679BB"/>
    <w:rsid w:val="00B67E5A"/>
    <w:rsid w:val="00B7003C"/>
    <w:rsid w:val="00B708F8"/>
    <w:rsid w:val="00B70B49"/>
    <w:rsid w:val="00B70F6F"/>
    <w:rsid w:val="00B70FFE"/>
    <w:rsid w:val="00B71110"/>
    <w:rsid w:val="00B711A3"/>
    <w:rsid w:val="00B7124F"/>
    <w:rsid w:val="00B7140C"/>
    <w:rsid w:val="00B71498"/>
    <w:rsid w:val="00B71837"/>
    <w:rsid w:val="00B71C19"/>
    <w:rsid w:val="00B71CEE"/>
    <w:rsid w:val="00B71D4E"/>
    <w:rsid w:val="00B735B2"/>
    <w:rsid w:val="00B736F5"/>
    <w:rsid w:val="00B73E40"/>
    <w:rsid w:val="00B744B4"/>
    <w:rsid w:val="00B74584"/>
    <w:rsid w:val="00B749BB"/>
    <w:rsid w:val="00B75CA9"/>
    <w:rsid w:val="00B75CBC"/>
    <w:rsid w:val="00B75CE7"/>
    <w:rsid w:val="00B76709"/>
    <w:rsid w:val="00B76E86"/>
    <w:rsid w:val="00B7761C"/>
    <w:rsid w:val="00B77792"/>
    <w:rsid w:val="00B8018C"/>
    <w:rsid w:val="00B805D0"/>
    <w:rsid w:val="00B80639"/>
    <w:rsid w:val="00B808A5"/>
    <w:rsid w:val="00B808EF"/>
    <w:rsid w:val="00B81AFC"/>
    <w:rsid w:val="00B82207"/>
    <w:rsid w:val="00B8261B"/>
    <w:rsid w:val="00B82848"/>
    <w:rsid w:val="00B83814"/>
    <w:rsid w:val="00B83987"/>
    <w:rsid w:val="00B83B78"/>
    <w:rsid w:val="00B83D82"/>
    <w:rsid w:val="00B84948"/>
    <w:rsid w:val="00B84B85"/>
    <w:rsid w:val="00B84BAD"/>
    <w:rsid w:val="00B856D4"/>
    <w:rsid w:val="00B85796"/>
    <w:rsid w:val="00B85887"/>
    <w:rsid w:val="00B85C40"/>
    <w:rsid w:val="00B85C70"/>
    <w:rsid w:val="00B85F2A"/>
    <w:rsid w:val="00B860ED"/>
    <w:rsid w:val="00B8649C"/>
    <w:rsid w:val="00B86FCE"/>
    <w:rsid w:val="00B871C9"/>
    <w:rsid w:val="00B8732E"/>
    <w:rsid w:val="00B87827"/>
    <w:rsid w:val="00B878E7"/>
    <w:rsid w:val="00B879CA"/>
    <w:rsid w:val="00B87E2A"/>
    <w:rsid w:val="00B87FDC"/>
    <w:rsid w:val="00B9016A"/>
    <w:rsid w:val="00B9020F"/>
    <w:rsid w:val="00B905A7"/>
    <w:rsid w:val="00B90793"/>
    <w:rsid w:val="00B9098C"/>
    <w:rsid w:val="00B909B1"/>
    <w:rsid w:val="00B90ABF"/>
    <w:rsid w:val="00B90D7B"/>
    <w:rsid w:val="00B90DD3"/>
    <w:rsid w:val="00B910B9"/>
    <w:rsid w:val="00B91123"/>
    <w:rsid w:val="00B911A9"/>
    <w:rsid w:val="00B91446"/>
    <w:rsid w:val="00B91A7F"/>
    <w:rsid w:val="00B91FC9"/>
    <w:rsid w:val="00B92364"/>
    <w:rsid w:val="00B92926"/>
    <w:rsid w:val="00B92943"/>
    <w:rsid w:val="00B9301E"/>
    <w:rsid w:val="00B934FD"/>
    <w:rsid w:val="00B93668"/>
    <w:rsid w:val="00B93B92"/>
    <w:rsid w:val="00B93D12"/>
    <w:rsid w:val="00B93D42"/>
    <w:rsid w:val="00B946DE"/>
    <w:rsid w:val="00B947FF"/>
    <w:rsid w:val="00B94CAE"/>
    <w:rsid w:val="00B95281"/>
    <w:rsid w:val="00B9544A"/>
    <w:rsid w:val="00B954B5"/>
    <w:rsid w:val="00B955E3"/>
    <w:rsid w:val="00B9567B"/>
    <w:rsid w:val="00B95A18"/>
    <w:rsid w:val="00B96108"/>
    <w:rsid w:val="00B97749"/>
    <w:rsid w:val="00B97964"/>
    <w:rsid w:val="00B97A06"/>
    <w:rsid w:val="00BA009A"/>
    <w:rsid w:val="00BA03C7"/>
    <w:rsid w:val="00BA09D2"/>
    <w:rsid w:val="00BA0F2B"/>
    <w:rsid w:val="00BA103D"/>
    <w:rsid w:val="00BA179C"/>
    <w:rsid w:val="00BA25C1"/>
    <w:rsid w:val="00BA275D"/>
    <w:rsid w:val="00BA2B25"/>
    <w:rsid w:val="00BA2C30"/>
    <w:rsid w:val="00BA2E8F"/>
    <w:rsid w:val="00BA3682"/>
    <w:rsid w:val="00BA3772"/>
    <w:rsid w:val="00BA3D64"/>
    <w:rsid w:val="00BA3DAB"/>
    <w:rsid w:val="00BA3F8C"/>
    <w:rsid w:val="00BA3FAC"/>
    <w:rsid w:val="00BA41A0"/>
    <w:rsid w:val="00BA480F"/>
    <w:rsid w:val="00BA5175"/>
    <w:rsid w:val="00BA553C"/>
    <w:rsid w:val="00BA6431"/>
    <w:rsid w:val="00BA661A"/>
    <w:rsid w:val="00BA6781"/>
    <w:rsid w:val="00BA67A0"/>
    <w:rsid w:val="00BA6D16"/>
    <w:rsid w:val="00BA7DDA"/>
    <w:rsid w:val="00BA7F0E"/>
    <w:rsid w:val="00BB00FC"/>
    <w:rsid w:val="00BB0B32"/>
    <w:rsid w:val="00BB16C3"/>
    <w:rsid w:val="00BB1A84"/>
    <w:rsid w:val="00BB1C8C"/>
    <w:rsid w:val="00BB1FB4"/>
    <w:rsid w:val="00BB2276"/>
    <w:rsid w:val="00BB2892"/>
    <w:rsid w:val="00BB3014"/>
    <w:rsid w:val="00BB319A"/>
    <w:rsid w:val="00BB3227"/>
    <w:rsid w:val="00BB3317"/>
    <w:rsid w:val="00BB3559"/>
    <w:rsid w:val="00BB38C3"/>
    <w:rsid w:val="00BB4999"/>
    <w:rsid w:val="00BB4E5A"/>
    <w:rsid w:val="00BB4FAF"/>
    <w:rsid w:val="00BB5108"/>
    <w:rsid w:val="00BB57CB"/>
    <w:rsid w:val="00BB5A20"/>
    <w:rsid w:val="00BB6361"/>
    <w:rsid w:val="00BB6542"/>
    <w:rsid w:val="00BB696B"/>
    <w:rsid w:val="00BB6EBB"/>
    <w:rsid w:val="00BB706B"/>
    <w:rsid w:val="00BB7135"/>
    <w:rsid w:val="00BB734C"/>
    <w:rsid w:val="00BB746C"/>
    <w:rsid w:val="00BB7591"/>
    <w:rsid w:val="00BC0118"/>
    <w:rsid w:val="00BC01F6"/>
    <w:rsid w:val="00BC025B"/>
    <w:rsid w:val="00BC04BB"/>
    <w:rsid w:val="00BC0AD5"/>
    <w:rsid w:val="00BC0E9B"/>
    <w:rsid w:val="00BC0EC1"/>
    <w:rsid w:val="00BC1083"/>
    <w:rsid w:val="00BC2DB5"/>
    <w:rsid w:val="00BC2EA6"/>
    <w:rsid w:val="00BC3614"/>
    <w:rsid w:val="00BC3A07"/>
    <w:rsid w:val="00BC3EE3"/>
    <w:rsid w:val="00BC4576"/>
    <w:rsid w:val="00BC48A7"/>
    <w:rsid w:val="00BC4C5B"/>
    <w:rsid w:val="00BC4C6B"/>
    <w:rsid w:val="00BC5078"/>
    <w:rsid w:val="00BC51C3"/>
    <w:rsid w:val="00BC5949"/>
    <w:rsid w:val="00BC59BA"/>
    <w:rsid w:val="00BC5A69"/>
    <w:rsid w:val="00BC6321"/>
    <w:rsid w:val="00BC6A16"/>
    <w:rsid w:val="00BC6ED8"/>
    <w:rsid w:val="00BC7480"/>
    <w:rsid w:val="00BC78BD"/>
    <w:rsid w:val="00BC79AA"/>
    <w:rsid w:val="00BD03C2"/>
    <w:rsid w:val="00BD0A02"/>
    <w:rsid w:val="00BD0A6F"/>
    <w:rsid w:val="00BD131D"/>
    <w:rsid w:val="00BD14DF"/>
    <w:rsid w:val="00BD1DC9"/>
    <w:rsid w:val="00BD2395"/>
    <w:rsid w:val="00BD29A6"/>
    <w:rsid w:val="00BD29C6"/>
    <w:rsid w:val="00BD314B"/>
    <w:rsid w:val="00BD3971"/>
    <w:rsid w:val="00BD3A3C"/>
    <w:rsid w:val="00BD3B2E"/>
    <w:rsid w:val="00BD451D"/>
    <w:rsid w:val="00BD4E35"/>
    <w:rsid w:val="00BD4F96"/>
    <w:rsid w:val="00BD5004"/>
    <w:rsid w:val="00BD5740"/>
    <w:rsid w:val="00BD58A2"/>
    <w:rsid w:val="00BD58E3"/>
    <w:rsid w:val="00BD6934"/>
    <w:rsid w:val="00BD6A41"/>
    <w:rsid w:val="00BD6CD8"/>
    <w:rsid w:val="00BD6CF8"/>
    <w:rsid w:val="00BD6EA2"/>
    <w:rsid w:val="00BD71F3"/>
    <w:rsid w:val="00BD7A84"/>
    <w:rsid w:val="00BD7ABD"/>
    <w:rsid w:val="00BD7CD6"/>
    <w:rsid w:val="00BD7F76"/>
    <w:rsid w:val="00BE01D3"/>
    <w:rsid w:val="00BE0201"/>
    <w:rsid w:val="00BE0595"/>
    <w:rsid w:val="00BE0908"/>
    <w:rsid w:val="00BE0AC6"/>
    <w:rsid w:val="00BE1D0F"/>
    <w:rsid w:val="00BE1FE6"/>
    <w:rsid w:val="00BE23C9"/>
    <w:rsid w:val="00BE2416"/>
    <w:rsid w:val="00BE252F"/>
    <w:rsid w:val="00BE2C27"/>
    <w:rsid w:val="00BE2CD4"/>
    <w:rsid w:val="00BE2E27"/>
    <w:rsid w:val="00BE3616"/>
    <w:rsid w:val="00BE3806"/>
    <w:rsid w:val="00BE3F07"/>
    <w:rsid w:val="00BE3F89"/>
    <w:rsid w:val="00BE3FB2"/>
    <w:rsid w:val="00BE42F5"/>
    <w:rsid w:val="00BE4309"/>
    <w:rsid w:val="00BE4CA6"/>
    <w:rsid w:val="00BE57C6"/>
    <w:rsid w:val="00BE5D66"/>
    <w:rsid w:val="00BE5DA7"/>
    <w:rsid w:val="00BE5E3C"/>
    <w:rsid w:val="00BE6122"/>
    <w:rsid w:val="00BE629D"/>
    <w:rsid w:val="00BE6333"/>
    <w:rsid w:val="00BE668A"/>
    <w:rsid w:val="00BE6820"/>
    <w:rsid w:val="00BE6DB6"/>
    <w:rsid w:val="00BE6F17"/>
    <w:rsid w:val="00BE72D5"/>
    <w:rsid w:val="00BE7358"/>
    <w:rsid w:val="00BE75A7"/>
    <w:rsid w:val="00BE7AA4"/>
    <w:rsid w:val="00BE7F52"/>
    <w:rsid w:val="00BF0B68"/>
    <w:rsid w:val="00BF0E28"/>
    <w:rsid w:val="00BF0E83"/>
    <w:rsid w:val="00BF114A"/>
    <w:rsid w:val="00BF1555"/>
    <w:rsid w:val="00BF15E2"/>
    <w:rsid w:val="00BF1ED2"/>
    <w:rsid w:val="00BF1F93"/>
    <w:rsid w:val="00BF20A9"/>
    <w:rsid w:val="00BF2B23"/>
    <w:rsid w:val="00BF2E48"/>
    <w:rsid w:val="00BF352F"/>
    <w:rsid w:val="00BF3CBA"/>
    <w:rsid w:val="00BF3D22"/>
    <w:rsid w:val="00BF3F5E"/>
    <w:rsid w:val="00BF4280"/>
    <w:rsid w:val="00BF42AA"/>
    <w:rsid w:val="00BF45B8"/>
    <w:rsid w:val="00BF4732"/>
    <w:rsid w:val="00BF47DA"/>
    <w:rsid w:val="00BF4875"/>
    <w:rsid w:val="00BF4884"/>
    <w:rsid w:val="00BF4E53"/>
    <w:rsid w:val="00BF4EF7"/>
    <w:rsid w:val="00BF543B"/>
    <w:rsid w:val="00BF56AE"/>
    <w:rsid w:val="00BF57CB"/>
    <w:rsid w:val="00BF5AE4"/>
    <w:rsid w:val="00BF5EFE"/>
    <w:rsid w:val="00BF62AF"/>
    <w:rsid w:val="00BF66BA"/>
    <w:rsid w:val="00BF6C36"/>
    <w:rsid w:val="00BF73D7"/>
    <w:rsid w:val="00BF75E8"/>
    <w:rsid w:val="00BF76AD"/>
    <w:rsid w:val="00BF7B63"/>
    <w:rsid w:val="00BF7CB1"/>
    <w:rsid w:val="00C0001A"/>
    <w:rsid w:val="00C00108"/>
    <w:rsid w:val="00C00111"/>
    <w:rsid w:val="00C00780"/>
    <w:rsid w:val="00C0095C"/>
    <w:rsid w:val="00C0176C"/>
    <w:rsid w:val="00C025C4"/>
    <w:rsid w:val="00C02990"/>
    <w:rsid w:val="00C02B4B"/>
    <w:rsid w:val="00C031FF"/>
    <w:rsid w:val="00C037D9"/>
    <w:rsid w:val="00C03873"/>
    <w:rsid w:val="00C03B44"/>
    <w:rsid w:val="00C03B63"/>
    <w:rsid w:val="00C04074"/>
    <w:rsid w:val="00C0424D"/>
    <w:rsid w:val="00C0428F"/>
    <w:rsid w:val="00C04302"/>
    <w:rsid w:val="00C04545"/>
    <w:rsid w:val="00C04743"/>
    <w:rsid w:val="00C04C0A"/>
    <w:rsid w:val="00C0514A"/>
    <w:rsid w:val="00C05179"/>
    <w:rsid w:val="00C0519C"/>
    <w:rsid w:val="00C051B1"/>
    <w:rsid w:val="00C0548A"/>
    <w:rsid w:val="00C0557C"/>
    <w:rsid w:val="00C059CA"/>
    <w:rsid w:val="00C05E6E"/>
    <w:rsid w:val="00C05E88"/>
    <w:rsid w:val="00C05F55"/>
    <w:rsid w:val="00C06024"/>
    <w:rsid w:val="00C06152"/>
    <w:rsid w:val="00C061C8"/>
    <w:rsid w:val="00C062CF"/>
    <w:rsid w:val="00C06792"/>
    <w:rsid w:val="00C06984"/>
    <w:rsid w:val="00C069F0"/>
    <w:rsid w:val="00C0747E"/>
    <w:rsid w:val="00C076B1"/>
    <w:rsid w:val="00C076CE"/>
    <w:rsid w:val="00C07949"/>
    <w:rsid w:val="00C07D48"/>
    <w:rsid w:val="00C07D5F"/>
    <w:rsid w:val="00C07E0B"/>
    <w:rsid w:val="00C07F93"/>
    <w:rsid w:val="00C1038B"/>
    <w:rsid w:val="00C10633"/>
    <w:rsid w:val="00C106BB"/>
    <w:rsid w:val="00C107D5"/>
    <w:rsid w:val="00C10B9C"/>
    <w:rsid w:val="00C112C3"/>
    <w:rsid w:val="00C114F5"/>
    <w:rsid w:val="00C116FD"/>
    <w:rsid w:val="00C11BCE"/>
    <w:rsid w:val="00C12044"/>
    <w:rsid w:val="00C12911"/>
    <w:rsid w:val="00C129E0"/>
    <w:rsid w:val="00C12D53"/>
    <w:rsid w:val="00C130B1"/>
    <w:rsid w:val="00C1313B"/>
    <w:rsid w:val="00C13B39"/>
    <w:rsid w:val="00C13C89"/>
    <w:rsid w:val="00C141F8"/>
    <w:rsid w:val="00C14421"/>
    <w:rsid w:val="00C14495"/>
    <w:rsid w:val="00C1457C"/>
    <w:rsid w:val="00C146D0"/>
    <w:rsid w:val="00C14879"/>
    <w:rsid w:val="00C149D8"/>
    <w:rsid w:val="00C14EBE"/>
    <w:rsid w:val="00C1541B"/>
    <w:rsid w:val="00C155E1"/>
    <w:rsid w:val="00C15791"/>
    <w:rsid w:val="00C15B63"/>
    <w:rsid w:val="00C16459"/>
    <w:rsid w:val="00C16853"/>
    <w:rsid w:val="00C168F5"/>
    <w:rsid w:val="00C17134"/>
    <w:rsid w:val="00C17187"/>
    <w:rsid w:val="00C17355"/>
    <w:rsid w:val="00C17465"/>
    <w:rsid w:val="00C17719"/>
    <w:rsid w:val="00C178EB"/>
    <w:rsid w:val="00C1798D"/>
    <w:rsid w:val="00C17BD2"/>
    <w:rsid w:val="00C17C0C"/>
    <w:rsid w:val="00C20112"/>
    <w:rsid w:val="00C2012C"/>
    <w:rsid w:val="00C205C8"/>
    <w:rsid w:val="00C20D4A"/>
    <w:rsid w:val="00C211CD"/>
    <w:rsid w:val="00C21696"/>
    <w:rsid w:val="00C218C2"/>
    <w:rsid w:val="00C21C53"/>
    <w:rsid w:val="00C21D1A"/>
    <w:rsid w:val="00C22188"/>
    <w:rsid w:val="00C22486"/>
    <w:rsid w:val="00C2250F"/>
    <w:rsid w:val="00C22642"/>
    <w:rsid w:val="00C22987"/>
    <w:rsid w:val="00C231F4"/>
    <w:rsid w:val="00C2322A"/>
    <w:rsid w:val="00C23553"/>
    <w:rsid w:val="00C2389A"/>
    <w:rsid w:val="00C2400D"/>
    <w:rsid w:val="00C243A4"/>
    <w:rsid w:val="00C243E1"/>
    <w:rsid w:val="00C24640"/>
    <w:rsid w:val="00C24CDD"/>
    <w:rsid w:val="00C24E22"/>
    <w:rsid w:val="00C25270"/>
    <w:rsid w:val="00C252CD"/>
    <w:rsid w:val="00C256AB"/>
    <w:rsid w:val="00C25A47"/>
    <w:rsid w:val="00C25CB0"/>
    <w:rsid w:val="00C260EC"/>
    <w:rsid w:val="00C261AF"/>
    <w:rsid w:val="00C262B1"/>
    <w:rsid w:val="00C26335"/>
    <w:rsid w:val="00C2665B"/>
    <w:rsid w:val="00C26A3B"/>
    <w:rsid w:val="00C26EFF"/>
    <w:rsid w:val="00C277F5"/>
    <w:rsid w:val="00C2789A"/>
    <w:rsid w:val="00C2797D"/>
    <w:rsid w:val="00C27D65"/>
    <w:rsid w:val="00C27D82"/>
    <w:rsid w:val="00C27DA6"/>
    <w:rsid w:val="00C27F7F"/>
    <w:rsid w:val="00C300E1"/>
    <w:rsid w:val="00C30333"/>
    <w:rsid w:val="00C3056B"/>
    <w:rsid w:val="00C307D3"/>
    <w:rsid w:val="00C307EA"/>
    <w:rsid w:val="00C30C97"/>
    <w:rsid w:val="00C31924"/>
    <w:rsid w:val="00C31AAD"/>
    <w:rsid w:val="00C31C26"/>
    <w:rsid w:val="00C31FBD"/>
    <w:rsid w:val="00C3208E"/>
    <w:rsid w:val="00C321DF"/>
    <w:rsid w:val="00C3252E"/>
    <w:rsid w:val="00C32691"/>
    <w:rsid w:val="00C32C1C"/>
    <w:rsid w:val="00C32D72"/>
    <w:rsid w:val="00C3334A"/>
    <w:rsid w:val="00C33549"/>
    <w:rsid w:val="00C335DE"/>
    <w:rsid w:val="00C3380B"/>
    <w:rsid w:val="00C33A64"/>
    <w:rsid w:val="00C33B4F"/>
    <w:rsid w:val="00C3490E"/>
    <w:rsid w:val="00C3493B"/>
    <w:rsid w:val="00C34AAD"/>
    <w:rsid w:val="00C34C58"/>
    <w:rsid w:val="00C3544A"/>
    <w:rsid w:val="00C35884"/>
    <w:rsid w:val="00C35D71"/>
    <w:rsid w:val="00C3644B"/>
    <w:rsid w:val="00C36549"/>
    <w:rsid w:val="00C3671F"/>
    <w:rsid w:val="00C36A30"/>
    <w:rsid w:val="00C36ECD"/>
    <w:rsid w:val="00C36EEF"/>
    <w:rsid w:val="00C37028"/>
    <w:rsid w:val="00C374D4"/>
    <w:rsid w:val="00C375FF"/>
    <w:rsid w:val="00C37982"/>
    <w:rsid w:val="00C37FEF"/>
    <w:rsid w:val="00C40042"/>
    <w:rsid w:val="00C40256"/>
    <w:rsid w:val="00C405DB"/>
    <w:rsid w:val="00C408B1"/>
    <w:rsid w:val="00C40A54"/>
    <w:rsid w:val="00C40A95"/>
    <w:rsid w:val="00C4112B"/>
    <w:rsid w:val="00C413A0"/>
    <w:rsid w:val="00C41F16"/>
    <w:rsid w:val="00C41F39"/>
    <w:rsid w:val="00C41F9C"/>
    <w:rsid w:val="00C425B1"/>
    <w:rsid w:val="00C42FEE"/>
    <w:rsid w:val="00C43019"/>
    <w:rsid w:val="00C4316D"/>
    <w:rsid w:val="00C4345C"/>
    <w:rsid w:val="00C43470"/>
    <w:rsid w:val="00C43E4C"/>
    <w:rsid w:val="00C4441A"/>
    <w:rsid w:val="00C44440"/>
    <w:rsid w:val="00C44477"/>
    <w:rsid w:val="00C44481"/>
    <w:rsid w:val="00C4474B"/>
    <w:rsid w:val="00C44A43"/>
    <w:rsid w:val="00C44BB3"/>
    <w:rsid w:val="00C44E2D"/>
    <w:rsid w:val="00C45953"/>
    <w:rsid w:val="00C45B0C"/>
    <w:rsid w:val="00C45B37"/>
    <w:rsid w:val="00C45E9C"/>
    <w:rsid w:val="00C46923"/>
    <w:rsid w:val="00C46AEE"/>
    <w:rsid w:val="00C46E56"/>
    <w:rsid w:val="00C46F59"/>
    <w:rsid w:val="00C47748"/>
    <w:rsid w:val="00C47B1A"/>
    <w:rsid w:val="00C47C54"/>
    <w:rsid w:val="00C47E54"/>
    <w:rsid w:val="00C50428"/>
    <w:rsid w:val="00C50469"/>
    <w:rsid w:val="00C50873"/>
    <w:rsid w:val="00C50937"/>
    <w:rsid w:val="00C50E73"/>
    <w:rsid w:val="00C50E8B"/>
    <w:rsid w:val="00C50EFE"/>
    <w:rsid w:val="00C51608"/>
    <w:rsid w:val="00C5163B"/>
    <w:rsid w:val="00C51AC3"/>
    <w:rsid w:val="00C51B27"/>
    <w:rsid w:val="00C51C00"/>
    <w:rsid w:val="00C521CC"/>
    <w:rsid w:val="00C52389"/>
    <w:rsid w:val="00C52FB1"/>
    <w:rsid w:val="00C53010"/>
    <w:rsid w:val="00C5311E"/>
    <w:rsid w:val="00C533FB"/>
    <w:rsid w:val="00C5386D"/>
    <w:rsid w:val="00C53DF0"/>
    <w:rsid w:val="00C53F31"/>
    <w:rsid w:val="00C543C6"/>
    <w:rsid w:val="00C54631"/>
    <w:rsid w:val="00C548CD"/>
    <w:rsid w:val="00C54E31"/>
    <w:rsid w:val="00C54E9E"/>
    <w:rsid w:val="00C5507C"/>
    <w:rsid w:val="00C5568B"/>
    <w:rsid w:val="00C5577D"/>
    <w:rsid w:val="00C55DEA"/>
    <w:rsid w:val="00C5646B"/>
    <w:rsid w:val="00C569E0"/>
    <w:rsid w:val="00C5743F"/>
    <w:rsid w:val="00C575D3"/>
    <w:rsid w:val="00C578D3"/>
    <w:rsid w:val="00C57EC6"/>
    <w:rsid w:val="00C6066C"/>
    <w:rsid w:val="00C606D9"/>
    <w:rsid w:val="00C60A57"/>
    <w:rsid w:val="00C60B80"/>
    <w:rsid w:val="00C60CD2"/>
    <w:rsid w:val="00C60CD7"/>
    <w:rsid w:val="00C60FD4"/>
    <w:rsid w:val="00C6108D"/>
    <w:rsid w:val="00C61B5F"/>
    <w:rsid w:val="00C62C8B"/>
    <w:rsid w:val="00C62E85"/>
    <w:rsid w:val="00C63A8F"/>
    <w:rsid w:val="00C63AD7"/>
    <w:rsid w:val="00C63B08"/>
    <w:rsid w:val="00C63BFC"/>
    <w:rsid w:val="00C63BFE"/>
    <w:rsid w:val="00C64377"/>
    <w:rsid w:val="00C64838"/>
    <w:rsid w:val="00C64A88"/>
    <w:rsid w:val="00C64B39"/>
    <w:rsid w:val="00C64C48"/>
    <w:rsid w:val="00C64CDD"/>
    <w:rsid w:val="00C6531A"/>
    <w:rsid w:val="00C6555A"/>
    <w:rsid w:val="00C6593D"/>
    <w:rsid w:val="00C6615C"/>
    <w:rsid w:val="00C661BE"/>
    <w:rsid w:val="00C6624B"/>
    <w:rsid w:val="00C662C8"/>
    <w:rsid w:val="00C666E9"/>
    <w:rsid w:val="00C66780"/>
    <w:rsid w:val="00C66A5F"/>
    <w:rsid w:val="00C66B5B"/>
    <w:rsid w:val="00C66C7E"/>
    <w:rsid w:val="00C66D37"/>
    <w:rsid w:val="00C671F0"/>
    <w:rsid w:val="00C676BA"/>
    <w:rsid w:val="00C679BB"/>
    <w:rsid w:val="00C70C89"/>
    <w:rsid w:val="00C70DC0"/>
    <w:rsid w:val="00C7161F"/>
    <w:rsid w:val="00C71B50"/>
    <w:rsid w:val="00C71D83"/>
    <w:rsid w:val="00C72209"/>
    <w:rsid w:val="00C7256B"/>
    <w:rsid w:val="00C72701"/>
    <w:rsid w:val="00C727F2"/>
    <w:rsid w:val="00C72EC5"/>
    <w:rsid w:val="00C73517"/>
    <w:rsid w:val="00C73945"/>
    <w:rsid w:val="00C73A88"/>
    <w:rsid w:val="00C74270"/>
    <w:rsid w:val="00C74396"/>
    <w:rsid w:val="00C7439A"/>
    <w:rsid w:val="00C74431"/>
    <w:rsid w:val="00C7453A"/>
    <w:rsid w:val="00C74B56"/>
    <w:rsid w:val="00C74EEA"/>
    <w:rsid w:val="00C75699"/>
    <w:rsid w:val="00C7580D"/>
    <w:rsid w:val="00C7629C"/>
    <w:rsid w:val="00C7638A"/>
    <w:rsid w:val="00C768A5"/>
    <w:rsid w:val="00C7695B"/>
    <w:rsid w:val="00C769EB"/>
    <w:rsid w:val="00C76A4C"/>
    <w:rsid w:val="00C76F4D"/>
    <w:rsid w:val="00C77152"/>
    <w:rsid w:val="00C77D86"/>
    <w:rsid w:val="00C77E64"/>
    <w:rsid w:val="00C80091"/>
    <w:rsid w:val="00C8025F"/>
    <w:rsid w:val="00C804E4"/>
    <w:rsid w:val="00C8089B"/>
    <w:rsid w:val="00C81078"/>
    <w:rsid w:val="00C812EA"/>
    <w:rsid w:val="00C817DB"/>
    <w:rsid w:val="00C8272E"/>
    <w:rsid w:val="00C82904"/>
    <w:rsid w:val="00C82D1C"/>
    <w:rsid w:val="00C82DB7"/>
    <w:rsid w:val="00C8301B"/>
    <w:rsid w:val="00C83135"/>
    <w:rsid w:val="00C832B1"/>
    <w:rsid w:val="00C839A4"/>
    <w:rsid w:val="00C85386"/>
    <w:rsid w:val="00C85673"/>
    <w:rsid w:val="00C857DA"/>
    <w:rsid w:val="00C85909"/>
    <w:rsid w:val="00C85ADF"/>
    <w:rsid w:val="00C85E9F"/>
    <w:rsid w:val="00C86097"/>
    <w:rsid w:val="00C86623"/>
    <w:rsid w:val="00C86B06"/>
    <w:rsid w:val="00C86C72"/>
    <w:rsid w:val="00C86EAC"/>
    <w:rsid w:val="00C86F0D"/>
    <w:rsid w:val="00C870F4"/>
    <w:rsid w:val="00C87425"/>
    <w:rsid w:val="00C87512"/>
    <w:rsid w:val="00C87759"/>
    <w:rsid w:val="00C87CD4"/>
    <w:rsid w:val="00C9013F"/>
    <w:rsid w:val="00C90349"/>
    <w:rsid w:val="00C905E3"/>
    <w:rsid w:val="00C90970"/>
    <w:rsid w:val="00C90BE4"/>
    <w:rsid w:val="00C90E4C"/>
    <w:rsid w:val="00C914C5"/>
    <w:rsid w:val="00C9179C"/>
    <w:rsid w:val="00C919CD"/>
    <w:rsid w:val="00C91E60"/>
    <w:rsid w:val="00C927A5"/>
    <w:rsid w:val="00C92E15"/>
    <w:rsid w:val="00C93067"/>
    <w:rsid w:val="00C936A4"/>
    <w:rsid w:val="00C93B80"/>
    <w:rsid w:val="00C94849"/>
    <w:rsid w:val="00C94A62"/>
    <w:rsid w:val="00C94A73"/>
    <w:rsid w:val="00C95083"/>
    <w:rsid w:val="00C9518D"/>
    <w:rsid w:val="00C951FE"/>
    <w:rsid w:val="00C95681"/>
    <w:rsid w:val="00C9585E"/>
    <w:rsid w:val="00C95D88"/>
    <w:rsid w:val="00C967EA"/>
    <w:rsid w:val="00C9682E"/>
    <w:rsid w:val="00C968B5"/>
    <w:rsid w:val="00C96B14"/>
    <w:rsid w:val="00C96B1A"/>
    <w:rsid w:val="00C96DC4"/>
    <w:rsid w:val="00C971E5"/>
    <w:rsid w:val="00C9773A"/>
    <w:rsid w:val="00C977A4"/>
    <w:rsid w:val="00C977AB"/>
    <w:rsid w:val="00C97B3A"/>
    <w:rsid w:val="00C97B81"/>
    <w:rsid w:val="00CA0030"/>
    <w:rsid w:val="00CA022B"/>
    <w:rsid w:val="00CA059B"/>
    <w:rsid w:val="00CA07C7"/>
    <w:rsid w:val="00CA1119"/>
    <w:rsid w:val="00CA1A09"/>
    <w:rsid w:val="00CA1B48"/>
    <w:rsid w:val="00CA1D0F"/>
    <w:rsid w:val="00CA2519"/>
    <w:rsid w:val="00CA2DD1"/>
    <w:rsid w:val="00CA2ED0"/>
    <w:rsid w:val="00CA3694"/>
    <w:rsid w:val="00CA376A"/>
    <w:rsid w:val="00CA3779"/>
    <w:rsid w:val="00CA3B2D"/>
    <w:rsid w:val="00CA3F70"/>
    <w:rsid w:val="00CA4228"/>
    <w:rsid w:val="00CA4583"/>
    <w:rsid w:val="00CA4952"/>
    <w:rsid w:val="00CA4CEE"/>
    <w:rsid w:val="00CA53C8"/>
    <w:rsid w:val="00CA593A"/>
    <w:rsid w:val="00CA61DD"/>
    <w:rsid w:val="00CA7116"/>
    <w:rsid w:val="00CA7255"/>
    <w:rsid w:val="00CA739C"/>
    <w:rsid w:val="00CA73FA"/>
    <w:rsid w:val="00CA75F7"/>
    <w:rsid w:val="00CA7E6C"/>
    <w:rsid w:val="00CA7EC7"/>
    <w:rsid w:val="00CB005E"/>
    <w:rsid w:val="00CB02DE"/>
    <w:rsid w:val="00CB04EF"/>
    <w:rsid w:val="00CB06EE"/>
    <w:rsid w:val="00CB0B64"/>
    <w:rsid w:val="00CB1018"/>
    <w:rsid w:val="00CB10B0"/>
    <w:rsid w:val="00CB1390"/>
    <w:rsid w:val="00CB1391"/>
    <w:rsid w:val="00CB1545"/>
    <w:rsid w:val="00CB1631"/>
    <w:rsid w:val="00CB1A85"/>
    <w:rsid w:val="00CB1AC1"/>
    <w:rsid w:val="00CB1AC2"/>
    <w:rsid w:val="00CB1D7C"/>
    <w:rsid w:val="00CB1E2D"/>
    <w:rsid w:val="00CB1E6D"/>
    <w:rsid w:val="00CB1FF0"/>
    <w:rsid w:val="00CB2DFE"/>
    <w:rsid w:val="00CB3143"/>
    <w:rsid w:val="00CB331E"/>
    <w:rsid w:val="00CB3A6D"/>
    <w:rsid w:val="00CB3E08"/>
    <w:rsid w:val="00CB41CF"/>
    <w:rsid w:val="00CB42C6"/>
    <w:rsid w:val="00CB432D"/>
    <w:rsid w:val="00CB50A9"/>
    <w:rsid w:val="00CB5380"/>
    <w:rsid w:val="00CB57A8"/>
    <w:rsid w:val="00CB594D"/>
    <w:rsid w:val="00CB5A96"/>
    <w:rsid w:val="00CB5CA0"/>
    <w:rsid w:val="00CB5E77"/>
    <w:rsid w:val="00CB6573"/>
    <w:rsid w:val="00CB6B87"/>
    <w:rsid w:val="00CB6C15"/>
    <w:rsid w:val="00CB6CF8"/>
    <w:rsid w:val="00CB6F36"/>
    <w:rsid w:val="00CB7156"/>
    <w:rsid w:val="00CB7992"/>
    <w:rsid w:val="00CB7CC9"/>
    <w:rsid w:val="00CB7EB8"/>
    <w:rsid w:val="00CC0150"/>
    <w:rsid w:val="00CC0632"/>
    <w:rsid w:val="00CC075B"/>
    <w:rsid w:val="00CC0A25"/>
    <w:rsid w:val="00CC0A34"/>
    <w:rsid w:val="00CC0A71"/>
    <w:rsid w:val="00CC0C91"/>
    <w:rsid w:val="00CC1066"/>
    <w:rsid w:val="00CC139D"/>
    <w:rsid w:val="00CC1C36"/>
    <w:rsid w:val="00CC1CA3"/>
    <w:rsid w:val="00CC1ECC"/>
    <w:rsid w:val="00CC2673"/>
    <w:rsid w:val="00CC291F"/>
    <w:rsid w:val="00CC2A51"/>
    <w:rsid w:val="00CC2F41"/>
    <w:rsid w:val="00CC372E"/>
    <w:rsid w:val="00CC37D6"/>
    <w:rsid w:val="00CC3F17"/>
    <w:rsid w:val="00CC41D9"/>
    <w:rsid w:val="00CC43CE"/>
    <w:rsid w:val="00CC4800"/>
    <w:rsid w:val="00CC4B5F"/>
    <w:rsid w:val="00CC4B88"/>
    <w:rsid w:val="00CC4C3C"/>
    <w:rsid w:val="00CC4CB6"/>
    <w:rsid w:val="00CC4DEA"/>
    <w:rsid w:val="00CC524D"/>
    <w:rsid w:val="00CC5846"/>
    <w:rsid w:val="00CC58BF"/>
    <w:rsid w:val="00CC5D1C"/>
    <w:rsid w:val="00CC60CC"/>
    <w:rsid w:val="00CC60CE"/>
    <w:rsid w:val="00CC66AE"/>
    <w:rsid w:val="00CC67CC"/>
    <w:rsid w:val="00CC6DFC"/>
    <w:rsid w:val="00CC70D5"/>
    <w:rsid w:val="00CC7305"/>
    <w:rsid w:val="00CC78F1"/>
    <w:rsid w:val="00CD0334"/>
    <w:rsid w:val="00CD075D"/>
    <w:rsid w:val="00CD0A18"/>
    <w:rsid w:val="00CD0A87"/>
    <w:rsid w:val="00CD0B33"/>
    <w:rsid w:val="00CD10BF"/>
    <w:rsid w:val="00CD10C3"/>
    <w:rsid w:val="00CD123E"/>
    <w:rsid w:val="00CD12DD"/>
    <w:rsid w:val="00CD14E0"/>
    <w:rsid w:val="00CD1785"/>
    <w:rsid w:val="00CD1A4F"/>
    <w:rsid w:val="00CD1C44"/>
    <w:rsid w:val="00CD2083"/>
    <w:rsid w:val="00CD213A"/>
    <w:rsid w:val="00CD225A"/>
    <w:rsid w:val="00CD288F"/>
    <w:rsid w:val="00CD29C0"/>
    <w:rsid w:val="00CD329B"/>
    <w:rsid w:val="00CD35F2"/>
    <w:rsid w:val="00CD3DCC"/>
    <w:rsid w:val="00CD42BA"/>
    <w:rsid w:val="00CD42C1"/>
    <w:rsid w:val="00CD44CA"/>
    <w:rsid w:val="00CD4635"/>
    <w:rsid w:val="00CD50CC"/>
    <w:rsid w:val="00CD50FA"/>
    <w:rsid w:val="00CD57B0"/>
    <w:rsid w:val="00CD5B43"/>
    <w:rsid w:val="00CD5B7A"/>
    <w:rsid w:val="00CD5B97"/>
    <w:rsid w:val="00CD5BCC"/>
    <w:rsid w:val="00CD5E5F"/>
    <w:rsid w:val="00CD6300"/>
    <w:rsid w:val="00CD6C07"/>
    <w:rsid w:val="00CD6C7A"/>
    <w:rsid w:val="00CD73D5"/>
    <w:rsid w:val="00CD744F"/>
    <w:rsid w:val="00CD7489"/>
    <w:rsid w:val="00CD76F0"/>
    <w:rsid w:val="00CD7906"/>
    <w:rsid w:val="00CD7C0F"/>
    <w:rsid w:val="00CE0627"/>
    <w:rsid w:val="00CE0E7F"/>
    <w:rsid w:val="00CE131A"/>
    <w:rsid w:val="00CE141D"/>
    <w:rsid w:val="00CE16F1"/>
    <w:rsid w:val="00CE1B5B"/>
    <w:rsid w:val="00CE1E35"/>
    <w:rsid w:val="00CE2654"/>
    <w:rsid w:val="00CE268A"/>
    <w:rsid w:val="00CE290B"/>
    <w:rsid w:val="00CE2F21"/>
    <w:rsid w:val="00CE324F"/>
    <w:rsid w:val="00CE3614"/>
    <w:rsid w:val="00CE3683"/>
    <w:rsid w:val="00CE375A"/>
    <w:rsid w:val="00CE37A2"/>
    <w:rsid w:val="00CE4050"/>
    <w:rsid w:val="00CE44EC"/>
    <w:rsid w:val="00CE46AD"/>
    <w:rsid w:val="00CE4DAF"/>
    <w:rsid w:val="00CE5689"/>
    <w:rsid w:val="00CE5CB7"/>
    <w:rsid w:val="00CE5DA6"/>
    <w:rsid w:val="00CE5E74"/>
    <w:rsid w:val="00CE62AD"/>
    <w:rsid w:val="00CE6F4B"/>
    <w:rsid w:val="00CE6F99"/>
    <w:rsid w:val="00CE7070"/>
    <w:rsid w:val="00CE7117"/>
    <w:rsid w:val="00CE7650"/>
    <w:rsid w:val="00CE777A"/>
    <w:rsid w:val="00CE7791"/>
    <w:rsid w:val="00CE7950"/>
    <w:rsid w:val="00CE79A4"/>
    <w:rsid w:val="00CE7A9F"/>
    <w:rsid w:val="00CE7C33"/>
    <w:rsid w:val="00CF0A20"/>
    <w:rsid w:val="00CF0CE0"/>
    <w:rsid w:val="00CF0E7E"/>
    <w:rsid w:val="00CF0F56"/>
    <w:rsid w:val="00CF158E"/>
    <w:rsid w:val="00CF1DE5"/>
    <w:rsid w:val="00CF2280"/>
    <w:rsid w:val="00CF2325"/>
    <w:rsid w:val="00CF2A22"/>
    <w:rsid w:val="00CF307A"/>
    <w:rsid w:val="00CF368E"/>
    <w:rsid w:val="00CF36FA"/>
    <w:rsid w:val="00CF3994"/>
    <w:rsid w:val="00CF3F0E"/>
    <w:rsid w:val="00CF3FEC"/>
    <w:rsid w:val="00CF432C"/>
    <w:rsid w:val="00CF48AC"/>
    <w:rsid w:val="00CF4DBF"/>
    <w:rsid w:val="00CF4DF2"/>
    <w:rsid w:val="00CF5465"/>
    <w:rsid w:val="00CF599E"/>
    <w:rsid w:val="00CF5B5D"/>
    <w:rsid w:val="00CF5EBE"/>
    <w:rsid w:val="00CF611D"/>
    <w:rsid w:val="00CF6457"/>
    <w:rsid w:val="00CF6595"/>
    <w:rsid w:val="00CF670E"/>
    <w:rsid w:val="00CF6868"/>
    <w:rsid w:val="00CF6D58"/>
    <w:rsid w:val="00CF7250"/>
    <w:rsid w:val="00CF7331"/>
    <w:rsid w:val="00CF734D"/>
    <w:rsid w:val="00CF7A99"/>
    <w:rsid w:val="00CF7F97"/>
    <w:rsid w:val="00D00255"/>
    <w:rsid w:val="00D003D4"/>
    <w:rsid w:val="00D00451"/>
    <w:rsid w:val="00D00492"/>
    <w:rsid w:val="00D012D9"/>
    <w:rsid w:val="00D01617"/>
    <w:rsid w:val="00D01A07"/>
    <w:rsid w:val="00D01F9F"/>
    <w:rsid w:val="00D02366"/>
    <w:rsid w:val="00D02496"/>
    <w:rsid w:val="00D0259E"/>
    <w:rsid w:val="00D02905"/>
    <w:rsid w:val="00D02E2F"/>
    <w:rsid w:val="00D02EDE"/>
    <w:rsid w:val="00D030BB"/>
    <w:rsid w:val="00D033A2"/>
    <w:rsid w:val="00D03578"/>
    <w:rsid w:val="00D035A8"/>
    <w:rsid w:val="00D03635"/>
    <w:rsid w:val="00D037BA"/>
    <w:rsid w:val="00D0381E"/>
    <w:rsid w:val="00D03836"/>
    <w:rsid w:val="00D03CB5"/>
    <w:rsid w:val="00D03EDC"/>
    <w:rsid w:val="00D0417C"/>
    <w:rsid w:val="00D04D69"/>
    <w:rsid w:val="00D04DC6"/>
    <w:rsid w:val="00D054CD"/>
    <w:rsid w:val="00D05A48"/>
    <w:rsid w:val="00D05BAD"/>
    <w:rsid w:val="00D06065"/>
    <w:rsid w:val="00D0627C"/>
    <w:rsid w:val="00D06412"/>
    <w:rsid w:val="00D065C8"/>
    <w:rsid w:val="00D065EE"/>
    <w:rsid w:val="00D06828"/>
    <w:rsid w:val="00D068A2"/>
    <w:rsid w:val="00D069D7"/>
    <w:rsid w:val="00D06D4F"/>
    <w:rsid w:val="00D07160"/>
    <w:rsid w:val="00D07185"/>
    <w:rsid w:val="00D07ED5"/>
    <w:rsid w:val="00D104DD"/>
    <w:rsid w:val="00D1144C"/>
    <w:rsid w:val="00D11840"/>
    <w:rsid w:val="00D11E7C"/>
    <w:rsid w:val="00D11EE2"/>
    <w:rsid w:val="00D11FA3"/>
    <w:rsid w:val="00D11FE5"/>
    <w:rsid w:val="00D1201E"/>
    <w:rsid w:val="00D1213B"/>
    <w:rsid w:val="00D1233F"/>
    <w:rsid w:val="00D1292C"/>
    <w:rsid w:val="00D129F5"/>
    <w:rsid w:val="00D12C5B"/>
    <w:rsid w:val="00D12DE3"/>
    <w:rsid w:val="00D1344B"/>
    <w:rsid w:val="00D137FD"/>
    <w:rsid w:val="00D1399C"/>
    <w:rsid w:val="00D13BAF"/>
    <w:rsid w:val="00D13DC4"/>
    <w:rsid w:val="00D13DED"/>
    <w:rsid w:val="00D13E53"/>
    <w:rsid w:val="00D1437C"/>
    <w:rsid w:val="00D1467A"/>
    <w:rsid w:val="00D14E61"/>
    <w:rsid w:val="00D14F41"/>
    <w:rsid w:val="00D152ED"/>
    <w:rsid w:val="00D15539"/>
    <w:rsid w:val="00D155B4"/>
    <w:rsid w:val="00D158AC"/>
    <w:rsid w:val="00D15ABB"/>
    <w:rsid w:val="00D15ACD"/>
    <w:rsid w:val="00D15BBB"/>
    <w:rsid w:val="00D1603F"/>
    <w:rsid w:val="00D16045"/>
    <w:rsid w:val="00D160D9"/>
    <w:rsid w:val="00D1634C"/>
    <w:rsid w:val="00D165AA"/>
    <w:rsid w:val="00D170A0"/>
    <w:rsid w:val="00D17369"/>
    <w:rsid w:val="00D17643"/>
    <w:rsid w:val="00D17B24"/>
    <w:rsid w:val="00D17BAB"/>
    <w:rsid w:val="00D17BB8"/>
    <w:rsid w:val="00D17C27"/>
    <w:rsid w:val="00D2009B"/>
    <w:rsid w:val="00D20A52"/>
    <w:rsid w:val="00D2102D"/>
    <w:rsid w:val="00D212EC"/>
    <w:rsid w:val="00D2134C"/>
    <w:rsid w:val="00D213FA"/>
    <w:rsid w:val="00D215BE"/>
    <w:rsid w:val="00D219E3"/>
    <w:rsid w:val="00D21A40"/>
    <w:rsid w:val="00D21CC0"/>
    <w:rsid w:val="00D2226B"/>
    <w:rsid w:val="00D223F6"/>
    <w:rsid w:val="00D225CD"/>
    <w:rsid w:val="00D23151"/>
    <w:rsid w:val="00D23420"/>
    <w:rsid w:val="00D23A87"/>
    <w:rsid w:val="00D23D3B"/>
    <w:rsid w:val="00D242B6"/>
    <w:rsid w:val="00D243F1"/>
    <w:rsid w:val="00D2441D"/>
    <w:rsid w:val="00D24900"/>
    <w:rsid w:val="00D24FC5"/>
    <w:rsid w:val="00D2504D"/>
    <w:rsid w:val="00D254E9"/>
    <w:rsid w:val="00D26064"/>
    <w:rsid w:val="00D260F5"/>
    <w:rsid w:val="00D269EB"/>
    <w:rsid w:val="00D27789"/>
    <w:rsid w:val="00D27C06"/>
    <w:rsid w:val="00D27D7D"/>
    <w:rsid w:val="00D27E74"/>
    <w:rsid w:val="00D30151"/>
    <w:rsid w:val="00D30195"/>
    <w:rsid w:val="00D304A6"/>
    <w:rsid w:val="00D3054B"/>
    <w:rsid w:val="00D309AA"/>
    <w:rsid w:val="00D30A76"/>
    <w:rsid w:val="00D3181D"/>
    <w:rsid w:val="00D31905"/>
    <w:rsid w:val="00D31952"/>
    <w:rsid w:val="00D31D32"/>
    <w:rsid w:val="00D31D6E"/>
    <w:rsid w:val="00D31E7C"/>
    <w:rsid w:val="00D31ECB"/>
    <w:rsid w:val="00D32643"/>
    <w:rsid w:val="00D329BA"/>
    <w:rsid w:val="00D32AEF"/>
    <w:rsid w:val="00D32CCD"/>
    <w:rsid w:val="00D3321D"/>
    <w:rsid w:val="00D33260"/>
    <w:rsid w:val="00D332CA"/>
    <w:rsid w:val="00D33871"/>
    <w:rsid w:val="00D3394E"/>
    <w:rsid w:val="00D33F2A"/>
    <w:rsid w:val="00D3415D"/>
    <w:rsid w:val="00D348F3"/>
    <w:rsid w:val="00D34DB7"/>
    <w:rsid w:val="00D34DD7"/>
    <w:rsid w:val="00D34FC4"/>
    <w:rsid w:val="00D35109"/>
    <w:rsid w:val="00D351BC"/>
    <w:rsid w:val="00D35BF2"/>
    <w:rsid w:val="00D362AA"/>
    <w:rsid w:val="00D365AB"/>
    <w:rsid w:val="00D36A17"/>
    <w:rsid w:val="00D36A52"/>
    <w:rsid w:val="00D36B34"/>
    <w:rsid w:val="00D36BF1"/>
    <w:rsid w:val="00D36FCA"/>
    <w:rsid w:val="00D370D2"/>
    <w:rsid w:val="00D37F9B"/>
    <w:rsid w:val="00D4004E"/>
    <w:rsid w:val="00D40272"/>
    <w:rsid w:val="00D4075D"/>
    <w:rsid w:val="00D40794"/>
    <w:rsid w:val="00D40A8D"/>
    <w:rsid w:val="00D41350"/>
    <w:rsid w:val="00D4152C"/>
    <w:rsid w:val="00D417A3"/>
    <w:rsid w:val="00D41C9B"/>
    <w:rsid w:val="00D41D42"/>
    <w:rsid w:val="00D41F5C"/>
    <w:rsid w:val="00D4207A"/>
    <w:rsid w:val="00D425F0"/>
    <w:rsid w:val="00D427BF"/>
    <w:rsid w:val="00D4282B"/>
    <w:rsid w:val="00D42921"/>
    <w:rsid w:val="00D42D15"/>
    <w:rsid w:val="00D434AA"/>
    <w:rsid w:val="00D43511"/>
    <w:rsid w:val="00D43EFB"/>
    <w:rsid w:val="00D440C5"/>
    <w:rsid w:val="00D44917"/>
    <w:rsid w:val="00D449A8"/>
    <w:rsid w:val="00D44AA6"/>
    <w:rsid w:val="00D44E2D"/>
    <w:rsid w:val="00D45023"/>
    <w:rsid w:val="00D45325"/>
    <w:rsid w:val="00D45555"/>
    <w:rsid w:val="00D456D0"/>
    <w:rsid w:val="00D458B2"/>
    <w:rsid w:val="00D4592A"/>
    <w:rsid w:val="00D4598D"/>
    <w:rsid w:val="00D45B75"/>
    <w:rsid w:val="00D45EE8"/>
    <w:rsid w:val="00D464DA"/>
    <w:rsid w:val="00D46A39"/>
    <w:rsid w:val="00D46B3B"/>
    <w:rsid w:val="00D46D4C"/>
    <w:rsid w:val="00D46DEE"/>
    <w:rsid w:val="00D470A4"/>
    <w:rsid w:val="00D470D5"/>
    <w:rsid w:val="00D476B6"/>
    <w:rsid w:val="00D47721"/>
    <w:rsid w:val="00D47AC7"/>
    <w:rsid w:val="00D47EE0"/>
    <w:rsid w:val="00D50629"/>
    <w:rsid w:val="00D50855"/>
    <w:rsid w:val="00D509B3"/>
    <w:rsid w:val="00D50AFE"/>
    <w:rsid w:val="00D50D65"/>
    <w:rsid w:val="00D516F0"/>
    <w:rsid w:val="00D519B2"/>
    <w:rsid w:val="00D51A47"/>
    <w:rsid w:val="00D51EC6"/>
    <w:rsid w:val="00D52962"/>
    <w:rsid w:val="00D53659"/>
    <w:rsid w:val="00D53838"/>
    <w:rsid w:val="00D5398F"/>
    <w:rsid w:val="00D5484A"/>
    <w:rsid w:val="00D5498B"/>
    <w:rsid w:val="00D551F0"/>
    <w:rsid w:val="00D55500"/>
    <w:rsid w:val="00D568E3"/>
    <w:rsid w:val="00D56B0F"/>
    <w:rsid w:val="00D5711A"/>
    <w:rsid w:val="00D57308"/>
    <w:rsid w:val="00D5731C"/>
    <w:rsid w:val="00D57CEB"/>
    <w:rsid w:val="00D57E59"/>
    <w:rsid w:val="00D60600"/>
    <w:rsid w:val="00D6074F"/>
    <w:rsid w:val="00D616C8"/>
    <w:rsid w:val="00D616EC"/>
    <w:rsid w:val="00D61819"/>
    <w:rsid w:val="00D61AE0"/>
    <w:rsid w:val="00D6299B"/>
    <w:rsid w:val="00D62E6D"/>
    <w:rsid w:val="00D62F85"/>
    <w:rsid w:val="00D63400"/>
    <w:rsid w:val="00D6346A"/>
    <w:rsid w:val="00D635B5"/>
    <w:rsid w:val="00D6367A"/>
    <w:rsid w:val="00D636DA"/>
    <w:rsid w:val="00D63CC3"/>
    <w:rsid w:val="00D63F13"/>
    <w:rsid w:val="00D6404A"/>
    <w:rsid w:val="00D6420F"/>
    <w:rsid w:val="00D64463"/>
    <w:rsid w:val="00D644A8"/>
    <w:rsid w:val="00D645A1"/>
    <w:rsid w:val="00D646DC"/>
    <w:rsid w:val="00D64D37"/>
    <w:rsid w:val="00D65650"/>
    <w:rsid w:val="00D65A64"/>
    <w:rsid w:val="00D65C2B"/>
    <w:rsid w:val="00D65CAE"/>
    <w:rsid w:val="00D6614E"/>
    <w:rsid w:val="00D662FF"/>
    <w:rsid w:val="00D663D1"/>
    <w:rsid w:val="00D66715"/>
    <w:rsid w:val="00D6685E"/>
    <w:rsid w:val="00D671E8"/>
    <w:rsid w:val="00D67622"/>
    <w:rsid w:val="00D67DFC"/>
    <w:rsid w:val="00D70318"/>
    <w:rsid w:val="00D70452"/>
    <w:rsid w:val="00D708E5"/>
    <w:rsid w:val="00D70F68"/>
    <w:rsid w:val="00D710A6"/>
    <w:rsid w:val="00D71173"/>
    <w:rsid w:val="00D712C0"/>
    <w:rsid w:val="00D7147F"/>
    <w:rsid w:val="00D71F89"/>
    <w:rsid w:val="00D7236D"/>
    <w:rsid w:val="00D7336C"/>
    <w:rsid w:val="00D73745"/>
    <w:rsid w:val="00D7390B"/>
    <w:rsid w:val="00D73931"/>
    <w:rsid w:val="00D73947"/>
    <w:rsid w:val="00D73CA7"/>
    <w:rsid w:val="00D73FC5"/>
    <w:rsid w:val="00D742F4"/>
    <w:rsid w:val="00D74865"/>
    <w:rsid w:val="00D75639"/>
    <w:rsid w:val="00D75675"/>
    <w:rsid w:val="00D757F6"/>
    <w:rsid w:val="00D76024"/>
    <w:rsid w:val="00D76499"/>
    <w:rsid w:val="00D76A2D"/>
    <w:rsid w:val="00D76C6C"/>
    <w:rsid w:val="00D76CAE"/>
    <w:rsid w:val="00D771EC"/>
    <w:rsid w:val="00D77713"/>
    <w:rsid w:val="00D77DF6"/>
    <w:rsid w:val="00D77E88"/>
    <w:rsid w:val="00D80363"/>
    <w:rsid w:val="00D80413"/>
    <w:rsid w:val="00D809E9"/>
    <w:rsid w:val="00D80B69"/>
    <w:rsid w:val="00D80C7E"/>
    <w:rsid w:val="00D81367"/>
    <w:rsid w:val="00D81D30"/>
    <w:rsid w:val="00D82818"/>
    <w:rsid w:val="00D82BE3"/>
    <w:rsid w:val="00D834F1"/>
    <w:rsid w:val="00D83B8C"/>
    <w:rsid w:val="00D841C6"/>
    <w:rsid w:val="00D844DF"/>
    <w:rsid w:val="00D84ED5"/>
    <w:rsid w:val="00D84FC4"/>
    <w:rsid w:val="00D85390"/>
    <w:rsid w:val="00D855AF"/>
    <w:rsid w:val="00D855B3"/>
    <w:rsid w:val="00D85BA6"/>
    <w:rsid w:val="00D85BF9"/>
    <w:rsid w:val="00D85D9C"/>
    <w:rsid w:val="00D861A7"/>
    <w:rsid w:val="00D863F7"/>
    <w:rsid w:val="00D8665F"/>
    <w:rsid w:val="00D8682E"/>
    <w:rsid w:val="00D86983"/>
    <w:rsid w:val="00D86C38"/>
    <w:rsid w:val="00D86D1D"/>
    <w:rsid w:val="00D86F0D"/>
    <w:rsid w:val="00D870A7"/>
    <w:rsid w:val="00D87117"/>
    <w:rsid w:val="00D8727E"/>
    <w:rsid w:val="00D8762E"/>
    <w:rsid w:val="00D87742"/>
    <w:rsid w:val="00D879C3"/>
    <w:rsid w:val="00D87D5A"/>
    <w:rsid w:val="00D90113"/>
    <w:rsid w:val="00D90209"/>
    <w:rsid w:val="00D90389"/>
    <w:rsid w:val="00D904AE"/>
    <w:rsid w:val="00D90681"/>
    <w:rsid w:val="00D90851"/>
    <w:rsid w:val="00D90BAC"/>
    <w:rsid w:val="00D90DC8"/>
    <w:rsid w:val="00D91125"/>
    <w:rsid w:val="00D9194A"/>
    <w:rsid w:val="00D91BBD"/>
    <w:rsid w:val="00D91E00"/>
    <w:rsid w:val="00D91E5C"/>
    <w:rsid w:val="00D91FF5"/>
    <w:rsid w:val="00D9210D"/>
    <w:rsid w:val="00D9232D"/>
    <w:rsid w:val="00D924BA"/>
    <w:rsid w:val="00D92F15"/>
    <w:rsid w:val="00D9373C"/>
    <w:rsid w:val="00D9381E"/>
    <w:rsid w:val="00D93868"/>
    <w:rsid w:val="00D93C05"/>
    <w:rsid w:val="00D93CCB"/>
    <w:rsid w:val="00D93FFC"/>
    <w:rsid w:val="00D940D0"/>
    <w:rsid w:val="00D940D9"/>
    <w:rsid w:val="00D9413F"/>
    <w:rsid w:val="00D94146"/>
    <w:rsid w:val="00D942FC"/>
    <w:rsid w:val="00D943C2"/>
    <w:rsid w:val="00D947E6"/>
    <w:rsid w:val="00D947FE"/>
    <w:rsid w:val="00D9486A"/>
    <w:rsid w:val="00D94D81"/>
    <w:rsid w:val="00D94DD7"/>
    <w:rsid w:val="00D94F88"/>
    <w:rsid w:val="00D95415"/>
    <w:rsid w:val="00D95449"/>
    <w:rsid w:val="00D955AF"/>
    <w:rsid w:val="00D95631"/>
    <w:rsid w:val="00D95722"/>
    <w:rsid w:val="00D958C9"/>
    <w:rsid w:val="00D95C45"/>
    <w:rsid w:val="00D9614D"/>
    <w:rsid w:val="00D964C8"/>
    <w:rsid w:val="00D96C14"/>
    <w:rsid w:val="00D973D3"/>
    <w:rsid w:val="00D97D32"/>
    <w:rsid w:val="00DA0362"/>
    <w:rsid w:val="00DA0A9A"/>
    <w:rsid w:val="00DA191B"/>
    <w:rsid w:val="00DA1B9F"/>
    <w:rsid w:val="00DA1F80"/>
    <w:rsid w:val="00DA1FCD"/>
    <w:rsid w:val="00DA216A"/>
    <w:rsid w:val="00DA25CE"/>
    <w:rsid w:val="00DA2867"/>
    <w:rsid w:val="00DA28AA"/>
    <w:rsid w:val="00DA2CAE"/>
    <w:rsid w:val="00DA317D"/>
    <w:rsid w:val="00DA318F"/>
    <w:rsid w:val="00DA342C"/>
    <w:rsid w:val="00DA39CC"/>
    <w:rsid w:val="00DA3F82"/>
    <w:rsid w:val="00DA470C"/>
    <w:rsid w:val="00DA49A5"/>
    <w:rsid w:val="00DA4D8E"/>
    <w:rsid w:val="00DA4E6D"/>
    <w:rsid w:val="00DA505F"/>
    <w:rsid w:val="00DA51E3"/>
    <w:rsid w:val="00DA55D6"/>
    <w:rsid w:val="00DA5C32"/>
    <w:rsid w:val="00DA5E6B"/>
    <w:rsid w:val="00DA5E8A"/>
    <w:rsid w:val="00DA62C3"/>
    <w:rsid w:val="00DA6358"/>
    <w:rsid w:val="00DA635A"/>
    <w:rsid w:val="00DA67E5"/>
    <w:rsid w:val="00DA6930"/>
    <w:rsid w:val="00DA6ACA"/>
    <w:rsid w:val="00DA6BA2"/>
    <w:rsid w:val="00DA6C4F"/>
    <w:rsid w:val="00DA78FD"/>
    <w:rsid w:val="00DA7AB6"/>
    <w:rsid w:val="00DA7BE9"/>
    <w:rsid w:val="00DB0384"/>
    <w:rsid w:val="00DB0B87"/>
    <w:rsid w:val="00DB0CC3"/>
    <w:rsid w:val="00DB156E"/>
    <w:rsid w:val="00DB1B12"/>
    <w:rsid w:val="00DB1B91"/>
    <w:rsid w:val="00DB1DAB"/>
    <w:rsid w:val="00DB1E5D"/>
    <w:rsid w:val="00DB1FDE"/>
    <w:rsid w:val="00DB2597"/>
    <w:rsid w:val="00DB2962"/>
    <w:rsid w:val="00DB2B48"/>
    <w:rsid w:val="00DB2D3D"/>
    <w:rsid w:val="00DB3558"/>
    <w:rsid w:val="00DB360C"/>
    <w:rsid w:val="00DB3CC5"/>
    <w:rsid w:val="00DB40A2"/>
    <w:rsid w:val="00DB40F0"/>
    <w:rsid w:val="00DB4181"/>
    <w:rsid w:val="00DB424C"/>
    <w:rsid w:val="00DB435C"/>
    <w:rsid w:val="00DB4AE7"/>
    <w:rsid w:val="00DB4B8D"/>
    <w:rsid w:val="00DB4E1D"/>
    <w:rsid w:val="00DB50E8"/>
    <w:rsid w:val="00DB5231"/>
    <w:rsid w:val="00DB5760"/>
    <w:rsid w:val="00DB5D20"/>
    <w:rsid w:val="00DB5E2E"/>
    <w:rsid w:val="00DB5F08"/>
    <w:rsid w:val="00DB68CA"/>
    <w:rsid w:val="00DB69B0"/>
    <w:rsid w:val="00DB69B3"/>
    <w:rsid w:val="00DB6A28"/>
    <w:rsid w:val="00DB6B4C"/>
    <w:rsid w:val="00DB6C8A"/>
    <w:rsid w:val="00DB6FE0"/>
    <w:rsid w:val="00DB709F"/>
    <w:rsid w:val="00DB72B0"/>
    <w:rsid w:val="00DB7579"/>
    <w:rsid w:val="00DB79D6"/>
    <w:rsid w:val="00DB7A1B"/>
    <w:rsid w:val="00DB7AC3"/>
    <w:rsid w:val="00DC03F0"/>
    <w:rsid w:val="00DC0767"/>
    <w:rsid w:val="00DC0A08"/>
    <w:rsid w:val="00DC0B56"/>
    <w:rsid w:val="00DC0DA3"/>
    <w:rsid w:val="00DC1090"/>
    <w:rsid w:val="00DC10E0"/>
    <w:rsid w:val="00DC11AC"/>
    <w:rsid w:val="00DC141F"/>
    <w:rsid w:val="00DC1515"/>
    <w:rsid w:val="00DC15AE"/>
    <w:rsid w:val="00DC1BF2"/>
    <w:rsid w:val="00DC29E7"/>
    <w:rsid w:val="00DC2B45"/>
    <w:rsid w:val="00DC2B6A"/>
    <w:rsid w:val="00DC2D1D"/>
    <w:rsid w:val="00DC2FE9"/>
    <w:rsid w:val="00DC31C3"/>
    <w:rsid w:val="00DC31CD"/>
    <w:rsid w:val="00DC352F"/>
    <w:rsid w:val="00DC3709"/>
    <w:rsid w:val="00DC37BD"/>
    <w:rsid w:val="00DC382E"/>
    <w:rsid w:val="00DC38F3"/>
    <w:rsid w:val="00DC3CE6"/>
    <w:rsid w:val="00DC3D52"/>
    <w:rsid w:val="00DC4E2D"/>
    <w:rsid w:val="00DC517E"/>
    <w:rsid w:val="00DC6531"/>
    <w:rsid w:val="00DC6B9B"/>
    <w:rsid w:val="00DC6C62"/>
    <w:rsid w:val="00DC6D9C"/>
    <w:rsid w:val="00DC71BB"/>
    <w:rsid w:val="00DC776D"/>
    <w:rsid w:val="00DC7A91"/>
    <w:rsid w:val="00DC7CF9"/>
    <w:rsid w:val="00DC7EF6"/>
    <w:rsid w:val="00DC7F4D"/>
    <w:rsid w:val="00DD03DC"/>
    <w:rsid w:val="00DD0882"/>
    <w:rsid w:val="00DD0E3A"/>
    <w:rsid w:val="00DD1579"/>
    <w:rsid w:val="00DD15F7"/>
    <w:rsid w:val="00DD1691"/>
    <w:rsid w:val="00DD192B"/>
    <w:rsid w:val="00DD1AAF"/>
    <w:rsid w:val="00DD1D19"/>
    <w:rsid w:val="00DD1F94"/>
    <w:rsid w:val="00DD2048"/>
    <w:rsid w:val="00DD3325"/>
    <w:rsid w:val="00DD361B"/>
    <w:rsid w:val="00DD372C"/>
    <w:rsid w:val="00DD3849"/>
    <w:rsid w:val="00DD3D94"/>
    <w:rsid w:val="00DD4545"/>
    <w:rsid w:val="00DD454B"/>
    <w:rsid w:val="00DD4566"/>
    <w:rsid w:val="00DD4723"/>
    <w:rsid w:val="00DD4810"/>
    <w:rsid w:val="00DD4A3D"/>
    <w:rsid w:val="00DD4B25"/>
    <w:rsid w:val="00DD4ECF"/>
    <w:rsid w:val="00DD4ED4"/>
    <w:rsid w:val="00DD5147"/>
    <w:rsid w:val="00DD52E4"/>
    <w:rsid w:val="00DD5661"/>
    <w:rsid w:val="00DD5723"/>
    <w:rsid w:val="00DD5A02"/>
    <w:rsid w:val="00DD5B03"/>
    <w:rsid w:val="00DD66E8"/>
    <w:rsid w:val="00DD6924"/>
    <w:rsid w:val="00DD6B00"/>
    <w:rsid w:val="00DD6DE0"/>
    <w:rsid w:val="00DD75BA"/>
    <w:rsid w:val="00DD76DF"/>
    <w:rsid w:val="00DD78AC"/>
    <w:rsid w:val="00DD7EA5"/>
    <w:rsid w:val="00DE0660"/>
    <w:rsid w:val="00DE0CD1"/>
    <w:rsid w:val="00DE1B22"/>
    <w:rsid w:val="00DE1E48"/>
    <w:rsid w:val="00DE241E"/>
    <w:rsid w:val="00DE2502"/>
    <w:rsid w:val="00DE27DB"/>
    <w:rsid w:val="00DE28D4"/>
    <w:rsid w:val="00DE2B5E"/>
    <w:rsid w:val="00DE2E34"/>
    <w:rsid w:val="00DE3323"/>
    <w:rsid w:val="00DE3457"/>
    <w:rsid w:val="00DE395A"/>
    <w:rsid w:val="00DE409B"/>
    <w:rsid w:val="00DE426F"/>
    <w:rsid w:val="00DE486F"/>
    <w:rsid w:val="00DE4B30"/>
    <w:rsid w:val="00DE4FEC"/>
    <w:rsid w:val="00DE5049"/>
    <w:rsid w:val="00DE5071"/>
    <w:rsid w:val="00DE50B2"/>
    <w:rsid w:val="00DE5B2B"/>
    <w:rsid w:val="00DE5F88"/>
    <w:rsid w:val="00DE61CF"/>
    <w:rsid w:val="00DE6A27"/>
    <w:rsid w:val="00DE78CF"/>
    <w:rsid w:val="00DF00E3"/>
    <w:rsid w:val="00DF02C4"/>
    <w:rsid w:val="00DF09B8"/>
    <w:rsid w:val="00DF0B75"/>
    <w:rsid w:val="00DF0C66"/>
    <w:rsid w:val="00DF1474"/>
    <w:rsid w:val="00DF14A5"/>
    <w:rsid w:val="00DF175C"/>
    <w:rsid w:val="00DF1C05"/>
    <w:rsid w:val="00DF1CC1"/>
    <w:rsid w:val="00DF202A"/>
    <w:rsid w:val="00DF234B"/>
    <w:rsid w:val="00DF27A7"/>
    <w:rsid w:val="00DF2C22"/>
    <w:rsid w:val="00DF348A"/>
    <w:rsid w:val="00DF3618"/>
    <w:rsid w:val="00DF421E"/>
    <w:rsid w:val="00DF467C"/>
    <w:rsid w:val="00DF4F71"/>
    <w:rsid w:val="00DF4F95"/>
    <w:rsid w:val="00DF5238"/>
    <w:rsid w:val="00DF53F0"/>
    <w:rsid w:val="00DF5947"/>
    <w:rsid w:val="00DF5B4A"/>
    <w:rsid w:val="00DF5DDF"/>
    <w:rsid w:val="00DF5EBC"/>
    <w:rsid w:val="00DF60E1"/>
    <w:rsid w:val="00DF6234"/>
    <w:rsid w:val="00DF6503"/>
    <w:rsid w:val="00DF6DE0"/>
    <w:rsid w:val="00DF6F2A"/>
    <w:rsid w:val="00DF73E0"/>
    <w:rsid w:val="00DF7407"/>
    <w:rsid w:val="00DF78FD"/>
    <w:rsid w:val="00DF79CD"/>
    <w:rsid w:val="00DF7B81"/>
    <w:rsid w:val="00DF7FA3"/>
    <w:rsid w:val="00E001DB"/>
    <w:rsid w:val="00E00202"/>
    <w:rsid w:val="00E00665"/>
    <w:rsid w:val="00E0068E"/>
    <w:rsid w:val="00E006D3"/>
    <w:rsid w:val="00E00ACB"/>
    <w:rsid w:val="00E00B2F"/>
    <w:rsid w:val="00E00BAC"/>
    <w:rsid w:val="00E011CE"/>
    <w:rsid w:val="00E015C7"/>
    <w:rsid w:val="00E01A30"/>
    <w:rsid w:val="00E01C99"/>
    <w:rsid w:val="00E01D34"/>
    <w:rsid w:val="00E027EB"/>
    <w:rsid w:val="00E0286E"/>
    <w:rsid w:val="00E03388"/>
    <w:rsid w:val="00E034E3"/>
    <w:rsid w:val="00E03602"/>
    <w:rsid w:val="00E03B61"/>
    <w:rsid w:val="00E03C48"/>
    <w:rsid w:val="00E03D88"/>
    <w:rsid w:val="00E03F69"/>
    <w:rsid w:val="00E03FDE"/>
    <w:rsid w:val="00E04335"/>
    <w:rsid w:val="00E04411"/>
    <w:rsid w:val="00E04C08"/>
    <w:rsid w:val="00E04E72"/>
    <w:rsid w:val="00E0506C"/>
    <w:rsid w:val="00E0526C"/>
    <w:rsid w:val="00E05313"/>
    <w:rsid w:val="00E05538"/>
    <w:rsid w:val="00E05F42"/>
    <w:rsid w:val="00E06116"/>
    <w:rsid w:val="00E062BA"/>
    <w:rsid w:val="00E06B0B"/>
    <w:rsid w:val="00E06D83"/>
    <w:rsid w:val="00E070DE"/>
    <w:rsid w:val="00E0765D"/>
    <w:rsid w:val="00E07BA1"/>
    <w:rsid w:val="00E07D45"/>
    <w:rsid w:val="00E07EBA"/>
    <w:rsid w:val="00E1005D"/>
    <w:rsid w:val="00E10307"/>
    <w:rsid w:val="00E10CD7"/>
    <w:rsid w:val="00E10E44"/>
    <w:rsid w:val="00E11A60"/>
    <w:rsid w:val="00E11B98"/>
    <w:rsid w:val="00E11CA8"/>
    <w:rsid w:val="00E11D34"/>
    <w:rsid w:val="00E12B84"/>
    <w:rsid w:val="00E12D8E"/>
    <w:rsid w:val="00E12FA6"/>
    <w:rsid w:val="00E13270"/>
    <w:rsid w:val="00E137E6"/>
    <w:rsid w:val="00E139CD"/>
    <w:rsid w:val="00E1400A"/>
    <w:rsid w:val="00E142D9"/>
    <w:rsid w:val="00E143E1"/>
    <w:rsid w:val="00E147C7"/>
    <w:rsid w:val="00E14B18"/>
    <w:rsid w:val="00E14D5C"/>
    <w:rsid w:val="00E14DE1"/>
    <w:rsid w:val="00E15264"/>
    <w:rsid w:val="00E15388"/>
    <w:rsid w:val="00E15FF7"/>
    <w:rsid w:val="00E160C4"/>
    <w:rsid w:val="00E163DC"/>
    <w:rsid w:val="00E1641C"/>
    <w:rsid w:val="00E16B40"/>
    <w:rsid w:val="00E16CC8"/>
    <w:rsid w:val="00E16E11"/>
    <w:rsid w:val="00E17493"/>
    <w:rsid w:val="00E174D3"/>
    <w:rsid w:val="00E17FDD"/>
    <w:rsid w:val="00E20150"/>
    <w:rsid w:val="00E20A34"/>
    <w:rsid w:val="00E20CD1"/>
    <w:rsid w:val="00E20D04"/>
    <w:rsid w:val="00E20FF4"/>
    <w:rsid w:val="00E21558"/>
    <w:rsid w:val="00E22961"/>
    <w:rsid w:val="00E232C5"/>
    <w:rsid w:val="00E23500"/>
    <w:rsid w:val="00E235DD"/>
    <w:rsid w:val="00E237AA"/>
    <w:rsid w:val="00E237CB"/>
    <w:rsid w:val="00E23B3A"/>
    <w:rsid w:val="00E23DEC"/>
    <w:rsid w:val="00E24518"/>
    <w:rsid w:val="00E24697"/>
    <w:rsid w:val="00E254BD"/>
    <w:rsid w:val="00E254F3"/>
    <w:rsid w:val="00E25752"/>
    <w:rsid w:val="00E25941"/>
    <w:rsid w:val="00E25CC0"/>
    <w:rsid w:val="00E25E33"/>
    <w:rsid w:val="00E25E6E"/>
    <w:rsid w:val="00E2603C"/>
    <w:rsid w:val="00E2605E"/>
    <w:rsid w:val="00E26186"/>
    <w:rsid w:val="00E264A8"/>
    <w:rsid w:val="00E26755"/>
    <w:rsid w:val="00E269CD"/>
    <w:rsid w:val="00E26C05"/>
    <w:rsid w:val="00E27481"/>
    <w:rsid w:val="00E2781A"/>
    <w:rsid w:val="00E2788F"/>
    <w:rsid w:val="00E27AD5"/>
    <w:rsid w:val="00E27CA3"/>
    <w:rsid w:val="00E27EE4"/>
    <w:rsid w:val="00E3042E"/>
    <w:rsid w:val="00E30866"/>
    <w:rsid w:val="00E308F4"/>
    <w:rsid w:val="00E313B1"/>
    <w:rsid w:val="00E317D3"/>
    <w:rsid w:val="00E32200"/>
    <w:rsid w:val="00E32507"/>
    <w:rsid w:val="00E32606"/>
    <w:rsid w:val="00E32A67"/>
    <w:rsid w:val="00E32C06"/>
    <w:rsid w:val="00E32D58"/>
    <w:rsid w:val="00E336F2"/>
    <w:rsid w:val="00E345E8"/>
    <w:rsid w:val="00E34621"/>
    <w:rsid w:val="00E34812"/>
    <w:rsid w:val="00E34994"/>
    <w:rsid w:val="00E3499A"/>
    <w:rsid w:val="00E34E9F"/>
    <w:rsid w:val="00E34F6B"/>
    <w:rsid w:val="00E34FA8"/>
    <w:rsid w:val="00E3551F"/>
    <w:rsid w:val="00E3592B"/>
    <w:rsid w:val="00E3595E"/>
    <w:rsid w:val="00E359F7"/>
    <w:rsid w:val="00E35A39"/>
    <w:rsid w:val="00E35B10"/>
    <w:rsid w:val="00E35C9C"/>
    <w:rsid w:val="00E367F7"/>
    <w:rsid w:val="00E368DC"/>
    <w:rsid w:val="00E37076"/>
    <w:rsid w:val="00E371D3"/>
    <w:rsid w:val="00E37A2F"/>
    <w:rsid w:val="00E37EB1"/>
    <w:rsid w:val="00E400A3"/>
    <w:rsid w:val="00E4025F"/>
    <w:rsid w:val="00E40673"/>
    <w:rsid w:val="00E40B70"/>
    <w:rsid w:val="00E40C3D"/>
    <w:rsid w:val="00E40D1E"/>
    <w:rsid w:val="00E40E75"/>
    <w:rsid w:val="00E40EA9"/>
    <w:rsid w:val="00E41CE3"/>
    <w:rsid w:val="00E422A1"/>
    <w:rsid w:val="00E4242B"/>
    <w:rsid w:val="00E42B76"/>
    <w:rsid w:val="00E42D4E"/>
    <w:rsid w:val="00E4355F"/>
    <w:rsid w:val="00E43E3B"/>
    <w:rsid w:val="00E43F31"/>
    <w:rsid w:val="00E441CA"/>
    <w:rsid w:val="00E44811"/>
    <w:rsid w:val="00E44C18"/>
    <w:rsid w:val="00E44E4F"/>
    <w:rsid w:val="00E458AB"/>
    <w:rsid w:val="00E45DEE"/>
    <w:rsid w:val="00E463BB"/>
    <w:rsid w:val="00E46420"/>
    <w:rsid w:val="00E4642D"/>
    <w:rsid w:val="00E46772"/>
    <w:rsid w:val="00E46992"/>
    <w:rsid w:val="00E46CD0"/>
    <w:rsid w:val="00E47650"/>
    <w:rsid w:val="00E478A7"/>
    <w:rsid w:val="00E47F27"/>
    <w:rsid w:val="00E503DB"/>
    <w:rsid w:val="00E503F4"/>
    <w:rsid w:val="00E5055F"/>
    <w:rsid w:val="00E51545"/>
    <w:rsid w:val="00E518C4"/>
    <w:rsid w:val="00E52F7D"/>
    <w:rsid w:val="00E53114"/>
    <w:rsid w:val="00E54074"/>
    <w:rsid w:val="00E54315"/>
    <w:rsid w:val="00E5443A"/>
    <w:rsid w:val="00E54A7C"/>
    <w:rsid w:val="00E55CF1"/>
    <w:rsid w:val="00E56241"/>
    <w:rsid w:val="00E56509"/>
    <w:rsid w:val="00E56690"/>
    <w:rsid w:val="00E5675E"/>
    <w:rsid w:val="00E567AF"/>
    <w:rsid w:val="00E56EF0"/>
    <w:rsid w:val="00E571F5"/>
    <w:rsid w:val="00E5729B"/>
    <w:rsid w:val="00E57E7A"/>
    <w:rsid w:val="00E57F80"/>
    <w:rsid w:val="00E60215"/>
    <w:rsid w:val="00E60ADE"/>
    <w:rsid w:val="00E60C55"/>
    <w:rsid w:val="00E60CFB"/>
    <w:rsid w:val="00E60E3D"/>
    <w:rsid w:val="00E613BD"/>
    <w:rsid w:val="00E6153E"/>
    <w:rsid w:val="00E6162E"/>
    <w:rsid w:val="00E616E7"/>
    <w:rsid w:val="00E619FA"/>
    <w:rsid w:val="00E62304"/>
    <w:rsid w:val="00E62C0B"/>
    <w:rsid w:val="00E62F55"/>
    <w:rsid w:val="00E6304C"/>
    <w:rsid w:val="00E6401A"/>
    <w:rsid w:val="00E64127"/>
    <w:rsid w:val="00E6417F"/>
    <w:rsid w:val="00E644C1"/>
    <w:rsid w:val="00E645A0"/>
    <w:rsid w:val="00E645CD"/>
    <w:rsid w:val="00E64A1F"/>
    <w:rsid w:val="00E655FD"/>
    <w:rsid w:val="00E656CE"/>
    <w:rsid w:val="00E65A27"/>
    <w:rsid w:val="00E66936"/>
    <w:rsid w:val="00E66B75"/>
    <w:rsid w:val="00E66C7B"/>
    <w:rsid w:val="00E66C83"/>
    <w:rsid w:val="00E66EF3"/>
    <w:rsid w:val="00E67088"/>
    <w:rsid w:val="00E670B0"/>
    <w:rsid w:val="00E67966"/>
    <w:rsid w:val="00E705FE"/>
    <w:rsid w:val="00E707CA"/>
    <w:rsid w:val="00E7090D"/>
    <w:rsid w:val="00E70B26"/>
    <w:rsid w:val="00E70BDE"/>
    <w:rsid w:val="00E712D2"/>
    <w:rsid w:val="00E71423"/>
    <w:rsid w:val="00E71BD5"/>
    <w:rsid w:val="00E71F2C"/>
    <w:rsid w:val="00E72016"/>
    <w:rsid w:val="00E7227E"/>
    <w:rsid w:val="00E7232E"/>
    <w:rsid w:val="00E7238E"/>
    <w:rsid w:val="00E72541"/>
    <w:rsid w:val="00E726AC"/>
    <w:rsid w:val="00E7270C"/>
    <w:rsid w:val="00E728BC"/>
    <w:rsid w:val="00E72985"/>
    <w:rsid w:val="00E72C66"/>
    <w:rsid w:val="00E72CDC"/>
    <w:rsid w:val="00E733B0"/>
    <w:rsid w:val="00E73583"/>
    <w:rsid w:val="00E7362D"/>
    <w:rsid w:val="00E736B8"/>
    <w:rsid w:val="00E7376A"/>
    <w:rsid w:val="00E73BC8"/>
    <w:rsid w:val="00E73CCF"/>
    <w:rsid w:val="00E74941"/>
    <w:rsid w:val="00E74A07"/>
    <w:rsid w:val="00E7517C"/>
    <w:rsid w:val="00E751C5"/>
    <w:rsid w:val="00E75B2C"/>
    <w:rsid w:val="00E75CC0"/>
    <w:rsid w:val="00E75F91"/>
    <w:rsid w:val="00E76155"/>
    <w:rsid w:val="00E76732"/>
    <w:rsid w:val="00E767E8"/>
    <w:rsid w:val="00E76946"/>
    <w:rsid w:val="00E77169"/>
    <w:rsid w:val="00E771A7"/>
    <w:rsid w:val="00E7731F"/>
    <w:rsid w:val="00E7772F"/>
    <w:rsid w:val="00E77A90"/>
    <w:rsid w:val="00E77E79"/>
    <w:rsid w:val="00E800A7"/>
    <w:rsid w:val="00E80146"/>
    <w:rsid w:val="00E8031A"/>
    <w:rsid w:val="00E805F0"/>
    <w:rsid w:val="00E8063E"/>
    <w:rsid w:val="00E8107B"/>
    <w:rsid w:val="00E81379"/>
    <w:rsid w:val="00E816FB"/>
    <w:rsid w:val="00E81907"/>
    <w:rsid w:val="00E81A0A"/>
    <w:rsid w:val="00E81CEB"/>
    <w:rsid w:val="00E8234A"/>
    <w:rsid w:val="00E823DD"/>
    <w:rsid w:val="00E82CD1"/>
    <w:rsid w:val="00E835CD"/>
    <w:rsid w:val="00E83D96"/>
    <w:rsid w:val="00E83DDA"/>
    <w:rsid w:val="00E841CF"/>
    <w:rsid w:val="00E84AE1"/>
    <w:rsid w:val="00E84CEA"/>
    <w:rsid w:val="00E852D2"/>
    <w:rsid w:val="00E85407"/>
    <w:rsid w:val="00E8562B"/>
    <w:rsid w:val="00E85788"/>
    <w:rsid w:val="00E85834"/>
    <w:rsid w:val="00E85AC6"/>
    <w:rsid w:val="00E85B12"/>
    <w:rsid w:val="00E85B72"/>
    <w:rsid w:val="00E85B88"/>
    <w:rsid w:val="00E85E39"/>
    <w:rsid w:val="00E8646B"/>
    <w:rsid w:val="00E869A2"/>
    <w:rsid w:val="00E86A86"/>
    <w:rsid w:val="00E872E3"/>
    <w:rsid w:val="00E874D6"/>
    <w:rsid w:val="00E87780"/>
    <w:rsid w:val="00E8778E"/>
    <w:rsid w:val="00E87F9A"/>
    <w:rsid w:val="00E90194"/>
    <w:rsid w:val="00E90322"/>
    <w:rsid w:val="00E9033B"/>
    <w:rsid w:val="00E90412"/>
    <w:rsid w:val="00E90822"/>
    <w:rsid w:val="00E90E47"/>
    <w:rsid w:val="00E90E8C"/>
    <w:rsid w:val="00E910B5"/>
    <w:rsid w:val="00E9169E"/>
    <w:rsid w:val="00E91733"/>
    <w:rsid w:val="00E91C58"/>
    <w:rsid w:val="00E920D9"/>
    <w:rsid w:val="00E92268"/>
    <w:rsid w:val="00E925AE"/>
    <w:rsid w:val="00E92B5E"/>
    <w:rsid w:val="00E935E4"/>
    <w:rsid w:val="00E93B59"/>
    <w:rsid w:val="00E93BED"/>
    <w:rsid w:val="00E93BF4"/>
    <w:rsid w:val="00E93C29"/>
    <w:rsid w:val="00E945CA"/>
    <w:rsid w:val="00E947B3"/>
    <w:rsid w:val="00E94F48"/>
    <w:rsid w:val="00E9504B"/>
    <w:rsid w:val="00E95592"/>
    <w:rsid w:val="00E956B5"/>
    <w:rsid w:val="00E960FD"/>
    <w:rsid w:val="00E961FA"/>
    <w:rsid w:val="00E96694"/>
    <w:rsid w:val="00E96B4D"/>
    <w:rsid w:val="00E96E61"/>
    <w:rsid w:val="00E96E69"/>
    <w:rsid w:val="00E97110"/>
    <w:rsid w:val="00E97D9F"/>
    <w:rsid w:val="00EA0214"/>
    <w:rsid w:val="00EA0D04"/>
    <w:rsid w:val="00EA0EB1"/>
    <w:rsid w:val="00EA0FF7"/>
    <w:rsid w:val="00EA1CE7"/>
    <w:rsid w:val="00EA1DC1"/>
    <w:rsid w:val="00EA25AB"/>
    <w:rsid w:val="00EA25BA"/>
    <w:rsid w:val="00EA2D52"/>
    <w:rsid w:val="00EA3378"/>
    <w:rsid w:val="00EA38BA"/>
    <w:rsid w:val="00EA3989"/>
    <w:rsid w:val="00EA3BB5"/>
    <w:rsid w:val="00EA3BE0"/>
    <w:rsid w:val="00EA3C1A"/>
    <w:rsid w:val="00EA41DB"/>
    <w:rsid w:val="00EA43BF"/>
    <w:rsid w:val="00EA4531"/>
    <w:rsid w:val="00EA4CE1"/>
    <w:rsid w:val="00EA52A5"/>
    <w:rsid w:val="00EA5500"/>
    <w:rsid w:val="00EA57E4"/>
    <w:rsid w:val="00EA5815"/>
    <w:rsid w:val="00EA59A4"/>
    <w:rsid w:val="00EA5B07"/>
    <w:rsid w:val="00EA6A4E"/>
    <w:rsid w:val="00EA6AAF"/>
    <w:rsid w:val="00EA6CC5"/>
    <w:rsid w:val="00EA6F00"/>
    <w:rsid w:val="00EA6FC5"/>
    <w:rsid w:val="00EA745C"/>
    <w:rsid w:val="00EA74DC"/>
    <w:rsid w:val="00EA7C70"/>
    <w:rsid w:val="00EB02D3"/>
    <w:rsid w:val="00EB04B4"/>
    <w:rsid w:val="00EB08A2"/>
    <w:rsid w:val="00EB09BE"/>
    <w:rsid w:val="00EB0A12"/>
    <w:rsid w:val="00EB0AC3"/>
    <w:rsid w:val="00EB0C61"/>
    <w:rsid w:val="00EB1032"/>
    <w:rsid w:val="00EB1858"/>
    <w:rsid w:val="00EB1862"/>
    <w:rsid w:val="00EB1F56"/>
    <w:rsid w:val="00EB25D2"/>
    <w:rsid w:val="00EB2D82"/>
    <w:rsid w:val="00EB2ED4"/>
    <w:rsid w:val="00EB38C7"/>
    <w:rsid w:val="00EB3CD0"/>
    <w:rsid w:val="00EB3DC2"/>
    <w:rsid w:val="00EB4422"/>
    <w:rsid w:val="00EB4A89"/>
    <w:rsid w:val="00EB5DE1"/>
    <w:rsid w:val="00EB5E3F"/>
    <w:rsid w:val="00EB5EA2"/>
    <w:rsid w:val="00EB5EAA"/>
    <w:rsid w:val="00EB77E7"/>
    <w:rsid w:val="00EC0090"/>
    <w:rsid w:val="00EC0092"/>
    <w:rsid w:val="00EC0232"/>
    <w:rsid w:val="00EC02B0"/>
    <w:rsid w:val="00EC03BC"/>
    <w:rsid w:val="00EC08E5"/>
    <w:rsid w:val="00EC0CB0"/>
    <w:rsid w:val="00EC1650"/>
    <w:rsid w:val="00EC17C4"/>
    <w:rsid w:val="00EC1AFB"/>
    <w:rsid w:val="00EC1C19"/>
    <w:rsid w:val="00EC1D3B"/>
    <w:rsid w:val="00EC2114"/>
    <w:rsid w:val="00EC21FF"/>
    <w:rsid w:val="00EC26C3"/>
    <w:rsid w:val="00EC2982"/>
    <w:rsid w:val="00EC2989"/>
    <w:rsid w:val="00EC2D60"/>
    <w:rsid w:val="00EC2DED"/>
    <w:rsid w:val="00EC3134"/>
    <w:rsid w:val="00EC33BC"/>
    <w:rsid w:val="00EC3638"/>
    <w:rsid w:val="00EC36B1"/>
    <w:rsid w:val="00EC379B"/>
    <w:rsid w:val="00EC37CC"/>
    <w:rsid w:val="00EC3B18"/>
    <w:rsid w:val="00EC3C89"/>
    <w:rsid w:val="00EC3CA7"/>
    <w:rsid w:val="00EC3D94"/>
    <w:rsid w:val="00EC3FBF"/>
    <w:rsid w:val="00EC4373"/>
    <w:rsid w:val="00EC43E1"/>
    <w:rsid w:val="00EC49FE"/>
    <w:rsid w:val="00EC4DC0"/>
    <w:rsid w:val="00EC4ED9"/>
    <w:rsid w:val="00EC5431"/>
    <w:rsid w:val="00EC5452"/>
    <w:rsid w:val="00EC5738"/>
    <w:rsid w:val="00EC677A"/>
    <w:rsid w:val="00EC6E2E"/>
    <w:rsid w:val="00EC6ED9"/>
    <w:rsid w:val="00EC7227"/>
    <w:rsid w:val="00EC7577"/>
    <w:rsid w:val="00EC7597"/>
    <w:rsid w:val="00EC7675"/>
    <w:rsid w:val="00ED0605"/>
    <w:rsid w:val="00ED06B9"/>
    <w:rsid w:val="00ED0955"/>
    <w:rsid w:val="00ED0AAD"/>
    <w:rsid w:val="00ED0CE5"/>
    <w:rsid w:val="00ED10FB"/>
    <w:rsid w:val="00ED1146"/>
    <w:rsid w:val="00ED11A7"/>
    <w:rsid w:val="00ED13B5"/>
    <w:rsid w:val="00ED13BD"/>
    <w:rsid w:val="00ED13E3"/>
    <w:rsid w:val="00ED1437"/>
    <w:rsid w:val="00ED1457"/>
    <w:rsid w:val="00ED16B4"/>
    <w:rsid w:val="00ED18DB"/>
    <w:rsid w:val="00ED1EF1"/>
    <w:rsid w:val="00ED2238"/>
    <w:rsid w:val="00ED2648"/>
    <w:rsid w:val="00ED27AF"/>
    <w:rsid w:val="00ED2926"/>
    <w:rsid w:val="00ED2A48"/>
    <w:rsid w:val="00ED31EA"/>
    <w:rsid w:val="00ED32BD"/>
    <w:rsid w:val="00ED36B1"/>
    <w:rsid w:val="00ED371F"/>
    <w:rsid w:val="00ED3A24"/>
    <w:rsid w:val="00ED3DB3"/>
    <w:rsid w:val="00ED4498"/>
    <w:rsid w:val="00ED45B4"/>
    <w:rsid w:val="00ED50D4"/>
    <w:rsid w:val="00ED5C0C"/>
    <w:rsid w:val="00ED65AF"/>
    <w:rsid w:val="00ED6DEE"/>
    <w:rsid w:val="00ED7202"/>
    <w:rsid w:val="00ED7230"/>
    <w:rsid w:val="00ED77A3"/>
    <w:rsid w:val="00ED7D91"/>
    <w:rsid w:val="00EE02A0"/>
    <w:rsid w:val="00EE0B42"/>
    <w:rsid w:val="00EE0DC8"/>
    <w:rsid w:val="00EE0EC0"/>
    <w:rsid w:val="00EE1A4A"/>
    <w:rsid w:val="00EE22B6"/>
    <w:rsid w:val="00EE24EE"/>
    <w:rsid w:val="00EE259D"/>
    <w:rsid w:val="00EE2E8D"/>
    <w:rsid w:val="00EE321C"/>
    <w:rsid w:val="00EE3582"/>
    <w:rsid w:val="00EE39EF"/>
    <w:rsid w:val="00EE3D04"/>
    <w:rsid w:val="00EE4027"/>
    <w:rsid w:val="00EE459D"/>
    <w:rsid w:val="00EE4691"/>
    <w:rsid w:val="00EE487D"/>
    <w:rsid w:val="00EE491D"/>
    <w:rsid w:val="00EE4E60"/>
    <w:rsid w:val="00EE4FB7"/>
    <w:rsid w:val="00EE503F"/>
    <w:rsid w:val="00EE517E"/>
    <w:rsid w:val="00EE525F"/>
    <w:rsid w:val="00EE5284"/>
    <w:rsid w:val="00EE5660"/>
    <w:rsid w:val="00EE581E"/>
    <w:rsid w:val="00EE586A"/>
    <w:rsid w:val="00EE5B37"/>
    <w:rsid w:val="00EE5D8B"/>
    <w:rsid w:val="00EE5FAE"/>
    <w:rsid w:val="00EE6462"/>
    <w:rsid w:val="00EE6955"/>
    <w:rsid w:val="00EE6AD9"/>
    <w:rsid w:val="00EE6B39"/>
    <w:rsid w:val="00EE6B75"/>
    <w:rsid w:val="00EE7112"/>
    <w:rsid w:val="00EE75AA"/>
    <w:rsid w:val="00EE77B3"/>
    <w:rsid w:val="00EE7B27"/>
    <w:rsid w:val="00EE7E3C"/>
    <w:rsid w:val="00EE7F81"/>
    <w:rsid w:val="00EF0190"/>
    <w:rsid w:val="00EF0197"/>
    <w:rsid w:val="00EF0452"/>
    <w:rsid w:val="00EF04AE"/>
    <w:rsid w:val="00EF070D"/>
    <w:rsid w:val="00EF0822"/>
    <w:rsid w:val="00EF1086"/>
    <w:rsid w:val="00EF15B5"/>
    <w:rsid w:val="00EF166E"/>
    <w:rsid w:val="00EF1B5B"/>
    <w:rsid w:val="00EF2079"/>
    <w:rsid w:val="00EF20AE"/>
    <w:rsid w:val="00EF21FB"/>
    <w:rsid w:val="00EF27D3"/>
    <w:rsid w:val="00EF27E1"/>
    <w:rsid w:val="00EF2A0E"/>
    <w:rsid w:val="00EF2C95"/>
    <w:rsid w:val="00EF2F27"/>
    <w:rsid w:val="00EF2F6A"/>
    <w:rsid w:val="00EF30C2"/>
    <w:rsid w:val="00EF31EC"/>
    <w:rsid w:val="00EF322A"/>
    <w:rsid w:val="00EF3279"/>
    <w:rsid w:val="00EF333D"/>
    <w:rsid w:val="00EF3810"/>
    <w:rsid w:val="00EF38D0"/>
    <w:rsid w:val="00EF4BCC"/>
    <w:rsid w:val="00EF51A6"/>
    <w:rsid w:val="00EF5545"/>
    <w:rsid w:val="00EF5878"/>
    <w:rsid w:val="00EF59C8"/>
    <w:rsid w:val="00EF6360"/>
    <w:rsid w:val="00EF645F"/>
    <w:rsid w:val="00EF6485"/>
    <w:rsid w:val="00EF668A"/>
    <w:rsid w:val="00EF68EC"/>
    <w:rsid w:val="00EF6C4B"/>
    <w:rsid w:val="00EF6FA4"/>
    <w:rsid w:val="00EF722E"/>
    <w:rsid w:val="00EF741E"/>
    <w:rsid w:val="00EF75F7"/>
    <w:rsid w:val="00EF78BC"/>
    <w:rsid w:val="00EF7913"/>
    <w:rsid w:val="00F00010"/>
    <w:rsid w:val="00F001E3"/>
    <w:rsid w:val="00F00378"/>
    <w:rsid w:val="00F006B4"/>
    <w:rsid w:val="00F00B1F"/>
    <w:rsid w:val="00F00EAA"/>
    <w:rsid w:val="00F01550"/>
    <w:rsid w:val="00F01689"/>
    <w:rsid w:val="00F018F6"/>
    <w:rsid w:val="00F01E55"/>
    <w:rsid w:val="00F02622"/>
    <w:rsid w:val="00F02963"/>
    <w:rsid w:val="00F02D50"/>
    <w:rsid w:val="00F02D72"/>
    <w:rsid w:val="00F03092"/>
    <w:rsid w:val="00F034E3"/>
    <w:rsid w:val="00F038EE"/>
    <w:rsid w:val="00F03992"/>
    <w:rsid w:val="00F03AFB"/>
    <w:rsid w:val="00F03E5B"/>
    <w:rsid w:val="00F03ED5"/>
    <w:rsid w:val="00F03EE4"/>
    <w:rsid w:val="00F042E3"/>
    <w:rsid w:val="00F043E6"/>
    <w:rsid w:val="00F046EC"/>
    <w:rsid w:val="00F04E97"/>
    <w:rsid w:val="00F05986"/>
    <w:rsid w:val="00F05AB0"/>
    <w:rsid w:val="00F05BFB"/>
    <w:rsid w:val="00F06179"/>
    <w:rsid w:val="00F0622E"/>
    <w:rsid w:val="00F0666C"/>
    <w:rsid w:val="00F0683A"/>
    <w:rsid w:val="00F06BAA"/>
    <w:rsid w:val="00F06C8F"/>
    <w:rsid w:val="00F06EA1"/>
    <w:rsid w:val="00F06F1E"/>
    <w:rsid w:val="00F070EB"/>
    <w:rsid w:val="00F07405"/>
    <w:rsid w:val="00F0762D"/>
    <w:rsid w:val="00F07643"/>
    <w:rsid w:val="00F077A7"/>
    <w:rsid w:val="00F1007D"/>
    <w:rsid w:val="00F1031A"/>
    <w:rsid w:val="00F104A7"/>
    <w:rsid w:val="00F106C0"/>
    <w:rsid w:val="00F106DC"/>
    <w:rsid w:val="00F107CD"/>
    <w:rsid w:val="00F11049"/>
    <w:rsid w:val="00F11340"/>
    <w:rsid w:val="00F114C9"/>
    <w:rsid w:val="00F116FB"/>
    <w:rsid w:val="00F118A4"/>
    <w:rsid w:val="00F12029"/>
    <w:rsid w:val="00F12BA0"/>
    <w:rsid w:val="00F12D5F"/>
    <w:rsid w:val="00F130BB"/>
    <w:rsid w:val="00F13132"/>
    <w:rsid w:val="00F13490"/>
    <w:rsid w:val="00F13783"/>
    <w:rsid w:val="00F13992"/>
    <w:rsid w:val="00F13E38"/>
    <w:rsid w:val="00F14317"/>
    <w:rsid w:val="00F15444"/>
    <w:rsid w:val="00F154E7"/>
    <w:rsid w:val="00F157F8"/>
    <w:rsid w:val="00F15F6F"/>
    <w:rsid w:val="00F1640A"/>
    <w:rsid w:val="00F16A66"/>
    <w:rsid w:val="00F16AD2"/>
    <w:rsid w:val="00F16C77"/>
    <w:rsid w:val="00F171A6"/>
    <w:rsid w:val="00F20185"/>
    <w:rsid w:val="00F206BD"/>
    <w:rsid w:val="00F207B3"/>
    <w:rsid w:val="00F20C72"/>
    <w:rsid w:val="00F2105D"/>
    <w:rsid w:val="00F2113B"/>
    <w:rsid w:val="00F216A6"/>
    <w:rsid w:val="00F219A5"/>
    <w:rsid w:val="00F21B30"/>
    <w:rsid w:val="00F21E12"/>
    <w:rsid w:val="00F22408"/>
    <w:rsid w:val="00F2246F"/>
    <w:rsid w:val="00F225F8"/>
    <w:rsid w:val="00F226DF"/>
    <w:rsid w:val="00F22767"/>
    <w:rsid w:val="00F22AB4"/>
    <w:rsid w:val="00F22DC0"/>
    <w:rsid w:val="00F23519"/>
    <w:rsid w:val="00F23801"/>
    <w:rsid w:val="00F23AFE"/>
    <w:rsid w:val="00F240AF"/>
    <w:rsid w:val="00F24DF6"/>
    <w:rsid w:val="00F256A0"/>
    <w:rsid w:val="00F25EA1"/>
    <w:rsid w:val="00F25EE1"/>
    <w:rsid w:val="00F261D0"/>
    <w:rsid w:val="00F2651B"/>
    <w:rsid w:val="00F265B7"/>
    <w:rsid w:val="00F26646"/>
    <w:rsid w:val="00F26715"/>
    <w:rsid w:val="00F26849"/>
    <w:rsid w:val="00F26927"/>
    <w:rsid w:val="00F26A11"/>
    <w:rsid w:val="00F26EAF"/>
    <w:rsid w:val="00F2739B"/>
    <w:rsid w:val="00F275C5"/>
    <w:rsid w:val="00F27FFA"/>
    <w:rsid w:val="00F30733"/>
    <w:rsid w:val="00F307E6"/>
    <w:rsid w:val="00F308C5"/>
    <w:rsid w:val="00F30D58"/>
    <w:rsid w:val="00F30FA2"/>
    <w:rsid w:val="00F3100C"/>
    <w:rsid w:val="00F310A2"/>
    <w:rsid w:val="00F31292"/>
    <w:rsid w:val="00F3148E"/>
    <w:rsid w:val="00F31A8D"/>
    <w:rsid w:val="00F31B5F"/>
    <w:rsid w:val="00F31E01"/>
    <w:rsid w:val="00F31F13"/>
    <w:rsid w:val="00F3247C"/>
    <w:rsid w:val="00F32562"/>
    <w:rsid w:val="00F32D02"/>
    <w:rsid w:val="00F32E96"/>
    <w:rsid w:val="00F335D8"/>
    <w:rsid w:val="00F336D1"/>
    <w:rsid w:val="00F33BD4"/>
    <w:rsid w:val="00F33F6D"/>
    <w:rsid w:val="00F342A5"/>
    <w:rsid w:val="00F355B5"/>
    <w:rsid w:val="00F35E42"/>
    <w:rsid w:val="00F3604F"/>
    <w:rsid w:val="00F3675C"/>
    <w:rsid w:val="00F37763"/>
    <w:rsid w:val="00F3792F"/>
    <w:rsid w:val="00F37D49"/>
    <w:rsid w:val="00F37DFA"/>
    <w:rsid w:val="00F37E0C"/>
    <w:rsid w:val="00F37EF1"/>
    <w:rsid w:val="00F37FD6"/>
    <w:rsid w:val="00F40008"/>
    <w:rsid w:val="00F403A0"/>
    <w:rsid w:val="00F405CC"/>
    <w:rsid w:val="00F40635"/>
    <w:rsid w:val="00F40693"/>
    <w:rsid w:val="00F40A8A"/>
    <w:rsid w:val="00F40ED5"/>
    <w:rsid w:val="00F417C7"/>
    <w:rsid w:val="00F41DCF"/>
    <w:rsid w:val="00F41F9C"/>
    <w:rsid w:val="00F42205"/>
    <w:rsid w:val="00F42F84"/>
    <w:rsid w:val="00F42FAA"/>
    <w:rsid w:val="00F4309A"/>
    <w:rsid w:val="00F431DE"/>
    <w:rsid w:val="00F433A1"/>
    <w:rsid w:val="00F4361A"/>
    <w:rsid w:val="00F43878"/>
    <w:rsid w:val="00F43CF0"/>
    <w:rsid w:val="00F4403F"/>
    <w:rsid w:val="00F440FC"/>
    <w:rsid w:val="00F44AD9"/>
    <w:rsid w:val="00F44BDF"/>
    <w:rsid w:val="00F44DEC"/>
    <w:rsid w:val="00F44FA4"/>
    <w:rsid w:val="00F45444"/>
    <w:rsid w:val="00F455F7"/>
    <w:rsid w:val="00F4576B"/>
    <w:rsid w:val="00F45D94"/>
    <w:rsid w:val="00F461D2"/>
    <w:rsid w:val="00F4665C"/>
    <w:rsid w:val="00F46901"/>
    <w:rsid w:val="00F46B68"/>
    <w:rsid w:val="00F4709D"/>
    <w:rsid w:val="00F4736B"/>
    <w:rsid w:val="00F47781"/>
    <w:rsid w:val="00F47942"/>
    <w:rsid w:val="00F47D31"/>
    <w:rsid w:val="00F47E95"/>
    <w:rsid w:val="00F47ECB"/>
    <w:rsid w:val="00F47F85"/>
    <w:rsid w:val="00F509C9"/>
    <w:rsid w:val="00F50A80"/>
    <w:rsid w:val="00F5105F"/>
    <w:rsid w:val="00F510AA"/>
    <w:rsid w:val="00F5121F"/>
    <w:rsid w:val="00F51321"/>
    <w:rsid w:val="00F519BD"/>
    <w:rsid w:val="00F51A6A"/>
    <w:rsid w:val="00F51BF5"/>
    <w:rsid w:val="00F52230"/>
    <w:rsid w:val="00F523CC"/>
    <w:rsid w:val="00F525D6"/>
    <w:rsid w:val="00F52914"/>
    <w:rsid w:val="00F52A68"/>
    <w:rsid w:val="00F52D9C"/>
    <w:rsid w:val="00F52F56"/>
    <w:rsid w:val="00F52FAF"/>
    <w:rsid w:val="00F5337B"/>
    <w:rsid w:val="00F53955"/>
    <w:rsid w:val="00F53C93"/>
    <w:rsid w:val="00F53EAF"/>
    <w:rsid w:val="00F54470"/>
    <w:rsid w:val="00F54A61"/>
    <w:rsid w:val="00F54B4D"/>
    <w:rsid w:val="00F54B51"/>
    <w:rsid w:val="00F54C25"/>
    <w:rsid w:val="00F54FC4"/>
    <w:rsid w:val="00F551B7"/>
    <w:rsid w:val="00F5524F"/>
    <w:rsid w:val="00F552F6"/>
    <w:rsid w:val="00F5537B"/>
    <w:rsid w:val="00F559EA"/>
    <w:rsid w:val="00F55FAB"/>
    <w:rsid w:val="00F566A8"/>
    <w:rsid w:val="00F56A5D"/>
    <w:rsid w:val="00F56BCF"/>
    <w:rsid w:val="00F572B9"/>
    <w:rsid w:val="00F57597"/>
    <w:rsid w:val="00F57769"/>
    <w:rsid w:val="00F57C0D"/>
    <w:rsid w:val="00F60094"/>
    <w:rsid w:val="00F602F0"/>
    <w:rsid w:val="00F60980"/>
    <w:rsid w:val="00F612F2"/>
    <w:rsid w:val="00F61927"/>
    <w:rsid w:val="00F61B93"/>
    <w:rsid w:val="00F61C85"/>
    <w:rsid w:val="00F61EE0"/>
    <w:rsid w:val="00F61F96"/>
    <w:rsid w:val="00F62354"/>
    <w:rsid w:val="00F62A92"/>
    <w:rsid w:val="00F62DEF"/>
    <w:rsid w:val="00F63685"/>
    <w:rsid w:val="00F63B61"/>
    <w:rsid w:val="00F63CCF"/>
    <w:rsid w:val="00F63F16"/>
    <w:rsid w:val="00F64114"/>
    <w:rsid w:val="00F64386"/>
    <w:rsid w:val="00F64FED"/>
    <w:rsid w:val="00F6522F"/>
    <w:rsid w:val="00F6580B"/>
    <w:rsid w:val="00F65C25"/>
    <w:rsid w:val="00F65F91"/>
    <w:rsid w:val="00F663A7"/>
    <w:rsid w:val="00F66A42"/>
    <w:rsid w:val="00F67666"/>
    <w:rsid w:val="00F70158"/>
    <w:rsid w:val="00F703C0"/>
    <w:rsid w:val="00F70425"/>
    <w:rsid w:val="00F706FB"/>
    <w:rsid w:val="00F7091C"/>
    <w:rsid w:val="00F70A4F"/>
    <w:rsid w:val="00F71285"/>
    <w:rsid w:val="00F71477"/>
    <w:rsid w:val="00F7165C"/>
    <w:rsid w:val="00F719BF"/>
    <w:rsid w:val="00F71B66"/>
    <w:rsid w:val="00F71FF9"/>
    <w:rsid w:val="00F72141"/>
    <w:rsid w:val="00F72717"/>
    <w:rsid w:val="00F7282E"/>
    <w:rsid w:val="00F72F22"/>
    <w:rsid w:val="00F73340"/>
    <w:rsid w:val="00F733A1"/>
    <w:rsid w:val="00F737A9"/>
    <w:rsid w:val="00F737EA"/>
    <w:rsid w:val="00F73FC8"/>
    <w:rsid w:val="00F74731"/>
    <w:rsid w:val="00F74BD2"/>
    <w:rsid w:val="00F74F50"/>
    <w:rsid w:val="00F750CC"/>
    <w:rsid w:val="00F750DC"/>
    <w:rsid w:val="00F75D0B"/>
    <w:rsid w:val="00F75D68"/>
    <w:rsid w:val="00F760DC"/>
    <w:rsid w:val="00F7629E"/>
    <w:rsid w:val="00F76C4D"/>
    <w:rsid w:val="00F76EE7"/>
    <w:rsid w:val="00F76F1F"/>
    <w:rsid w:val="00F7739B"/>
    <w:rsid w:val="00F774E8"/>
    <w:rsid w:val="00F77848"/>
    <w:rsid w:val="00F805A5"/>
    <w:rsid w:val="00F806A2"/>
    <w:rsid w:val="00F80CEC"/>
    <w:rsid w:val="00F81197"/>
    <w:rsid w:val="00F81739"/>
    <w:rsid w:val="00F81D51"/>
    <w:rsid w:val="00F81F7D"/>
    <w:rsid w:val="00F828D8"/>
    <w:rsid w:val="00F82FCB"/>
    <w:rsid w:val="00F83330"/>
    <w:rsid w:val="00F8387C"/>
    <w:rsid w:val="00F83993"/>
    <w:rsid w:val="00F83A3A"/>
    <w:rsid w:val="00F846B9"/>
    <w:rsid w:val="00F84AD1"/>
    <w:rsid w:val="00F84BAF"/>
    <w:rsid w:val="00F853C2"/>
    <w:rsid w:val="00F85511"/>
    <w:rsid w:val="00F8561F"/>
    <w:rsid w:val="00F85730"/>
    <w:rsid w:val="00F85B7C"/>
    <w:rsid w:val="00F8696F"/>
    <w:rsid w:val="00F8701F"/>
    <w:rsid w:val="00F870F0"/>
    <w:rsid w:val="00F875CC"/>
    <w:rsid w:val="00F8770F"/>
    <w:rsid w:val="00F87773"/>
    <w:rsid w:val="00F87A59"/>
    <w:rsid w:val="00F87C05"/>
    <w:rsid w:val="00F87E9C"/>
    <w:rsid w:val="00F9072F"/>
    <w:rsid w:val="00F908DC"/>
    <w:rsid w:val="00F90BF5"/>
    <w:rsid w:val="00F90F9C"/>
    <w:rsid w:val="00F9109B"/>
    <w:rsid w:val="00F91992"/>
    <w:rsid w:val="00F91D80"/>
    <w:rsid w:val="00F92922"/>
    <w:rsid w:val="00F92E5E"/>
    <w:rsid w:val="00F92EA3"/>
    <w:rsid w:val="00F932D5"/>
    <w:rsid w:val="00F935DF"/>
    <w:rsid w:val="00F93E31"/>
    <w:rsid w:val="00F9407D"/>
    <w:rsid w:val="00F94336"/>
    <w:rsid w:val="00F94730"/>
    <w:rsid w:val="00F951FE"/>
    <w:rsid w:val="00F9529B"/>
    <w:rsid w:val="00F9529E"/>
    <w:rsid w:val="00F956FA"/>
    <w:rsid w:val="00F9576D"/>
    <w:rsid w:val="00F95DF8"/>
    <w:rsid w:val="00F95F0F"/>
    <w:rsid w:val="00F9602C"/>
    <w:rsid w:val="00F9641F"/>
    <w:rsid w:val="00F96525"/>
    <w:rsid w:val="00F96668"/>
    <w:rsid w:val="00F96701"/>
    <w:rsid w:val="00F96EEB"/>
    <w:rsid w:val="00F970A3"/>
    <w:rsid w:val="00F974FE"/>
    <w:rsid w:val="00F9783E"/>
    <w:rsid w:val="00F97D25"/>
    <w:rsid w:val="00F97DE5"/>
    <w:rsid w:val="00FA0A65"/>
    <w:rsid w:val="00FA0A8E"/>
    <w:rsid w:val="00FA0AB9"/>
    <w:rsid w:val="00FA0D16"/>
    <w:rsid w:val="00FA11FE"/>
    <w:rsid w:val="00FA147E"/>
    <w:rsid w:val="00FA1B51"/>
    <w:rsid w:val="00FA1B90"/>
    <w:rsid w:val="00FA1BD1"/>
    <w:rsid w:val="00FA20B3"/>
    <w:rsid w:val="00FA2327"/>
    <w:rsid w:val="00FA27C3"/>
    <w:rsid w:val="00FA29DA"/>
    <w:rsid w:val="00FA2A89"/>
    <w:rsid w:val="00FA2DA5"/>
    <w:rsid w:val="00FA2FE1"/>
    <w:rsid w:val="00FA32B5"/>
    <w:rsid w:val="00FA32F2"/>
    <w:rsid w:val="00FA3EE6"/>
    <w:rsid w:val="00FA48CF"/>
    <w:rsid w:val="00FA4D5A"/>
    <w:rsid w:val="00FA4FF2"/>
    <w:rsid w:val="00FA5190"/>
    <w:rsid w:val="00FA56B4"/>
    <w:rsid w:val="00FA5724"/>
    <w:rsid w:val="00FA5ABB"/>
    <w:rsid w:val="00FA5FC8"/>
    <w:rsid w:val="00FA61EF"/>
    <w:rsid w:val="00FA62AA"/>
    <w:rsid w:val="00FA6803"/>
    <w:rsid w:val="00FA6D20"/>
    <w:rsid w:val="00FA71D3"/>
    <w:rsid w:val="00FA7235"/>
    <w:rsid w:val="00FA7300"/>
    <w:rsid w:val="00FA736E"/>
    <w:rsid w:val="00FA744D"/>
    <w:rsid w:val="00FA7726"/>
    <w:rsid w:val="00FA7BC7"/>
    <w:rsid w:val="00FA7D40"/>
    <w:rsid w:val="00FA7E4C"/>
    <w:rsid w:val="00FA7FA5"/>
    <w:rsid w:val="00FA7FB2"/>
    <w:rsid w:val="00FB0122"/>
    <w:rsid w:val="00FB01A8"/>
    <w:rsid w:val="00FB0FCA"/>
    <w:rsid w:val="00FB148D"/>
    <w:rsid w:val="00FB1C01"/>
    <w:rsid w:val="00FB21ED"/>
    <w:rsid w:val="00FB2363"/>
    <w:rsid w:val="00FB37CC"/>
    <w:rsid w:val="00FB3A9B"/>
    <w:rsid w:val="00FB3D11"/>
    <w:rsid w:val="00FB3DC2"/>
    <w:rsid w:val="00FB3EE5"/>
    <w:rsid w:val="00FB42BC"/>
    <w:rsid w:val="00FB465D"/>
    <w:rsid w:val="00FB480C"/>
    <w:rsid w:val="00FB4ADC"/>
    <w:rsid w:val="00FB4CAB"/>
    <w:rsid w:val="00FB4F54"/>
    <w:rsid w:val="00FB5205"/>
    <w:rsid w:val="00FB5A3A"/>
    <w:rsid w:val="00FB5DDD"/>
    <w:rsid w:val="00FB61C9"/>
    <w:rsid w:val="00FB6A1A"/>
    <w:rsid w:val="00FB6F1C"/>
    <w:rsid w:val="00FB7A57"/>
    <w:rsid w:val="00FC0118"/>
    <w:rsid w:val="00FC01D8"/>
    <w:rsid w:val="00FC035D"/>
    <w:rsid w:val="00FC03EB"/>
    <w:rsid w:val="00FC0A50"/>
    <w:rsid w:val="00FC0B8D"/>
    <w:rsid w:val="00FC11AC"/>
    <w:rsid w:val="00FC1405"/>
    <w:rsid w:val="00FC16D0"/>
    <w:rsid w:val="00FC18C0"/>
    <w:rsid w:val="00FC1DD3"/>
    <w:rsid w:val="00FC29EC"/>
    <w:rsid w:val="00FC2E47"/>
    <w:rsid w:val="00FC3710"/>
    <w:rsid w:val="00FC3D2E"/>
    <w:rsid w:val="00FC4458"/>
    <w:rsid w:val="00FC468C"/>
    <w:rsid w:val="00FC468E"/>
    <w:rsid w:val="00FC47D4"/>
    <w:rsid w:val="00FC4829"/>
    <w:rsid w:val="00FC486C"/>
    <w:rsid w:val="00FC4B5A"/>
    <w:rsid w:val="00FC50C0"/>
    <w:rsid w:val="00FC5212"/>
    <w:rsid w:val="00FC5921"/>
    <w:rsid w:val="00FC5A7B"/>
    <w:rsid w:val="00FC5E7F"/>
    <w:rsid w:val="00FC603A"/>
    <w:rsid w:val="00FC6507"/>
    <w:rsid w:val="00FC671F"/>
    <w:rsid w:val="00FC69B8"/>
    <w:rsid w:val="00FC75AE"/>
    <w:rsid w:val="00FC788B"/>
    <w:rsid w:val="00FC7925"/>
    <w:rsid w:val="00FC79B7"/>
    <w:rsid w:val="00FC7BD9"/>
    <w:rsid w:val="00FC7BE2"/>
    <w:rsid w:val="00FC7C71"/>
    <w:rsid w:val="00FD04D2"/>
    <w:rsid w:val="00FD0539"/>
    <w:rsid w:val="00FD06D1"/>
    <w:rsid w:val="00FD096C"/>
    <w:rsid w:val="00FD0B21"/>
    <w:rsid w:val="00FD0EAE"/>
    <w:rsid w:val="00FD1E0E"/>
    <w:rsid w:val="00FD1E92"/>
    <w:rsid w:val="00FD2004"/>
    <w:rsid w:val="00FD2380"/>
    <w:rsid w:val="00FD239C"/>
    <w:rsid w:val="00FD2505"/>
    <w:rsid w:val="00FD2D2D"/>
    <w:rsid w:val="00FD32D5"/>
    <w:rsid w:val="00FD39DA"/>
    <w:rsid w:val="00FD3CA2"/>
    <w:rsid w:val="00FD4280"/>
    <w:rsid w:val="00FD43D6"/>
    <w:rsid w:val="00FD4740"/>
    <w:rsid w:val="00FD4742"/>
    <w:rsid w:val="00FD4834"/>
    <w:rsid w:val="00FD4861"/>
    <w:rsid w:val="00FD48D4"/>
    <w:rsid w:val="00FD4CA2"/>
    <w:rsid w:val="00FD51F2"/>
    <w:rsid w:val="00FD5841"/>
    <w:rsid w:val="00FD62CA"/>
    <w:rsid w:val="00FD6B8A"/>
    <w:rsid w:val="00FD6DF1"/>
    <w:rsid w:val="00FD6F28"/>
    <w:rsid w:val="00FD6F70"/>
    <w:rsid w:val="00FD6FBB"/>
    <w:rsid w:val="00FD70FF"/>
    <w:rsid w:val="00FD731B"/>
    <w:rsid w:val="00FD7468"/>
    <w:rsid w:val="00FD765D"/>
    <w:rsid w:val="00FD77CE"/>
    <w:rsid w:val="00FD7BB8"/>
    <w:rsid w:val="00FD7D30"/>
    <w:rsid w:val="00FD7E93"/>
    <w:rsid w:val="00FE06E6"/>
    <w:rsid w:val="00FE0C33"/>
    <w:rsid w:val="00FE0C36"/>
    <w:rsid w:val="00FE133E"/>
    <w:rsid w:val="00FE14A5"/>
    <w:rsid w:val="00FE150B"/>
    <w:rsid w:val="00FE154E"/>
    <w:rsid w:val="00FE1692"/>
    <w:rsid w:val="00FE1CA2"/>
    <w:rsid w:val="00FE1D56"/>
    <w:rsid w:val="00FE2038"/>
    <w:rsid w:val="00FE2B57"/>
    <w:rsid w:val="00FE305F"/>
    <w:rsid w:val="00FE30C8"/>
    <w:rsid w:val="00FE31E7"/>
    <w:rsid w:val="00FE327E"/>
    <w:rsid w:val="00FE377C"/>
    <w:rsid w:val="00FE38A1"/>
    <w:rsid w:val="00FE3901"/>
    <w:rsid w:val="00FE3A37"/>
    <w:rsid w:val="00FE40E1"/>
    <w:rsid w:val="00FE42E6"/>
    <w:rsid w:val="00FE44FF"/>
    <w:rsid w:val="00FE4D3D"/>
    <w:rsid w:val="00FE5101"/>
    <w:rsid w:val="00FE5587"/>
    <w:rsid w:val="00FE5722"/>
    <w:rsid w:val="00FE573C"/>
    <w:rsid w:val="00FE57B0"/>
    <w:rsid w:val="00FE58CC"/>
    <w:rsid w:val="00FE5E89"/>
    <w:rsid w:val="00FE5E94"/>
    <w:rsid w:val="00FE64EE"/>
    <w:rsid w:val="00FE6767"/>
    <w:rsid w:val="00FE676D"/>
    <w:rsid w:val="00FE6ADA"/>
    <w:rsid w:val="00FE6F79"/>
    <w:rsid w:val="00FE74AA"/>
    <w:rsid w:val="00FE7755"/>
    <w:rsid w:val="00FE794C"/>
    <w:rsid w:val="00FE79B3"/>
    <w:rsid w:val="00FF0096"/>
    <w:rsid w:val="00FF00BB"/>
    <w:rsid w:val="00FF054F"/>
    <w:rsid w:val="00FF0A14"/>
    <w:rsid w:val="00FF0E49"/>
    <w:rsid w:val="00FF2147"/>
    <w:rsid w:val="00FF21A6"/>
    <w:rsid w:val="00FF22E1"/>
    <w:rsid w:val="00FF260E"/>
    <w:rsid w:val="00FF29B4"/>
    <w:rsid w:val="00FF29C8"/>
    <w:rsid w:val="00FF2B4A"/>
    <w:rsid w:val="00FF3489"/>
    <w:rsid w:val="00FF3937"/>
    <w:rsid w:val="00FF3E10"/>
    <w:rsid w:val="00FF48FB"/>
    <w:rsid w:val="00FF4BB0"/>
    <w:rsid w:val="00FF4D9C"/>
    <w:rsid w:val="00FF50BA"/>
    <w:rsid w:val="00FF5B79"/>
    <w:rsid w:val="00FF60CD"/>
    <w:rsid w:val="00FF65BC"/>
    <w:rsid w:val="00FF6D13"/>
    <w:rsid w:val="00FF6E2D"/>
    <w:rsid w:val="00FF771C"/>
    <w:rsid w:val="027AEE2F"/>
    <w:rsid w:val="0B75BD1C"/>
    <w:rsid w:val="0E1500F7"/>
    <w:rsid w:val="1169A1BE"/>
    <w:rsid w:val="14872A7A"/>
    <w:rsid w:val="15818CEE"/>
    <w:rsid w:val="16C1F276"/>
    <w:rsid w:val="1F7C73C9"/>
    <w:rsid w:val="289F79F2"/>
    <w:rsid w:val="29F5C0A9"/>
    <w:rsid w:val="2E7507BB"/>
    <w:rsid w:val="32C4D25B"/>
    <w:rsid w:val="32DA30C9"/>
    <w:rsid w:val="32E5E4DF"/>
    <w:rsid w:val="331AAB4D"/>
    <w:rsid w:val="3A34F724"/>
    <w:rsid w:val="41C94D5D"/>
    <w:rsid w:val="4342FACD"/>
    <w:rsid w:val="4673745B"/>
    <w:rsid w:val="4723A588"/>
    <w:rsid w:val="49C2D528"/>
    <w:rsid w:val="4CD80A80"/>
    <w:rsid w:val="5A4EF151"/>
    <w:rsid w:val="5E049188"/>
    <w:rsid w:val="64D533EF"/>
    <w:rsid w:val="654008A2"/>
    <w:rsid w:val="68B07AE9"/>
    <w:rsid w:val="6AC81F63"/>
    <w:rsid w:val="6B40D542"/>
    <w:rsid w:val="7B7BF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49CD"/>
  <w15:chartTrackingRefBased/>
  <w15:docId w15:val="{722A4D91-C4AB-41D3-A277-A7694843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3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3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13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13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3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3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3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13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13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3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3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98F"/>
    <w:rPr>
      <w:rFonts w:eastAsiaTheme="majorEastAsia" w:cstheme="majorBidi"/>
      <w:color w:val="272727" w:themeColor="text1" w:themeTint="D8"/>
    </w:rPr>
  </w:style>
  <w:style w:type="paragraph" w:styleId="Title">
    <w:name w:val="Title"/>
    <w:basedOn w:val="Normal"/>
    <w:next w:val="Normal"/>
    <w:link w:val="TitleChar"/>
    <w:uiPriority w:val="10"/>
    <w:qFormat/>
    <w:rsid w:val="00413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98F"/>
    <w:pPr>
      <w:spacing w:before="160"/>
      <w:jc w:val="center"/>
    </w:pPr>
    <w:rPr>
      <w:i/>
      <w:iCs/>
      <w:color w:val="404040" w:themeColor="text1" w:themeTint="BF"/>
    </w:rPr>
  </w:style>
  <w:style w:type="character" w:customStyle="1" w:styleId="QuoteChar">
    <w:name w:val="Quote Char"/>
    <w:basedOn w:val="DefaultParagraphFont"/>
    <w:link w:val="Quote"/>
    <w:uiPriority w:val="29"/>
    <w:rsid w:val="0041398F"/>
    <w:rPr>
      <w:i/>
      <w:iCs/>
      <w:color w:val="404040" w:themeColor="text1" w:themeTint="BF"/>
    </w:rPr>
  </w:style>
  <w:style w:type="paragraph" w:styleId="ListParagraph">
    <w:name w:val="List Paragraph"/>
    <w:basedOn w:val="Normal"/>
    <w:uiPriority w:val="34"/>
    <w:qFormat/>
    <w:rsid w:val="0041398F"/>
    <w:pPr>
      <w:ind w:left="720"/>
      <w:contextualSpacing/>
    </w:pPr>
  </w:style>
  <w:style w:type="character" w:styleId="IntenseEmphasis">
    <w:name w:val="Intense Emphasis"/>
    <w:basedOn w:val="DefaultParagraphFont"/>
    <w:uiPriority w:val="21"/>
    <w:qFormat/>
    <w:rsid w:val="0041398F"/>
    <w:rPr>
      <w:i/>
      <w:iCs/>
      <w:color w:val="0F4761" w:themeColor="accent1" w:themeShade="BF"/>
    </w:rPr>
  </w:style>
  <w:style w:type="paragraph" w:styleId="IntenseQuote">
    <w:name w:val="Intense Quote"/>
    <w:basedOn w:val="Normal"/>
    <w:next w:val="Normal"/>
    <w:link w:val="IntenseQuoteChar"/>
    <w:uiPriority w:val="30"/>
    <w:qFormat/>
    <w:rsid w:val="00413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98F"/>
    <w:rPr>
      <w:i/>
      <w:iCs/>
      <w:color w:val="0F4761" w:themeColor="accent1" w:themeShade="BF"/>
    </w:rPr>
  </w:style>
  <w:style w:type="character" w:styleId="IntenseReference">
    <w:name w:val="Intense Reference"/>
    <w:basedOn w:val="DefaultParagraphFont"/>
    <w:uiPriority w:val="32"/>
    <w:qFormat/>
    <w:rsid w:val="0041398F"/>
    <w:rPr>
      <w:b/>
      <w:bCs/>
      <w:smallCaps/>
      <w:color w:val="0F4761" w:themeColor="accent1" w:themeShade="BF"/>
      <w:spacing w:val="5"/>
    </w:rPr>
  </w:style>
  <w:style w:type="paragraph" w:styleId="Header">
    <w:name w:val="header"/>
    <w:basedOn w:val="Normal"/>
    <w:link w:val="HeaderChar"/>
    <w:uiPriority w:val="99"/>
    <w:unhideWhenUsed/>
    <w:rsid w:val="00D365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5AB"/>
  </w:style>
  <w:style w:type="paragraph" w:styleId="Footer">
    <w:name w:val="footer"/>
    <w:basedOn w:val="Normal"/>
    <w:link w:val="FooterChar"/>
    <w:uiPriority w:val="99"/>
    <w:unhideWhenUsed/>
    <w:rsid w:val="00D365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5AB"/>
  </w:style>
  <w:style w:type="table" w:styleId="TableGrid">
    <w:name w:val="Table Grid"/>
    <w:basedOn w:val="TableNormal"/>
    <w:uiPriority w:val="39"/>
    <w:rsid w:val="0080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0001A"/>
    <w:pPr>
      <w:widowControl w:val="0"/>
      <w:autoSpaceDE w:val="0"/>
      <w:autoSpaceDN w:val="0"/>
      <w:spacing w:after="0" w:line="240" w:lineRule="auto"/>
    </w:pPr>
    <w:rPr>
      <w:rFonts w:ascii="Work Sans" w:eastAsia="Work Sans" w:hAnsi="Work Sans" w:cs="Work Sans"/>
      <w:kern w:val="0"/>
      <w:sz w:val="16"/>
      <w:szCs w:val="16"/>
      <w14:ligatures w14:val="none"/>
    </w:rPr>
  </w:style>
  <w:style w:type="character" w:customStyle="1" w:styleId="BodyTextChar">
    <w:name w:val="Body Text Char"/>
    <w:basedOn w:val="DefaultParagraphFont"/>
    <w:link w:val="BodyText"/>
    <w:uiPriority w:val="1"/>
    <w:rsid w:val="0080001A"/>
    <w:rPr>
      <w:rFonts w:ascii="Work Sans" w:eastAsia="Work Sans" w:hAnsi="Work Sans" w:cs="Work Sans"/>
      <w:kern w:val="0"/>
      <w:sz w:val="16"/>
      <w:szCs w:val="16"/>
      <w14:ligatures w14:val="none"/>
    </w:rPr>
  </w:style>
  <w:style w:type="character" w:styleId="Hyperlink">
    <w:name w:val="Hyperlink"/>
    <w:basedOn w:val="DefaultParagraphFont"/>
    <w:uiPriority w:val="99"/>
    <w:unhideWhenUsed/>
    <w:rsid w:val="00FE2B57"/>
    <w:rPr>
      <w:color w:val="0000FF"/>
      <w:u w:val="single"/>
    </w:rPr>
  </w:style>
  <w:style w:type="character" w:styleId="UnresolvedMention">
    <w:name w:val="Unresolved Mention"/>
    <w:basedOn w:val="DefaultParagraphFont"/>
    <w:uiPriority w:val="99"/>
    <w:semiHidden/>
    <w:unhideWhenUsed/>
    <w:rsid w:val="00D3394E"/>
    <w:rPr>
      <w:color w:val="605E5C"/>
      <w:shd w:val="clear" w:color="auto" w:fill="E1DFDD"/>
    </w:rPr>
  </w:style>
  <w:style w:type="paragraph" w:styleId="NormalWeb">
    <w:name w:val="Normal (Web)"/>
    <w:basedOn w:val="Normal"/>
    <w:uiPriority w:val="99"/>
    <w:semiHidden/>
    <w:unhideWhenUsed/>
    <w:rsid w:val="00AA4D7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B24115"/>
    <w:rPr>
      <w:color w:val="96607D" w:themeColor="followedHyperlink"/>
      <w:u w:val="single"/>
    </w:rPr>
  </w:style>
  <w:style w:type="table" w:styleId="LightGrid-Accent4">
    <w:name w:val="Light Grid Accent 4"/>
    <w:basedOn w:val="TableNormal"/>
    <w:uiPriority w:val="62"/>
    <w:rsid w:val="00F16A66"/>
    <w:pPr>
      <w:spacing w:after="0" w:line="240" w:lineRule="auto"/>
    </w:pPr>
    <w:rPr>
      <w:rFonts w:eastAsiaTheme="minorEastAsia"/>
      <w:kern w:val="0"/>
      <w:sz w:val="22"/>
      <w:szCs w:val="22"/>
      <w:lang w:eastAsia="en-GB"/>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paragraph" w:customStyle="1" w:styleId="Default">
    <w:name w:val="Default"/>
    <w:rsid w:val="00F16A66"/>
    <w:pPr>
      <w:autoSpaceDE w:val="0"/>
      <w:autoSpaceDN w:val="0"/>
      <w:adjustRightInd w:val="0"/>
      <w:spacing w:after="0" w:line="240" w:lineRule="auto"/>
    </w:pPr>
    <w:rPr>
      <w:rFonts w:ascii="Arial" w:hAnsi="Arial" w:cs="Arial"/>
      <w:color w:val="000000"/>
      <w:kern w:val="0"/>
      <w14:ligatures w14:val="none"/>
    </w:rPr>
  </w:style>
  <w:style w:type="table" w:styleId="ListTable1Light-Accent1">
    <w:name w:val="List Table 1 Light Accent 1"/>
    <w:basedOn w:val="TableNormal"/>
    <w:uiPriority w:val="46"/>
    <w:rsid w:val="00F16A66"/>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5">
    <w:name w:val="Grid Table 4 Accent 5"/>
    <w:basedOn w:val="TableNormal"/>
    <w:uiPriority w:val="49"/>
    <w:rsid w:val="00F16A66"/>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Spacing">
    <w:name w:val="No Spacing"/>
    <w:uiPriority w:val="1"/>
    <w:qFormat/>
    <w:rsid w:val="00F16A66"/>
    <w:pPr>
      <w:spacing w:after="0" w:line="240" w:lineRule="auto"/>
    </w:pPr>
    <w:rPr>
      <w:rFonts w:eastAsiaTheme="minorEastAsia"/>
      <w:kern w:val="0"/>
      <w:sz w:val="22"/>
      <w:szCs w:val="22"/>
      <w:lang w:eastAsia="en-GB"/>
      <w14:ligatures w14:val="none"/>
    </w:rPr>
  </w:style>
  <w:style w:type="paragraph" w:styleId="BalloonText">
    <w:name w:val="Balloon Text"/>
    <w:basedOn w:val="Normal"/>
    <w:link w:val="BalloonTextChar"/>
    <w:uiPriority w:val="99"/>
    <w:semiHidden/>
    <w:unhideWhenUsed/>
    <w:rsid w:val="00F16A66"/>
    <w:pPr>
      <w:spacing w:after="0" w:line="240" w:lineRule="auto"/>
    </w:pPr>
    <w:rPr>
      <w:rFonts w:ascii="Segoe UI" w:eastAsiaTheme="minorEastAsia" w:hAnsi="Segoe UI" w:cs="Segoe UI"/>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F16A66"/>
    <w:rPr>
      <w:rFonts w:ascii="Segoe UI" w:eastAsiaTheme="minorEastAsia" w:hAnsi="Segoe UI" w:cs="Segoe UI"/>
      <w:kern w:val="0"/>
      <w:sz w:val="18"/>
      <w:szCs w:val="18"/>
      <w:lang w:eastAsia="en-GB"/>
      <w14:ligatures w14:val="none"/>
    </w:rPr>
  </w:style>
  <w:style w:type="paragraph" w:customStyle="1" w:styleId="TableParagraph">
    <w:name w:val="Table Paragraph"/>
    <w:basedOn w:val="Normal"/>
    <w:uiPriority w:val="1"/>
    <w:qFormat/>
    <w:rsid w:val="00F16A66"/>
    <w:pPr>
      <w:widowControl w:val="0"/>
      <w:autoSpaceDE w:val="0"/>
      <w:autoSpaceDN w:val="0"/>
      <w:spacing w:before="112" w:after="0" w:line="240" w:lineRule="auto"/>
      <w:ind w:left="84"/>
    </w:pPr>
    <w:rPr>
      <w:rFonts w:ascii="Lato Light" w:eastAsia="Lato Light" w:hAnsi="Lato Light" w:cs="Lato Light"/>
      <w:kern w:val="0"/>
      <w:sz w:val="22"/>
      <w:szCs w:val="22"/>
      <w:lang w:eastAsia="en-GB" w:bidi="en-GB"/>
      <w14:ligatures w14:val="none"/>
    </w:rPr>
  </w:style>
  <w:style w:type="paragraph" w:customStyle="1" w:styleId="paragraph">
    <w:name w:val="paragraph"/>
    <w:basedOn w:val="Normal"/>
    <w:rsid w:val="000169D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0169D8"/>
  </w:style>
  <w:style w:type="table" w:customStyle="1" w:styleId="TableGrid0">
    <w:name w:val="TableGrid"/>
    <w:rsid w:val="0019440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B1A9C"/>
    <w:pPr>
      <w:spacing w:after="0" w:line="259" w:lineRule="auto"/>
      <w:ind w:left="16"/>
    </w:pPr>
    <w:rPr>
      <w:rFonts w:ascii="Arial" w:eastAsia="Arial" w:hAnsi="Arial" w:cs="Arial"/>
      <w:color w:val="000000"/>
      <w:sz w:val="18"/>
      <w:lang w:eastAsia="en-GB"/>
    </w:rPr>
  </w:style>
  <w:style w:type="character" w:customStyle="1" w:styleId="footnotedescriptionChar">
    <w:name w:val="footnote description Char"/>
    <w:link w:val="footnotedescription"/>
    <w:rsid w:val="007B1A9C"/>
    <w:rPr>
      <w:rFonts w:ascii="Arial" w:eastAsia="Arial" w:hAnsi="Arial" w:cs="Arial"/>
      <w:color w:val="000000"/>
      <w:sz w:val="18"/>
      <w:lang w:eastAsia="en-GB"/>
    </w:rPr>
  </w:style>
  <w:style w:type="character" w:customStyle="1" w:styleId="footnotemark">
    <w:name w:val="footnote mark"/>
    <w:hidden/>
    <w:rsid w:val="007B1A9C"/>
    <w:rPr>
      <w:rFonts w:ascii="Arial" w:eastAsia="Arial" w:hAnsi="Arial" w:cs="Arial"/>
      <w:color w:val="000000"/>
      <w:sz w:val="18"/>
      <w:vertAlign w:val="superscript"/>
    </w:rPr>
  </w:style>
  <w:style w:type="character" w:styleId="CommentReference">
    <w:name w:val="annotation reference"/>
    <w:basedOn w:val="DefaultParagraphFont"/>
    <w:uiPriority w:val="99"/>
    <w:semiHidden/>
    <w:unhideWhenUsed/>
    <w:rsid w:val="0028466C"/>
    <w:rPr>
      <w:sz w:val="16"/>
      <w:szCs w:val="16"/>
    </w:rPr>
  </w:style>
  <w:style w:type="paragraph" w:styleId="CommentText">
    <w:name w:val="annotation text"/>
    <w:basedOn w:val="Normal"/>
    <w:link w:val="CommentTextChar"/>
    <w:uiPriority w:val="99"/>
    <w:unhideWhenUsed/>
    <w:rsid w:val="0028466C"/>
    <w:pPr>
      <w:spacing w:line="240" w:lineRule="auto"/>
    </w:pPr>
    <w:rPr>
      <w:sz w:val="20"/>
      <w:szCs w:val="20"/>
    </w:rPr>
  </w:style>
  <w:style w:type="character" w:customStyle="1" w:styleId="CommentTextChar">
    <w:name w:val="Comment Text Char"/>
    <w:basedOn w:val="DefaultParagraphFont"/>
    <w:link w:val="CommentText"/>
    <w:uiPriority w:val="99"/>
    <w:rsid w:val="0028466C"/>
    <w:rPr>
      <w:sz w:val="20"/>
      <w:szCs w:val="20"/>
    </w:rPr>
  </w:style>
  <w:style w:type="paragraph" w:styleId="Revision">
    <w:name w:val="Revision"/>
    <w:hidden/>
    <w:uiPriority w:val="99"/>
    <w:semiHidden/>
    <w:rsid w:val="00AF41F7"/>
    <w:pPr>
      <w:spacing w:after="0" w:line="240" w:lineRule="auto"/>
    </w:pPr>
  </w:style>
  <w:style w:type="paragraph" w:styleId="EndnoteText">
    <w:name w:val="endnote text"/>
    <w:basedOn w:val="Normal"/>
    <w:link w:val="EndnoteTextChar"/>
    <w:uiPriority w:val="99"/>
    <w:semiHidden/>
    <w:unhideWhenUsed/>
    <w:rsid w:val="008F5E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5EE7"/>
    <w:rPr>
      <w:sz w:val="20"/>
      <w:szCs w:val="20"/>
    </w:rPr>
  </w:style>
  <w:style w:type="character" w:styleId="EndnoteReference">
    <w:name w:val="endnote reference"/>
    <w:basedOn w:val="DefaultParagraphFont"/>
    <w:uiPriority w:val="99"/>
    <w:semiHidden/>
    <w:unhideWhenUsed/>
    <w:rsid w:val="008F5EE7"/>
    <w:rPr>
      <w:vertAlign w:val="superscript"/>
    </w:rPr>
  </w:style>
  <w:style w:type="paragraph" w:customStyle="1" w:styleId="BasicParagraph">
    <w:name w:val="[Basic Paragraph]"/>
    <w:basedOn w:val="Normal"/>
    <w:uiPriority w:val="99"/>
    <w:rsid w:val="00951272"/>
    <w:pPr>
      <w:autoSpaceDE w:val="0"/>
      <w:autoSpaceDN w:val="0"/>
      <w:adjustRightInd w:val="0"/>
      <w:spacing w:after="0" w:line="288" w:lineRule="auto"/>
      <w:textAlignment w:val="center"/>
    </w:pPr>
    <w:rPr>
      <w:rFonts w:ascii="Minion Pro" w:hAnsi="Minion Pro" w:cs="Minion Pro"/>
      <w:color w:val="000000"/>
      <w:kern w:val="0"/>
      <w14:ligatures w14:val="none"/>
    </w:rPr>
  </w:style>
  <w:style w:type="paragraph" w:styleId="FootnoteText">
    <w:name w:val="footnote text"/>
    <w:basedOn w:val="Normal"/>
    <w:link w:val="FootnoteTextChar"/>
    <w:uiPriority w:val="99"/>
    <w:semiHidden/>
    <w:unhideWhenUsed/>
    <w:rsid w:val="00B85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56D4"/>
    <w:rPr>
      <w:sz w:val="20"/>
      <w:szCs w:val="20"/>
    </w:rPr>
  </w:style>
  <w:style w:type="character" w:styleId="FootnoteReference">
    <w:name w:val="footnote reference"/>
    <w:basedOn w:val="DefaultParagraphFont"/>
    <w:uiPriority w:val="99"/>
    <w:semiHidden/>
    <w:unhideWhenUsed/>
    <w:rsid w:val="00B856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1325">
      <w:bodyDiv w:val="1"/>
      <w:marLeft w:val="0"/>
      <w:marRight w:val="0"/>
      <w:marTop w:val="0"/>
      <w:marBottom w:val="0"/>
      <w:divBdr>
        <w:top w:val="none" w:sz="0" w:space="0" w:color="auto"/>
        <w:left w:val="none" w:sz="0" w:space="0" w:color="auto"/>
        <w:bottom w:val="none" w:sz="0" w:space="0" w:color="auto"/>
        <w:right w:val="none" w:sz="0" w:space="0" w:color="auto"/>
      </w:divBdr>
      <w:divsChild>
        <w:div w:id="261451467">
          <w:marLeft w:val="0"/>
          <w:marRight w:val="0"/>
          <w:marTop w:val="0"/>
          <w:marBottom w:val="0"/>
          <w:divBdr>
            <w:top w:val="none" w:sz="0" w:space="0" w:color="auto"/>
            <w:left w:val="none" w:sz="0" w:space="0" w:color="auto"/>
            <w:bottom w:val="none" w:sz="0" w:space="0" w:color="auto"/>
            <w:right w:val="none" w:sz="0" w:space="0" w:color="auto"/>
          </w:divBdr>
          <w:divsChild>
            <w:div w:id="494885498">
              <w:marLeft w:val="0"/>
              <w:marRight w:val="0"/>
              <w:marTop w:val="0"/>
              <w:marBottom w:val="0"/>
              <w:divBdr>
                <w:top w:val="none" w:sz="0" w:space="0" w:color="auto"/>
                <w:left w:val="none" w:sz="0" w:space="0" w:color="auto"/>
                <w:bottom w:val="none" w:sz="0" w:space="0" w:color="auto"/>
                <w:right w:val="none" w:sz="0" w:space="0" w:color="auto"/>
              </w:divBdr>
            </w:div>
          </w:divsChild>
        </w:div>
        <w:div w:id="735516231">
          <w:marLeft w:val="0"/>
          <w:marRight w:val="0"/>
          <w:marTop w:val="0"/>
          <w:marBottom w:val="0"/>
          <w:divBdr>
            <w:top w:val="none" w:sz="0" w:space="0" w:color="auto"/>
            <w:left w:val="none" w:sz="0" w:space="0" w:color="auto"/>
            <w:bottom w:val="none" w:sz="0" w:space="0" w:color="auto"/>
            <w:right w:val="none" w:sz="0" w:space="0" w:color="auto"/>
          </w:divBdr>
          <w:divsChild>
            <w:div w:id="1063605375">
              <w:marLeft w:val="0"/>
              <w:marRight w:val="0"/>
              <w:marTop w:val="0"/>
              <w:marBottom w:val="0"/>
              <w:divBdr>
                <w:top w:val="none" w:sz="0" w:space="0" w:color="auto"/>
                <w:left w:val="none" w:sz="0" w:space="0" w:color="auto"/>
                <w:bottom w:val="none" w:sz="0" w:space="0" w:color="auto"/>
                <w:right w:val="none" w:sz="0" w:space="0" w:color="auto"/>
              </w:divBdr>
              <w:divsChild>
                <w:div w:id="206672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234657">
          <w:marLeft w:val="0"/>
          <w:marRight w:val="0"/>
          <w:marTop w:val="0"/>
          <w:marBottom w:val="0"/>
          <w:divBdr>
            <w:top w:val="none" w:sz="0" w:space="0" w:color="auto"/>
            <w:left w:val="none" w:sz="0" w:space="0" w:color="auto"/>
            <w:bottom w:val="none" w:sz="0" w:space="0" w:color="auto"/>
            <w:right w:val="none" w:sz="0" w:space="0" w:color="auto"/>
          </w:divBdr>
          <w:divsChild>
            <w:div w:id="346947772">
              <w:marLeft w:val="0"/>
              <w:marRight w:val="0"/>
              <w:marTop w:val="0"/>
              <w:marBottom w:val="0"/>
              <w:divBdr>
                <w:top w:val="none" w:sz="0" w:space="0" w:color="auto"/>
                <w:left w:val="none" w:sz="0" w:space="0" w:color="auto"/>
                <w:bottom w:val="none" w:sz="0" w:space="0" w:color="auto"/>
                <w:right w:val="none" w:sz="0" w:space="0" w:color="auto"/>
              </w:divBdr>
              <w:divsChild>
                <w:div w:id="5074486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6300399">
          <w:marLeft w:val="0"/>
          <w:marRight w:val="0"/>
          <w:marTop w:val="0"/>
          <w:marBottom w:val="0"/>
          <w:divBdr>
            <w:top w:val="none" w:sz="0" w:space="0" w:color="auto"/>
            <w:left w:val="none" w:sz="0" w:space="0" w:color="auto"/>
            <w:bottom w:val="none" w:sz="0" w:space="0" w:color="auto"/>
            <w:right w:val="none" w:sz="0" w:space="0" w:color="auto"/>
          </w:divBdr>
          <w:divsChild>
            <w:div w:id="869614389">
              <w:marLeft w:val="0"/>
              <w:marRight w:val="0"/>
              <w:marTop w:val="0"/>
              <w:marBottom w:val="0"/>
              <w:divBdr>
                <w:top w:val="none" w:sz="0" w:space="0" w:color="auto"/>
                <w:left w:val="none" w:sz="0" w:space="0" w:color="auto"/>
                <w:bottom w:val="none" w:sz="0" w:space="0" w:color="auto"/>
                <w:right w:val="none" w:sz="0" w:space="0" w:color="auto"/>
              </w:divBdr>
              <w:divsChild>
                <w:div w:id="159078871">
                  <w:marLeft w:val="-420"/>
                  <w:marRight w:val="0"/>
                  <w:marTop w:val="0"/>
                  <w:marBottom w:val="0"/>
                  <w:divBdr>
                    <w:top w:val="none" w:sz="0" w:space="0" w:color="auto"/>
                    <w:left w:val="none" w:sz="0" w:space="0" w:color="auto"/>
                    <w:bottom w:val="none" w:sz="0" w:space="0" w:color="auto"/>
                    <w:right w:val="none" w:sz="0" w:space="0" w:color="auto"/>
                  </w:divBdr>
                  <w:divsChild>
                    <w:div w:id="1575044825">
                      <w:marLeft w:val="0"/>
                      <w:marRight w:val="0"/>
                      <w:marTop w:val="0"/>
                      <w:marBottom w:val="0"/>
                      <w:divBdr>
                        <w:top w:val="none" w:sz="0" w:space="0" w:color="auto"/>
                        <w:left w:val="none" w:sz="0" w:space="0" w:color="auto"/>
                        <w:bottom w:val="none" w:sz="0" w:space="0" w:color="auto"/>
                        <w:right w:val="none" w:sz="0" w:space="0" w:color="auto"/>
                      </w:divBdr>
                      <w:divsChild>
                        <w:div w:id="1054691890">
                          <w:marLeft w:val="0"/>
                          <w:marRight w:val="0"/>
                          <w:marTop w:val="0"/>
                          <w:marBottom w:val="0"/>
                          <w:divBdr>
                            <w:top w:val="none" w:sz="0" w:space="0" w:color="auto"/>
                            <w:left w:val="none" w:sz="0" w:space="0" w:color="auto"/>
                            <w:bottom w:val="none" w:sz="0" w:space="0" w:color="auto"/>
                            <w:right w:val="none" w:sz="0" w:space="0" w:color="auto"/>
                          </w:divBdr>
                          <w:divsChild>
                            <w:div w:id="1167745794">
                              <w:marLeft w:val="0"/>
                              <w:marRight w:val="0"/>
                              <w:marTop w:val="0"/>
                              <w:marBottom w:val="0"/>
                              <w:divBdr>
                                <w:top w:val="none" w:sz="0" w:space="0" w:color="auto"/>
                                <w:left w:val="none" w:sz="0" w:space="0" w:color="auto"/>
                                <w:bottom w:val="none" w:sz="0" w:space="0" w:color="auto"/>
                                <w:right w:val="none" w:sz="0" w:space="0" w:color="auto"/>
                              </w:divBdr>
                            </w:div>
                            <w:div w:id="18872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90130">
                  <w:marLeft w:val="-420"/>
                  <w:marRight w:val="0"/>
                  <w:marTop w:val="0"/>
                  <w:marBottom w:val="0"/>
                  <w:divBdr>
                    <w:top w:val="none" w:sz="0" w:space="0" w:color="auto"/>
                    <w:left w:val="none" w:sz="0" w:space="0" w:color="auto"/>
                    <w:bottom w:val="none" w:sz="0" w:space="0" w:color="auto"/>
                    <w:right w:val="none" w:sz="0" w:space="0" w:color="auto"/>
                  </w:divBdr>
                  <w:divsChild>
                    <w:div w:id="1591506639">
                      <w:marLeft w:val="0"/>
                      <w:marRight w:val="0"/>
                      <w:marTop w:val="0"/>
                      <w:marBottom w:val="0"/>
                      <w:divBdr>
                        <w:top w:val="none" w:sz="0" w:space="0" w:color="auto"/>
                        <w:left w:val="none" w:sz="0" w:space="0" w:color="auto"/>
                        <w:bottom w:val="none" w:sz="0" w:space="0" w:color="auto"/>
                        <w:right w:val="none" w:sz="0" w:space="0" w:color="auto"/>
                      </w:divBdr>
                      <w:divsChild>
                        <w:div w:id="543102666">
                          <w:marLeft w:val="0"/>
                          <w:marRight w:val="0"/>
                          <w:marTop w:val="0"/>
                          <w:marBottom w:val="0"/>
                          <w:divBdr>
                            <w:top w:val="none" w:sz="0" w:space="0" w:color="auto"/>
                            <w:left w:val="none" w:sz="0" w:space="0" w:color="auto"/>
                            <w:bottom w:val="none" w:sz="0" w:space="0" w:color="auto"/>
                            <w:right w:val="none" w:sz="0" w:space="0" w:color="auto"/>
                          </w:divBdr>
                          <w:divsChild>
                            <w:div w:id="840899762">
                              <w:marLeft w:val="0"/>
                              <w:marRight w:val="0"/>
                              <w:marTop w:val="0"/>
                              <w:marBottom w:val="0"/>
                              <w:divBdr>
                                <w:top w:val="none" w:sz="0" w:space="0" w:color="auto"/>
                                <w:left w:val="none" w:sz="0" w:space="0" w:color="auto"/>
                                <w:bottom w:val="none" w:sz="0" w:space="0" w:color="auto"/>
                                <w:right w:val="none" w:sz="0" w:space="0" w:color="auto"/>
                              </w:divBdr>
                            </w:div>
                            <w:div w:id="20689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43288">
                  <w:marLeft w:val="-420"/>
                  <w:marRight w:val="0"/>
                  <w:marTop w:val="0"/>
                  <w:marBottom w:val="0"/>
                  <w:divBdr>
                    <w:top w:val="none" w:sz="0" w:space="0" w:color="auto"/>
                    <w:left w:val="none" w:sz="0" w:space="0" w:color="auto"/>
                    <w:bottom w:val="none" w:sz="0" w:space="0" w:color="auto"/>
                    <w:right w:val="none" w:sz="0" w:space="0" w:color="auto"/>
                  </w:divBdr>
                  <w:divsChild>
                    <w:div w:id="1194996220">
                      <w:marLeft w:val="0"/>
                      <w:marRight w:val="0"/>
                      <w:marTop w:val="0"/>
                      <w:marBottom w:val="0"/>
                      <w:divBdr>
                        <w:top w:val="none" w:sz="0" w:space="0" w:color="auto"/>
                        <w:left w:val="none" w:sz="0" w:space="0" w:color="auto"/>
                        <w:bottom w:val="none" w:sz="0" w:space="0" w:color="auto"/>
                        <w:right w:val="none" w:sz="0" w:space="0" w:color="auto"/>
                      </w:divBdr>
                      <w:divsChild>
                        <w:div w:id="516575396">
                          <w:marLeft w:val="0"/>
                          <w:marRight w:val="0"/>
                          <w:marTop w:val="0"/>
                          <w:marBottom w:val="0"/>
                          <w:divBdr>
                            <w:top w:val="none" w:sz="0" w:space="0" w:color="auto"/>
                            <w:left w:val="none" w:sz="0" w:space="0" w:color="auto"/>
                            <w:bottom w:val="none" w:sz="0" w:space="0" w:color="auto"/>
                            <w:right w:val="none" w:sz="0" w:space="0" w:color="auto"/>
                          </w:divBdr>
                          <w:divsChild>
                            <w:div w:id="1042513891">
                              <w:marLeft w:val="0"/>
                              <w:marRight w:val="0"/>
                              <w:marTop w:val="0"/>
                              <w:marBottom w:val="0"/>
                              <w:divBdr>
                                <w:top w:val="none" w:sz="0" w:space="0" w:color="auto"/>
                                <w:left w:val="none" w:sz="0" w:space="0" w:color="auto"/>
                                <w:bottom w:val="none" w:sz="0" w:space="0" w:color="auto"/>
                                <w:right w:val="none" w:sz="0" w:space="0" w:color="auto"/>
                              </w:divBdr>
                            </w:div>
                            <w:div w:id="15335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50455">
                  <w:marLeft w:val="-420"/>
                  <w:marRight w:val="0"/>
                  <w:marTop w:val="0"/>
                  <w:marBottom w:val="0"/>
                  <w:divBdr>
                    <w:top w:val="none" w:sz="0" w:space="0" w:color="auto"/>
                    <w:left w:val="none" w:sz="0" w:space="0" w:color="auto"/>
                    <w:bottom w:val="none" w:sz="0" w:space="0" w:color="auto"/>
                    <w:right w:val="none" w:sz="0" w:space="0" w:color="auto"/>
                  </w:divBdr>
                  <w:divsChild>
                    <w:div w:id="1331251293">
                      <w:marLeft w:val="0"/>
                      <w:marRight w:val="0"/>
                      <w:marTop w:val="0"/>
                      <w:marBottom w:val="0"/>
                      <w:divBdr>
                        <w:top w:val="none" w:sz="0" w:space="0" w:color="auto"/>
                        <w:left w:val="none" w:sz="0" w:space="0" w:color="auto"/>
                        <w:bottom w:val="none" w:sz="0" w:space="0" w:color="auto"/>
                        <w:right w:val="none" w:sz="0" w:space="0" w:color="auto"/>
                      </w:divBdr>
                      <w:divsChild>
                        <w:div w:id="1295138886">
                          <w:marLeft w:val="0"/>
                          <w:marRight w:val="0"/>
                          <w:marTop w:val="0"/>
                          <w:marBottom w:val="0"/>
                          <w:divBdr>
                            <w:top w:val="none" w:sz="0" w:space="0" w:color="auto"/>
                            <w:left w:val="none" w:sz="0" w:space="0" w:color="auto"/>
                            <w:bottom w:val="none" w:sz="0" w:space="0" w:color="auto"/>
                            <w:right w:val="none" w:sz="0" w:space="0" w:color="auto"/>
                          </w:divBdr>
                          <w:divsChild>
                            <w:div w:id="244923171">
                              <w:marLeft w:val="0"/>
                              <w:marRight w:val="0"/>
                              <w:marTop w:val="0"/>
                              <w:marBottom w:val="0"/>
                              <w:divBdr>
                                <w:top w:val="none" w:sz="0" w:space="0" w:color="auto"/>
                                <w:left w:val="none" w:sz="0" w:space="0" w:color="auto"/>
                                <w:bottom w:val="none" w:sz="0" w:space="0" w:color="auto"/>
                                <w:right w:val="none" w:sz="0" w:space="0" w:color="auto"/>
                              </w:divBdr>
                            </w:div>
                            <w:div w:id="10340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9755">
                  <w:marLeft w:val="-420"/>
                  <w:marRight w:val="0"/>
                  <w:marTop w:val="0"/>
                  <w:marBottom w:val="0"/>
                  <w:divBdr>
                    <w:top w:val="none" w:sz="0" w:space="0" w:color="auto"/>
                    <w:left w:val="none" w:sz="0" w:space="0" w:color="auto"/>
                    <w:bottom w:val="none" w:sz="0" w:space="0" w:color="auto"/>
                    <w:right w:val="none" w:sz="0" w:space="0" w:color="auto"/>
                  </w:divBdr>
                  <w:divsChild>
                    <w:div w:id="819737217">
                      <w:marLeft w:val="0"/>
                      <w:marRight w:val="0"/>
                      <w:marTop w:val="0"/>
                      <w:marBottom w:val="0"/>
                      <w:divBdr>
                        <w:top w:val="none" w:sz="0" w:space="0" w:color="auto"/>
                        <w:left w:val="none" w:sz="0" w:space="0" w:color="auto"/>
                        <w:bottom w:val="none" w:sz="0" w:space="0" w:color="auto"/>
                        <w:right w:val="none" w:sz="0" w:space="0" w:color="auto"/>
                      </w:divBdr>
                      <w:divsChild>
                        <w:div w:id="1130324633">
                          <w:marLeft w:val="0"/>
                          <w:marRight w:val="0"/>
                          <w:marTop w:val="0"/>
                          <w:marBottom w:val="0"/>
                          <w:divBdr>
                            <w:top w:val="none" w:sz="0" w:space="0" w:color="auto"/>
                            <w:left w:val="none" w:sz="0" w:space="0" w:color="auto"/>
                            <w:bottom w:val="none" w:sz="0" w:space="0" w:color="auto"/>
                            <w:right w:val="none" w:sz="0" w:space="0" w:color="auto"/>
                          </w:divBdr>
                          <w:divsChild>
                            <w:div w:id="1256936717">
                              <w:marLeft w:val="0"/>
                              <w:marRight w:val="0"/>
                              <w:marTop w:val="0"/>
                              <w:marBottom w:val="0"/>
                              <w:divBdr>
                                <w:top w:val="none" w:sz="0" w:space="0" w:color="auto"/>
                                <w:left w:val="none" w:sz="0" w:space="0" w:color="auto"/>
                                <w:bottom w:val="none" w:sz="0" w:space="0" w:color="auto"/>
                                <w:right w:val="none" w:sz="0" w:space="0" w:color="auto"/>
                              </w:divBdr>
                            </w:div>
                            <w:div w:id="17359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5505">
                  <w:marLeft w:val="-420"/>
                  <w:marRight w:val="0"/>
                  <w:marTop w:val="0"/>
                  <w:marBottom w:val="0"/>
                  <w:divBdr>
                    <w:top w:val="none" w:sz="0" w:space="0" w:color="auto"/>
                    <w:left w:val="none" w:sz="0" w:space="0" w:color="auto"/>
                    <w:bottom w:val="none" w:sz="0" w:space="0" w:color="auto"/>
                    <w:right w:val="none" w:sz="0" w:space="0" w:color="auto"/>
                  </w:divBdr>
                  <w:divsChild>
                    <w:div w:id="2048486166">
                      <w:marLeft w:val="0"/>
                      <w:marRight w:val="0"/>
                      <w:marTop w:val="0"/>
                      <w:marBottom w:val="0"/>
                      <w:divBdr>
                        <w:top w:val="none" w:sz="0" w:space="0" w:color="auto"/>
                        <w:left w:val="none" w:sz="0" w:space="0" w:color="auto"/>
                        <w:bottom w:val="none" w:sz="0" w:space="0" w:color="auto"/>
                        <w:right w:val="none" w:sz="0" w:space="0" w:color="auto"/>
                      </w:divBdr>
                      <w:divsChild>
                        <w:div w:id="1115246971">
                          <w:marLeft w:val="0"/>
                          <w:marRight w:val="0"/>
                          <w:marTop w:val="0"/>
                          <w:marBottom w:val="0"/>
                          <w:divBdr>
                            <w:top w:val="none" w:sz="0" w:space="0" w:color="auto"/>
                            <w:left w:val="none" w:sz="0" w:space="0" w:color="auto"/>
                            <w:bottom w:val="none" w:sz="0" w:space="0" w:color="auto"/>
                            <w:right w:val="none" w:sz="0" w:space="0" w:color="auto"/>
                          </w:divBdr>
                          <w:divsChild>
                            <w:div w:id="700133708">
                              <w:marLeft w:val="0"/>
                              <w:marRight w:val="0"/>
                              <w:marTop w:val="0"/>
                              <w:marBottom w:val="0"/>
                              <w:divBdr>
                                <w:top w:val="none" w:sz="0" w:space="0" w:color="auto"/>
                                <w:left w:val="none" w:sz="0" w:space="0" w:color="auto"/>
                                <w:bottom w:val="none" w:sz="0" w:space="0" w:color="auto"/>
                                <w:right w:val="none" w:sz="0" w:space="0" w:color="auto"/>
                              </w:divBdr>
                            </w:div>
                            <w:div w:id="10186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39081">
          <w:marLeft w:val="0"/>
          <w:marRight w:val="0"/>
          <w:marTop w:val="0"/>
          <w:marBottom w:val="0"/>
          <w:divBdr>
            <w:top w:val="none" w:sz="0" w:space="0" w:color="auto"/>
            <w:left w:val="none" w:sz="0" w:space="0" w:color="auto"/>
            <w:bottom w:val="none" w:sz="0" w:space="0" w:color="auto"/>
            <w:right w:val="none" w:sz="0" w:space="0" w:color="auto"/>
          </w:divBdr>
          <w:divsChild>
            <w:div w:id="753402987">
              <w:marLeft w:val="0"/>
              <w:marRight w:val="0"/>
              <w:marTop w:val="0"/>
              <w:marBottom w:val="0"/>
              <w:divBdr>
                <w:top w:val="none" w:sz="0" w:space="0" w:color="auto"/>
                <w:left w:val="none" w:sz="0" w:space="0" w:color="auto"/>
                <w:bottom w:val="none" w:sz="0" w:space="0" w:color="auto"/>
                <w:right w:val="none" w:sz="0" w:space="0" w:color="auto"/>
              </w:divBdr>
              <w:divsChild>
                <w:div w:id="11798090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37247925">
      <w:bodyDiv w:val="1"/>
      <w:marLeft w:val="0"/>
      <w:marRight w:val="0"/>
      <w:marTop w:val="0"/>
      <w:marBottom w:val="0"/>
      <w:divBdr>
        <w:top w:val="none" w:sz="0" w:space="0" w:color="auto"/>
        <w:left w:val="none" w:sz="0" w:space="0" w:color="auto"/>
        <w:bottom w:val="none" w:sz="0" w:space="0" w:color="auto"/>
        <w:right w:val="none" w:sz="0" w:space="0" w:color="auto"/>
      </w:divBdr>
      <w:divsChild>
        <w:div w:id="1773813971">
          <w:marLeft w:val="446"/>
          <w:marRight w:val="0"/>
          <w:marTop w:val="100"/>
          <w:marBottom w:val="0"/>
          <w:divBdr>
            <w:top w:val="none" w:sz="0" w:space="0" w:color="auto"/>
            <w:left w:val="none" w:sz="0" w:space="0" w:color="auto"/>
            <w:bottom w:val="none" w:sz="0" w:space="0" w:color="auto"/>
            <w:right w:val="none" w:sz="0" w:space="0" w:color="auto"/>
          </w:divBdr>
        </w:div>
      </w:divsChild>
    </w:div>
    <w:div w:id="43717102">
      <w:bodyDiv w:val="1"/>
      <w:marLeft w:val="0"/>
      <w:marRight w:val="0"/>
      <w:marTop w:val="0"/>
      <w:marBottom w:val="0"/>
      <w:divBdr>
        <w:top w:val="none" w:sz="0" w:space="0" w:color="auto"/>
        <w:left w:val="none" w:sz="0" w:space="0" w:color="auto"/>
        <w:bottom w:val="none" w:sz="0" w:space="0" w:color="auto"/>
        <w:right w:val="none" w:sz="0" w:space="0" w:color="auto"/>
      </w:divBdr>
    </w:div>
    <w:div w:id="45379918">
      <w:bodyDiv w:val="1"/>
      <w:marLeft w:val="0"/>
      <w:marRight w:val="0"/>
      <w:marTop w:val="0"/>
      <w:marBottom w:val="0"/>
      <w:divBdr>
        <w:top w:val="none" w:sz="0" w:space="0" w:color="auto"/>
        <w:left w:val="none" w:sz="0" w:space="0" w:color="auto"/>
        <w:bottom w:val="none" w:sz="0" w:space="0" w:color="auto"/>
        <w:right w:val="none" w:sz="0" w:space="0" w:color="auto"/>
      </w:divBdr>
    </w:div>
    <w:div w:id="55126939">
      <w:bodyDiv w:val="1"/>
      <w:marLeft w:val="0"/>
      <w:marRight w:val="0"/>
      <w:marTop w:val="0"/>
      <w:marBottom w:val="0"/>
      <w:divBdr>
        <w:top w:val="none" w:sz="0" w:space="0" w:color="auto"/>
        <w:left w:val="none" w:sz="0" w:space="0" w:color="auto"/>
        <w:bottom w:val="none" w:sz="0" w:space="0" w:color="auto"/>
        <w:right w:val="none" w:sz="0" w:space="0" w:color="auto"/>
      </w:divBdr>
      <w:divsChild>
        <w:div w:id="1039009063">
          <w:blockQuote w:val="1"/>
          <w:marLeft w:val="0"/>
          <w:marRight w:val="0"/>
          <w:marTop w:val="0"/>
          <w:marBottom w:val="420"/>
          <w:divBdr>
            <w:top w:val="none" w:sz="0" w:space="8" w:color="E6E6E6"/>
            <w:left w:val="single" w:sz="24" w:space="12" w:color="auto"/>
            <w:bottom w:val="none" w:sz="0" w:space="8" w:color="E6E6E6"/>
            <w:right w:val="none" w:sz="0" w:space="15" w:color="E6E6E6"/>
          </w:divBdr>
        </w:div>
      </w:divsChild>
    </w:div>
    <w:div w:id="87166298">
      <w:bodyDiv w:val="1"/>
      <w:marLeft w:val="0"/>
      <w:marRight w:val="0"/>
      <w:marTop w:val="0"/>
      <w:marBottom w:val="0"/>
      <w:divBdr>
        <w:top w:val="none" w:sz="0" w:space="0" w:color="auto"/>
        <w:left w:val="none" w:sz="0" w:space="0" w:color="auto"/>
        <w:bottom w:val="none" w:sz="0" w:space="0" w:color="auto"/>
        <w:right w:val="none" w:sz="0" w:space="0" w:color="auto"/>
      </w:divBdr>
    </w:div>
    <w:div w:id="123811893">
      <w:bodyDiv w:val="1"/>
      <w:marLeft w:val="0"/>
      <w:marRight w:val="0"/>
      <w:marTop w:val="0"/>
      <w:marBottom w:val="0"/>
      <w:divBdr>
        <w:top w:val="none" w:sz="0" w:space="0" w:color="auto"/>
        <w:left w:val="none" w:sz="0" w:space="0" w:color="auto"/>
        <w:bottom w:val="none" w:sz="0" w:space="0" w:color="auto"/>
        <w:right w:val="none" w:sz="0" w:space="0" w:color="auto"/>
      </w:divBdr>
      <w:divsChild>
        <w:div w:id="192689364">
          <w:marLeft w:val="0"/>
          <w:marRight w:val="0"/>
          <w:marTop w:val="0"/>
          <w:marBottom w:val="0"/>
          <w:divBdr>
            <w:top w:val="none" w:sz="0" w:space="0" w:color="auto"/>
            <w:left w:val="none" w:sz="0" w:space="0" w:color="auto"/>
            <w:bottom w:val="none" w:sz="0" w:space="0" w:color="auto"/>
            <w:right w:val="none" w:sz="0" w:space="0" w:color="auto"/>
          </w:divBdr>
          <w:divsChild>
            <w:div w:id="2095978201">
              <w:marLeft w:val="0"/>
              <w:marRight w:val="0"/>
              <w:marTop w:val="0"/>
              <w:marBottom w:val="0"/>
              <w:divBdr>
                <w:top w:val="none" w:sz="0" w:space="0" w:color="auto"/>
                <w:left w:val="none" w:sz="0" w:space="0" w:color="auto"/>
                <w:bottom w:val="none" w:sz="0" w:space="0" w:color="auto"/>
                <w:right w:val="none" w:sz="0" w:space="0" w:color="auto"/>
              </w:divBdr>
              <w:divsChild>
                <w:div w:id="19755274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85000780">
          <w:marLeft w:val="0"/>
          <w:marRight w:val="0"/>
          <w:marTop w:val="0"/>
          <w:marBottom w:val="0"/>
          <w:divBdr>
            <w:top w:val="none" w:sz="0" w:space="0" w:color="auto"/>
            <w:left w:val="none" w:sz="0" w:space="0" w:color="auto"/>
            <w:bottom w:val="none" w:sz="0" w:space="0" w:color="auto"/>
            <w:right w:val="none" w:sz="0" w:space="0" w:color="auto"/>
          </w:divBdr>
          <w:divsChild>
            <w:div w:id="1870294235">
              <w:marLeft w:val="0"/>
              <w:marRight w:val="0"/>
              <w:marTop w:val="0"/>
              <w:marBottom w:val="0"/>
              <w:divBdr>
                <w:top w:val="none" w:sz="0" w:space="0" w:color="auto"/>
                <w:left w:val="none" w:sz="0" w:space="0" w:color="auto"/>
                <w:bottom w:val="none" w:sz="0" w:space="0" w:color="auto"/>
                <w:right w:val="none" w:sz="0" w:space="0" w:color="auto"/>
              </w:divBdr>
            </w:div>
          </w:divsChild>
        </w:div>
        <w:div w:id="746534027">
          <w:marLeft w:val="0"/>
          <w:marRight w:val="0"/>
          <w:marTop w:val="0"/>
          <w:marBottom w:val="0"/>
          <w:divBdr>
            <w:top w:val="none" w:sz="0" w:space="0" w:color="auto"/>
            <w:left w:val="none" w:sz="0" w:space="0" w:color="auto"/>
            <w:bottom w:val="none" w:sz="0" w:space="0" w:color="auto"/>
            <w:right w:val="none" w:sz="0" w:space="0" w:color="auto"/>
          </w:divBdr>
          <w:divsChild>
            <w:div w:id="997657255">
              <w:marLeft w:val="0"/>
              <w:marRight w:val="0"/>
              <w:marTop w:val="0"/>
              <w:marBottom w:val="0"/>
              <w:divBdr>
                <w:top w:val="none" w:sz="0" w:space="0" w:color="auto"/>
                <w:left w:val="none" w:sz="0" w:space="0" w:color="auto"/>
                <w:bottom w:val="none" w:sz="0" w:space="0" w:color="auto"/>
                <w:right w:val="none" w:sz="0" w:space="0" w:color="auto"/>
              </w:divBdr>
            </w:div>
          </w:divsChild>
        </w:div>
        <w:div w:id="1047487042">
          <w:marLeft w:val="0"/>
          <w:marRight w:val="0"/>
          <w:marTop w:val="0"/>
          <w:marBottom w:val="0"/>
          <w:divBdr>
            <w:top w:val="none" w:sz="0" w:space="0" w:color="auto"/>
            <w:left w:val="none" w:sz="0" w:space="0" w:color="auto"/>
            <w:bottom w:val="none" w:sz="0" w:space="0" w:color="auto"/>
            <w:right w:val="none" w:sz="0" w:space="0" w:color="auto"/>
          </w:divBdr>
          <w:divsChild>
            <w:div w:id="334234049">
              <w:marLeft w:val="0"/>
              <w:marRight w:val="0"/>
              <w:marTop w:val="0"/>
              <w:marBottom w:val="0"/>
              <w:divBdr>
                <w:top w:val="none" w:sz="0" w:space="0" w:color="auto"/>
                <w:left w:val="none" w:sz="0" w:space="0" w:color="auto"/>
                <w:bottom w:val="none" w:sz="0" w:space="0" w:color="auto"/>
                <w:right w:val="none" w:sz="0" w:space="0" w:color="auto"/>
              </w:divBdr>
              <w:divsChild>
                <w:div w:id="10440186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36217705">
          <w:marLeft w:val="0"/>
          <w:marRight w:val="0"/>
          <w:marTop w:val="0"/>
          <w:marBottom w:val="0"/>
          <w:divBdr>
            <w:top w:val="none" w:sz="0" w:space="0" w:color="auto"/>
            <w:left w:val="none" w:sz="0" w:space="0" w:color="auto"/>
            <w:bottom w:val="none" w:sz="0" w:space="0" w:color="auto"/>
            <w:right w:val="none" w:sz="0" w:space="0" w:color="auto"/>
          </w:divBdr>
          <w:divsChild>
            <w:div w:id="394817250">
              <w:marLeft w:val="0"/>
              <w:marRight w:val="0"/>
              <w:marTop w:val="0"/>
              <w:marBottom w:val="0"/>
              <w:divBdr>
                <w:top w:val="none" w:sz="0" w:space="0" w:color="auto"/>
                <w:left w:val="none" w:sz="0" w:space="0" w:color="auto"/>
                <w:bottom w:val="none" w:sz="0" w:space="0" w:color="auto"/>
                <w:right w:val="none" w:sz="0" w:space="0" w:color="auto"/>
              </w:divBdr>
              <w:divsChild>
                <w:div w:id="2734889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373139">
      <w:bodyDiv w:val="1"/>
      <w:marLeft w:val="0"/>
      <w:marRight w:val="0"/>
      <w:marTop w:val="0"/>
      <w:marBottom w:val="0"/>
      <w:divBdr>
        <w:top w:val="none" w:sz="0" w:space="0" w:color="auto"/>
        <w:left w:val="none" w:sz="0" w:space="0" w:color="auto"/>
        <w:bottom w:val="none" w:sz="0" w:space="0" w:color="auto"/>
        <w:right w:val="none" w:sz="0" w:space="0" w:color="auto"/>
      </w:divBdr>
      <w:divsChild>
        <w:div w:id="255405525">
          <w:marLeft w:val="0"/>
          <w:marRight w:val="0"/>
          <w:marTop w:val="0"/>
          <w:marBottom w:val="0"/>
          <w:divBdr>
            <w:top w:val="none" w:sz="0" w:space="0" w:color="auto"/>
            <w:left w:val="none" w:sz="0" w:space="0" w:color="auto"/>
            <w:bottom w:val="none" w:sz="0" w:space="0" w:color="auto"/>
            <w:right w:val="none" w:sz="0" w:space="0" w:color="auto"/>
          </w:divBdr>
        </w:div>
        <w:div w:id="393089522">
          <w:marLeft w:val="0"/>
          <w:marRight w:val="0"/>
          <w:marTop w:val="0"/>
          <w:marBottom w:val="0"/>
          <w:divBdr>
            <w:top w:val="none" w:sz="0" w:space="0" w:color="auto"/>
            <w:left w:val="none" w:sz="0" w:space="0" w:color="auto"/>
            <w:bottom w:val="none" w:sz="0" w:space="0" w:color="auto"/>
            <w:right w:val="none" w:sz="0" w:space="0" w:color="auto"/>
          </w:divBdr>
        </w:div>
        <w:div w:id="398095668">
          <w:marLeft w:val="0"/>
          <w:marRight w:val="0"/>
          <w:marTop w:val="0"/>
          <w:marBottom w:val="0"/>
          <w:divBdr>
            <w:top w:val="none" w:sz="0" w:space="0" w:color="auto"/>
            <w:left w:val="none" w:sz="0" w:space="0" w:color="auto"/>
            <w:bottom w:val="none" w:sz="0" w:space="0" w:color="auto"/>
            <w:right w:val="none" w:sz="0" w:space="0" w:color="auto"/>
          </w:divBdr>
        </w:div>
        <w:div w:id="413939636">
          <w:marLeft w:val="0"/>
          <w:marRight w:val="0"/>
          <w:marTop w:val="0"/>
          <w:marBottom w:val="0"/>
          <w:divBdr>
            <w:top w:val="none" w:sz="0" w:space="0" w:color="auto"/>
            <w:left w:val="none" w:sz="0" w:space="0" w:color="auto"/>
            <w:bottom w:val="none" w:sz="0" w:space="0" w:color="auto"/>
            <w:right w:val="none" w:sz="0" w:space="0" w:color="auto"/>
          </w:divBdr>
          <w:divsChild>
            <w:div w:id="6905778">
              <w:marLeft w:val="0"/>
              <w:marRight w:val="0"/>
              <w:marTop w:val="0"/>
              <w:marBottom w:val="0"/>
              <w:divBdr>
                <w:top w:val="none" w:sz="0" w:space="0" w:color="auto"/>
                <w:left w:val="none" w:sz="0" w:space="0" w:color="auto"/>
                <w:bottom w:val="none" w:sz="0" w:space="0" w:color="auto"/>
                <w:right w:val="none" w:sz="0" w:space="0" w:color="auto"/>
              </w:divBdr>
            </w:div>
            <w:div w:id="23138339">
              <w:marLeft w:val="0"/>
              <w:marRight w:val="0"/>
              <w:marTop w:val="0"/>
              <w:marBottom w:val="0"/>
              <w:divBdr>
                <w:top w:val="none" w:sz="0" w:space="0" w:color="auto"/>
                <w:left w:val="none" w:sz="0" w:space="0" w:color="auto"/>
                <w:bottom w:val="none" w:sz="0" w:space="0" w:color="auto"/>
                <w:right w:val="none" w:sz="0" w:space="0" w:color="auto"/>
              </w:divBdr>
            </w:div>
            <w:div w:id="285627378">
              <w:marLeft w:val="0"/>
              <w:marRight w:val="0"/>
              <w:marTop w:val="0"/>
              <w:marBottom w:val="0"/>
              <w:divBdr>
                <w:top w:val="none" w:sz="0" w:space="0" w:color="auto"/>
                <w:left w:val="none" w:sz="0" w:space="0" w:color="auto"/>
                <w:bottom w:val="none" w:sz="0" w:space="0" w:color="auto"/>
                <w:right w:val="none" w:sz="0" w:space="0" w:color="auto"/>
              </w:divBdr>
            </w:div>
            <w:div w:id="288056151">
              <w:marLeft w:val="0"/>
              <w:marRight w:val="0"/>
              <w:marTop w:val="0"/>
              <w:marBottom w:val="0"/>
              <w:divBdr>
                <w:top w:val="none" w:sz="0" w:space="0" w:color="auto"/>
                <w:left w:val="none" w:sz="0" w:space="0" w:color="auto"/>
                <w:bottom w:val="none" w:sz="0" w:space="0" w:color="auto"/>
                <w:right w:val="none" w:sz="0" w:space="0" w:color="auto"/>
              </w:divBdr>
            </w:div>
            <w:div w:id="426851519">
              <w:marLeft w:val="0"/>
              <w:marRight w:val="0"/>
              <w:marTop w:val="0"/>
              <w:marBottom w:val="0"/>
              <w:divBdr>
                <w:top w:val="none" w:sz="0" w:space="0" w:color="auto"/>
                <w:left w:val="none" w:sz="0" w:space="0" w:color="auto"/>
                <w:bottom w:val="none" w:sz="0" w:space="0" w:color="auto"/>
                <w:right w:val="none" w:sz="0" w:space="0" w:color="auto"/>
              </w:divBdr>
            </w:div>
            <w:div w:id="508253488">
              <w:marLeft w:val="0"/>
              <w:marRight w:val="0"/>
              <w:marTop w:val="0"/>
              <w:marBottom w:val="0"/>
              <w:divBdr>
                <w:top w:val="none" w:sz="0" w:space="0" w:color="auto"/>
                <w:left w:val="none" w:sz="0" w:space="0" w:color="auto"/>
                <w:bottom w:val="none" w:sz="0" w:space="0" w:color="auto"/>
                <w:right w:val="none" w:sz="0" w:space="0" w:color="auto"/>
              </w:divBdr>
            </w:div>
            <w:div w:id="519439479">
              <w:marLeft w:val="0"/>
              <w:marRight w:val="0"/>
              <w:marTop w:val="0"/>
              <w:marBottom w:val="0"/>
              <w:divBdr>
                <w:top w:val="none" w:sz="0" w:space="0" w:color="auto"/>
                <w:left w:val="none" w:sz="0" w:space="0" w:color="auto"/>
                <w:bottom w:val="none" w:sz="0" w:space="0" w:color="auto"/>
                <w:right w:val="none" w:sz="0" w:space="0" w:color="auto"/>
              </w:divBdr>
            </w:div>
            <w:div w:id="559101271">
              <w:marLeft w:val="0"/>
              <w:marRight w:val="0"/>
              <w:marTop w:val="0"/>
              <w:marBottom w:val="0"/>
              <w:divBdr>
                <w:top w:val="none" w:sz="0" w:space="0" w:color="auto"/>
                <w:left w:val="none" w:sz="0" w:space="0" w:color="auto"/>
                <w:bottom w:val="none" w:sz="0" w:space="0" w:color="auto"/>
                <w:right w:val="none" w:sz="0" w:space="0" w:color="auto"/>
              </w:divBdr>
            </w:div>
            <w:div w:id="560672177">
              <w:marLeft w:val="0"/>
              <w:marRight w:val="0"/>
              <w:marTop w:val="0"/>
              <w:marBottom w:val="0"/>
              <w:divBdr>
                <w:top w:val="none" w:sz="0" w:space="0" w:color="auto"/>
                <w:left w:val="none" w:sz="0" w:space="0" w:color="auto"/>
                <w:bottom w:val="none" w:sz="0" w:space="0" w:color="auto"/>
                <w:right w:val="none" w:sz="0" w:space="0" w:color="auto"/>
              </w:divBdr>
            </w:div>
            <w:div w:id="705715738">
              <w:marLeft w:val="0"/>
              <w:marRight w:val="0"/>
              <w:marTop w:val="0"/>
              <w:marBottom w:val="0"/>
              <w:divBdr>
                <w:top w:val="none" w:sz="0" w:space="0" w:color="auto"/>
                <w:left w:val="none" w:sz="0" w:space="0" w:color="auto"/>
                <w:bottom w:val="none" w:sz="0" w:space="0" w:color="auto"/>
                <w:right w:val="none" w:sz="0" w:space="0" w:color="auto"/>
              </w:divBdr>
            </w:div>
            <w:div w:id="722142073">
              <w:marLeft w:val="0"/>
              <w:marRight w:val="0"/>
              <w:marTop w:val="0"/>
              <w:marBottom w:val="0"/>
              <w:divBdr>
                <w:top w:val="none" w:sz="0" w:space="0" w:color="auto"/>
                <w:left w:val="none" w:sz="0" w:space="0" w:color="auto"/>
                <w:bottom w:val="none" w:sz="0" w:space="0" w:color="auto"/>
                <w:right w:val="none" w:sz="0" w:space="0" w:color="auto"/>
              </w:divBdr>
            </w:div>
            <w:div w:id="790171039">
              <w:marLeft w:val="0"/>
              <w:marRight w:val="0"/>
              <w:marTop w:val="0"/>
              <w:marBottom w:val="0"/>
              <w:divBdr>
                <w:top w:val="none" w:sz="0" w:space="0" w:color="auto"/>
                <w:left w:val="none" w:sz="0" w:space="0" w:color="auto"/>
                <w:bottom w:val="none" w:sz="0" w:space="0" w:color="auto"/>
                <w:right w:val="none" w:sz="0" w:space="0" w:color="auto"/>
              </w:divBdr>
            </w:div>
            <w:div w:id="891844389">
              <w:marLeft w:val="0"/>
              <w:marRight w:val="0"/>
              <w:marTop w:val="0"/>
              <w:marBottom w:val="0"/>
              <w:divBdr>
                <w:top w:val="none" w:sz="0" w:space="0" w:color="auto"/>
                <w:left w:val="none" w:sz="0" w:space="0" w:color="auto"/>
                <w:bottom w:val="none" w:sz="0" w:space="0" w:color="auto"/>
                <w:right w:val="none" w:sz="0" w:space="0" w:color="auto"/>
              </w:divBdr>
            </w:div>
            <w:div w:id="916208408">
              <w:marLeft w:val="0"/>
              <w:marRight w:val="0"/>
              <w:marTop w:val="0"/>
              <w:marBottom w:val="0"/>
              <w:divBdr>
                <w:top w:val="none" w:sz="0" w:space="0" w:color="auto"/>
                <w:left w:val="none" w:sz="0" w:space="0" w:color="auto"/>
                <w:bottom w:val="none" w:sz="0" w:space="0" w:color="auto"/>
                <w:right w:val="none" w:sz="0" w:space="0" w:color="auto"/>
              </w:divBdr>
            </w:div>
            <w:div w:id="938030429">
              <w:marLeft w:val="0"/>
              <w:marRight w:val="0"/>
              <w:marTop w:val="0"/>
              <w:marBottom w:val="0"/>
              <w:divBdr>
                <w:top w:val="none" w:sz="0" w:space="0" w:color="auto"/>
                <w:left w:val="none" w:sz="0" w:space="0" w:color="auto"/>
                <w:bottom w:val="none" w:sz="0" w:space="0" w:color="auto"/>
                <w:right w:val="none" w:sz="0" w:space="0" w:color="auto"/>
              </w:divBdr>
            </w:div>
            <w:div w:id="1600219678">
              <w:marLeft w:val="0"/>
              <w:marRight w:val="0"/>
              <w:marTop w:val="0"/>
              <w:marBottom w:val="0"/>
              <w:divBdr>
                <w:top w:val="none" w:sz="0" w:space="0" w:color="auto"/>
                <w:left w:val="none" w:sz="0" w:space="0" w:color="auto"/>
                <w:bottom w:val="none" w:sz="0" w:space="0" w:color="auto"/>
                <w:right w:val="none" w:sz="0" w:space="0" w:color="auto"/>
              </w:divBdr>
            </w:div>
            <w:div w:id="1642926424">
              <w:marLeft w:val="0"/>
              <w:marRight w:val="0"/>
              <w:marTop w:val="0"/>
              <w:marBottom w:val="0"/>
              <w:divBdr>
                <w:top w:val="none" w:sz="0" w:space="0" w:color="auto"/>
                <w:left w:val="none" w:sz="0" w:space="0" w:color="auto"/>
                <w:bottom w:val="none" w:sz="0" w:space="0" w:color="auto"/>
                <w:right w:val="none" w:sz="0" w:space="0" w:color="auto"/>
              </w:divBdr>
            </w:div>
            <w:div w:id="1679960857">
              <w:marLeft w:val="0"/>
              <w:marRight w:val="0"/>
              <w:marTop w:val="0"/>
              <w:marBottom w:val="0"/>
              <w:divBdr>
                <w:top w:val="none" w:sz="0" w:space="0" w:color="auto"/>
                <w:left w:val="none" w:sz="0" w:space="0" w:color="auto"/>
                <w:bottom w:val="none" w:sz="0" w:space="0" w:color="auto"/>
                <w:right w:val="none" w:sz="0" w:space="0" w:color="auto"/>
              </w:divBdr>
            </w:div>
            <w:div w:id="2043051657">
              <w:marLeft w:val="0"/>
              <w:marRight w:val="0"/>
              <w:marTop w:val="0"/>
              <w:marBottom w:val="0"/>
              <w:divBdr>
                <w:top w:val="none" w:sz="0" w:space="0" w:color="auto"/>
                <w:left w:val="none" w:sz="0" w:space="0" w:color="auto"/>
                <w:bottom w:val="none" w:sz="0" w:space="0" w:color="auto"/>
                <w:right w:val="none" w:sz="0" w:space="0" w:color="auto"/>
              </w:divBdr>
            </w:div>
            <w:div w:id="2070881158">
              <w:marLeft w:val="0"/>
              <w:marRight w:val="0"/>
              <w:marTop w:val="0"/>
              <w:marBottom w:val="0"/>
              <w:divBdr>
                <w:top w:val="none" w:sz="0" w:space="0" w:color="auto"/>
                <w:left w:val="none" w:sz="0" w:space="0" w:color="auto"/>
                <w:bottom w:val="none" w:sz="0" w:space="0" w:color="auto"/>
                <w:right w:val="none" w:sz="0" w:space="0" w:color="auto"/>
              </w:divBdr>
            </w:div>
          </w:divsChild>
        </w:div>
        <w:div w:id="587739328">
          <w:marLeft w:val="0"/>
          <w:marRight w:val="0"/>
          <w:marTop w:val="0"/>
          <w:marBottom w:val="0"/>
          <w:divBdr>
            <w:top w:val="none" w:sz="0" w:space="0" w:color="auto"/>
            <w:left w:val="none" w:sz="0" w:space="0" w:color="auto"/>
            <w:bottom w:val="none" w:sz="0" w:space="0" w:color="auto"/>
            <w:right w:val="none" w:sz="0" w:space="0" w:color="auto"/>
          </w:divBdr>
        </w:div>
        <w:div w:id="608657729">
          <w:marLeft w:val="0"/>
          <w:marRight w:val="0"/>
          <w:marTop w:val="0"/>
          <w:marBottom w:val="0"/>
          <w:divBdr>
            <w:top w:val="none" w:sz="0" w:space="0" w:color="auto"/>
            <w:left w:val="none" w:sz="0" w:space="0" w:color="auto"/>
            <w:bottom w:val="none" w:sz="0" w:space="0" w:color="auto"/>
            <w:right w:val="none" w:sz="0" w:space="0" w:color="auto"/>
          </w:divBdr>
        </w:div>
        <w:div w:id="990521870">
          <w:marLeft w:val="0"/>
          <w:marRight w:val="0"/>
          <w:marTop w:val="0"/>
          <w:marBottom w:val="0"/>
          <w:divBdr>
            <w:top w:val="none" w:sz="0" w:space="0" w:color="auto"/>
            <w:left w:val="none" w:sz="0" w:space="0" w:color="auto"/>
            <w:bottom w:val="none" w:sz="0" w:space="0" w:color="auto"/>
            <w:right w:val="none" w:sz="0" w:space="0" w:color="auto"/>
          </w:divBdr>
        </w:div>
        <w:div w:id="1005861576">
          <w:marLeft w:val="0"/>
          <w:marRight w:val="0"/>
          <w:marTop w:val="0"/>
          <w:marBottom w:val="0"/>
          <w:divBdr>
            <w:top w:val="none" w:sz="0" w:space="0" w:color="auto"/>
            <w:left w:val="none" w:sz="0" w:space="0" w:color="auto"/>
            <w:bottom w:val="none" w:sz="0" w:space="0" w:color="auto"/>
            <w:right w:val="none" w:sz="0" w:space="0" w:color="auto"/>
          </w:divBdr>
        </w:div>
        <w:div w:id="1151293109">
          <w:marLeft w:val="0"/>
          <w:marRight w:val="0"/>
          <w:marTop w:val="0"/>
          <w:marBottom w:val="0"/>
          <w:divBdr>
            <w:top w:val="none" w:sz="0" w:space="0" w:color="auto"/>
            <w:left w:val="none" w:sz="0" w:space="0" w:color="auto"/>
            <w:bottom w:val="none" w:sz="0" w:space="0" w:color="auto"/>
            <w:right w:val="none" w:sz="0" w:space="0" w:color="auto"/>
          </w:divBdr>
        </w:div>
        <w:div w:id="1166019022">
          <w:marLeft w:val="0"/>
          <w:marRight w:val="0"/>
          <w:marTop w:val="0"/>
          <w:marBottom w:val="0"/>
          <w:divBdr>
            <w:top w:val="none" w:sz="0" w:space="0" w:color="auto"/>
            <w:left w:val="none" w:sz="0" w:space="0" w:color="auto"/>
            <w:bottom w:val="none" w:sz="0" w:space="0" w:color="auto"/>
            <w:right w:val="none" w:sz="0" w:space="0" w:color="auto"/>
          </w:divBdr>
          <w:divsChild>
            <w:div w:id="1724671956">
              <w:marLeft w:val="-75"/>
              <w:marRight w:val="0"/>
              <w:marTop w:val="30"/>
              <w:marBottom w:val="30"/>
              <w:divBdr>
                <w:top w:val="none" w:sz="0" w:space="0" w:color="auto"/>
                <w:left w:val="none" w:sz="0" w:space="0" w:color="auto"/>
                <w:bottom w:val="none" w:sz="0" w:space="0" w:color="auto"/>
                <w:right w:val="none" w:sz="0" w:space="0" w:color="auto"/>
              </w:divBdr>
              <w:divsChild>
                <w:div w:id="147593534">
                  <w:marLeft w:val="0"/>
                  <w:marRight w:val="0"/>
                  <w:marTop w:val="0"/>
                  <w:marBottom w:val="0"/>
                  <w:divBdr>
                    <w:top w:val="none" w:sz="0" w:space="0" w:color="auto"/>
                    <w:left w:val="none" w:sz="0" w:space="0" w:color="auto"/>
                    <w:bottom w:val="none" w:sz="0" w:space="0" w:color="auto"/>
                    <w:right w:val="none" w:sz="0" w:space="0" w:color="auto"/>
                  </w:divBdr>
                  <w:divsChild>
                    <w:div w:id="785197659">
                      <w:marLeft w:val="0"/>
                      <w:marRight w:val="0"/>
                      <w:marTop w:val="0"/>
                      <w:marBottom w:val="0"/>
                      <w:divBdr>
                        <w:top w:val="none" w:sz="0" w:space="0" w:color="auto"/>
                        <w:left w:val="none" w:sz="0" w:space="0" w:color="auto"/>
                        <w:bottom w:val="none" w:sz="0" w:space="0" w:color="auto"/>
                        <w:right w:val="none" w:sz="0" w:space="0" w:color="auto"/>
                      </w:divBdr>
                    </w:div>
                    <w:div w:id="1555700262">
                      <w:marLeft w:val="0"/>
                      <w:marRight w:val="0"/>
                      <w:marTop w:val="0"/>
                      <w:marBottom w:val="0"/>
                      <w:divBdr>
                        <w:top w:val="none" w:sz="0" w:space="0" w:color="auto"/>
                        <w:left w:val="none" w:sz="0" w:space="0" w:color="auto"/>
                        <w:bottom w:val="none" w:sz="0" w:space="0" w:color="auto"/>
                        <w:right w:val="none" w:sz="0" w:space="0" w:color="auto"/>
                      </w:divBdr>
                    </w:div>
                  </w:divsChild>
                </w:div>
                <w:div w:id="721754898">
                  <w:marLeft w:val="0"/>
                  <w:marRight w:val="0"/>
                  <w:marTop w:val="0"/>
                  <w:marBottom w:val="0"/>
                  <w:divBdr>
                    <w:top w:val="none" w:sz="0" w:space="0" w:color="auto"/>
                    <w:left w:val="none" w:sz="0" w:space="0" w:color="auto"/>
                    <w:bottom w:val="none" w:sz="0" w:space="0" w:color="auto"/>
                    <w:right w:val="none" w:sz="0" w:space="0" w:color="auto"/>
                  </w:divBdr>
                  <w:divsChild>
                    <w:div w:id="1128208573">
                      <w:marLeft w:val="0"/>
                      <w:marRight w:val="0"/>
                      <w:marTop w:val="0"/>
                      <w:marBottom w:val="0"/>
                      <w:divBdr>
                        <w:top w:val="none" w:sz="0" w:space="0" w:color="auto"/>
                        <w:left w:val="none" w:sz="0" w:space="0" w:color="auto"/>
                        <w:bottom w:val="none" w:sz="0" w:space="0" w:color="auto"/>
                        <w:right w:val="none" w:sz="0" w:space="0" w:color="auto"/>
                      </w:divBdr>
                    </w:div>
                  </w:divsChild>
                </w:div>
                <w:div w:id="847597082">
                  <w:marLeft w:val="0"/>
                  <w:marRight w:val="0"/>
                  <w:marTop w:val="0"/>
                  <w:marBottom w:val="0"/>
                  <w:divBdr>
                    <w:top w:val="none" w:sz="0" w:space="0" w:color="auto"/>
                    <w:left w:val="none" w:sz="0" w:space="0" w:color="auto"/>
                    <w:bottom w:val="none" w:sz="0" w:space="0" w:color="auto"/>
                    <w:right w:val="none" w:sz="0" w:space="0" w:color="auto"/>
                  </w:divBdr>
                  <w:divsChild>
                    <w:div w:id="76289101">
                      <w:marLeft w:val="0"/>
                      <w:marRight w:val="0"/>
                      <w:marTop w:val="0"/>
                      <w:marBottom w:val="0"/>
                      <w:divBdr>
                        <w:top w:val="none" w:sz="0" w:space="0" w:color="auto"/>
                        <w:left w:val="none" w:sz="0" w:space="0" w:color="auto"/>
                        <w:bottom w:val="none" w:sz="0" w:space="0" w:color="auto"/>
                        <w:right w:val="none" w:sz="0" w:space="0" w:color="auto"/>
                      </w:divBdr>
                    </w:div>
                    <w:div w:id="572592048">
                      <w:marLeft w:val="0"/>
                      <w:marRight w:val="0"/>
                      <w:marTop w:val="0"/>
                      <w:marBottom w:val="0"/>
                      <w:divBdr>
                        <w:top w:val="none" w:sz="0" w:space="0" w:color="auto"/>
                        <w:left w:val="none" w:sz="0" w:space="0" w:color="auto"/>
                        <w:bottom w:val="none" w:sz="0" w:space="0" w:color="auto"/>
                        <w:right w:val="none" w:sz="0" w:space="0" w:color="auto"/>
                      </w:divBdr>
                    </w:div>
                    <w:div w:id="898058642">
                      <w:marLeft w:val="0"/>
                      <w:marRight w:val="0"/>
                      <w:marTop w:val="0"/>
                      <w:marBottom w:val="0"/>
                      <w:divBdr>
                        <w:top w:val="none" w:sz="0" w:space="0" w:color="auto"/>
                        <w:left w:val="none" w:sz="0" w:space="0" w:color="auto"/>
                        <w:bottom w:val="none" w:sz="0" w:space="0" w:color="auto"/>
                        <w:right w:val="none" w:sz="0" w:space="0" w:color="auto"/>
                      </w:divBdr>
                    </w:div>
                    <w:div w:id="1294097062">
                      <w:marLeft w:val="0"/>
                      <w:marRight w:val="0"/>
                      <w:marTop w:val="0"/>
                      <w:marBottom w:val="0"/>
                      <w:divBdr>
                        <w:top w:val="none" w:sz="0" w:space="0" w:color="auto"/>
                        <w:left w:val="none" w:sz="0" w:space="0" w:color="auto"/>
                        <w:bottom w:val="none" w:sz="0" w:space="0" w:color="auto"/>
                        <w:right w:val="none" w:sz="0" w:space="0" w:color="auto"/>
                      </w:divBdr>
                    </w:div>
                    <w:div w:id="1352143614">
                      <w:marLeft w:val="0"/>
                      <w:marRight w:val="0"/>
                      <w:marTop w:val="0"/>
                      <w:marBottom w:val="0"/>
                      <w:divBdr>
                        <w:top w:val="none" w:sz="0" w:space="0" w:color="auto"/>
                        <w:left w:val="none" w:sz="0" w:space="0" w:color="auto"/>
                        <w:bottom w:val="none" w:sz="0" w:space="0" w:color="auto"/>
                        <w:right w:val="none" w:sz="0" w:space="0" w:color="auto"/>
                      </w:divBdr>
                    </w:div>
                    <w:div w:id="1690837617">
                      <w:marLeft w:val="0"/>
                      <w:marRight w:val="0"/>
                      <w:marTop w:val="0"/>
                      <w:marBottom w:val="0"/>
                      <w:divBdr>
                        <w:top w:val="none" w:sz="0" w:space="0" w:color="auto"/>
                        <w:left w:val="none" w:sz="0" w:space="0" w:color="auto"/>
                        <w:bottom w:val="none" w:sz="0" w:space="0" w:color="auto"/>
                        <w:right w:val="none" w:sz="0" w:space="0" w:color="auto"/>
                      </w:divBdr>
                    </w:div>
                    <w:div w:id="2138909887">
                      <w:marLeft w:val="0"/>
                      <w:marRight w:val="0"/>
                      <w:marTop w:val="0"/>
                      <w:marBottom w:val="0"/>
                      <w:divBdr>
                        <w:top w:val="none" w:sz="0" w:space="0" w:color="auto"/>
                        <w:left w:val="none" w:sz="0" w:space="0" w:color="auto"/>
                        <w:bottom w:val="none" w:sz="0" w:space="0" w:color="auto"/>
                        <w:right w:val="none" w:sz="0" w:space="0" w:color="auto"/>
                      </w:divBdr>
                    </w:div>
                  </w:divsChild>
                </w:div>
                <w:div w:id="1002244943">
                  <w:marLeft w:val="0"/>
                  <w:marRight w:val="0"/>
                  <w:marTop w:val="0"/>
                  <w:marBottom w:val="0"/>
                  <w:divBdr>
                    <w:top w:val="none" w:sz="0" w:space="0" w:color="auto"/>
                    <w:left w:val="none" w:sz="0" w:space="0" w:color="auto"/>
                    <w:bottom w:val="none" w:sz="0" w:space="0" w:color="auto"/>
                    <w:right w:val="none" w:sz="0" w:space="0" w:color="auto"/>
                  </w:divBdr>
                  <w:divsChild>
                    <w:div w:id="1937715899">
                      <w:marLeft w:val="0"/>
                      <w:marRight w:val="0"/>
                      <w:marTop w:val="0"/>
                      <w:marBottom w:val="0"/>
                      <w:divBdr>
                        <w:top w:val="none" w:sz="0" w:space="0" w:color="auto"/>
                        <w:left w:val="none" w:sz="0" w:space="0" w:color="auto"/>
                        <w:bottom w:val="none" w:sz="0" w:space="0" w:color="auto"/>
                        <w:right w:val="none" w:sz="0" w:space="0" w:color="auto"/>
                      </w:divBdr>
                    </w:div>
                  </w:divsChild>
                </w:div>
                <w:div w:id="1404640777">
                  <w:marLeft w:val="0"/>
                  <w:marRight w:val="0"/>
                  <w:marTop w:val="0"/>
                  <w:marBottom w:val="0"/>
                  <w:divBdr>
                    <w:top w:val="none" w:sz="0" w:space="0" w:color="auto"/>
                    <w:left w:val="none" w:sz="0" w:space="0" w:color="auto"/>
                    <w:bottom w:val="none" w:sz="0" w:space="0" w:color="auto"/>
                    <w:right w:val="none" w:sz="0" w:space="0" w:color="auto"/>
                  </w:divBdr>
                  <w:divsChild>
                    <w:div w:id="1153644593">
                      <w:marLeft w:val="0"/>
                      <w:marRight w:val="0"/>
                      <w:marTop w:val="0"/>
                      <w:marBottom w:val="0"/>
                      <w:divBdr>
                        <w:top w:val="none" w:sz="0" w:space="0" w:color="auto"/>
                        <w:left w:val="none" w:sz="0" w:space="0" w:color="auto"/>
                        <w:bottom w:val="none" w:sz="0" w:space="0" w:color="auto"/>
                        <w:right w:val="none" w:sz="0" w:space="0" w:color="auto"/>
                      </w:divBdr>
                    </w:div>
                    <w:div w:id="1543975271">
                      <w:marLeft w:val="0"/>
                      <w:marRight w:val="0"/>
                      <w:marTop w:val="0"/>
                      <w:marBottom w:val="0"/>
                      <w:divBdr>
                        <w:top w:val="none" w:sz="0" w:space="0" w:color="auto"/>
                        <w:left w:val="none" w:sz="0" w:space="0" w:color="auto"/>
                        <w:bottom w:val="none" w:sz="0" w:space="0" w:color="auto"/>
                        <w:right w:val="none" w:sz="0" w:space="0" w:color="auto"/>
                      </w:divBdr>
                    </w:div>
                  </w:divsChild>
                </w:div>
                <w:div w:id="1425880005">
                  <w:marLeft w:val="0"/>
                  <w:marRight w:val="0"/>
                  <w:marTop w:val="0"/>
                  <w:marBottom w:val="0"/>
                  <w:divBdr>
                    <w:top w:val="none" w:sz="0" w:space="0" w:color="auto"/>
                    <w:left w:val="none" w:sz="0" w:space="0" w:color="auto"/>
                    <w:bottom w:val="none" w:sz="0" w:space="0" w:color="auto"/>
                    <w:right w:val="none" w:sz="0" w:space="0" w:color="auto"/>
                  </w:divBdr>
                  <w:divsChild>
                    <w:div w:id="558899525">
                      <w:marLeft w:val="0"/>
                      <w:marRight w:val="0"/>
                      <w:marTop w:val="0"/>
                      <w:marBottom w:val="0"/>
                      <w:divBdr>
                        <w:top w:val="none" w:sz="0" w:space="0" w:color="auto"/>
                        <w:left w:val="none" w:sz="0" w:space="0" w:color="auto"/>
                        <w:bottom w:val="none" w:sz="0" w:space="0" w:color="auto"/>
                        <w:right w:val="none" w:sz="0" w:space="0" w:color="auto"/>
                      </w:divBdr>
                    </w:div>
                  </w:divsChild>
                </w:div>
                <w:div w:id="2079352534">
                  <w:marLeft w:val="0"/>
                  <w:marRight w:val="0"/>
                  <w:marTop w:val="0"/>
                  <w:marBottom w:val="0"/>
                  <w:divBdr>
                    <w:top w:val="none" w:sz="0" w:space="0" w:color="auto"/>
                    <w:left w:val="none" w:sz="0" w:space="0" w:color="auto"/>
                    <w:bottom w:val="none" w:sz="0" w:space="0" w:color="auto"/>
                    <w:right w:val="none" w:sz="0" w:space="0" w:color="auto"/>
                  </w:divBdr>
                  <w:divsChild>
                    <w:div w:id="4198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38484">
          <w:marLeft w:val="0"/>
          <w:marRight w:val="0"/>
          <w:marTop w:val="0"/>
          <w:marBottom w:val="0"/>
          <w:divBdr>
            <w:top w:val="none" w:sz="0" w:space="0" w:color="auto"/>
            <w:left w:val="none" w:sz="0" w:space="0" w:color="auto"/>
            <w:bottom w:val="none" w:sz="0" w:space="0" w:color="auto"/>
            <w:right w:val="none" w:sz="0" w:space="0" w:color="auto"/>
          </w:divBdr>
          <w:divsChild>
            <w:div w:id="24327308">
              <w:marLeft w:val="0"/>
              <w:marRight w:val="0"/>
              <w:marTop w:val="0"/>
              <w:marBottom w:val="0"/>
              <w:divBdr>
                <w:top w:val="none" w:sz="0" w:space="0" w:color="auto"/>
                <w:left w:val="none" w:sz="0" w:space="0" w:color="auto"/>
                <w:bottom w:val="none" w:sz="0" w:space="0" w:color="auto"/>
                <w:right w:val="none" w:sz="0" w:space="0" w:color="auto"/>
              </w:divBdr>
            </w:div>
            <w:div w:id="37827489">
              <w:marLeft w:val="0"/>
              <w:marRight w:val="0"/>
              <w:marTop w:val="0"/>
              <w:marBottom w:val="0"/>
              <w:divBdr>
                <w:top w:val="none" w:sz="0" w:space="0" w:color="auto"/>
                <w:left w:val="none" w:sz="0" w:space="0" w:color="auto"/>
                <w:bottom w:val="none" w:sz="0" w:space="0" w:color="auto"/>
                <w:right w:val="none" w:sz="0" w:space="0" w:color="auto"/>
              </w:divBdr>
            </w:div>
            <w:div w:id="69544564">
              <w:marLeft w:val="0"/>
              <w:marRight w:val="0"/>
              <w:marTop w:val="0"/>
              <w:marBottom w:val="0"/>
              <w:divBdr>
                <w:top w:val="none" w:sz="0" w:space="0" w:color="auto"/>
                <w:left w:val="none" w:sz="0" w:space="0" w:color="auto"/>
                <w:bottom w:val="none" w:sz="0" w:space="0" w:color="auto"/>
                <w:right w:val="none" w:sz="0" w:space="0" w:color="auto"/>
              </w:divBdr>
            </w:div>
            <w:div w:id="149712773">
              <w:marLeft w:val="0"/>
              <w:marRight w:val="0"/>
              <w:marTop w:val="0"/>
              <w:marBottom w:val="0"/>
              <w:divBdr>
                <w:top w:val="none" w:sz="0" w:space="0" w:color="auto"/>
                <w:left w:val="none" w:sz="0" w:space="0" w:color="auto"/>
                <w:bottom w:val="none" w:sz="0" w:space="0" w:color="auto"/>
                <w:right w:val="none" w:sz="0" w:space="0" w:color="auto"/>
              </w:divBdr>
            </w:div>
            <w:div w:id="161555650">
              <w:marLeft w:val="0"/>
              <w:marRight w:val="0"/>
              <w:marTop w:val="0"/>
              <w:marBottom w:val="0"/>
              <w:divBdr>
                <w:top w:val="none" w:sz="0" w:space="0" w:color="auto"/>
                <w:left w:val="none" w:sz="0" w:space="0" w:color="auto"/>
                <w:bottom w:val="none" w:sz="0" w:space="0" w:color="auto"/>
                <w:right w:val="none" w:sz="0" w:space="0" w:color="auto"/>
              </w:divBdr>
            </w:div>
            <w:div w:id="224221575">
              <w:marLeft w:val="0"/>
              <w:marRight w:val="0"/>
              <w:marTop w:val="0"/>
              <w:marBottom w:val="0"/>
              <w:divBdr>
                <w:top w:val="none" w:sz="0" w:space="0" w:color="auto"/>
                <w:left w:val="none" w:sz="0" w:space="0" w:color="auto"/>
                <w:bottom w:val="none" w:sz="0" w:space="0" w:color="auto"/>
                <w:right w:val="none" w:sz="0" w:space="0" w:color="auto"/>
              </w:divBdr>
            </w:div>
            <w:div w:id="234897658">
              <w:marLeft w:val="0"/>
              <w:marRight w:val="0"/>
              <w:marTop w:val="0"/>
              <w:marBottom w:val="0"/>
              <w:divBdr>
                <w:top w:val="none" w:sz="0" w:space="0" w:color="auto"/>
                <w:left w:val="none" w:sz="0" w:space="0" w:color="auto"/>
                <w:bottom w:val="none" w:sz="0" w:space="0" w:color="auto"/>
                <w:right w:val="none" w:sz="0" w:space="0" w:color="auto"/>
              </w:divBdr>
            </w:div>
            <w:div w:id="252782857">
              <w:marLeft w:val="0"/>
              <w:marRight w:val="0"/>
              <w:marTop w:val="0"/>
              <w:marBottom w:val="0"/>
              <w:divBdr>
                <w:top w:val="none" w:sz="0" w:space="0" w:color="auto"/>
                <w:left w:val="none" w:sz="0" w:space="0" w:color="auto"/>
                <w:bottom w:val="none" w:sz="0" w:space="0" w:color="auto"/>
                <w:right w:val="none" w:sz="0" w:space="0" w:color="auto"/>
              </w:divBdr>
            </w:div>
            <w:div w:id="277610836">
              <w:marLeft w:val="0"/>
              <w:marRight w:val="0"/>
              <w:marTop w:val="0"/>
              <w:marBottom w:val="0"/>
              <w:divBdr>
                <w:top w:val="none" w:sz="0" w:space="0" w:color="auto"/>
                <w:left w:val="none" w:sz="0" w:space="0" w:color="auto"/>
                <w:bottom w:val="none" w:sz="0" w:space="0" w:color="auto"/>
                <w:right w:val="none" w:sz="0" w:space="0" w:color="auto"/>
              </w:divBdr>
            </w:div>
            <w:div w:id="313490295">
              <w:marLeft w:val="0"/>
              <w:marRight w:val="0"/>
              <w:marTop w:val="0"/>
              <w:marBottom w:val="0"/>
              <w:divBdr>
                <w:top w:val="none" w:sz="0" w:space="0" w:color="auto"/>
                <w:left w:val="none" w:sz="0" w:space="0" w:color="auto"/>
                <w:bottom w:val="none" w:sz="0" w:space="0" w:color="auto"/>
                <w:right w:val="none" w:sz="0" w:space="0" w:color="auto"/>
              </w:divBdr>
            </w:div>
            <w:div w:id="319502324">
              <w:marLeft w:val="0"/>
              <w:marRight w:val="0"/>
              <w:marTop w:val="0"/>
              <w:marBottom w:val="0"/>
              <w:divBdr>
                <w:top w:val="none" w:sz="0" w:space="0" w:color="auto"/>
                <w:left w:val="none" w:sz="0" w:space="0" w:color="auto"/>
                <w:bottom w:val="none" w:sz="0" w:space="0" w:color="auto"/>
                <w:right w:val="none" w:sz="0" w:space="0" w:color="auto"/>
              </w:divBdr>
            </w:div>
            <w:div w:id="350911897">
              <w:marLeft w:val="0"/>
              <w:marRight w:val="0"/>
              <w:marTop w:val="0"/>
              <w:marBottom w:val="0"/>
              <w:divBdr>
                <w:top w:val="none" w:sz="0" w:space="0" w:color="auto"/>
                <w:left w:val="none" w:sz="0" w:space="0" w:color="auto"/>
                <w:bottom w:val="none" w:sz="0" w:space="0" w:color="auto"/>
                <w:right w:val="none" w:sz="0" w:space="0" w:color="auto"/>
              </w:divBdr>
              <w:divsChild>
                <w:div w:id="1469471721">
                  <w:marLeft w:val="-75"/>
                  <w:marRight w:val="0"/>
                  <w:marTop w:val="30"/>
                  <w:marBottom w:val="30"/>
                  <w:divBdr>
                    <w:top w:val="none" w:sz="0" w:space="0" w:color="auto"/>
                    <w:left w:val="none" w:sz="0" w:space="0" w:color="auto"/>
                    <w:bottom w:val="none" w:sz="0" w:space="0" w:color="auto"/>
                    <w:right w:val="none" w:sz="0" w:space="0" w:color="auto"/>
                  </w:divBdr>
                  <w:divsChild>
                    <w:div w:id="184561263">
                      <w:marLeft w:val="0"/>
                      <w:marRight w:val="0"/>
                      <w:marTop w:val="0"/>
                      <w:marBottom w:val="0"/>
                      <w:divBdr>
                        <w:top w:val="none" w:sz="0" w:space="0" w:color="auto"/>
                        <w:left w:val="none" w:sz="0" w:space="0" w:color="auto"/>
                        <w:bottom w:val="none" w:sz="0" w:space="0" w:color="auto"/>
                        <w:right w:val="none" w:sz="0" w:space="0" w:color="auto"/>
                      </w:divBdr>
                      <w:divsChild>
                        <w:div w:id="725954632">
                          <w:marLeft w:val="0"/>
                          <w:marRight w:val="0"/>
                          <w:marTop w:val="0"/>
                          <w:marBottom w:val="0"/>
                          <w:divBdr>
                            <w:top w:val="none" w:sz="0" w:space="0" w:color="auto"/>
                            <w:left w:val="none" w:sz="0" w:space="0" w:color="auto"/>
                            <w:bottom w:val="none" w:sz="0" w:space="0" w:color="auto"/>
                            <w:right w:val="none" w:sz="0" w:space="0" w:color="auto"/>
                          </w:divBdr>
                        </w:div>
                        <w:div w:id="1142575733">
                          <w:marLeft w:val="0"/>
                          <w:marRight w:val="0"/>
                          <w:marTop w:val="0"/>
                          <w:marBottom w:val="0"/>
                          <w:divBdr>
                            <w:top w:val="none" w:sz="0" w:space="0" w:color="auto"/>
                            <w:left w:val="none" w:sz="0" w:space="0" w:color="auto"/>
                            <w:bottom w:val="none" w:sz="0" w:space="0" w:color="auto"/>
                            <w:right w:val="none" w:sz="0" w:space="0" w:color="auto"/>
                          </w:divBdr>
                        </w:div>
                        <w:div w:id="1429502524">
                          <w:marLeft w:val="0"/>
                          <w:marRight w:val="0"/>
                          <w:marTop w:val="0"/>
                          <w:marBottom w:val="0"/>
                          <w:divBdr>
                            <w:top w:val="none" w:sz="0" w:space="0" w:color="auto"/>
                            <w:left w:val="none" w:sz="0" w:space="0" w:color="auto"/>
                            <w:bottom w:val="none" w:sz="0" w:space="0" w:color="auto"/>
                            <w:right w:val="none" w:sz="0" w:space="0" w:color="auto"/>
                          </w:divBdr>
                        </w:div>
                        <w:div w:id="2049840707">
                          <w:marLeft w:val="0"/>
                          <w:marRight w:val="0"/>
                          <w:marTop w:val="0"/>
                          <w:marBottom w:val="0"/>
                          <w:divBdr>
                            <w:top w:val="none" w:sz="0" w:space="0" w:color="auto"/>
                            <w:left w:val="none" w:sz="0" w:space="0" w:color="auto"/>
                            <w:bottom w:val="none" w:sz="0" w:space="0" w:color="auto"/>
                            <w:right w:val="none" w:sz="0" w:space="0" w:color="auto"/>
                          </w:divBdr>
                        </w:div>
                        <w:div w:id="2053918911">
                          <w:marLeft w:val="0"/>
                          <w:marRight w:val="0"/>
                          <w:marTop w:val="0"/>
                          <w:marBottom w:val="0"/>
                          <w:divBdr>
                            <w:top w:val="none" w:sz="0" w:space="0" w:color="auto"/>
                            <w:left w:val="none" w:sz="0" w:space="0" w:color="auto"/>
                            <w:bottom w:val="none" w:sz="0" w:space="0" w:color="auto"/>
                            <w:right w:val="none" w:sz="0" w:space="0" w:color="auto"/>
                          </w:divBdr>
                        </w:div>
                      </w:divsChild>
                    </w:div>
                    <w:div w:id="222910993">
                      <w:marLeft w:val="0"/>
                      <w:marRight w:val="0"/>
                      <w:marTop w:val="0"/>
                      <w:marBottom w:val="0"/>
                      <w:divBdr>
                        <w:top w:val="none" w:sz="0" w:space="0" w:color="auto"/>
                        <w:left w:val="none" w:sz="0" w:space="0" w:color="auto"/>
                        <w:bottom w:val="none" w:sz="0" w:space="0" w:color="auto"/>
                        <w:right w:val="none" w:sz="0" w:space="0" w:color="auto"/>
                      </w:divBdr>
                      <w:divsChild>
                        <w:div w:id="49309160">
                          <w:marLeft w:val="0"/>
                          <w:marRight w:val="0"/>
                          <w:marTop w:val="0"/>
                          <w:marBottom w:val="0"/>
                          <w:divBdr>
                            <w:top w:val="none" w:sz="0" w:space="0" w:color="auto"/>
                            <w:left w:val="none" w:sz="0" w:space="0" w:color="auto"/>
                            <w:bottom w:val="none" w:sz="0" w:space="0" w:color="auto"/>
                            <w:right w:val="none" w:sz="0" w:space="0" w:color="auto"/>
                          </w:divBdr>
                        </w:div>
                        <w:div w:id="294603808">
                          <w:marLeft w:val="0"/>
                          <w:marRight w:val="0"/>
                          <w:marTop w:val="0"/>
                          <w:marBottom w:val="0"/>
                          <w:divBdr>
                            <w:top w:val="none" w:sz="0" w:space="0" w:color="auto"/>
                            <w:left w:val="none" w:sz="0" w:space="0" w:color="auto"/>
                            <w:bottom w:val="none" w:sz="0" w:space="0" w:color="auto"/>
                            <w:right w:val="none" w:sz="0" w:space="0" w:color="auto"/>
                          </w:divBdr>
                        </w:div>
                        <w:div w:id="375201059">
                          <w:marLeft w:val="0"/>
                          <w:marRight w:val="0"/>
                          <w:marTop w:val="0"/>
                          <w:marBottom w:val="0"/>
                          <w:divBdr>
                            <w:top w:val="none" w:sz="0" w:space="0" w:color="auto"/>
                            <w:left w:val="none" w:sz="0" w:space="0" w:color="auto"/>
                            <w:bottom w:val="none" w:sz="0" w:space="0" w:color="auto"/>
                            <w:right w:val="none" w:sz="0" w:space="0" w:color="auto"/>
                          </w:divBdr>
                        </w:div>
                        <w:div w:id="652612102">
                          <w:marLeft w:val="0"/>
                          <w:marRight w:val="0"/>
                          <w:marTop w:val="0"/>
                          <w:marBottom w:val="0"/>
                          <w:divBdr>
                            <w:top w:val="none" w:sz="0" w:space="0" w:color="auto"/>
                            <w:left w:val="none" w:sz="0" w:space="0" w:color="auto"/>
                            <w:bottom w:val="none" w:sz="0" w:space="0" w:color="auto"/>
                            <w:right w:val="none" w:sz="0" w:space="0" w:color="auto"/>
                          </w:divBdr>
                        </w:div>
                        <w:div w:id="673653395">
                          <w:marLeft w:val="0"/>
                          <w:marRight w:val="0"/>
                          <w:marTop w:val="0"/>
                          <w:marBottom w:val="0"/>
                          <w:divBdr>
                            <w:top w:val="none" w:sz="0" w:space="0" w:color="auto"/>
                            <w:left w:val="none" w:sz="0" w:space="0" w:color="auto"/>
                            <w:bottom w:val="none" w:sz="0" w:space="0" w:color="auto"/>
                            <w:right w:val="none" w:sz="0" w:space="0" w:color="auto"/>
                          </w:divBdr>
                        </w:div>
                        <w:div w:id="682052174">
                          <w:marLeft w:val="0"/>
                          <w:marRight w:val="0"/>
                          <w:marTop w:val="0"/>
                          <w:marBottom w:val="0"/>
                          <w:divBdr>
                            <w:top w:val="none" w:sz="0" w:space="0" w:color="auto"/>
                            <w:left w:val="none" w:sz="0" w:space="0" w:color="auto"/>
                            <w:bottom w:val="none" w:sz="0" w:space="0" w:color="auto"/>
                            <w:right w:val="none" w:sz="0" w:space="0" w:color="auto"/>
                          </w:divBdr>
                        </w:div>
                        <w:div w:id="787239181">
                          <w:marLeft w:val="0"/>
                          <w:marRight w:val="0"/>
                          <w:marTop w:val="0"/>
                          <w:marBottom w:val="0"/>
                          <w:divBdr>
                            <w:top w:val="none" w:sz="0" w:space="0" w:color="auto"/>
                            <w:left w:val="none" w:sz="0" w:space="0" w:color="auto"/>
                            <w:bottom w:val="none" w:sz="0" w:space="0" w:color="auto"/>
                            <w:right w:val="none" w:sz="0" w:space="0" w:color="auto"/>
                          </w:divBdr>
                        </w:div>
                        <w:div w:id="831337616">
                          <w:marLeft w:val="0"/>
                          <w:marRight w:val="0"/>
                          <w:marTop w:val="0"/>
                          <w:marBottom w:val="0"/>
                          <w:divBdr>
                            <w:top w:val="none" w:sz="0" w:space="0" w:color="auto"/>
                            <w:left w:val="none" w:sz="0" w:space="0" w:color="auto"/>
                            <w:bottom w:val="none" w:sz="0" w:space="0" w:color="auto"/>
                            <w:right w:val="none" w:sz="0" w:space="0" w:color="auto"/>
                          </w:divBdr>
                        </w:div>
                        <w:div w:id="910194671">
                          <w:marLeft w:val="0"/>
                          <w:marRight w:val="0"/>
                          <w:marTop w:val="0"/>
                          <w:marBottom w:val="0"/>
                          <w:divBdr>
                            <w:top w:val="none" w:sz="0" w:space="0" w:color="auto"/>
                            <w:left w:val="none" w:sz="0" w:space="0" w:color="auto"/>
                            <w:bottom w:val="none" w:sz="0" w:space="0" w:color="auto"/>
                            <w:right w:val="none" w:sz="0" w:space="0" w:color="auto"/>
                          </w:divBdr>
                        </w:div>
                        <w:div w:id="937718213">
                          <w:marLeft w:val="0"/>
                          <w:marRight w:val="0"/>
                          <w:marTop w:val="0"/>
                          <w:marBottom w:val="0"/>
                          <w:divBdr>
                            <w:top w:val="none" w:sz="0" w:space="0" w:color="auto"/>
                            <w:left w:val="none" w:sz="0" w:space="0" w:color="auto"/>
                            <w:bottom w:val="none" w:sz="0" w:space="0" w:color="auto"/>
                            <w:right w:val="none" w:sz="0" w:space="0" w:color="auto"/>
                          </w:divBdr>
                        </w:div>
                        <w:div w:id="991174927">
                          <w:marLeft w:val="0"/>
                          <w:marRight w:val="0"/>
                          <w:marTop w:val="0"/>
                          <w:marBottom w:val="0"/>
                          <w:divBdr>
                            <w:top w:val="none" w:sz="0" w:space="0" w:color="auto"/>
                            <w:left w:val="none" w:sz="0" w:space="0" w:color="auto"/>
                            <w:bottom w:val="none" w:sz="0" w:space="0" w:color="auto"/>
                            <w:right w:val="none" w:sz="0" w:space="0" w:color="auto"/>
                          </w:divBdr>
                        </w:div>
                        <w:div w:id="1074282568">
                          <w:marLeft w:val="0"/>
                          <w:marRight w:val="0"/>
                          <w:marTop w:val="0"/>
                          <w:marBottom w:val="0"/>
                          <w:divBdr>
                            <w:top w:val="none" w:sz="0" w:space="0" w:color="auto"/>
                            <w:left w:val="none" w:sz="0" w:space="0" w:color="auto"/>
                            <w:bottom w:val="none" w:sz="0" w:space="0" w:color="auto"/>
                            <w:right w:val="none" w:sz="0" w:space="0" w:color="auto"/>
                          </w:divBdr>
                        </w:div>
                        <w:div w:id="1106116859">
                          <w:marLeft w:val="0"/>
                          <w:marRight w:val="0"/>
                          <w:marTop w:val="0"/>
                          <w:marBottom w:val="0"/>
                          <w:divBdr>
                            <w:top w:val="none" w:sz="0" w:space="0" w:color="auto"/>
                            <w:left w:val="none" w:sz="0" w:space="0" w:color="auto"/>
                            <w:bottom w:val="none" w:sz="0" w:space="0" w:color="auto"/>
                            <w:right w:val="none" w:sz="0" w:space="0" w:color="auto"/>
                          </w:divBdr>
                        </w:div>
                        <w:div w:id="1423642025">
                          <w:marLeft w:val="0"/>
                          <w:marRight w:val="0"/>
                          <w:marTop w:val="0"/>
                          <w:marBottom w:val="0"/>
                          <w:divBdr>
                            <w:top w:val="none" w:sz="0" w:space="0" w:color="auto"/>
                            <w:left w:val="none" w:sz="0" w:space="0" w:color="auto"/>
                            <w:bottom w:val="none" w:sz="0" w:space="0" w:color="auto"/>
                            <w:right w:val="none" w:sz="0" w:space="0" w:color="auto"/>
                          </w:divBdr>
                        </w:div>
                        <w:div w:id="1642222609">
                          <w:marLeft w:val="0"/>
                          <w:marRight w:val="0"/>
                          <w:marTop w:val="0"/>
                          <w:marBottom w:val="0"/>
                          <w:divBdr>
                            <w:top w:val="none" w:sz="0" w:space="0" w:color="auto"/>
                            <w:left w:val="none" w:sz="0" w:space="0" w:color="auto"/>
                            <w:bottom w:val="none" w:sz="0" w:space="0" w:color="auto"/>
                            <w:right w:val="none" w:sz="0" w:space="0" w:color="auto"/>
                          </w:divBdr>
                        </w:div>
                        <w:div w:id="1726028918">
                          <w:marLeft w:val="0"/>
                          <w:marRight w:val="0"/>
                          <w:marTop w:val="0"/>
                          <w:marBottom w:val="0"/>
                          <w:divBdr>
                            <w:top w:val="none" w:sz="0" w:space="0" w:color="auto"/>
                            <w:left w:val="none" w:sz="0" w:space="0" w:color="auto"/>
                            <w:bottom w:val="none" w:sz="0" w:space="0" w:color="auto"/>
                            <w:right w:val="none" w:sz="0" w:space="0" w:color="auto"/>
                          </w:divBdr>
                        </w:div>
                        <w:div w:id="1998880020">
                          <w:marLeft w:val="0"/>
                          <w:marRight w:val="0"/>
                          <w:marTop w:val="0"/>
                          <w:marBottom w:val="0"/>
                          <w:divBdr>
                            <w:top w:val="none" w:sz="0" w:space="0" w:color="auto"/>
                            <w:left w:val="none" w:sz="0" w:space="0" w:color="auto"/>
                            <w:bottom w:val="none" w:sz="0" w:space="0" w:color="auto"/>
                            <w:right w:val="none" w:sz="0" w:space="0" w:color="auto"/>
                          </w:divBdr>
                        </w:div>
                        <w:div w:id="2042853693">
                          <w:marLeft w:val="0"/>
                          <w:marRight w:val="0"/>
                          <w:marTop w:val="0"/>
                          <w:marBottom w:val="0"/>
                          <w:divBdr>
                            <w:top w:val="none" w:sz="0" w:space="0" w:color="auto"/>
                            <w:left w:val="none" w:sz="0" w:space="0" w:color="auto"/>
                            <w:bottom w:val="none" w:sz="0" w:space="0" w:color="auto"/>
                            <w:right w:val="none" w:sz="0" w:space="0" w:color="auto"/>
                          </w:divBdr>
                        </w:div>
                        <w:div w:id="2126725769">
                          <w:marLeft w:val="0"/>
                          <w:marRight w:val="0"/>
                          <w:marTop w:val="0"/>
                          <w:marBottom w:val="0"/>
                          <w:divBdr>
                            <w:top w:val="none" w:sz="0" w:space="0" w:color="auto"/>
                            <w:left w:val="none" w:sz="0" w:space="0" w:color="auto"/>
                            <w:bottom w:val="none" w:sz="0" w:space="0" w:color="auto"/>
                            <w:right w:val="none" w:sz="0" w:space="0" w:color="auto"/>
                          </w:divBdr>
                        </w:div>
                      </w:divsChild>
                    </w:div>
                    <w:div w:id="250117656">
                      <w:marLeft w:val="0"/>
                      <w:marRight w:val="0"/>
                      <w:marTop w:val="0"/>
                      <w:marBottom w:val="0"/>
                      <w:divBdr>
                        <w:top w:val="none" w:sz="0" w:space="0" w:color="auto"/>
                        <w:left w:val="none" w:sz="0" w:space="0" w:color="auto"/>
                        <w:bottom w:val="none" w:sz="0" w:space="0" w:color="auto"/>
                        <w:right w:val="none" w:sz="0" w:space="0" w:color="auto"/>
                      </w:divBdr>
                      <w:divsChild>
                        <w:div w:id="487601652">
                          <w:marLeft w:val="0"/>
                          <w:marRight w:val="0"/>
                          <w:marTop w:val="0"/>
                          <w:marBottom w:val="0"/>
                          <w:divBdr>
                            <w:top w:val="none" w:sz="0" w:space="0" w:color="auto"/>
                            <w:left w:val="none" w:sz="0" w:space="0" w:color="auto"/>
                            <w:bottom w:val="none" w:sz="0" w:space="0" w:color="auto"/>
                            <w:right w:val="none" w:sz="0" w:space="0" w:color="auto"/>
                          </w:divBdr>
                        </w:div>
                        <w:div w:id="1570380731">
                          <w:marLeft w:val="0"/>
                          <w:marRight w:val="0"/>
                          <w:marTop w:val="0"/>
                          <w:marBottom w:val="0"/>
                          <w:divBdr>
                            <w:top w:val="none" w:sz="0" w:space="0" w:color="auto"/>
                            <w:left w:val="none" w:sz="0" w:space="0" w:color="auto"/>
                            <w:bottom w:val="none" w:sz="0" w:space="0" w:color="auto"/>
                            <w:right w:val="none" w:sz="0" w:space="0" w:color="auto"/>
                          </w:divBdr>
                        </w:div>
                        <w:div w:id="1982155915">
                          <w:marLeft w:val="0"/>
                          <w:marRight w:val="0"/>
                          <w:marTop w:val="0"/>
                          <w:marBottom w:val="0"/>
                          <w:divBdr>
                            <w:top w:val="none" w:sz="0" w:space="0" w:color="auto"/>
                            <w:left w:val="none" w:sz="0" w:space="0" w:color="auto"/>
                            <w:bottom w:val="none" w:sz="0" w:space="0" w:color="auto"/>
                            <w:right w:val="none" w:sz="0" w:space="0" w:color="auto"/>
                          </w:divBdr>
                        </w:div>
                        <w:div w:id="2017686887">
                          <w:marLeft w:val="0"/>
                          <w:marRight w:val="0"/>
                          <w:marTop w:val="0"/>
                          <w:marBottom w:val="0"/>
                          <w:divBdr>
                            <w:top w:val="none" w:sz="0" w:space="0" w:color="auto"/>
                            <w:left w:val="none" w:sz="0" w:space="0" w:color="auto"/>
                            <w:bottom w:val="none" w:sz="0" w:space="0" w:color="auto"/>
                            <w:right w:val="none" w:sz="0" w:space="0" w:color="auto"/>
                          </w:divBdr>
                        </w:div>
                      </w:divsChild>
                    </w:div>
                    <w:div w:id="261232091">
                      <w:marLeft w:val="0"/>
                      <w:marRight w:val="0"/>
                      <w:marTop w:val="0"/>
                      <w:marBottom w:val="0"/>
                      <w:divBdr>
                        <w:top w:val="none" w:sz="0" w:space="0" w:color="auto"/>
                        <w:left w:val="none" w:sz="0" w:space="0" w:color="auto"/>
                        <w:bottom w:val="none" w:sz="0" w:space="0" w:color="auto"/>
                        <w:right w:val="none" w:sz="0" w:space="0" w:color="auto"/>
                      </w:divBdr>
                      <w:divsChild>
                        <w:div w:id="299966605">
                          <w:marLeft w:val="0"/>
                          <w:marRight w:val="0"/>
                          <w:marTop w:val="0"/>
                          <w:marBottom w:val="0"/>
                          <w:divBdr>
                            <w:top w:val="none" w:sz="0" w:space="0" w:color="auto"/>
                            <w:left w:val="none" w:sz="0" w:space="0" w:color="auto"/>
                            <w:bottom w:val="none" w:sz="0" w:space="0" w:color="auto"/>
                            <w:right w:val="none" w:sz="0" w:space="0" w:color="auto"/>
                          </w:divBdr>
                        </w:div>
                        <w:div w:id="477189412">
                          <w:marLeft w:val="0"/>
                          <w:marRight w:val="0"/>
                          <w:marTop w:val="0"/>
                          <w:marBottom w:val="0"/>
                          <w:divBdr>
                            <w:top w:val="none" w:sz="0" w:space="0" w:color="auto"/>
                            <w:left w:val="none" w:sz="0" w:space="0" w:color="auto"/>
                            <w:bottom w:val="none" w:sz="0" w:space="0" w:color="auto"/>
                            <w:right w:val="none" w:sz="0" w:space="0" w:color="auto"/>
                          </w:divBdr>
                        </w:div>
                        <w:div w:id="628362086">
                          <w:marLeft w:val="0"/>
                          <w:marRight w:val="0"/>
                          <w:marTop w:val="0"/>
                          <w:marBottom w:val="0"/>
                          <w:divBdr>
                            <w:top w:val="none" w:sz="0" w:space="0" w:color="auto"/>
                            <w:left w:val="none" w:sz="0" w:space="0" w:color="auto"/>
                            <w:bottom w:val="none" w:sz="0" w:space="0" w:color="auto"/>
                            <w:right w:val="none" w:sz="0" w:space="0" w:color="auto"/>
                          </w:divBdr>
                        </w:div>
                        <w:div w:id="775176701">
                          <w:marLeft w:val="0"/>
                          <w:marRight w:val="0"/>
                          <w:marTop w:val="0"/>
                          <w:marBottom w:val="0"/>
                          <w:divBdr>
                            <w:top w:val="none" w:sz="0" w:space="0" w:color="auto"/>
                            <w:left w:val="none" w:sz="0" w:space="0" w:color="auto"/>
                            <w:bottom w:val="none" w:sz="0" w:space="0" w:color="auto"/>
                            <w:right w:val="none" w:sz="0" w:space="0" w:color="auto"/>
                          </w:divBdr>
                        </w:div>
                        <w:div w:id="888691700">
                          <w:marLeft w:val="0"/>
                          <w:marRight w:val="0"/>
                          <w:marTop w:val="0"/>
                          <w:marBottom w:val="0"/>
                          <w:divBdr>
                            <w:top w:val="none" w:sz="0" w:space="0" w:color="auto"/>
                            <w:left w:val="none" w:sz="0" w:space="0" w:color="auto"/>
                            <w:bottom w:val="none" w:sz="0" w:space="0" w:color="auto"/>
                            <w:right w:val="none" w:sz="0" w:space="0" w:color="auto"/>
                          </w:divBdr>
                        </w:div>
                        <w:div w:id="1266301862">
                          <w:marLeft w:val="0"/>
                          <w:marRight w:val="0"/>
                          <w:marTop w:val="0"/>
                          <w:marBottom w:val="0"/>
                          <w:divBdr>
                            <w:top w:val="none" w:sz="0" w:space="0" w:color="auto"/>
                            <w:left w:val="none" w:sz="0" w:space="0" w:color="auto"/>
                            <w:bottom w:val="none" w:sz="0" w:space="0" w:color="auto"/>
                            <w:right w:val="none" w:sz="0" w:space="0" w:color="auto"/>
                          </w:divBdr>
                        </w:div>
                        <w:div w:id="1285891234">
                          <w:marLeft w:val="0"/>
                          <w:marRight w:val="0"/>
                          <w:marTop w:val="0"/>
                          <w:marBottom w:val="0"/>
                          <w:divBdr>
                            <w:top w:val="none" w:sz="0" w:space="0" w:color="auto"/>
                            <w:left w:val="none" w:sz="0" w:space="0" w:color="auto"/>
                            <w:bottom w:val="none" w:sz="0" w:space="0" w:color="auto"/>
                            <w:right w:val="none" w:sz="0" w:space="0" w:color="auto"/>
                          </w:divBdr>
                        </w:div>
                        <w:div w:id="1340306581">
                          <w:marLeft w:val="0"/>
                          <w:marRight w:val="0"/>
                          <w:marTop w:val="0"/>
                          <w:marBottom w:val="0"/>
                          <w:divBdr>
                            <w:top w:val="none" w:sz="0" w:space="0" w:color="auto"/>
                            <w:left w:val="none" w:sz="0" w:space="0" w:color="auto"/>
                            <w:bottom w:val="none" w:sz="0" w:space="0" w:color="auto"/>
                            <w:right w:val="none" w:sz="0" w:space="0" w:color="auto"/>
                          </w:divBdr>
                        </w:div>
                        <w:div w:id="1430812318">
                          <w:marLeft w:val="0"/>
                          <w:marRight w:val="0"/>
                          <w:marTop w:val="0"/>
                          <w:marBottom w:val="0"/>
                          <w:divBdr>
                            <w:top w:val="none" w:sz="0" w:space="0" w:color="auto"/>
                            <w:left w:val="none" w:sz="0" w:space="0" w:color="auto"/>
                            <w:bottom w:val="none" w:sz="0" w:space="0" w:color="auto"/>
                            <w:right w:val="none" w:sz="0" w:space="0" w:color="auto"/>
                          </w:divBdr>
                        </w:div>
                        <w:div w:id="1664897804">
                          <w:marLeft w:val="0"/>
                          <w:marRight w:val="0"/>
                          <w:marTop w:val="0"/>
                          <w:marBottom w:val="0"/>
                          <w:divBdr>
                            <w:top w:val="none" w:sz="0" w:space="0" w:color="auto"/>
                            <w:left w:val="none" w:sz="0" w:space="0" w:color="auto"/>
                            <w:bottom w:val="none" w:sz="0" w:space="0" w:color="auto"/>
                            <w:right w:val="none" w:sz="0" w:space="0" w:color="auto"/>
                          </w:divBdr>
                        </w:div>
                        <w:div w:id="1717579146">
                          <w:marLeft w:val="0"/>
                          <w:marRight w:val="0"/>
                          <w:marTop w:val="0"/>
                          <w:marBottom w:val="0"/>
                          <w:divBdr>
                            <w:top w:val="none" w:sz="0" w:space="0" w:color="auto"/>
                            <w:left w:val="none" w:sz="0" w:space="0" w:color="auto"/>
                            <w:bottom w:val="none" w:sz="0" w:space="0" w:color="auto"/>
                            <w:right w:val="none" w:sz="0" w:space="0" w:color="auto"/>
                          </w:divBdr>
                        </w:div>
                        <w:div w:id="1758138961">
                          <w:marLeft w:val="0"/>
                          <w:marRight w:val="0"/>
                          <w:marTop w:val="0"/>
                          <w:marBottom w:val="0"/>
                          <w:divBdr>
                            <w:top w:val="none" w:sz="0" w:space="0" w:color="auto"/>
                            <w:left w:val="none" w:sz="0" w:space="0" w:color="auto"/>
                            <w:bottom w:val="none" w:sz="0" w:space="0" w:color="auto"/>
                            <w:right w:val="none" w:sz="0" w:space="0" w:color="auto"/>
                          </w:divBdr>
                        </w:div>
                        <w:div w:id="1995718574">
                          <w:marLeft w:val="0"/>
                          <w:marRight w:val="0"/>
                          <w:marTop w:val="0"/>
                          <w:marBottom w:val="0"/>
                          <w:divBdr>
                            <w:top w:val="none" w:sz="0" w:space="0" w:color="auto"/>
                            <w:left w:val="none" w:sz="0" w:space="0" w:color="auto"/>
                            <w:bottom w:val="none" w:sz="0" w:space="0" w:color="auto"/>
                            <w:right w:val="none" w:sz="0" w:space="0" w:color="auto"/>
                          </w:divBdr>
                        </w:div>
                      </w:divsChild>
                    </w:div>
                    <w:div w:id="271403018">
                      <w:marLeft w:val="0"/>
                      <w:marRight w:val="0"/>
                      <w:marTop w:val="0"/>
                      <w:marBottom w:val="0"/>
                      <w:divBdr>
                        <w:top w:val="none" w:sz="0" w:space="0" w:color="auto"/>
                        <w:left w:val="none" w:sz="0" w:space="0" w:color="auto"/>
                        <w:bottom w:val="none" w:sz="0" w:space="0" w:color="auto"/>
                        <w:right w:val="none" w:sz="0" w:space="0" w:color="auto"/>
                      </w:divBdr>
                      <w:divsChild>
                        <w:div w:id="432632920">
                          <w:marLeft w:val="0"/>
                          <w:marRight w:val="0"/>
                          <w:marTop w:val="0"/>
                          <w:marBottom w:val="0"/>
                          <w:divBdr>
                            <w:top w:val="none" w:sz="0" w:space="0" w:color="auto"/>
                            <w:left w:val="none" w:sz="0" w:space="0" w:color="auto"/>
                            <w:bottom w:val="none" w:sz="0" w:space="0" w:color="auto"/>
                            <w:right w:val="none" w:sz="0" w:space="0" w:color="auto"/>
                          </w:divBdr>
                        </w:div>
                        <w:div w:id="588469435">
                          <w:marLeft w:val="0"/>
                          <w:marRight w:val="0"/>
                          <w:marTop w:val="0"/>
                          <w:marBottom w:val="0"/>
                          <w:divBdr>
                            <w:top w:val="none" w:sz="0" w:space="0" w:color="auto"/>
                            <w:left w:val="none" w:sz="0" w:space="0" w:color="auto"/>
                            <w:bottom w:val="none" w:sz="0" w:space="0" w:color="auto"/>
                            <w:right w:val="none" w:sz="0" w:space="0" w:color="auto"/>
                          </w:divBdr>
                        </w:div>
                        <w:div w:id="855266607">
                          <w:marLeft w:val="0"/>
                          <w:marRight w:val="0"/>
                          <w:marTop w:val="0"/>
                          <w:marBottom w:val="0"/>
                          <w:divBdr>
                            <w:top w:val="none" w:sz="0" w:space="0" w:color="auto"/>
                            <w:left w:val="none" w:sz="0" w:space="0" w:color="auto"/>
                            <w:bottom w:val="none" w:sz="0" w:space="0" w:color="auto"/>
                            <w:right w:val="none" w:sz="0" w:space="0" w:color="auto"/>
                          </w:divBdr>
                        </w:div>
                        <w:div w:id="2074885565">
                          <w:marLeft w:val="0"/>
                          <w:marRight w:val="0"/>
                          <w:marTop w:val="0"/>
                          <w:marBottom w:val="0"/>
                          <w:divBdr>
                            <w:top w:val="none" w:sz="0" w:space="0" w:color="auto"/>
                            <w:left w:val="none" w:sz="0" w:space="0" w:color="auto"/>
                            <w:bottom w:val="none" w:sz="0" w:space="0" w:color="auto"/>
                            <w:right w:val="none" w:sz="0" w:space="0" w:color="auto"/>
                          </w:divBdr>
                        </w:div>
                      </w:divsChild>
                    </w:div>
                    <w:div w:id="296111100">
                      <w:marLeft w:val="0"/>
                      <w:marRight w:val="0"/>
                      <w:marTop w:val="0"/>
                      <w:marBottom w:val="0"/>
                      <w:divBdr>
                        <w:top w:val="none" w:sz="0" w:space="0" w:color="auto"/>
                        <w:left w:val="none" w:sz="0" w:space="0" w:color="auto"/>
                        <w:bottom w:val="none" w:sz="0" w:space="0" w:color="auto"/>
                        <w:right w:val="none" w:sz="0" w:space="0" w:color="auto"/>
                      </w:divBdr>
                      <w:divsChild>
                        <w:div w:id="275450206">
                          <w:marLeft w:val="0"/>
                          <w:marRight w:val="0"/>
                          <w:marTop w:val="0"/>
                          <w:marBottom w:val="0"/>
                          <w:divBdr>
                            <w:top w:val="none" w:sz="0" w:space="0" w:color="auto"/>
                            <w:left w:val="none" w:sz="0" w:space="0" w:color="auto"/>
                            <w:bottom w:val="none" w:sz="0" w:space="0" w:color="auto"/>
                            <w:right w:val="none" w:sz="0" w:space="0" w:color="auto"/>
                          </w:divBdr>
                        </w:div>
                        <w:div w:id="726538042">
                          <w:marLeft w:val="0"/>
                          <w:marRight w:val="0"/>
                          <w:marTop w:val="0"/>
                          <w:marBottom w:val="0"/>
                          <w:divBdr>
                            <w:top w:val="none" w:sz="0" w:space="0" w:color="auto"/>
                            <w:left w:val="none" w:sz="0" w:space="0" w:color="auto"/>
                            <w:bottom w:val="none" w:sz="0" w:space="0" w:color="auto"/>
                            <w:right w:val="none" w:sz="0" w:space="0" w:color="auto"/>
                          </w:divBdr>
                        </w:div>
                        <w:div w:id="1264073836">
                          <w:marLeft w:val="0"/>
                          <w:marRight w:val="0"/>
                          <w:marTop w:val="0"/>
                          <w:marBottom w:val="0"/>
                          <w:divBdr>
                            <w:top w:val="none" w:sz="0" w:space="0" w:color="auto"/>
                            <w:left w:val="none" w:sz="0" w:space="0" w:color="auto"/>
                            <w:bottom w:val="none" w:sz="0" w:space="0" w:color="auto"/>
                            <w:right w:val="none" w:sz="0" w:space="0" w:color="auto"/>
                          </w:divBdr>
                        </w:div>
                        <w:div w:id="1907569586">
                          <w:marLeft w:val="0"/>
                          <w:marRight w:val="0"/>
                          <w:marTop w:val="0"/>
                          <w:marBottom w:val="0"/>
                          <w:divBdr>
                            <w:top w:val="none" w:sz="0" w:space="0" w:color="auto"/>
                            <w:left w:val="none" w:sz="0" w:space="0" w:color="auto"/>
                            <w:bottom w:val="none" w:sz="0" w:space="0" w:color="auto"/>
                            <w:right w:val="none" w:sz="0" w:space="0" w:color="auto"/>
                          </w:divBdr>
                        </w:div>
                      </w:divsChild>
                    </w:div>
                    <w:div w:id="387533671">
                      <w:marLeft w:val="0"/>
                      <w:marRight w:val="0"/>
                      <w:marTop w:val="0"/>
                      <w:marBottom w:val="0"/>
                      <w:divBdr>
                        <w:top w:val="none" w:sz="0" w:space="0" w:color="auto"/>
                        <w:left w:val="none" w:sz="0" w:space="0" w:color="auto"/>
                        <w:bottom w:val="none" w:sz="0" w:space="0" w:color="auto"/>
                        <w:right w:val="none" w:sz="0" w:space="0" w:color="auto"/>
                      </w:divBdr>
                      <w:divsChild>
                        <w:div w:id="232588576">
                          <w:marLeft w:val="0"/>
                          <w:marRight w:val="0"/>
                          <w:marTop w:val="0"/>
                          <w:marBottom w:val="0"/>
                          <w:divBdr>
                            <w:top w:val="none" w:sz="0" w:space="0" w:color="auto"/>
                            <w:left w:val="none" w:sz="0" w:space="0" w:color="auto"/>
                            <w:bottom w:val="none" w:sz="0" w:space="0" w:color="auto"/>
                            <w:right w:val="none" w:sz="0" w:space="0" w:color="auto"/>
                          </w:divBdr>
                        </w:div>
                        <w:div w:id="696345057">
                          <w:marLeft w:val="0"/>
                          <w:marRight w:val="0"/>
                          <w:marTop w:val="0"/>
                          <w:marBottom w:val="0"/>
                          <w:divBdr>
                            <w:top w:val="none" w:sz="0" w:space="0" w:color="auto"/>
                            <w:left w:val="none" w:sz="0" w:space="0" w:color="auto"/>
                            <w:bottom w:val="none" w:sz="0" w:space="0" w:color="auto"/>
                            <w:right w:val="none" w:sz="0" w:space="0" w:color="auto"/>
                          </w:divBdr>
                        </w:div>
                        <w:div w:id="2097826248">
                          <w:marLeft w:val="0"/>
                          <w:marRight w:val="0"/>
                          <w:marTop w:val="0"/>
                          <w:marBottom w:val="0"/>
                          <w:divBdr>
                            <w:top w:val="none" w:sz="0" w:space="0" w:color="auto"/>
                            <w:left w:val="none" w:sz="0" w:space="0" w:color="auto"/>
                            <w:bottom w:val="none" w:sz="0" w:space="0" w:color="auto"/>
                            <w:right w:val="none" w:sz="0" w:space="0" w:color="auto"/>
                          </w:divBdr>
                        </w:div>
                      </w:divsChild>
                    </w:div>
                    <w:div w:id="511189400">
                      <w:marLeft w:val="0"/>
                      <w:marRight w:val="0"/>
                      <w:marTop w:val="0"/>
                      <w:marBottom w:val="0"/>
                      <w:divBdr>
                        <w:top w:val="none" w:sz="0" w:space="0" w:color="auto"/>
                        <w:left w:val="none" w:sz="0" w:space="0" w:color="auto"/>
                        <w:bottom w:val="none" w:sz="0" w:space="0" w:color="auto"/>
                        <w:right w:val="none" w:sz="0" w:space="0" w:color="auto"/>
                      </w:divBdr>
                      <w:divsChild>
                        <w:div w:id="56320356">
                          <w:marLeft w:val="0"/>
                          <w:marRight w:val="0"/>
                          <w:marTop w:val="0"/>
                          <w:marBottom w:val="0"/>
                          <w:divBdr>
                            <w:top w:val="none" w:sz="0" w:space="0" w:color="auto"/>
                            <w:left w:val="none" w:sz="0" w:space="0" w:color="auto"/>
                            <w:bottom w:val="none" w:sz="0" w:space="0" w:color="auto"/>
                            <w:right w:val="none" w:sz="0" w:space="0" w:color="auto"/>
                          </w:divBdr>
                        </w:div>
                        <w:div w:id="1460101835">
                          <w:marLeft w:val="0"/>
                          <w:marRight w:val="0"/>
                          <w:marTop w:val="0"/>
                          <w:marBottom w:val="0"/>
                          <w:divBdr>
                            <w:top w:val="none" w:sz="0" w:space="0" w:color="auto"/>
                            <w:left w:val="none" w:sz="0" w:space="0" w:color="auto"/>
                            <w:bottom w:val="none" w:sz="0" w:space="0" w:color="auto"/>
                            <w:right w:val="none" w:sz="0" w:space="0" w:color="auto"/>
                          </w:divBdr>
                        </w:div>
                      </w:divsChild>
                    </w:div>
                    <w:div w:id="588464293">
                      <w:marLeft w:val="0"/>
                      <w:marRight w:val="0"/>
                      <w:marTop w:val="0"/>
                      <w:marBottom w:val="0"/>
                      <w:divBdr>
                        <w:top w:val="none" w:sz="0" w:space="0" w:color="auto"/>
                        <w:left w:val="none" w:sz="0" w:space="0" w:color="auto"/>
                        <w:bottom w:val="none" w:sz="0" w:space="0" w:color="auto"/>
                        <w:right w:val="none" w:sz="0" w:space="0" w:color="auto"/>
                      </w:divBdr>
                      <w:divsChild>
                        <w:div w:id="76638937">
                          <w:marLeft w:val="0"/>
                          <w:marRight w:val="0"/>
                          <w:marTop w:val="0"/>
                          <w:marBottom w:val="0"/>
                          <w:divBdr>
                            <w:top w:val="none" w:sz="0" w:space="0" w:color="auto"/>
                            <w:left w:val="none" w:sz="0" w:space="0" w:color="auto"/>
                            <w:bottom w:val="none" w:sz="0" w:space="0" w:color="auto"/>
                            <w:right w:val="none" w:sz="0" w:space="0" w:color="auto"/>
                          </w:divBdr>
                        </w:div>
                        <w:div w:id="505175091">
                          <w:marLeft w:val="0"/>
                          <w:marRight w:val="0"/>
                          <w:marTop w:val="0"/>
                          <w:marBottom w:val="0"/>
                          <w:divBdr>
                            <w:top w:val="none" w:sz="0" w:space="0" w:color="auto"/>
                            <w:left w:val="none" w:sz="0" w:space="0" w:color="auto"/>
                            <w:bottom w:val="none" w:sz="0" w:space="0" w:color="auto"/>
                            <w:right w:val="none" w:sz="0" w:space="0" w:color="auto"/>
                          </w:divBdr>
                        </w:div>
                        <w:div w:id="506212225">
                          <w:marLeft w:val="0"/>
                          <w:marRight w:val="0"/>
                          <w:marTop w:val="0"/>
                          <w:marBottom w:val="0"/>
                          <w:divBdr>
                            <w:top w:val="none" w:sz="0" w:space="0" w:color="auto"/>
                            <w:left w:val="none" w:sz="0" w:space="0" w:color="auto"/>
                            <w:bottom w:val="none" w:sz="0" w:space="0" w:color="auto"/>
                            <w:right w:val="none" w:sz="0" w:space="0" w:color="auto"/>
                          </w:divBdr>
                        </w:div>
                        <w:div w:id="566259261">
                          <w:marLeft w:val="0"/>
                          <w:marRight w:val="0"/>
                          <w:marTop w:val="0"/>
                          <w:marBottom w:val="0"/>
                          <w:divBdr>
                            <w:top w:val="none" w:sz="0" w:space="0" w:color="auto"/>
                            <w:left w:val="none" w:sz="0" w:space="0" w:color="auto"/>
                            <w:bottom w:val="none" w:sz="0" w:space="0" w:color="auto"/>
                            <w:right w:val="none" w:sz="0" w:space="0" w:color="auto"/>
                          </w:divBdr>
                        </w:div>
                        <w:div w:id="839539456">
                          <w:marLeft w:val="0"/>
                          <w:marRight w:val="0"/>
                          <w:marTop w:val="0"/>
                          <w:marBottom w:val="0"/>
                          <w:divBdr>
                            <w:top w:val="none" w:sz="0" w:space="0" w:color="auto"/>
                            <w:left w:val="none" w:sz="0" w:space="0" w:color="auto"/>
                            <w:bottom w:val="none" w:sz="0" w:space="0" w:color="auto"/>
                            <w:right w:val="none" w:sz="0" w:space="0" w:color="auto"/>
                          </w:divBdr>
                        </w:div>
                        <w:div w:id="1139150483">
                          <w:marLeft w:val="0"/>
                          <w:marRight w:val="0"/>
                          <w:marTop w:val="0"/>
                          <w:marBottom w:val="0"/>
                          <w:divBdr>
                            <w:top w:val="none" w:sz="0" w:space="0" w:color="auto"/>
                            <w:left w:val="none" w:sz="0" w:space="0" w:color="auto"/>
                            <w:bottom w:val="none" w:sz="0" w:space="0" w:color="auto"/>
                            <w:right w:val="none" w:sz="0" w:space="0" w:color="auto"/>
                          </w:divBdr>
                        </w:div>
                        <w:div w:id="1185634131">
                          <w:marLeft w:val="0"/>
                          <w:marRight w:val="0"/>
                          <w:marTop w:val="0"/>
                          <w:marBottom w:val="0"/>
                          <w:divBdr>
                            <w:top w:val="none" w:sz="0" w:space="0" w:color="auto"/>
                            <w:left w:val="none" w:sz="0" w:space="0" w:color="auto"/>
                            <w:bottom w:val="none" w:sz="0" w:space="0" w:color="auto"/>
                            <w:right w:val="none" w:sz="0" w:space="0" w:color="auto"/>
                          </w:divBdr>
                        </w:div>
                        <w:div w:id="1270819150">
                          <w:marLeft w:val="0"/>
                          <w:marRight w:val="0"/>
                          <w:marTop w:val="0"/>
                          <w:marBottom w:val="0"/>
                          <w:divBdr>
                            <w:top w:val="none" w:sz="0" w:space="0" w:color="auto"/>
                            <w:left w:val="none" w:sz="0" w:space="0" w:color="auto"/>
                            <w:bottom w:val="none" w:sz="0" w:space="0" w:color="auto"/>
                            <w:right w:val="none" w:sz="0" w:space="0" w:color="auto"/>
                          </w:divBdr>
                        </w:div>
                      </w:divsChild>
                    </w:div>
                    <w:div w:id="602957219">
                      <w:marLeft w:val="0"/>
                      <w:marRight w:val="0"/>
                      <w:marTop w:val="0"/>
                      <w:marBottom w:val="0"/>
                      <w:divBdr>
                        <w:top w:val="none" w:sz="0" w:space="0" w:color="auto"/>
                        <w:left w:val="none" w:sz="0" w:space="0" w:color="auto"/>
                        <w:bottom w:val="none" w:sz="0" w:space="0" w:color="auto"/>
                        <w:right w:val="none" w:sz="0" w:space="0" w:color="auto"/>
                      </w:divBdr>
                      <w:divsChild>
                        <w:div w:id="725182285">
                          <w:marLeft w:val="0"/>
                          <w:marRight w:val="0"/>
                          <w:marTop w:val="0"/>
                          <w:marBottom w:val="0"/>
                          <w:divBdr>
                            <w:top w:val="none" w:sz="0" w:space="0" w:color="auto"/>
                            <w:left w:val="none" w:sz="0" w:space="0" w:color="auto"/>
                            <w:bottom w:val="none" w:sz="0" w:space="0" w:color="auto"/>
                            <w:right w:val="none" w:sz="0" w:space="0" w:color="auto"/>
                          </w:divBdr>
                        </w:div>
                        <w:div w:id="1614552340">
                          <w:marLeft w:val="0"/>
                          <w:marRight w:val="0"/>
                          <w:marTop w:val="0"/>
                          <w:marBottom w:val="0"/>
                          <w:divBdr>
                            <w:top w:val="none" w:sz="0" w:space="0" w:color="auto"/>
                            <w:left w:val="none" w:sz="0" w:space="0" w:color="auto"/>
                            <w:bottom w:val="none" w:sz="0" w:space="0" w:color="auto"/>
                            <w:right w:val="none" w:sz="0" w:space="0" w:color="auto"/>
                          </w:divBdr>
                        </w:div>
                        <w:div w:id="2063365074">
                          <w:marLeft w:val="0"/>
                          <w:marRight w:val="0"/>
                          <w:marTop w:val="0"/>
                          <w:marBottom w:val="0"/>
                          <w:divBdr>
                            <w:top w:val="none" w:sz="0" w:space="0" w:color="auto"/>
                            <w:left w:val="none" w:sz="0" w:space="0" w:color="auto"/>
                            <w:bottom w:val="none" w:sz="0" w:space="0" w:color="auto"/>
                            <w:right w:val="none" w:sz="0" w:space="0" w:color="auto"/>
                          </w:divBdr>
                        </w:div>
                      </w:divsChild>
                    </w:div>
                    <w:div w:id="606305321">
                      <w:marLeft w:val="0"/>
                      <w:marRight w:val="0"/>
                      <w:marTop w:val="0"/>
                      <w:marBottom w:val="0"/>
                      <w:divBdr>
                        <w:top w:val="none" w:sz="0" w:space="0" w:color="auto"/>
                        <w:left w:val="none" w:sz="0" w:space="0" w:color="auto"/>
                        <w:bottom w:val="none" w:sz="0" w:space="0" w:color="auto"/>
                        <w:right w:val="none" w:sz="0" w:space="0" w:color="auto"/>
                      </w:divBdr>
                      <w:divsChild>
                        <w:div w:id="1408722691">
                          <w:marLeft w:val="0"/>
                          <w:marRight w:val="0"/>
                          <w:marTop w:val="0"/>
                          <w:marBottom w:val="0"/>
                          <w:divBdr>
                            <w:top w:val="none" w:sz="0" w:space="0" w:color="auto"/>
                            <w:left w:val="none" w:sz="0" w:space="0" w:color="auto"/>
                            <w:bottom w:val="none" w:sz="0" w:space="0" w:color="auto"/>
                            <w:right w:val="none" w:sz="0" w:space="0" w:color="auto"/>
                          </w:divBdr>
                        </w:div>
                        <w:div w:id="2108502964">
                          <w:marLeft w:val="0"/>
                          <w:marRight w:val="0"/>
                          <w:marTop w:val="0"/>
                          <w:marBottom w:val="0"/>
                          <w:divBdr>
                            <w:top w:val="none" w:sz="0" w:space="0" w:color="auto"/>
                            <w:left w:val="none" w:sz="0" w:space="0" w:color="auto"/>
                            <w:bottom w:val="none" w:sz="0" w:space="0" w:color="auto"/>
                            <w:right w:val="none" w:sz="0" w:space="0" w:color="auto"/>
                          </w:divBdr>
                        </w:div>
                      </w:divsChild>
                    </w:div>
                    <w:div w:id="998656228">
                      <w:marLeft w:val="0"/>
                      <w:marRight w:val="0"/>
                      <w:marTop w:val="0"/>
                      <w:marBottom w:val="0"/>
                      <w:divBdr>
                        <w:top w:val="none" w:sz="0" w:space="0" w:color="auto"/>
                        <w:left w:val="none" w:sz="0" w:space="0" w:color="auto"/>
                        <w:bottom w:val="none" w:sz="0" w:space="0" w:color="auto"/>
                        <w:right w:val="none" w:sz="0" w:space="0" w:color="auto"/>
                      </w:divBdr>
                      <w:divsChild>
                        <w:div w:id="588202048">
                          <w:marLeft w:val="0"/>
                          <w:marRight w:val="0"/>
                          <w:marTop w:val="0"/>
                          <w:marBottom w:val="0"/>
                          <w:divBdr>
                            <w:top w:val="none" w:sz="0" w:space="0" w:color="auto"/>
                            <w:left w:val="none" w:sz="0" w:space="0" w:color="auto"/>
                            <w:bottom w:val="none" w:sz="0" w:space="0" w:color="auto"/>
                            <w:right w:val="none" w:sz="0" w:space="0" w:color="auto"/>
                          </w:divBdr>
                        </w:div>
                        <w:div w:id="598760138">
                          <w:marLeft w:val="0"/>
                          <w:marRight w:val="0"/>
                          <w:marTop w:val="0"/>
                          <w:marBottom w:val="0"/>
                          <w:divBdr>
                            <w:top w:val="none" w:sz="0" w:space="0" w:color="auto"/>
                            <w:left w:val="none" w:sz="0" w:space="0" w:color="auto"/>
                            <w:bottom w:val="none" w:sz="0" w:space="0" w:color="auto"/>
                            <w:right w:val="none" w:sz="0" w:space="0" w:color="auto"/>
                          </w:divBdr>
                        </w:div>
                        <w:div w:id="690375002">
                          <w:marLeft w:val="0"/>
                          <w:marRight w:val="0"/>
                          <w:marTop w:val="0"/>
                          <w:marBottom w:val="0"/>
                          <w:divBdr>
                            <w:top w:val="none" w:sz="0" w:space="0" w:color="auto"/>
                            <w:left w:val="none" w:sz="0" w:space="0" w:color="auto"/>
                            <w:bottom w:val="none" w:sz="0" w:space="0" w:color="auto"/>
                            <w:right w:val="none" w:sz="0" w:space="0" w:color="auto"/>
                          </w:divBdr>
                        </w:div>
                        <w:div w:id="1526402850">
                          <w:marLeft w:val="0"/>
                          <w:marRight w:val="0"/>
                          <w:marTop w:val="0"/>
                          <w:marBottom w:val="0"/>
                          <w:divBdr>
                            <w:top w:val="none" w:sz="0" w:space="0" w:color="auto"/>
                            <w:left w:val="none" w:sz="0" w:space="0" w:color="auto"/>
                            <w:bottom w:val="none" w:sz="0" w:space="0" w:color="auto"/>
                            <w:right w:val="none" w:sz="0" w:space="0" w:color="auto"/>
                          </w:divBdr>
                        </w:div>
                        <w:div w:id="1630934480">
                          <w:marLeft w:val="0"/>
                          <w:marRight w:val="0"/>
                          <w:marTop w:val="0"/>
                          <w:marBottom w:val="0"/>
                          <w:divBdr>
                            <w:top w:val="none" w:sz="0" w:space="0" w:color="auto"/>
                            <w:left w:val="none" w:sz="0" w:space="0" w:color="auto"/>
                            <w:bottom w:val="none" w:sz="0" w:space="0" w:color="auto"/>
                            <w:right w:val="none" w:sz="0" w:space="0" w:color="auto"/>
                          </w:divBdr>
                        </w:div>
                        <w:div w:id="2029215632">
                          <w:marLeft w:val="0"/>
                          <w:marRight w:val="0"/>
                          <w:marTop w:val="0"/>
                          <w:marBottom w:val="0"/>
                          <w:divBdr>
                            <w:top w:val="none" w:sz="0" w:space="0" w:color="auto"/>
                            <w:left w:val="none" w:sz="0" w:space="0" w:color="auto"/>
                            <w:bottom w:val="none" w:sz="0" w:space="0" w:color="auto"/>
                            <w:right w:val="none" w:sz="0" w:space="0" w:color="auto"/>
                          </w:divBdr>
                        </w:div>
                      </w:divsChild>
                    </w:div>
                    <w:div w:id="1034772503">
                      <w:marLeft w:val="0"/>
                      <w:marRight w:val="0"/>
                      <w:marTop w:val="0"/>
                      <w:marBottom w:val="0"/>
                      <w:divBdr>
                        <w:top w:val="none" w:sz="0" w:space="0" w:color="auto"/>
                        <w:left w:val="none" w:sz="0" w:space="0" w:color="auto"/>
                        <w:bottom w:val="none" w:sz="0" w:space="0" w:color="auto"/>
                        <w:right w:val="none" w:sz="0" w:space="0" w:color="auto"/>
                      </w:divBdr>
                      <w:divsChild>
                        <w:div w:id="451941519">
                          <w:marLeft w:val="0"/>
                          <w:marRight w:val="0"/>
                          <w:marTop w:val="0"/>
                          <w:marBottom w:val="0"/>
                          <w:divBdr>
                            <w:top w:val="none" w:sz="0" w:space="0" w:color="auto"/>
                            <w:left w:val="none" w:sz="0" w:space="0" w:color="auto"/>
                            <w:bottom w:val="none" w:sz="0" w:space="0" w:color="auto"/>
                            <w:right w:val="none" w:sz="0" w:space="0" w:color="auto"/>
                          </w:divBdr>
                        </w:div>
                        <w:div w:id="494805399">
                          <w:marLeft w:val="0"/>
                          <w:marRight w:val="0"/>
                          <w:marTop w:val="0"/>
                          <w:marBottom w:val="0"/>
                          <w:divBdr>
                            <w:top w:val="none" w:sz="0" w:space="0" w:color="auto"/>
                            <w:left w:val="none" w:sz="0" w:space="0" w:color="auto"/>
                            <w:bottom w:val="none" w:sz="0" w:space="0" w:color="auto"/>
                            <w:right w:val="none" w:sz="0" w:space="0" w:color="auto"/>
                          </w:divBdr>
                        </w:div>
                        <w:div w:id="977952220">
                          <w:marLeft w:val="0"/>
                          <w:marRight w:val="0"/>
                          <w:marTop w:val="0"/>
                          <w:marBottom w:val="0"/>
                          <w:divBdr>
                            <w:top w:val="none" w:sz="0" w:space="0" w:color="auto"/>
                            <w:left w:val="none" w:sz="0" w:space="0" w:color="auto"/>
                            <w:bottom w:val="none" w:sz="0" w:space="0" w:color="auto"/>
                            <w:right w:val="none" w:sz="0" w:space="0" w:color="auto"/>
                          </w:divBdr>
                        </w:div>
                        <w:div w:id="1082024428">
                          <w:marLeft w:val="0"/>
                          <w:marRight w:val="0"/>
                          <w:marTop w:val="0"/>
                          <w:marBottom w:val="0"/>
                          <w:divBdr>
                            <w:top w:val="none" w:sz="0" w:space="0" w:color="auto"/>
                            <w:left w:val="none" w:sz="0" w:space="0" w:color="auto"/>
                            <w:bottom w:val="none" w:sz="0" w:space="0" w:color="auto"/>
                            <w:right w:val="none" w:sz="0" w:space="0" w:color="auto"/>
                          </w:divBdr>
                        </w:div>
                        <w:div w:id="1909223879">
                          <w:marLeft w:val="0"/>
                          <w:marRight w:val="0"/>
                          <w:marTop w:val="0"/>
                          <w:marBottom w:val="0"/>
                          <w:divBdr>
                            <w:top w:val="none" w:sz="0" w:space="0" w:color="auto"/>
                            <w:left w:val="none" w:sz="0" w:space="0" w:color="auto"/>
                            <w:bottom w:val="none" w:sz="0" w:space="0" w:color="auto"/>
                            <w:right w:val="none" w:sz="0" w:space="0" w:color="auto"/>
                          </w:divBdr>
                        </w:div>
                        <w:div w:id="2115401060">
                          <w:marLeft w:val="0"/>
                          <w:marRight w:val="0"/>
                          <w:marTop w:val="0"/>
                          <w:marBottom w:val="0"/>
                          <w:divBdr>
                            <w:top w:val="none" w:sz="0" w:space="0" w:color="auto"/>
                            <w:left w:val="none" w:sz="0" w:space="0" w:color="auto"/>
                            <w:bottom w:val="none" w:sz="0" w:space="0" w:color="auto"/>
                            <w:right w:val="none" w:sz="0" w:space="0" w:color="auto"/>
                          </w:divBdr>
                        </w:div>
                      </w:divsChild>
                    </w:div>
                    <w:div w:id="1414160956">
                      <w:marLeft w:val="0"/>
                      <w:marRight w:val="0"/>
                      <w:marTop w:val="0"/>
                      <w:marBottom w:val="0"/>
                      <w:divBdr>
                        <w:top w:val="none" w:sz="0" w:space="0" w:color="auto"/>
                        <w:left w:val="none" w:sz="0" w:space="0" w:color="auto"/>
                        <w:bottom w:val="none" w:sz="0" w:space="0" w:color="auto"/>
                        <w:right w:val="none" w:sz="0" w:space="0" w:color="auto"/>
                      </w:divBdr>
                      <w:divsChild>
                        <w:div w:id="1501389296">
                          <w:marLeft w:val="0"/>
                          <w:marRight w:val="0"/>
                          <w:marTop w:val="0"/>
                          <w:marBottom w:val="0"/>
                          <w:divBdr>
                            <w:top w:val="none" w:sz="0" w:space="0" w:color="auto"/>
                            <w:left w:val="none" w:sz="0" w:space="0" w:color="auto"/>
                            <w:bottom w:val="none" w:sz="0" w:space="0" w:color="auto"/>
                            <w:right w:val="none" w:sz="0" w:space="0" w:color="auto"/>
                          </w:divBdr>
                        </w:div>
                      </w:divsChild>
                    </w:div>
                    <w:div w:id="1422291525">
                      <w:marLeft w:val="0"/>
                      <w:marRight w:val="0"/>
                      <w:marTop w:val="0"/>
                      <w:marBottom w:val="0"/>
                      <w:divBdr>
                        <w:top w:val="none" w:sz="0" w:space="0" w:color="auto"/>
                        <w:left w:val="none" w:sz="0" w:space="0" w:color="auto"/>
                        <w:bottom w:val="none" w:sz="0" w:space="0" w:color="auto"/>
                        <w:right w:val="none" w:sz="0" w:space="0" w:color="auto"/>
                      </w:divBdr>
                      <w:divsChild>
                        <w:div w:id="985477129">
                          <w:marLeft w:val="0"/>
                          <w:marRight w:val="0"/>
                          <w:marTop w:val="0"/>
                          <w:marBottom w:val="0"/>
                          <w:divBdr>
                            <w:top w:val="none" w:sz="0" w:space="0" w:color="auto"/>
                            <w:left w:val="none" w:sz="0" w:space="0" w:color="auto"/>
                            <w:bottom w:val="none" w:sz="0" w:space="0" w:color="auto"/>
                            <w:right w:val="none" w:sz="0" w:space="0" w:color="auto"/>
                          </w:divBdr>
                        </w:div>
                      </w:divsChild>
                    </w:div>
                    <w:div w:id="1428192636">
                      <w:marLeft w:val="0"/>
                      <w:marRight w:val="0"/>
                      <w:marTop w:val="0"/>
                      <w:marBottom w:val="0"/>
                      <w:divBdr>
                        <w:top w:val="none" w:sz="0" w:space="0" w:color="auto"/>
                        <w:left w:val="none" w:sz="0" w:space="0" w:color="auto"/>
                        <w:bottom w:val="none" w:sz="0" w:space="0" w:color="auto"/>
                        <w:right w:val="none" w:sz="0" w:space="0" w:color="auto"/>
                      </w:divBdr>
                      <w:divsChild>
                        <w:div w:id="1068575959">
                          <w:marLeft w:val="0"/>
                          <w:marRight w:val="0"/>
                          <w:marTop w:val="0"/>
                          <w:marBottom w:val="0"/>
                          <w:divBdr>
                            <w:top w:val="none" w:sz="0" w:space="0" w:color="auto"/>
                            <w:left w:val="none" w:sz="0" w:space="0" w:color="auto"/>
                            <w:bottom w:val="none" w:sz="0" w:space="0" w:color="auto"/>
                            <w:right w:val="none" w:sz="0" w:space="0" w:color="auto"/>
                          </w:divBdr>
                        </w:div>
                      </w:divsChild>
                    </w:div>
                    <w:div w:id="1481463457">
                      <w:marLeft w:val="0"/>
                      <w:marRight w:val="0"/>
                      <w:marTop w:val="0"/>
                      <w:marBottom w:val="0"/>
                      <w:divBdr>
                        <w:top w:val="none" w:sz="0" w:space="0" w:color="auto"/>
                        <w:left w:val="none" w:sz="0" w:space="0" w:color="auto"/>
                        <w:bottom w:val="none" w:sz="0" w:space="0" w:color="auto"/>
                        <w:right w:val="none" w:sz="0" w:space="0" w:color="auto"/>
                      </w:divBdr>
                      <w:divsChild>
                        <w:div w:id="210965558">
                          <w:marLeft w:val="0"/>
                          <w:marRight w:val="0"/>
                          <w:marTop w:val="0"/>
                          <w:marBottom w:val="0"/>
                          <w:divBdr>
                            <w:top w:val="none" w:sz="0" w:space="0" w:color="auto"/>
                            <w:left w:val="none" w:sz="0" w:space="0" w:color="auto"/>
                            <w:bottom w:val="none" w:sz="0" w:space="0" w:color="auto"/>
                            <w:right w:val="none" w:sz="0" w:space="0" w:color="auto"/>
                          </w:divBdr>
                        </w:div>
                        <w:div w:id="828793531">
                          <w:marLeft w:val="0"/>
                          <w:marRight w:val="0"/>
                          <w:marTop w:val="0"/>
                          <w:marBottom w:val="0"/>
                          <w:divBdr>
                            <w:top w:val="none" w:sz="0" w:space="0" w:color="auto"/>
                            <w:left w:val="none" w:sz="0" w:space="0" w:color="auto"/>
                            <w:bottom w:val="none" w:sz="0" w:space="0" w:color="auto"/>
                            <w:right w:val="none" w:sz="0" w:space="0" w:color="auto"/>
                          </w:divBdr>
                        </w:div>
                        <w:div w:id="867258248">
                          <w:marLeft w:val="0"/>
                          <w:marRight w:val="0"/>
                          <w:marTop w:val="0"/>
                          <w:marBottom w:val="0"/>
                          <w:divBdr>
                            <w:top w:val="none" w:sz="0" w:space="0" w:color="auto"/>
                            <w:left w:val="none" w:sz="0" w:space="0" w:color="auto"/>
                            <w:bottom w:val="none" w:sz="0" w:space="0" w:color="auto"/>
                            <w:right w:val="none" w:sz="0" w:space="0" w:color="auto"/>
                          </w:divBdr>
                        </w:div>
                        <w:div w:id="1139417873">
                          <w:marLeft w:val="0"/>
                          <w:marRight w:val="0"/>
                          <w:marTop w:val="0"/>
                          <w:marBottom w:val="0"/>
                          <w:divBdr>
                            <w:top w:val="none" w:sz="0" w:space="0" w:color="auto"/>
                            <w:left w:val="none" w:sz="0" w:space="0" w:color="auto"/>
                            <w:bottom w:val="none" w:sz="0" w:space="0" w:color="auto"/>
                            <w:right w:val="none" w:sz="0" w:space="0" w:color="auto"/>
                          </w:divBdr>
                        </w:div>
                        <w:div w:id="1309045183">
                          <w:marLeft w:val="0"/>
                          <w:marRight w:val="0"/>
                          <w:marTop w:val="0"/>
                          <w:marBottom w:val="0"/>
                          <w:divBdr>
                            <w:top w:val="none" w:sz="0" w:space="0" w:color="auto"/>
                            <w:left w:val="none" w:sz="0" w:space="0" w:color="auto"/>
                            <w:bottom w:val="none" w:sz="0" w:space="0" w:color="auto"/>
                            <w:right w:val="none" w:sz="0" w:space="0" w:color="auto"/>
                          </w:divBdr>
                        </w:div>
                        <w:div w:id="1344671161">
                          <w:marLeft w:val="0"/>
                          <w:marRight w:val="0"/>
                          <w:marTop w:val="0"/>
                          <w:marBottom w:val="0"/>
                          <w:divBdr>
                            <w:top w:val="none" w:sz="0" w:space="0" w:color="auto"/>
                            <w:left w:val="none" w:sz="0" w:space="0" w:color="auto"/>
                            <w:bottom w:val="none" w:sz="0" w:space="0" w:color="auto"/>
                            <w:right w:val="none" w:sz="0" w:space="0" w:color="auto"/>
                          </w:divBdr>
                        </w:div>
                        <w:div w:id="1433280607">
                          <w:marLeft w:val="0"/>
                          <w:marRight w:val="0"/>
                          <w:marTop w:val="0"/>
                          <w:marBottom w:val="0"/>
                          <w:divBdr>
                            <w:top w:val="none" w:sz="0" w:space="0" w:color="auto"/>
                            <w:left w:val="none" w:sz="0" w:space="0" w:color="auto"/>
                            <w:bottom w:val="none" w:sz="0" w:space="0" w:color="auto"/>
                            <w:right w:val="none" w:sz="0" w:space="0" w:color="auto"/>
                          </w:divBdr>
                        </w:div>
                        <w:div w:id="1667900043">
                          <w:marLeft w:val="0"/>
                          <w:marRight w:val="0"/>
                          <w:marTop w:val="0"/>
                          <w:marBottom w:val="0"/>
                          <w:divBdr>
                            <w:top w:val="none" w:sz="0" w:space="0" w:color="auto"/>
                            <w:left w:val="none" w:sz="0" w:space="0" w:color="auto"/>
                            <w:bottom w:val="none" w:sz="0" w:space="0" w:color="auto"/>
                            <w:right w:val="none" w:sz="0" w:space="0" w:color="auto"/>
                          </w:divBdr>
                        </w:div>
                        <w:div w:id="1675065462">
                          <w:marLeft w:val="0"/>
                          <w:marRight w:val="0"/>
                          <w:marTop w:val="0"/>
                          <w:marBottom w:val="0"/>
                          <w:divBdr>
                            <w:top w:val="none" w:sz="0" w:space="0" w:color="auto"/>
                            <w:left w:val="none" w:sz="0" w:space="0" w:color="auto"/>
                            <w:bottom w:val="none" w:sz="0" w:space="0" w:color="auto"/>
                            <w:right w:val="none" w:sz="0" w:space="0" w:color="auto"/>
                          </w:divBdr>
                        </w:div>
                        <w:div w:id="1704788124">
                          <w:marLeft w:val="0"/>
                          <w:marRight w:val="0"/>
                          <w:marTop w:val="0"/>
                          <w:marBottom w:val="0"/>
                          <w:divBdr>
                            <w:top w:val="none" w:sz="0" w:space="0" w:color="auto"/>
                            <w:left w:val="none" w:sz="0" w:space="0" w:color="auto"/>
                            <w:bottom w:val="none" w:sz="0" w:space="0" w:color="auto"/>
                            <w:right w:val="none" w:sz="0" w:space="0" w:color="auto"/>
                          </w:divBdr>
                        </w:div>
                        <w:div w:id="1723407851">
                          <w:marLeft w:val="0"/>
                          <w:marRight w:val="0"/>
                          <w:marTop w:val="0"/>
                          <w:marBottom w:val="0"/>
                          <w:divBdr>
                            <w:top w:val="none" w:sz="0" w:space="0" w:color="auto"/>
                            <w:left w:val="none" w:sz="0" w:space="0" w:color="auto"/>
                            <w:bottom w:val="none" w:sz="0" w:space="0" w:color="auto"/>
                            <w:right w:val="none" w:sz="0" w:space="0" w:color="auto"/>
                          </w:divBdr>
                        </w:div>
                        <w:div w:id="1947812747">
                          <w:marLeft w:val="0"/>
                          <w:marRight w:val="0"/>
                          <w:marTop w:val="0"/>
                          <w:marBottom w:val="0"/>
                          <w:divBdr>
                            <w:top w:val="none" w:sz="0" w:space="0" w:color="auto"/>
                            <w:left w:val="none" w:sz="0" w:space="0" w:color="auto"/>
                            <w:bottom w:val="none" w:sz="0" w:space="0" w:color="auto"/>
                            <w:right w:val="none" w:sz="0" w:space="0" w:color="auto"/>
                          </w:divBdr>
                        </w:div>
                        <w:div w:id="2003701176">
                          <w:marLeft w:val="0"/>
                          <w:marRight w:val="0"/>
                          <w:marTop w:val="0"/>
                          <w:marBottom w:val="0"/>
                          <w:divBdr>
                            <w:top w:val="none" w:sz="0" w:space="0" w:color="auto"/>
                            <w:left w:val="none" w:sz="0" w:space="0" w:color="auto"/>
                            <w:bottom w:val="none" w:sz="0" w:space="0" w:color="auto"/>
                            <w:right w:val="none" w:sz="0" w:space="0" w:color="auto"/>
                          </w:divBdr>
                        </w:div>
                        <w:div w:id="2130468206">
                          <w:marLeft w:val="0"/>
                          <w:marRight w:val="0"/>
                          <w:marTop w:val="0"/>
                          <w:marBottom w:val="0"/>
                          <w:divBdr>
                            <w:top w:val="none" w:sz="0" w:space="0" w:color="auto"/>
                            <w:left w:val="none" w:sz="0" w:space="0" w:color="auto"/>
                            <w:bottom w:val="none" w:sz="0" w:space="0" w:color="auto"/>
                            <w:right w:val="none" w:sz="0" w:space="0" w:color="auto"/>
                          </w:divBdr>
                        </w:div>
                      </w:divsChild>
                    </w:div>
                    <w:div w:id="1537698937">
                      <w:marLeft w:val="0"/>
                      <w:marRight w:val="0"/>
                      <w:marTop w:val="0"/>
                      <w:marBottom w:val="0"/>
                      <w:divBdr>
                        <w:top w:val="none" w:sz="0" w:space="0" w:color="auto"/>
                        <w:left w:val="none" w:sz="0" w:space="0" w:color="auto"/>
                        <w:bottom w:val="none" w:sz="0" w:space="0" w:color="auto"/>
                        <w:right w:val="none" w:sz="0" w:space="0" w:color="auto"/>
                      </w:divBdr>
                      <w:divsChild>
                        <w:div w:id="441999440">
                          <w:marLeft w:val="0"/>
                          <w:marRight w:val="0"/>
                          <w:marTop w:val="0"/>
                          <w:marBottom w:val="0"/>
                          <w:divBdr>
                            <w:top w:val="none" w:sz="0" w:space="0" w:color="auto"/>
                            <w:left w:val="none" w:sz="0" w:space="0" w:color="auto"/>
                            <w:bottom w:val="none" w:sz="0" w:space="0" w:color="auto"/>
                            <w:right w:val="none" w:sz="0" w:space="0" w:color="auto"/>
                          </w:divBdr>
                        </w:div>
                        <w:div w:id="2038509323">
                          <w:marLeft w:val="0"/>
                          <w:marRight w:val="0"/>
                          <w:marTop w:val="0"/>
                          <w:marBottom w:val="0"/>
                          <w:divBdr>
                            <w:top w:val="none" w:sz="0" w:space="0" w:color="auto"/>
                            <w:left w:val="none" w:sz="0" w:space="0" w:color="auto"/>
                            <w:bottom w:val="none" w:sz="0" w:space="0" w:color="auto"/>
                            <w:right w:val="none" w:sz="0" w:space="0" w:color="auto"/>
                          </w:divBdr>
                        </w:div>
                      </w:divsChild>
                    </w:div>
                    <w:div w:id="1554539455">
                      <w:marLeft w:val="0"/>
                      <w:marRight w:val="0"/>
                      <w:marTop w:val="0"/>
                      <w:marBottom w:val="0"/>
                      <w:divBdr>
                        <w:top w:val="none" w:sz="0" w:space="0" w:color="auto"/>
                        <w:left w:val="none" w:sz="0" w:space="0" w:color="auto"/>
                        <w:bottom w:val="none" w:sz="0" w:space="0" w:color="auto"/>
                        <w:right w:val="none" w:sz="0" w:space="0" w:color="auto"/>
                      </w:divBdr>
                      <w:divsChild>
                        <w:div w:id="237982528">
                          <w:marLeft w:val="0"/>
                          <w:marRight w:val="0"/>
                          <w:marTop w:val="0"/>
                          <w:marBottom w:val="0"/>
                          <w:divBdr>
                            <w:top w:val="none" w:sz="0" w:space="0" w:color="auto"/>
                            <w:left w:val="none" w:sz="0" w:space="0" w:color="auto"/>
                            <w:bottom w:val="none" w:sz="0" w:space="0" w:color="auto"/>
                            <w:right w:val="none" w:sz="0" w:space="0" w:color="auto"/>
                          </w:divBdr>
                        </w:div>
                        <w:div w:id="263417422">
                          <w:marLeft w:val="0"/>
                          <w:marRight w:val="0"/>
                          <w:marTop w:val="0"/>
                          <w:marBottom w:val="0"/>
                          <w:divBdr>
                            <w:top w:val="none" w:sz="0" w:space="0" w:color="auto"/>
                            <w:left w:val="none" w:sz="0" w:space="0" w:color="auto"/>
                            <w:bottom w:val="none" w:sz="0" w:space="0" w:color="auto"/>
                            <w:right w:val="none" w:sz="0" w:space="0" w:color="auto"/>
                          </w:divBdr>
                        </w:div>
                        <w:div w:id="334459194">
                          <w:marLeft w:val="0"/>
                          <w:marRight w:val="0"/>
                          <w:marTop w:val="0"/>
                          <w:marBottom w:val="0"/>
                          <w:divBdr>
                            <w:top w:val="none" w:sz="0" w:space="0" w:color="auto"/>
                            <w:left w:val="none" w:sz="0" w:space="0" w:color="auto"/>
                            <w:bottom w:val="none" w:sz="0" w:space="0" w:color="auto"/>
                            <w:right w:val="none" w:sz="0" w:space="0" w:color="auto"/>
                          </w:divBdr>
                        </w:div>
                        <w:div w:id="337272121">
                          <w:marLeft w:val="0"/>
                          <w:marRight w:val="0"/>
                          <w:marTop w:val="0"/>
                          <w:marBottom w:val="0"/>
                          <w:divBdr>
                            <w:top w:val="none" w:sz="0" w:space="0" w:color="auto"/>
                            <w:left w:val="none" w:sz="0" w:space="0" w:color="auto"/>
                            <w:bottom w:val="none" w:sz="0" w:space="0" w:color="auto"/>
                            <w:right w:val="none" w:sz="0" w:space="0" w:color="auto"/>
                          </w:divBdr>
                        </w:div>
                        <w:div w:id="365915573">
                          <w:marLeft w:val="0"/>
                          <w:marRight w:val="0"/>
                          <w:marTop w:val="0"/>
                          <w:marBottom w:val="0"/>
                          <w:divBdr>
                            <w:top w:val="none" w:sz="0" w:space="0" w:color="auto"/>
                            <w:left w:val="none" w:sz="0" w:space="0" w:color="auto"/>
                            <w:bottom w:val="none" w:sz="0" w:space="0" w:color="auto"/>
                            <w:right w:val="none" w:sz="0" w:space="0" w:color="auto"/>
                          </w:divBdr>
                        </w:div>
                        <w:div w:id="435100545">
                          <w:marLeft w:val="0"/>
                          <w:marRight w:val="0"/>
                          <w:marTop w:val="0"/>
                          <w:marBottom w:val="0"/>
                          <w:divBdr>
                            <w:top w:val="none" w:sz="0" w:space="0" w:color="auto"/>
                            <w:left w:val="none" w:sz="0" w:space="0" w:color="auto"/>
                            <w:bottom w:val="none" w:sz="0" w:space="0" w:color="auto"/>
                            <w:right w:val="none" w:sz="0" w:space="0" w:color="auto"/>
                          </w:divBdr>
                        </w:div>
                        <w:div w:id="647827595">
                          <w:marLeft w:val="0"/>
                          <w:marRight w:val="0"/>
                          <w:marTop w:val="0"/>
                          <w:marBottom w:val="0"/>
                          <w:divBdr>
                            <w:top w:val="none" w:sz="0" w:space="0" w:color="auto"/>
                            <w:left w:val="none" w:sz="0" w:space="0" w:color="auto"/>
                            <w:bottom w:val="none" w:sz="0" w:space="0" w:color="auto"/>
                            <w:right w:val="none" w:sz="0" w:space="0" w:color="auto"/>
                          </w:divBdr>
                        </w:div>
                        <w:div w:id="648292569">
                          <w:marLeft w:val="0"/>
                          <w:marRight w:val="0"/>
                          <w:marTop w:val="0"/>
                          <w:marBottom w:val="0"/>
                          <w:divBdr>
                            <w:top w:val="none" w:sz="0" w:space="0" w:color="auto"/>
                            <w:left w:val="none" w:sz="0" w:space="0" w:color="auto"/>
                            <w:bottom w:val="none" w:sz="0" w:space="0" w:color="auto"/>
                            <w:right w:val="none" w:sz="0" w:space="0" w:color="auto"/>
                          </w:divBdr>
                        </w:div>
                        <w:div w:id="708578257">
                          <w:marLeft w:val="0"/>
                          <w:marRight w:val="0"/>
                          <w:marTop w:val="0"/>
                          <w:marBottom w:val="0"/>
                          <w:divBdr>
                            <w:top w:val="none" w:sz="0" w:space="0" w:color="auto"/>
                            <w:left w:val="none" w:sz="0" w:space="0" w:color="auto"/>
                            <w:bottom w:val="none" w:sz="0" w:space="0" w:color="auto"/>
                            <w:right w:val="none" w:sz="0" w:space="0" w:color="auto"/>
                          </w:divBdr>
                        </w:div>
                        <w:div w:id="954020289">
                          <w:marLeft w:val="0"/>
                          <w:marRight w:val="0"/>
                          <w:marTop w:val="0"/>
                          <w:marBottom w:val="0"/>
                          <w:divBdr>
                            <w:top w:val="none" w:sz="0" w:space="0" w:color="auto"/>
                            <w:left w:val="none" w:sz="0" w:space="0" w:color="auto"/>
                            <w:bottom w:val="none" w:sz="0" w:space="0" w:color="auto"/>
                            <w:right w:val="none" w:sz="0" w:space="0" w:color="auto"/>
                          </w:divBdr>
                        </w:div>
                        <w:div w:id="958296211">
                          <w:marLeft w:val="0"/>
                          <w:marRight w:val="0"/>
                          <w:marTop w:val="0"/>
                          <w:marBottom w:val="0"/>
                          <w:divBdr>
                            <w:top w:val="none" w:sz="0" w:space="0" w:color="auto"/>
                            <w:left w:val="none" w:sz="0" w:space="0" w:color="auto"/>
                            <w:bottom w:val="none" w:sz="0" w:space="0" w:color="auto"/>
                            <w:right w:val="none" w:sz="0" w:space="0" w:color="auto"/>
                          </w:divBdr>
                        </w:div>
                        <w:div w:id="1123691359">
                          <w:marLeft w:val="0"/>
                          <w:marRight w:val="0"/>
                          <w:marTop w:val="0"/>
                          <w:marBottom w:val="0"/>
                          <w:divBdr>
                            <w:top w:val="none" w:sz="0" w:space="0" w:color="auto"/>
                            <w:left w:val="none" w:sz="0" w:space="0" w:color="auto"/>
                            <w:bottom w:val="none" w:sz="0" w:space="0" w:color="auto"/>
                            <w:right w:val="none" w:sz="0" w:space="0" w:color="auto"/>
                          </w:divBdr>
                        </w:div>
                        <w:div w:id="1205408764">
                          <w:marLeft w:val="0"/>
                          <w:marRight w:val="0"/>
                          <w:marTop w:val="0"/>
                          <w:marBottom w:val="0"/>
                          <w:divBdr>
                            <w:top w:val="none" w:sz="0" w:space="0" w:color="auto"/>
                            <w:left w:val="none" w:sz="0" w:space="0" w:color="auto"/>
                            <w:bottom w:val="none" w:sz="0" w:space="0" w:color="auto"/>
                            <w:right w:val="none" w:sz="0" w:space="0" w:color="auto"/>
                          </w:divBdr>
                        </w:div>
                        <w:div w:id="1302155185">
                          <w:marLeft w:val="0"/>
                          <w:marRight w:val="0"/>
                          <w:marTop w:val="0"/>
                          <w:marBottom w:val="0"/>
                          <w:divBdr>
                            <w:top w:val="none" w:sz="0" w:space="0" w:color="auto"/>
                            <w:left w:val="none" w:sz="0" w:space="0" w:color="auto"/>
                            <w:bottom w:val="none" w:sz="0" w:space="0" w:color="auto"/>
                            <w:right w:val="none" w:sz="0" w:space="0" w:color="auto"/>
                          </w:divBdr>
                        </w:div>
                        <w:div w:id="1396122954">
                          <w:marLeft w:val="0"/>
                          <w:marRight w:val="0"/>
                          <w:marTop w:val="0"/>
                          <w:marBottom w:val="0"/>
                          <w:divBdr>
                            <w:top w:val="none" w:sz="0" w:space="0" w:color="auto"/>
                            <w:left w:val="none" w:sz="0" w:space="0" w:color="auto"/>
                            <w:bottom w:val="none" w:sz="0" w:space="0" w:color="auto"/>
                            <w:right w:val="none" w:sz="0" w:space="0" w:color="auto"/>
                          </w:divBdr>
                        </w:div>
                        <w:div w:id="1504006485">
                          <w:marLeft w:val="0"/>
                          <w:marRight w:val="0"/>
                          <w:marTop w:val="0"/>
                          <w:marBottom w:val="0"/>
                          <w:divBdr>
                            <w:top w:val="none" w:sz="0" w:space="0" w:color="auto"/>
                            <w:left w:val="none" w:sz="0" w:space="0" w:color="auto"/>
                            <w:bottom w:val="none" w:sz="0" w:space="0" w:color="auto"/>
                            <w:right w:val="none" w:sz="0" w:space="0" w:color="auto"/>
                          </w:divBdr>
                        </w:div>
                        <w:div w:id="1627128259">
                          <w:marLeft w:val="0"/>
                          <w:marRight w:val="0"/>
                          <w:marTop w:val="0"/>
                          <w:marBottom w:val="0"/>
                          <w:divBdr>
                            <w:top w:val="none" w:sz="0" w:space="0" w:color="auto"/>
                            <w:left w:val="none" w:sz="0" w:space="0" w:color="auto"/>
                            <w:bottom w:val="none" w:sz="0" w:space="0" w:color="auto"/>
                            <w:right w:val="none" w:sz="0" w:space="0" w:color="auto"/>
                          </w:divBdr>
                        </w:div>
                        <w:div w:id="1643996492">
                          <w:marLeft w:val="0"/>
                          <w:marRight w:val="0"/>
                          <w:marTop w:val="0"/>
                          <w:marBottom w:val="0"/>
                          <w:divBdr>
                            <w:top w:val="none" w:sz="0" w:space="0" w:color="auto"/>
                            <w:left w:val="none" w:sz="0" w:space="0" w:color="auto"/>
                            <w:bottom w:val="none" w:sz="0" w:space="0" w:color="auto"/>
                            <w:right w:val="none" w:sz="0" w:space="0" w:color="auto"/>
                          </w:divBdr>
                        </w:div>
                        <w:div w:id="1674988944">
                          <w:marLeft w:val="0"/>
                          <w:marRight w:val="0"/>
                          <w:marTop w:val="0"/>
                          <w:marBottom w:val="0"/>
                          <w:divBdr>
                            <w:top w:val="none" w:sz="0" w:space="0" w:color="auto"/>
                            <w:left w:val="none" w:sz="0" w:space="0" w:color="auto"/>
                            <w:bottom w:val="none" w:sz="0" w:space="0" w:color="auto"/>
                            <w:right w:val="none" w:sz="0" w:space="0" w:color="auto"/>
                          </w:divBdr>
                        </w:div>
                        <w:div w:id="1853448195">
                          <w:marLeft w:val="0"/>
                          <w:marRight w:val="0"/>
                          <w:marTop w:val="0"/>
                          <w:marBottom w:val="0"/>
                          <w:divBdr>
                            <w:top w:val="none" w:sz="0" w:space="0" w:color="auto"/>
                            <w:left w:val="none" w:sz="0" w:space="0" w:color="auto"/>
                            <w:bottom w:val="none" w:sz="0" w:space="0" w:color="auto"/>
                            <w:right w:val="none" w:sz="0" w:space="0" w:color="auto"/>
                          </w:divBdr>
                        </w:div>
                        <w:div w:id="1881287079">
                          <w:marLeft w:val="0"/>
                          <w:marRight w:val="0"/>
                          <w:marTop w:val="0"/>
                          <w:marBottom w:val="0"/>
                          <w:divBdr>
                            <w:top w:val="none" w:sz="0" w:space="0" w:color="auto"/>
                            <w:left w:val="none" w:sz="0" w:space="0" w:color="auto"/>
                            <w:bottom w:val="none" w:sz="0" w:space="0" w:color="auto"/>
                            <w:right w:val="none" w:sz="0" w:space="0" w:color="auto"/>
                          </w:divBdr>
                        </w:div>
                        <w:div w:id="1886869586">
                          <w:marLeft w:val="0"/>
                          <w:marRight w:val="0"/>
                          <w:marTop w:val="0"/>
                          <w:marBottom w:val="0"/>
                          <w:divBdr>
                            <w:top w:val="none" w:sz="0" w:space="0" w:color="auto"/>
                            <w:left w:val="none" w:sz="0" w:space="0" w:color="auto"/>
                            <w:bottom w:val="none" w:sz="0" w:space="0" w:color="auto"/>
                            <w:right w:val="none" w:sz="0" w:space="0" w:color="auto"/>
                          </w:divBdr>
                        </w:div>
                        <w:div w:id="1957592747">
                          <w:marLeft w:val="0"/>
                          <w:marRight w:val="0"/>
                          <w:marTop w:val="0"/>
                          <w:marBottom w:val="0"/>
                          <w:divBdr>
                            <w:top w:val="none" w:sz="0" w:space="0" w:color="auto"/>
                            <w:left w:val="none" w:sz="0" w:space="0" w:color="auto"/>
                            <w:bottom w:val="none" w:sz="0" w:space="0" w:color="auto"/>
                            <w:right w:val="none" w:sz="0" w:space="0" w:color="auto"/>
                          </w:divBdr>
                        </w:div>
                        <w:div w:id="1993899867">
                          <w:marLeft w:val="0"/>
                          <w:marRight w:val="0"/>
                          <w:marTop w:val="0"/>
                          <w:marBottom w:val="0"/>
                          <w:divBdr>
                            <w:top w:val="none" w:sz="0" w:space="0" w:color="auto"/>
                            <w:left w:val="none" w:sz="0" w:space="0" w:color="auto"/>
                            <w:bottom w:val="none" w:sz="0" w:space="0" w:color="auto"/>
                            <w:right w:val="none" w:sz="0" w:space="0" w:color="auto"/>
                          </w:divBdr>
                        </w:div>
                        <w:div w:id="2125725960">
                          <w:marLeft w:val="0"/>
                          <w:marRight w:val="0"/>
                          <w:marTop w:val="0"/>
                          <w:marBottom w:val="0"/>
                          <w:divBdr>
                            <w:top w:val="none" w:sz="0" w:space="0" w:color="auto"/>
                            <w:left w:val="none" w:sz="0" w:space="0" w:color="auto"/>
                            <w:bottom w:val="none" w:sz="0" w:space="0" w:color="auto"/>
                            <w:right w:val="none" w:sz="0" w:space="0" w:color="auto"/>
                          </w:divBdr>
                        </w:div>
                      </w:divsChild>
                    </w:div>
                    <w:div w:id="1653215805">
                      <w:marLeft w:val="0"/>
                      <w:marRight w:val="0"/>
                      <w:marTop w:val="0"/>
                      <w:marBottom w:val="0"/>
                      <w:divBdr>
                        <w:top w:val="none" w:sz="0" w:space="0" w:color="auto"/>
                        <w:left w:val="none" w:sz="0" w:space="0" w:color="auto"/>
                        <w:bottom w:val="none" w:sz="0" w:space="0" w:color="auto"/>
                        <w:right w:val="none" w:sz="0" w:space="0" w:color="auto"/>
                      </w:divBdr>
                      <w:divsChild>
                        <w:div w:id="460811521">
                          <w:marLeft w:val="0"/>
                          <w:marRight w:val="0"/>
                          <w:marTop w:val="0"/>
                          <w:marBottom w:val="0"/>
                          <w:divBdr>
                            <w:top w:val="none" w:sz="0" w:space="0" w:color="auto"/>
                            <w:left w:val="none" w:sz="0" w:space="0" w:color="auto"/>
                            <w:bottom w:val="none" w:sz="0" w:space="0" w:color="auto"/>
                            <w:right w:val="none" w:sz="0" w:space="0" w:color="auto"/>
                          </w:divBdr>
                        </w:div>
                        <w:div w:id="526718856">
                          <w:marLeft w:val="0"/>
                          <w:marRight w:val="0"/>
                          <w:marTop w:val="0"/>
                          <w:marBottom w:val="0"/>
                          <w:divBdr>
                            <w:top w:val="none" w:sz="0" w:space="0" w:color="auto"/>
                            <w:left w:val="none" w:sz="0" w:space="0" w:color="auto"/>
                            <w:bottom w:val="none" w:sz="0" w:space="0" w:color="auto"/>
                            <w:right w:val="none" w:sz="0" w:space="0" w:color="auto"/>
                          </w:divBdr>
                        </w:div>
                        <w:div w:id="1392146426">
                          <w:marLeft w:val="0"/>
                          <w:marRight w:val="0"/>
                          <w:marTop w:val="0"/>
                          <w:marBottom w:val="0"/>
                          <w:divBdr>
                            <w:top w:val="none" w:sz="0" w:space="0" w:color="auto"/>
                            <w:left w:val="none" w:sz="0" w:space="0" w:color="auto"/>
                            <w:bottom w:val="none" w:sz="0" w:space="0" w:color="auto"/>
                            <w:right w:val="none" w:sz="0" w:space="0" w:color="auto"/>
                          </w:divBdr>
                        </w:div>
                        <w:div w:id="1886525673">
                          <w:marLeft w:val="0"/>
                          <w:marRight w:val="0"/>
                          <w:marTop w:val="0"/>
                          <w:marBottom w:val="0"/>
                          <w:divBdr>
                            <w:top w:val="none" w:sz="0" w:space="0" w:color="auto"/>
                            <w:left w:val="none" w:sz="0" w:space="0" w:color="auto"/>
                            <w:bottom w:val="none" w:sz="0" w:space="0" w:color="auto"/>
                            <w:right w:val="none" w:sz="0" w:space="0" w:color="auto"/>
                          </w:divBdr>
                        </w:div>
                      </w:divsChild>
                    </w:div>
                    <w:div w:id="1700660452">
                      <w:marLeft w:val="0"/>
                      <w:marRight w:val="0"/>
                      <w:marTop w:val="0"/>
                      <w:marBottom w:val="0"/>
                      <w:divBdr>
                        <w:top w:val="none" w:sz="0" w:space="0" w:color="auto"/>
                        <w:left w:val="none" w:sz="0" w:space="0" w:color="auto"/>
                        <w:bottom w:val="none" w:sz="0" w:space="0" w:color="auto"/>
                        <w:right w:val="none" w:sz="0" w:space="0" w:color="auto"/>
                      </w:divBdr>
                      <w:divsChild>
                        <w:div w:id="740296197">
                          <w:marLeft w:val="0"/>
                          <w:marRight w:val="0"/>
                          <w:marTop w:val="0"/>
                          <w:marBottom w:val="0"/>
                          <w:divBdr>
                            <w:top w:val="none" w:sz="0" w:space="0" w:color="auto"/>
                            <w:left w:val="none" w:sz="0" w:space="0" w:color="auto"/>
                            <w:bottom w:val="none" w:sz="0" w:space="0" w:color="auto"/>
                            <w:right w:val="none" w:sz="0" w:space="0" w:color="auto"/>
                          </w:divBdr>
                        </w:div>
                      </w:divsChild>
                    </w:div>
                    <w:div w:id="1773284446">
                      <w:marLeft w:val="0"/>
                      <w:marRight w:val="0"/>
                      <w:marTop w:val="0"/>
                      <w:marBottom w:val="0"/>
                      <w:divBdr>
                        <w:top w:val="none" w:sz="0" w:space="0" w:color="auto"/>
                        <w:left w:val="none" w:sz="0" w:space="0" w:color="auto"/>
                        <w:bottom w:val="none" w:sz="0" w:space="0" w:color="auto"/>
                        <w:right w:val="none" w:sz="0" w:space="0" w:color="auto"/>
                      </w:divBdr>
                      <w:divsChild>
                        <w:div w:id="1208178313">
                          <w:marLeft w:val="0"/>
                          <w:marRight w:val="0"/>
                          <w:marTop w:val="0"/>
                          <w:marBottom w:val="0"/>
                          <w:divBdr>
                            <w:top w:val="none" w:sz="0" w:space="0" w:color="auto"/>
                            <w:left w:val="none" w:sz="0" w:space="0" w:color="auto"/>
                            <w:bottom w:val="none" w:sz="0" w:space="0" w:color="auto"/>
                            <w:right w:val="none" w:sz="0" w:space="0" w:color="auto"/>
                          </w:divBdr>
                        </w:div>
                      </w:divsChild>
                    </w:div>
                    <w:div w:id="1794639188">
                      <w:marLeft w:val="0"/>
                      <w:marRight w:val="0"/>
                      <w:marTop w:val="0"/>
                      <w:marBottom w:val="0"/>
                      <w:divBdr>
                        <w:top w:val="none" w:sz="0" w:space="0" w:color="auto"/>
                        <w:left w:val="none" w:sz="0" w:space="0" w:color="auto"/>
                        <w:bottom w:val="none" w:sz="0" w:space="0" w:color="auto"/>
                        <w:right w:val="none" w:sz="0" w:space="0" w:color="auto"/>
                      </w:divBdr>
                      <w:divsChild>
                        <w:div w:id="94793824">
                          <w:marLeft w:val="0"/>
                          <w:marRight w:val="0"/>
                          <w:marTop w:val="0"/>
                          <w:marBottom w:val="0"/>
                          <w:divBdr>
                            <w:top w:val="none" w:sz="0" w:space="0" w:color="auto"/>
                            <w:left w:val="none" w:sz="0" w:space="0" w:color="auto"/>
                            <w:bottom w:val="none" w:sz="0" w:space="0" w:color="auto"/>
                            <w:right w:val="none" w:sz="0" w:space="0" w:color="auto"/>
                          </w:divBdr>
                        </w:div>
                        <w:div w:id="147526729">
                          <w:marLeft w:val="0"/>
                          <w:marRight w:val="0"/>
                          <w:marTop w:val="0"/>
                          <w:marBottom w:val="0"/>
                          <w:divBdr>
                            <w:top w:val="none" w:sz="0" w:space="0" w:color="auto"/>
                            <w:left w:val="none" w:sz="0" w:space="0" w:color="auto"/>
                            <w:bottom w:val="none" w:sz="0" w:space="0" w:color="auto"/>
                            <w:right w:val="none" w:sz="0" w:space="0" w:color="auto"/>
                          </w:divBdr>
                        </w:div>
                        <w:div w:id="1158882149">
                          <w:marLeft w:val="0"/>
                          <w:marRight w:val="0"/>
                          <w:marTop w:val="0"/>
                          <w:marBottom w:val="0"/>
                          <w:divBdr>
                            <w:top w:val="none" w:sz="0" w:space="0" w:color="auto"/>
                            <w:left w:val="none" w:sz="0" w:space="0" w:color="auto"/>
                            <w:bottom w:val="none" w:sz="0" w:space="0" w:color="auto"/>
                            <w:right w:val="none" w:sz="0" w:space="0" w:color="auto"/>
                          </w:divBdr>
                        </w:div>
                        <w:div w:id="1289579684">
                          <w:marLeft w:val="0"/>
                          <w:marRight w:val="0"/>
                          <w:marTop w:val="0"/>
                          <w:marBottom w:val="0"/>
                          <w:divBdr>
                            <w:top w:val="none" w:sz="0" w:space="0" w:color="auto"/>
                            <w:left w:val="none" w:sz="0" w:space="0" w:color="auto"/>
                            <w:bottom w:val="none" w:sz="0" w:space="0" w:color="auto"/>
                            <w:right w:val="none" w:sz="0" w:space="0" w:color="auto"/>
                          </w:divBdr>
                        </w:div>
                        <w:div w:id="2145462859">
                          <w:marLeft w:val="0"/>
                          <w:marRight w:val="0"/>
                          <w:marTop w:val="0"/>
                          <w:marBottom w:val="0"/>
                          <w:divBdr>
                            <w:top w:val="none" w:sz="0" w:space="0" w:color="auto"/>
                            <w:left w:val="none" w:sz="0" w:space="0" w:color="auto"/>
                            <w:bottom w:val="none" w:sz="0" w:space="0" w:color="auto"/>
                            <w:right w:val="none" w:sz="0" w:space="0" w:color="auto"/>
                          </w:divBdr>
                        </w:div>
                      </w:divsChild>
                    </w:div>
                    <w:div w:id="1840775876">
                      <w:marLeft w:val="0"/>
                      <w:marRight w:val="0"/>
                      <w:marTop w:val="0"/>
                      <w:marBottom w:val="0"/>
                      <w:divBdr>
                        <w:top w:val="none" w:sz="0" w:space="0" w:color="auto"/>
                        <w:left w:val="none" w:sz="0" w:space="0" w:color="auto"/>
                        <w:bottom w:val="none" w:sz="0" w:space="0" w:color="auto"/>
                        <w:right w:val="none" w:sz="0" w:space="0" w:color="auto"/>
                      </w:divBdr>
                      <w:divsChild>
                        <w:div w:id="201138538">
                          <w:marLeft w:val="0"/>
                          <w:marRight w:val="0"/>
                          <w:marTop w:val="0"/>
                          <w:marBottom w:val="0"/>
                          <w:divBdr>
                            <w:top w:val="none" w:sz="0" w:space="0" w:color="auto"/>
                            <w:left w:val="none" w:sz="0" w:space="0" w:color="auto"/>
                            <w:bottom w:val="none" w:sz="0" w:space="0" w:color="auto"/>
                            <w:right w:val="none" w:sz="0" w:space="0" w:color="auto"/>
                          </w:divBdr>
                        </w:div>
                        <w:div w:id="329676278">
                          <w:marLeft w:val="0"/>
                          <w:marRight w:val="0"/>
                          <w:marTop w:val="0"/>
                          <w:marBottom w:val="0"/>
                          <w:divBdr>
                            <w:top w:val="none" w:sz="0" w:space="0" w:color="auto"/>
                            <w:left w:val="none" w:sz="0" w:space="0" w:color="auto"/>
                            <w:bottom w:val="none" w:sz="0" w:space="0" w:color="auto"/>
                            <w:right w:val="none" w:sz="0" w:space="0" w:color="auto"/>
                          </w:divBdr>
                        </w:div>
                        <w:div w:id="372272612">
                          <w:marLeft w:val="0"/>
                          <w:marRight w:val="0"/>
                          <w:marTop w:val="0"/>
                          <w:marBottom w:val="0"/>
                          <w:divBdr>
                            <w:top w:val="none" w:sz="0" w:space="0" w:color="auto"/>
                            <w:left w:val="none" w:sz="0" w:space="0" w:color="auto"/>
                            <w:bottom w:val="none" w:sz="0" w:space="0" w:color="auto"/>
                            <w:right w:val="none" w:sz="0" w:space="0" w:color="auto"/>
                          </w:divBdr>
                        </w:div>
                        <w:div w:id="414595854">
                          <w:marLeft w:val="0"/>
                          <w:marRight w:val="0"/>
                          <w:marTop w:val="0"/>
                          <w:marBottom w:val="0"/>
                          <w:divBdr>
                            <w:top w:val="none" w:sz="0" w:space="0" w:color="auto"/>
                            <w:left w:val="none" w:sz="0" w:space="0" w:color="auto"/>
                            <w:bottom w:val="none" w:sz="0" w:space="0" w:color="auto"/>
                            <w:right w:val="none" w:sz="0" w:space="0" w:color="auto"/>
                          </w:divBdr>
                        </w:div>
                        <w:div w:id="431511702">
                          <w:marLeft w:val="0"/>
                          <w:marRight w:val="0"/>
                          <w:marTop w:val="0"/>
                          <w:marBottom w:val="0"/>
                          <w:divBdr>
                            <w:top w:val="none" w:sz="0" w:space="0" w:color="auto"/>
                            <w:left w:val="none" w:sz="0" w:space="0" w:color="auto"/>
                            <w:bottom w:val="none" w:sz="0" w:space="0" w:color="auto"/>
                            <w:right w:val="none" w:sz="0" w:space="0" w:color="auto"/>
                          </w:divBdr>
                        </w:div>
                        <w:div w:id="783423716">
                          <w:marLeft w:val="0"/>
                          <w:marRight w:val="0"/>
                          <w:marTop w:val="0"/>
                          <w:marBottom w:val="0"/>
                          <w:divBdr>
                            <w:top w:val="none" w:sz="0" w:space="0" w:color="auto"/>
                            <w:left w:val="none" w:sz="0" w:space="0" w:color="auto"/>
                            <w:bottom w:val="none" w:sz="0" w:space="0" w:color="auto"/>
                            <w:right w:val="none" w:sz="0" w:space="0" w:color="auto"/>
                          </w:divBdr>
                        </w:div>
                        <w:div w:id="1190335196">
                          <w:marLeft w:val="0"/>
                          <w:marRight w:val="0"/>
                          <w:marTop w:val="0"/>
                          <w:marBottom w:val="0"/>
                          <w:divBdr>
                            <w:top w:val="none" w:sz="0" w:space="0" w:color="auto"/>
                            <w:left w:val="none" w:sz="0" w:space="0" w:color="auto"/>
                            <w:bottom w:val="none" w:sz="0" w:space="0" w:color="auto"/>
                            <w:right w:val="none" w:sz="0" w:space="0" w:color="auto"/>
                          </w:divBdr>
                        </w:div>
                        <w:div w:id="1853030977">
                          <w:marLeft w:val="0"/>
                          <w:marRight w:val="0"/>
                          <w:marTop w:val="0"/>
                          <w:marBottom w:val="0"/>
                          <w:divBdr>
                            <w:top w:val="none" w:sz="0" w:space="0" w:color="auto"/>
                            <w:left w:val="none" w:sz="0" w:space="0" w:color="auto"/>
                            <w:bottom w:val="none" w:sz="0" w:space="0" w:color="auto"/>
                            <w:right w:val="none" w:sz="0" w:space="0" w:color="auto"/>
                          </w:divBdr>
                        </w:div>
                        <w:div w:id="1955280820">
                          <w:marLeft w:val="0"/>
                          <w:marRight w:val="0"/>
                          <w:marTop w:val="0"/>
                          <w:marBottom w:val="0"/>
                          <w:divBdr>
                            <w:top w:val="none" w:sz="0" w:space="0" w:color="auto"/>
                            <w:left w:val="none" w:sz="0" w:space="0" w:color="auto"/>
                            <w:bottom w:val="none" w:sz="0" w:space="0" w:color="auto"/>
                            <w:right w:val="none" w:sz="0" w:space="0" w:color="auto"/>
                          </w:divBdr>
                        </w:div>
                        <w:div w:id="1973292003">
                          <w:marLeft w:val="0"/>
                          <w:marRight w:val="0"/>
                          <w:marTop w:val="0"/>
                          <w:marBottom w:val="0"/>
                          <w:divBdr>
                            <w:top w:val="none" w:sz="0" w:space="0" w:color="auto"/>
                            <w:left w:val="none" w:sz="0" w:space="0" w:color="auto"/>
                            <w:bottom w:val="none" w:sz="0" w:space="0" w:color="auto"/>
                            <w:right w:val="none" w:sz="0" w:space="0" w:color="auto"/>
                          </w:divBdr>
                        </w:div>
                        <w:div w:id="2060396302">
                          <w:marLeft w:val="0"/>
                          <w:marRight w:val="0"/>
                          <w:marTop w:val="0"/>
                          <w:marBottom w:val="0"/>
                          <w:divBdr>
                            <w:top w:val="none" w:sz="0" w:space="0" w:color="auto"/>
                            <w:left w:val="none" w:sz="0" w:space="0" w:color="auto"/>
                            <w:bottom w:val="none" w:sz="0" w:space="0" w:color="auto"/>
                            <w:right w:val="none" w:sz="0" w:space="0" w:color="auto"/>
                          </w:divBdr>
                        </w:div>
                      </w:divsChild>
                    </w:div>
                    <w:div w:id="1902714760">
                      <w:marLeft w:val="0"/>
                      <w:marRight w:val="0"/>
                      <w:marTop w:val="0"/>
                      <w:marBottom w:val="0"/>
                      <w:divBdr>
                        <w:top w:val="none" w:sz="0" w:space="0" w:color="auto"/>
                        <w:left w:val="none" w:sz="0" w:space="0" w:color="auto"/>
                        <w:bottom w:val="none" w:sz="0" w:space="0" w:color="auto"/>
                        <w:right w:val="none" w:sz="0" w:space="0" w:color="auto"/>
                      </w:divBdr>
                      <w:divsChild>
                        <w:div w:id="394668992">
                          <w:marLeft w:val="0"/>
                          <w:marRight w:val="0"/>
                          <w:marTop w:val="0"/>
                          <w:marBottom w:val="0"/>
                          <w:divBdr>
                            <w:top w:val="none" w:sz="0" w:space="0" w:color="auto"/>
                            <w:left w:val="none" w:sz="0" w:space="0" w:color="auto"/>
                            <w:bottom w:val="none" w:sz="0" w:space="0" w:color="auto"/>
                            <w:right w:val="none" w:sz="0" w:space="0" w:color="auto"/>
                          </w:divBdr>
                        </w:div>
                        <w:div w:id="2008821140">
                          <w:marLeft w:val="0"/>
                          <w:marRight w:val="0"/>
                          <w:marTop w:val="0"/>
                          <w:marBottom w:val="0"/>
                          <w:divBdr>
                            <w:top w:val="none" w:sz="0" w:space="0" w:color="auto"/>
                            <w:left w:val="none" w:sz="0" w:space="0" w:color="auto"/>
                            <w:bottom w:val="none" w:sz="0" w:space="0" w:color="auto"/>
                            <w:right w:val="none" w:sz="0" w:space="0" w:color="auto"/>
                          </w:divBdr>
                        </w:div>
                      </w:divsChild>
                    </w:div>
                    <w:div w:id="2041396335">
                      <w:marLeft w:val="0"/>
                      <w:marRight w:val="0"/>
                      <w:marTop w:val="0"/>
                      <w:marBottom w:val="0"/>
                      <w:divBdr>
                        <w:top w:val="none" w:sz="0" w:space="0" w:color="auto"/>
                        <w:left w:val="none" w:sz="0" w:space="0" w:color="auto"/>
                        <w:bottom w:val="none" w:sz="0" w:space="0" w:color="auto"/>
                        <w:right w:val="none" w:sz="0" w:space="0" w:color="auto"/>
                      </w:divBdr>
                      <w:divsChild>
                        <w:div w:id="874124830">
                          <w:marLeft w:val="0"/>
                          <w:marRight w:val="0"/>
                          <w:marTop w:val="0"/>
                          <w:marBottom w:val="0"/>
                          <w:divBdr>
                            <w:top w:val="none" w:sz="0" w:space="0" w:color="auto"/>
                            <w:left w:val="none" w:sz="0" w:space="0" w:color="auto"/>
                            <w:bottom w:val="none" w:sz="0" w:space="0" w:color="auto"/>
                            <w:right w:val="none" w:sz="0" w:space="0" w:color="auto"/>
                          </w:divBdr>
                        </w:div>
                      </w:divsChild>
                    </w:div>
                    <w:div w:id="2105685011">
                      <w:marLeft w:val="0"/>
                      <w:marRight w:val="0"/>
                      <w:marTop w:val="0"/>
                      <w:marBottom w:val="0"/>
                      <w:divBdr>
                        <w:top w:val="none" w:sz="0" w:space="0" w:color="auto"/>
                        <w:left w:val="none" w:sz="0" w:space="0" w:color="auto"/>
                        <w:bottom w:val="none" w:sz="0" w:space="0" w:color="auto"/>
                        <w:right w:val="none" w:sz="0" w:space="0" w:color="auto"/>
                      </w:divBdr>
                      <w:divsChild>
                        <w:div w:id="1003120509">
                          <w:marLeft w:val="0"/>
                          <w:marRight w:val="0"/>
                          <w:marTop w:val="0"/>
                          <w:marBottom w:val="0"/>
                          <w:divBdr>
                            <w:top w:val="none" w:sz="0" w:space="0" w:color="auto"/>
                            <w:left w:val="none" w:sz="0" w:space="0" w:color="auto"/>
                            <w:bottom w:val="none" w:sz="0" w:space="0" w:color="auto"/>
                            <w:right w:val="none" w:sz="0" w:space="0" w:color="auto"/>
                          </w:divBdr>
                        </w:div>
                        <w:div w:id="1372068746">
                          <w:marLeft w:val="0"/>
                          <w:marRight w:val="0"/>
                          <w:marTop w:val="0"/>
                          <w:marBottom w:val="0"/>
                          <w:divBdr>
                            <w:top w:val="none" w:sz="0" w:space="0" w:color="auto"/>
                            <w:left w:val="none" w:sz="0" w:space="0" w:color="auto"/>
                            <w:bottom w:val="none" w:sz="0" w:space="0" w:color="auto"/>
                            <w:right w:val="none" w:sz="0" w:space="0" w:color="auto"/>
                          </w:divBdr>
                        </w:div>
                        <w:div w:id="21170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5121">
              <w:marLeft w:val="0"/>
              <w:marRight w:val="0"/>
              <w:marTop w:val="0"/>
              <w:marBottom w:val="0"/>
              <w:divBdr>
                <w:top w:val="none" w:sz="0" w:space="0" w:color="auto"/>
                <w:left w:val="none" w:sz="0" w:space="0" w:color="auto"/>
                <w:bottom w:val="none" w:sz="0" w:space="0" w:color="auto"/>
                <w:right w:val="none" w:sz="0" w:space="0" w:color="auto"/>
              </w:divBdr>
            </w:div>
            <w:div w:id="387261373">
              <w:marLeft w:val="0"/>
              <w:marRight w:val="0"/>
              <w:marTop w:val="0"/>
              <w:marBottom w:val="0"/>
              <w:divBdr>
                <w:top w:val="none" w:sz="0" w:space="0" w:color="auto"/>
                <w:left w:val="none" w:sz="0" w:space="0" w:color="auto"/>
                <w:bottom w:val="none" w:sz="0" w:space="0" w:color="auto"/>
                <w:right w:val="none" w:sz="0" w:space="0" w:color="auto"/>
              </w:divBdr>
            </w:div>
            <w:div w:id="411900000">
              <w:marLeft w:val="0"/>
              <w:marRight w:val="0"/>
              <w:marTop w:val="0"/>
              <w:marBottom w:val="0"/>
              <w:divBdr>
                <w:top w:val="none" w:sz="0" w:space="0" w:color="auto"/>
                <w:left w:val="none" w:sz="0" w:space="0" w:color="auto"/>
                <w:bottom w:val="none" w:sz="0" w:space="0" w:color="auto"/>
                <w:right w:val="none" w:sz="0" w:space="0" w:color="auto"/>
              </w:divBdr>
            </w:div>
            <w:div w:id="437406494">
              <w:marLeft w:val="0"/>
              <w:marRight w:val="0"/>
              <w:marTop w:val="0"/>
              <w:marBottom w:val="0"/>
              <w:divBdr>
                <w:top w:val="none" w:sz="0" w:space="0" w:color="auto"/>
                <w:left w:val="none" w:sz="0" w:space="0" w:color="auto"/>
                <w:bottom w:val="none" w:sz="0" w:space="0" w:color="auto"/>
                <w:right w:val="none" w:sz="0" w:space="0" w:color="auto"/>
              </w:divBdr>
              <w:divsChild>
                <w:div w:id="1269199904">
                  <w:marLeft w:val="-75"/>
                  <w:marRight w:val="0"/>
                  <w:marTop w:val="30"/>
                  <w:marBottom w:val="30"/>
                  <w:divBdr>
                    <w:top w:val="none" w:sz="0" w:space="0" w:color="auto"/>
                    <w:left w:val="none" w:sz="0" w:space="0" w:color="auto"/>
                    <w:bottom w:val="none" w:sz="0" w:space="0" w:color="auto"/>
                    <w:right w:val="none" w:sz="0" w:space="0" w:color="auto"/>
                  </w:divBdr>
                  <w:divsChild>
                    <w:div w:id="414135374">
                      <w:marLeft w:val="0"/>
                      <w:marRight w:val="0"/>
                      <w:marTop w:val="0"/>
                      <w:marBottom w:val="0"/>
                      <w:divBdr>
                        <w:top w:val="none" w:sz="0" w:space="0" w:color="auto"/>
                        <w:left w:val="none" w:sz="0" w:space="0" w:color="auto"/>
                        <w:bottom w:val="none" w:sz="0" w:space="0" w:color="auto"/>
                        <w:right w:val="none" w:sz="0" w:space="0" w:color="auto"/>
                      </w:divBdr>
                      <w:divsChild>
                        <w:div w:id="1966764761">
                          <w:marLeft w:val="0"/>
                          <w:marRight w:val="0"/>
                          <w:marTop w:val="0"/>
                          <w:marBottom w:val="0"/>
                          <w:divBdr>
                            <w:top w:val="none" w:sz="0" w:space="0" w:color="auto"/>
                            <w:left w:val="none" w:sz="0" w:space="0" w:color="auto"/>
                            <w:bottom w:val="none" w:sz="0" w:space="0" w:color="auto"/>
                            <w:right w:val="none" w:sz="0" w:space="0" w:color="auto"/>
                          </w:divBdr>
                        </w:div>
                      </w:divsChild>
                    </w:div>
                    <w:div w:id="1054354657">
                      <w:marLeft w:val="0"/>
                      <w:marRight w:val="0"/>
                      <w:marTop w:val="0"/>
                      <w:marBottom w:val="0"/>
                      <w:divBdr>
                        <w:top w:val="none" w:sz="0" w:space="0" w:color="auto"/>
                        <w:left w:val="none" w:sz="0" w:space="0" w:color="auto"/>
                        <w:bottom w:val="none" w:sz="0" w:space="0" w:color="auto"/>
                        <w:right w:val="none" w:sz="0" w:space="0" w:color="auto"/>
                      </w:divBdr>
                      <w:divsChild>
                        <w:div w:id="174928076">
                          <w:marLeft w:val="0"/>
                          <w:marRight w:val="0"/>
                          <w:marTop w:val="0"/>
                          <w:marBottom w:val="0"/>
                          <w:divBdr>
                            <w:top w:val="none" w:sz="0" w:space="0" w:color="auto"/>
                            <w:left w:val="none" w:sz="0" w:space="0" w:color="auto"/>
                            <w:bottom w:val="none" w:sz="0" w:space="0" w:color="auto"/>
                            <w:right w:val="none" w:sz="0" w:space="0" w:color="auto"/>
                          </w:divBdr>
                        </w:div>
                        <w:div w:id="273903911">
                          <w:marLeft w:val="0"/>
                          <w:marRight w:val="0"/>
                          <w:marTop w:val="0"/>
                          <w:marBottom w:val="0"/>
                          <w:divBdr>
                            <w:top w:val="none" w:sz="0" w:space="0" w:color="auto"/>
                            <w:left w:val="none" w:sz="0" w:space="0" w:color="auto"/>
                            <w:bottom w:val="none" w:sz="0" w:space="0" w:color="auto"/>
                            <w:right w:val="none" w:sz="0" w:space="0" w:color="auto"/>
                          </w:divBdr>
                        </w:div>
                        <w:div w:id="396712782">
                          <w:marLeft w:val="0"/>
                          <w:marRight w:val="0"/>
                          <w:marTop w:val="0"/>
                          <w:marBottom w:val="0"/>
                          <w:divBdr>
                            <w:top w:val="none" w:sz="0" w:space="0" w:color="auto"/>
                            <w:left w:val="none" w:sz="0" w:space="0" w:color="auto"/>
                            <w:bottom w:val="none" w:sz="0" w:space="0" w:color="auto"/>
                            <w:right w:val="none" w:sz="0" w:space="0" w:color="auto"/>
                          </w:divBdr>
                        </w:div>
                        <w:div w:id="427425961">
                          <w:marLeft w:val="0"/>
                          <w:marRight w:val="0"/>
                          <w:marTop w:val="0"/>
                          <w:marBottom w:val="0"/>
                          <w:divBdr>
                            <w:top w:val="none" w:sz="0" w:space="0" w:color="auto"/>
                            <w:left w:val="none" w:sz="0" w:space="0" w:color="auto"/>
                            <w:bottom w:val="none" w:sz="0" w:space="0" w:color="auto"/>
                            <w:right w:val="none" w:sz="0" w:space="0" w:color="auto"/>
                          </w:divBdr>
                        </w:div>
                        <w:div w:id="760446630">
                          <w:marLeft w:val="0"/>
                          <w:marRight w:val="0"/>
                          <w:marTop w:val="0"/>
                          <w:marBottom w:val="0"/>
                          <w:divBdr>
                            <w:top w:val="none" w:sz="0" w:space="0" w:color="auto"/>
                            <w:left w:val="none" w:sz="0" w:space="0" w:color="auto"/>
                            <w:bottom w:val="none" w:sz="0" w:space="0" w:color="auto"/>
                            <w:right w:val="none" w:sz="0" w:space="0" w:color="auto"/>
                          </w:divBdr>
                        </w:div>
                        <w:div w:id="976227623">
                          <w:marLeft w:val="0"/>
                          <w:marRight w:val="0"/>
                          <w:marTop w:val="0"/>
                          <w:marBottom w:val="0"/>
                          <w:divBdr>
                            <w:top w:val="none" w:sz="0" w:space="0" w:color="auto"/>
                            <w:left w:val="none" w:sz="0" w:space="0" w:color="auto"/>
                            <w:bottom w:val="none" w:sz="0" w:space="0" w:color="auto"/>
                            <w:right w:val="none" w:sz="0" w:space="0" w:color="auto"/>
                          </w:divBdr>
                        </w:div>
                        <w:div w:id="1118527610">
                          <w:marLeft w:val="0"/>
                          <w:marRight w:val="0"/>
                          <w:marTop w:val="0"/>
                          <w:marBottom w:val="0"/>
                          <w:divBdr>
                            <w:top w:val="none" w:sz="0" w:space="0" w:color="auto"/>
                            <w:left w:val="none" w:sz="0" w:space="0" w:color="auto"/>
                            <w:bottom w:val="none" w:sz="0" w:space="0" w:color="auto"/>
                            <w:right w:val="none" w:sz="0" w:space="0" w:color="auto"/>
                          </w:divBdr>
                        </w:div>
                        <w:div w:id="1200510879">
                          <w:marLeft w:val="0"/>
                          <w:marRight w:val="0"/>
                          <w:marTop w:val="0"/>
                          <w:marBottom w:val="0"/>
                          <w:divBdr>
                            <w:top w:val="none" w:sz="0" w:space="0" w:color="auto"/>
                            <w:left w:val="none" w:sz="0" w:space="0" w:color="auto"/>
                            <w:bottom w:val="none" w:sz="0" w:space="0" w:color="auto"/>
                            <w:right w:val="none" w:sz="0" w:space="0" w:color="auto"/>
                          </w:divBdr>
                        </w:div>
                        <w:div w:id="1344429728">
                          <w:marLeft w:val="0"/>
                          <w:marRight w:val="0"/>
                          <w:marTop w:val="0"/>
                          <w:marBottom w:val="0"/>
                          <w:divBdr>
                            <w:top w:val="none" w:sz="0" w:space="0" w:color="auto"/>
                            <w:left w:val="none" w:sz="0" w:space="0" w:color="auto"/>
                            <w:bottom w:val="none" w:sz="0" w:space="0" w:color="auto"/>
                            <w:right w:val="none" w:sz="0" w:space="0" w:color="auto"/>
                          </w:divBdr>
                        </w:div>
                        <w:div w:id="1448546567">
                          <w:marLeft w:val="0"/>
                          <w:marRight w:val="0"/>
                          <w:marTop w:val="0"/>
                          <w:marBottom w:val="0"/>
                          <w:divBdr>
                            <w:top w:val="none" w:sz="0" w:space="0" w:color="auto"/>
                            <w:left w:val="none" w:sz="0" w:space="0" w:color="auto"/>
                            <w:bottom w:val="none" w:sz="0" w:space="0" w:color="auto"/>
                            <w:right w:val="none" w:sz="0" w:space="0" w:color="auto"/>
                          </w:divBdr>
                        </w:div>
                        <w:div w:id="1628929791">
                          <w:marLeft w:val="0"/>
                          <w:marRight w:val="0"/>
                          <w:marTop w:val="0"/>
                          <w:marBottom w:val="0"/>
                          <w:divBdr>
                            <w:top w:val="none" w:sz="0" w:space="0" w:color="auto"/>
                            <w:left w:val="none" w:sz="0" w:space="0" w:color="auto"/>
                            <w:bottom w:val="none" w:sz="0" w:space="0" w:color="auto"/>
                            <w:right w:val="none" w:sz="0" w:space="0" w:color="auto"/>
                          </w:divBdr>
                        </w:div>
                        <w:div w:id="1653749279">
                          <w:marLeft w:val="0"/>
                          <w:marRight w:val="0"/>
                          <w:marTop w:val="0"/>
                          <w:marBottom w:val="0"/>
                          <w:divBdr>
                            <w:top w:val="none" w:sz="0" w:space="0" w:color="auto"/>
                            <w:left w:val="none" w:sz="0" w:space="0" w:color="auto"/>
                            <w:bottom w:val="none" w:sz="0" w:space="0" w:color="auto"/>
                            <w:right w:val="none" w:sz="0" w:space="0" w:color="auto"/>
                          </w:divBdr>
                        </w:div>
                      </w:divsChild>
                    </w:div>
                    <w:div w:id="1574511905">
                      <w:marLeft w:val="0"/>
                      <w:marRight w:val="0"/>
                      <w:marTop w:val="0"/>
                      <w:marBottom w:val="0"/>
                      <w:divBdr>
                        <w:top w:val="none" w:sz="0" w:space="0" w:color="auto"/>
                        <w:left w:val="none" w:sz="0" w:space="0" w:color="auto"/>
                        <w:bottom w:val="none" w:sz="0" w:space="0" w:color="auto"/>
                        <w:right w:val="none" w:sz="0" w:space="0" w:color="auto"/>
                      </w:divBdr>
                      <w:divsChild>
                        <w:div w:id="316035984">
                          <w:marLeft w:val="0"/>
                          <w:marRight w:val="0"/>
                          <w:marTop w:val="0"/>
                          <w:marBottom w:val="0"/>
                          <w:divBdr>
                            <w:top w:val="none" w:sz="0" w:space="0" w:color="auto"/>
                            <w:left w:val="none" w:sz="0" w:space="0" w:color="auto"/>
                            <w:bottom w:val="none" w:sz="0" w:space="0" w:color="auto"/>
                            <w:right w:val="none" w:sz="0" w:space="0" w:color="auto"/>
                          </w:divBdr>
                        </w:div>
                      </w:divsChild>
                    </w:div>
                    <w:div w:id="1663966244">
                      <w:marLeft w:val="0"/>
                      <w:marRight w:val="0"/>
                      <w:marTop w:val="0"/>
                      <w:marBottom w:val="0"/>
                      <w:divBdr>
                        <w:top w:val="none" w:sz="0" w:space="0" w:color="auto"/>
                        <w:left w:val="none" w:sz="0" w:space="0" w:color="auto"/>
                        <w:bottom w:val="none" w:sz="0" w:space="0" w:color="auto"/>
                        <w:right w:val="none" w:sz="0" w:space="0" w:color="auto"/>
                      </w:divBdr>
                      <w:divsChild>
                        <w:div w:id="86314800">
                          <w:marLeft w:val="0"/>
                          <w:marRight w:val="0"/>
                          <w:marTop w:val="0"/>
                          <w:marBottom w:val="0"/>
                          <w:divBdr>
                            <w:top w:val="none" w:sz="0" w:space="0" w:color="auto"/>
                            <w:left w:val="none" w:sz="0" w:space="0" w:color="auto"/>
                            <w:bottom w:val="none" w:sz="0" w:space="0" w:color="auto"/>
                            <w:right w:val="none" w:sz="0" w:space="0" w:color="auto"/>
                          </w:divBdr>
                        </w:div>
                        <w:div w:id="262763097">
                          <w:marLeft w:val="0"/>
                          <w:marRight w:val="0"/>
                          <w:marTop w:val="0"/>
                          <w:marBottom w:val="0"/>
                          <w:divBdr>
                            <w:top w:val="none" w:sz="0" w:space="0" w:color="auto"/>
                            <w:left w:val="none" w:sz="0" w:space="0" w:color="auto"/>
                            <w:bottom w:val="none" w:sz="0" w:space="0" w:color="auto"/>
                            <w:right w:val="none" w:sz="0" w:space="0" w:color="auto"/>
                          </w:divBdr>
                        </w:div>
                        <w:div w:id="598683480">
                          <w:marLeft w:val="0"/>
                          <w:marRight w:val="0"/>
                          <w:marTop w:val="0"/>
                          <w:marBottom w:val="0"/>
                          <w:divBdr>
                            <w:top w:val="none" w:sz="0" w:space="0" w:color="auto"/>
                            <w:left w:val="none" w:sz="0" w:space="0" w:color="auto"/>
                            <w:bottom w:val="none" w:sz="0" w:space="0" w:color="auto"/>
                            <w:right w:val="none" w:sz="0" w:space="0" w:color="auto"/>
                          </w:divBdr>
                        </w:div>
                        <w:div w:id="892959826">
                          <w:marLeft w:val="0"/>
                          <w:marRight w:val="0"/>
                          <w:marTop w:val="0"/>
                          <w:marBottom w:val="0"/>
                          <w:divBdr>
                            <w:top w:val="none" w:sz="0" w:space="0" w:color="auto"/>
                            <w:left w:val="none" w:sz="0" w:space="0" w:color="auto"/>
                            <w:bottom w:val="none" w:sz="0" w:space="0" w:color="auto"/>
                            <w:right w:val="none" w:sz="0" w:space="0" w:color="auto"/>
                          </w:divBdr>
                        </w:div>
                        <w:div w:id="920065264">
                          <w:marLeft w:val="0"/>
                          <w:marRight w:val="0"/>
                          <w:marTop w:val="0"/>
                          <w:marBottom w:val="0"/>
                          <w:divBdr>
                            <w:top w:val="none" w:sz="0" w:space="0" w:color="auto"/>
                            <w:left w:val="none" w:sz="0" w:space="0" w:color="auto"/>
                            <w:bottom w:val="none" w:sz="0" w:space="0" w:color="auto"/>
                            <w:right w:val="none" w:sz="0" w:space="0" w:color="auto"/>
                          </w:divBdr>
                        </w:div>
                        <w:div w:id="923730781">
                          <w:marLeft w:val="0"/>
                          <w:marRight w:val="0"/>
                          <w:marTop w:val="0"/>
                          <w:marBottom w:val="0"/>
                          <w:divBdr>
                            <w:top w:val="none" w:sz="0" w:space="0" w:color="auto"/>
                            <w:left w:val="none" w:sz="0" w:space="0" w:color="auto"/>
                            <w:bottom w:val="none" w:sz="0" w:space="0" w:color="auto"/>
                            <w:right w:val="none" w:sz="0" w:space="0" w:color="auto"/>
                          </w:divBdr>
                        </w:div>
                        <w:div w:id="935406853">
                          <w:marLeft w:val="0"/>
                          <w:marRight w:val="0"/>
                          <w:marTop w:val="0"/>
                          <w:marBottom w:val="0"/>
                          <w:divBdr>
                            <w:top w:val="none" w:sz="0" w:space="0" w:color="auto"/>
                            <w:left w:val="none" w:sz="0" w:space="0" w:color="auto"/>
                            <w:bottom w:val="none" w:sz="0" w:space="0" w:color="auto"/>
                            <w:right w:val="none" w:sz="0" w:space="0" w:color="auto"/>
                          </w:divBdr>
                        </w:div>
                        <w:div w:id="1016350641">
                          <w:marLeft w:val="0"/>
                          <w:marRight w:val="0"/>
                          <w:marTop w:val="0"/>
                          <w:marBottom w:val="0"/>
                          <w:divBdr>
                            <w:top w:val="none" w:sz="0" w:space="0" w:color="auto"/>
                            <w:left w:val="none" w:sz="0" w:space="0" w:color="auto"/>
                            <w:bottom w:val="none" w:sz="0" w:space="0" w:color="auto"/>
                            <w:right w:val="none" w:sz="0" w:space="0" w:color="auto"/>
                          </w:divBdr>
                        </w:div>
                        <w:div w:id="1311205640">
                          <w:marLeft w:val="0"/>
                          <w:marRight w:val="0"/>
                          <w:marTop w:val="0"/>
                          <w:marBottom w:val="0"/>
                          <w:divBdr>
                            <w:top w:val="none" w:sz="0" w:space="0" w:color="auto"/>
                            <w:left w:val="none" w:sz="0" w:space="0" w:color="auto"/>
                            <w:bottom w:val="none" w:sz="0" w:space="0" w:color="auto"/>
                            <w:right w:val="none" w:sz="0" w:space="0" w:color="auto"/>
                          </w:divBdr>
                        </w:div>
                        <w:div w:id="1367826239">
                          <w:marLeft w:val="0"/>
                          <w:marRight w:val="0"/>
                          <w:marTop w:val="0"/>
                          <w:marBottom w:val="0"/>
                          <w:divBdr>
                            <w:top w:val="none" w:sz="0" w:space="0" w:color="auto"/>
                            <w:left w:val="none" w:sz="0" w:space="0" w:color="auto"/>
                            <w:bottom w:val="none" w:sz="0" w:space="0" w:color="auto"/>
                            <w:right w:val="none" w:sz="0" w:space="0" w:color="auto"/>
                          </w:divBdr>
                        </w:div>
                        <w:div w:id="1525904814">
                          <w:marLeft w:val="0"/>
                          <w:marRight w:val="0"/>
                          <w:marTop w:val="0"/>
                          <w:marBottom w:val="0"/>
                          <w:divBdr>
                            <w:top w:val="none" w:sz="0" w:space="0" w:color="auto"/>
                            <w:left w:val="none" w:sz="0" w:space="0" w:color="auto"/>
                            <w:bottom w:val="none" w:sz="0" w:space="0" w:color="auto"/>
                            <w:right w:val="none" w:sz="0" w:space="0" w:color="auto"/>
                          </w:divBdr>
                        </w:div>
                        <w:div w:id="1804537785">
                          <w:marLeft w:val="0"/>
                          <w:marRight w:val="0"/>
                          <w:marTop w:val="0"/>
                          <w:marBottom w:val="0"/>
                          <w:divBdr>
                            <w:top w:val="none" w:sz="0" w:space="0" w:color="auto"/>
                            <w:left w:val="none" w:sz="0" w:space="0" w:color="auto"/>
                            <w:bottom w:val="none" w:sz="0" w:space="0" w:color="auto"/>
                            <w:right w:val="none" w:sz="0" w:space="0" w:color="auto"/>
                          </w:divBdr>
                        </w:div>
                        <w:div w:id="1815222103">
                          <w:marLeft w:val="0"/>
                          <w:marRight w:val="0"/>
                          <w:marTop w:val="0"/>
                          <w:marBottom w:val="0"/>
                          <w:divBdr>
                            <w:top w:val="none" w:sz="0" w:space="0" w:color="auto"/>
                            <w:left w:val="none" w:sz="0" w:space="0" w:color="auto"/>
                            <w:bottom w:val="none" w:sz="0" w:space="0" w:color="auto"/>
                            <w:right w:val="none" w:sz="0" w:space="0" w:color="auto"/>
                          </w:divBdr>
                        </w:div>
                        <w:div w:id="1930693929">
                          <w:marLeft w:val="0"/>
                          <w:marRight w:val="0"/>
                          <w:marTop w:val="0"/>
                          <w:marBottom w:val="0"/>
                          <w:divBdr>
                            <w:top w:val="none" w:sz="0" w:space="0" w:color="auto"/>
                            <w:left w:val="none" w:sz="0" w:space="0" w:color="auto"/>
                            <w:bottom w:val="none" w:sz="0" w:space="0" w:color="auto"/>
                            <w:right w:val="none" w:sz="0" w:space="0" w:color="auto"/>
                          </w:divBdr>
                        </w:div>
                        <w:div w:id="1961715828">
                          <w:marLeft w:val="0"/>
                          <w:marRight w:val="0"/>
                          <w:marTop w:val="0"/>
                          <w:marBottom w:val="0"/>
                          <w:divBdr>
                            <w:top w:val="none" w:sz="0" w:space="0" w:color="auto"/>
                            <w:left w:val="none" w:sz="0" w:space="0" w:color="auto"/>
                            <w:bottom w:val="none" w:sz="0" w:space="0" w:color="auto"/>
                            <w:right w:val="none" w:sz="0" w:space="0" w:color="auto"/>
                          </w:divBdr>
                        </w:div>
                        <w:div w:id="2061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04370">
              <w:marLeft w:val="0"/>
              <w:marRight w:val="0"/>
              <w:marTop w:val="0"/>
              <w:marBottom w:val="0"/>
              <w:divBdr>
                <w:top w:val="none" w:sz="0" w:space="0" w:color="auto"/>
                <w:left w:val="none" w:sz="0" w:space="0" w:color="auto"/>
                <w:bottom w:val="none" w:sz="0" w:space="0" w:color="auto"/>
                <w:right w:val="none" w:sz="0" w:space="0" w:color="auto"/>
              </w:divBdr>
            </w:div>
            <w:div w:id="485367561">
              <w:marLeft w:val="0"/>
              <w:marRight w:val="0"/>
              <w:marTop w:val="0"/>
              <w:marBottom w:val="0"/>
              <w:divBdr>
                <w:top w:val="none" w:sz="0" w:space="0" w:color="auto"/>
                <w:left w:val="none" w:sz="0" w:space="0" w:color="auto"/>
                <w:bottom w:val="none" w:sz="0" w:space="0" w:color="auto"/>
                <w:right w:val="none" w:sz="0" w:space="0" w:color="auto"/>
              </w:divBdr>
            </w:div>
            <w:div w:id="553271127">
              <w:marLeft w:val="0"/>
              <w:marRight w:val="0"/>
              <w:marTop w:val="0"/>
              <w:marBottom w:val="0"/>
              <w:divBdr>
                <w:top w:val="none" w:sz="0" w:space="0" w:color="auto"/>
                <w:left w:val="none" w:sz="0" w:space="0" w:color="auto"/>
                <w:bottom w:val="none" w:sz="0" w:space="0" w:color="auto"/>
                <w:right w:val="none" w:sz="0" w:space="0" w:color="auto"/>
              </w:divBdr>
            </w:div>
            <w:div w:id="575018079">
              <w:marLeft w:val="0"/>
              <w:marRight w:val="0"/>
              <w:marTop w:val="0"/>
              <w:marBottom w:val="0"/>
              <w:divBdr>
                <w:top w:val="none" w:sz="0" w:space="0" w:color="auto"/>
                <w:left w:val="none" w:sz="0" w:space="0" w:color="auto"/>
                <w:bottom w:val="none" w:sz="0" w:space="0" w:color="auto"/>
                <w:right w:val="none" w:sz="0" w:space="0" w:color="auto"/>
              </w:divBdr>
            </w:div>
            <w:div w:id="584344061">
              <w:marLeft w:val="0"/>
              <w:marRight w:val="0"/>
              <w:marTop w:val="0"/>
              <w:marBottom w:val="0"/>
              <w:divBdr>
                <w:top w:val="none" w:sz="0" w:space="0" w:color="auto"/>
                <w:left w:val="none" w:sz="0" w:space="0" w:color="auto"/>
                <w:bottom w:val="none" w:sz="0" w:space="0" w:color="auto"/>
                <w:right w:val="none" w:sz="0" w:space="0" w:color="auto"/>
              </w:divBdr>
            </w:div>
            <w:div w:id="591856598">
              <w:marLeft w:val="0"/>
              <w:marRight w:val="0"/>
              <w:marTop w:val="0"/>
              <w:marBottom w:val="0"/>
              <w:divBdr>
                <w:top w:val="none" w:sz="0" w:space="0" w:color="auto"/>
                <w:left w:val="none" w:sz="0" w:space="0" w:color="auto"/>
                <w:bottom w:val="none" w:sz="0" w:space="0" w:color="auto"/>
                <w:right w:val="none" w:sz="0" w:space="0" w:color="auto"/>
              </w:divBdr>
            </w:div>
            <w:div w:id="666246333">
              <w:marLeft w:val="0"/>
              <w:marRight w:val="0"/>
              <w:marTop w:val="0"/>
              <w:marBottom w:val="0"/>
              <w:divBdr>
                <w:top w:val="none" w:sz="0" w:space="0" w:color="auto"/>
                <w:left w:val="none" w:sz="0" w:space="0" w:color="auto"/>
                <w:bottom w:val="none" w:sz="0" w:space="0" w:color="auto"/>
                <w:right w:val="none" w:sz="0" w:space="0" w:color="auto"/>
              </w:divBdr>
            </w:div>
            <w:div w:id="672614174">
              <w:marLeft w:val="0"/>
              <w:marRight w:val="0"/>
              <w:marTop w:val="0"/>
              <w:marBottom w:val="0"/>
              <w:divBdr>
                <w:top w:val="none" w:sz="0" w:space="0" w:color="auto"/>
                <w:left w:val="none" w:sz="0" w:space="0" w:color="auto"/>
                <w:bottom w:val="none" w:sz="0" w:space="0" w:color="auto"/>
                <w:right w:val="none" w:sz="0" w:space="0" w:color="auto"/>
              </w:divBdr>
            </w:div>
            <w:div w:id="675613729">
              <w:marLeft w:val="0"/>
              <w:marRight w:val="0"/>
              <w:marTop w:val="0"/>
              <w:marBottom w:val="0"/>
              <w:divBdr>
                <w:top w:val="none" w:sz="0" w:space="0" w:color="auto"/>
                <w:left w:val="none" w:sz="0" w:space="0" w:color="auto"/>
                <w:bottom w:val="none" w:sz="0" w:space="0" w:color="auto"/>
                <w:right w:val="none" w:sz="0" w:space="0" w:color="auto"/>
              </w:divBdr>
            </w:div>
            <w:div w:id="681393914">
              <w:marLeft w:val="0"/>
              <w:marRight w:val="0"/>
              <w:marTop w:val="0"/>
              <w:marBottom w:val="0"/>
              <w:divBdr>
                <w:top w:val="none" w:sz="0" w:space="0" w:color="auto"/>
                <w:left w:val="none" w:sz="0" w:space="0" w:color="auto"/>
                <w:bottom w:val="none" w:sz="0" w:space="0" w:color="auto"/>
                <w:right w:val="none" w:sz="0" w:space="0" w:color="auto"/>
              </w:divBdr>
            </w:div>
            <w:div w:id="698627615">
              <w:marLeft w:val="0"/>
              <w:marRight w:val="0"/>
              <w:marTop w:val="0"/>
              <w:marBottom w:val="0"/>
              <w:divBdr>
                <w:top w:val="none" w:sz="0" w:space="0" w:color="auto"/>
                <w:left w:val="none" w:sz="0" w:space="0" w:color="auto"/>
                <w:bottom w:val="none" w:sz="0" w:space="0" w:color="auto"/>
                <w:right w:val="none" w:sz="0" w:space="0" w:color="auto"/>
              </w:divBdr>
            </w:div>
            <w:div w:id="810052458">
              <w:marLeft w:val="0"/>
              <w:marRight w:val="0"/>
              <w:marTop w:val="0"/>
              <w:marBottom w:val="0"/>
              <w:divBdr>
                <w:top w:val="none" w:sz="0" w:space="0" w:color="auto"/>
                <w:left w:val="none" w:sz="0" w:space="0" w:color="auto"/>
                <w:bottom w:val="none" w:sz="0" w:space="0" w:color="auto"/>
                <w:right w:val="none" w:sz="0" w:space="0" w:color="auto"/>
              </w:divBdr>
            </w:div>
            <w:div w:id="815415063">
              <w:marLeft w:val="0"/>
              <w:marRight w:val="0"/>
              <w:marTop w:val="0"/>
              <w:marBottom w:val="0"/>
              <w:divBdr>
                <w:top w:val="none" w:sz="0" w:space="0" w:color="auto"/>
                <w:left w:val="none" w:sz="0" w:space="0" w:color="auto"/>
                <w:bottom w:val="none" w:sz="0" w:space="0" w:color="auto"/>
                <w:right w:val="none" w:sz="0" w:space="0" w:color="auto"/>
              </w:divBdr>
            </w:div>
            <w:div w:id="833448518">
              <w:marLeft w:val="0"/>
              <w:marRight w:val="0"/>
              <w:marTop w:val="0"/>
              <w:marBottom w:val="0"/>
              <w:divBdr>
                <w:top w:val="none" w:sz="0" w:space="0" w:color="auto"/>
                <w:left w:val="none" w:sz="0" w:space="0" w:color="auto"/>
                <w:bottom w:val="none" w:sz="0" w:space="0" w:color="auto"/>
                <w:right w:val="none" w:sz="0" w:space="0" w:color="auto"/>
              </w:divBdr>
            </w:div>
            <w:div w:id="844710482">
              <w:marLeft w:val="0"/>
              <w:marRight w:val="0"/>
              <w:marTop w:val="0"/>
              <w:marBottom w:val="0"/>
              <w:divBdr>
                <w:top w:val="none" w:sz="0" w:space="0" w:color="auto"/>
                <w:left w:val="none" w:sz="0" w:space="0" w:color="auto"/>
                <w:bottom w:val="none" w:sz="0" w:space="0" w:color="auto"/>
                <w:right w:val="none" w:sz="0" w:space="0" w:color="auto"/>
              </w:divBdr>
            </w:div>
            <w:div w:id="870454652">
              <w:marLeft w:val="0"/>
              <w:marRight w:val="0"/>
              <w:marTop w:val="0"/>
              <w:marBottom w:val="0"/>
              <w:divBdr>
                <w:top w:val="none" w:sz="0" w:space="0" w:color="auto"/>
                <w:left w:val="none" w:sz="0" w:space="0" w:color="auto"/>
                <w:bottom w:val="none" w:sz="0" w:space="0" w:color="auto"/>
                <w:right w:val="none" w:sz="0" w:space="0" w:color="auto"/>
              </w:divBdr>
            </w:div>
            <w:div w:id="882786259">
              <w:marLeft w:val="0"/>
              <w:marRight w:val="0"/>
              <w:marTop w:val="0"/>
              <w:marBottom w:val="0"/>
              <w:divBdr>
                <w:top w:val="none" w:sz="0" w:space="0" w:color="auto"/>
                <w:left w:val="none" w:sz="0" w:space="0" w:color="auto"/>
                <w:bottom w:val="none" w:sz="0" w:space="0" w:color="auto"/>
                <w:right w:val="none" w:sz="0" w:space="0" w:color="auto"/>
              </w:divBdr>
            </w:div>
            <w:div w:id="949170601">
              <w:marLeft w:val="0"/>
              <w:marRight w:val="0"/>
              <w:marTop w:val="0"/>
              <w:marBottom w:val="0"/>
              <w:divBdr>
                <w:top w:val="none" w:sz="0" w:space="0" w:color="auto"/>
                <w:left w:val="none" w:sz="0" w:space="0" w:color="auto"/>
                <w:bottom w:val="none" w:sz="0" w:space="0" w:color="auto"/>
                <w:right w:val="none" w:sz="0" w:space="0" w:color="auto"/>
              </w:divBdr>
            </w:div>
            <w:div w:id="1021859313">
              <w:marLeft w:val="0"/>
              <w:marRight w:val="0"/>
              <w:marTop w:val="0"/>
              <w:marBottom w:val="0"/>
              <w:divBdr>
                <w:top w:val="none" w:sz="0" w:space="0" w:color="auto"/>
                <w:left w:val="none" w:sz="0" w:space="0" w:color="auto"/>
                <w:bottom w:val="none" w:sz="0" w:space="0" w:color="auto"/>
                <w:right w:val="none" w:sz="0" w:space="0" w:color="auto"/>
              </w:divBdr>
            </w:div>
            <w:div w:id="1197503109">
              <w:marLeft w:val="0"/>
              <w:marRight w:val="0"/>
              <w:marTop w:val="0"/>
              <w:marBottom w:val="0"/>
              <w:divBdr>
                <w:top w:val="none" w:sz="0" w:space="0" w:color="auto"/>
                <w:left w:val="none" w:sz="0" w:space="0" w:color="auto"/>
                <w:bottom w:val="none" w:sz="0" w:space="0" w:color="auto"/>
                <w:right w:val="none" w:sz="0" w:space="0" w:color="auto"/>
              </w:divBdr>
            </w:div>
            <w:div w:id="1223102478">
              <w:marLeft w:val="0"/>
              <w:marRight w:val="0"/>
              <w:marTop w:val="0"/>
              <w:marBottom w:val="0"/>
              <w:divBdr>
                <w:top w:val="none" w:sz="0" w:space="0" w:color="auto"/>
                <w:left w:val="none" w:sz="0" w:space="0" w:color="auto"/>
                <w:bottom w:val="none" w:sz="0" w:space="0" w:color="auto"/>
                <w:right w:val="none" w:sz="0" w:space="0" w:color="auto"/>
              </w:divBdr>
            </w:div>
            <w:div w:id="1224102510">
              <w:marLeft w:val="0"/>
              <w:marRight w:val="0"/>
              <w:marTop w:val="0"/>
              <w:marBottom w:val="0"/>
              <w:divBdr>
                <w:top w:val="none" w:sz="0" w:space="0" w:color="auto"/>
                <w:left w:val="none" w:sz="0" w:space="0" w:color="auto"/>
                <w:bottom w:val="none" w:sz="0" w:space="0" w:color="auto"/>
                <w:right w:val="none" w:sz="0" w:space="0" w:color="auto"/>
              </w:divBdr>
            </w:div>
            <w:div w:id="1255625381">
              <w:marLeft w:val="0"/>
              <w:marRight w:val="0"/>
              <w:marTop w:val="0"/>
              <w:marBottom w:val="0"/>
              <w:divBdr>
                <w:top w:val="none" w:sz="0" w:space="0" w:color="auto"/>
                <w:left w:val="none" w:sz="0" w:space="0" w:color="auto"/>
                <w:bottom w:val="none" w:sz="0" w:space="0" w:color="auto"/>
                <w:right w:val="none" w:sz="0" w:space="0" w:color="auto"/>
              </w:divBdr>
            </w:div>
            <w:div w:id="1278757565">
              <w:marLeft w:val="0"/>
              <w:marRight w:val="0"/>
              <w:marTop w:val="0"/>
              <w:marBottom w:val="0"/>
              <w:divBdr>
                <w:top w:val="none" w:sz="0" w:space="0" w:color="auto"/>
                <w:left w:val="none" w:sz="0" w:space="0" w:color="auto"/>
                <w:bottom w:val="none" w:sz="0" w:space="0" w:color="auto"/>
                <w:right w:val="none" w:sz="0" w:space="0" w:color="auto"/>
              </w:divBdr>
            </w:div>
            <w:div w:id="1290942503">
              <w:marLeft w:val="0"/>
              <w:marRight w:val="0"/>
              <w:marTop w:val="0"/>
              <w:marBottom w:val="0"/>
              <w:divBdr>
                <w:top w:val="none" w:sz="0" w:space="0" w:color="auto"/>
                <w:left w:val="none" w:sz="0" w:space="0" w:color="auto"/>
                <w:bottom w:val="none" w:sz="0" w:space="0" w:color="auto"/>
                <w:right w:val="none" w:sz="0" w:space="0" w:color="auto"/>
              </w:divBdr>
            </w:div>
            <w:div w:id="1357385873">
              <w:marLeft w:val="0"/>
              <w:marRight w:val="0"/>
              <w:marTop w:val="0"/>
              <w:marBottom w:val="0"/>
              <w:divBdr>
                <w:top w:val="none" w:sz="0" w:space="0" w:color="auto"/>
                <w:left w:val="none" w:sz="0" w:space="0" w:color="auto"/>
                <w:bottom w:val="none" w:sz="0" w:space="0" w:color="auto"/>
                <w:right w:val="none" w:sz="0" w:space="0" w:color="auto"/>
              </w:divBdr>
            </w:div>
            <w:div w:id="1389064075">
              <w:marLeft w:val="0"/>
              <w:marRight w:val="0"/>
              <w:marTop w:val="0"/>
              <w:marBottom w:val="0"/>
              <w:divBdr>
                <w:top w:val="none" w:sz="0" w:space="0" w:color="auto"/>
                <w:left w:val="none" w:sz="0" w:space="0" w:color="auto"/>
                <w:bottom w:val="none" w:sz="0" w:space="0" w:color="auto"/>
                <w:right w:val="none" w:sz="0" w:space="0" w:color="auto"/>
              </w:divBdr>
            </w:div>
            <w:div w:id="1512643780">
              <w:marLeft w:val="0"/>
              <w:marRight w:val="0"/>
              <w:marTop w:val="0"/>
              <w:marBottom w:val="0"/>
              <w:divBdr>
                <w:top w:val="none" w:sz="0" w:space="0" w:color="auto"/>
                <w:left w:val="none" w:sz="0" w:space="0" w:color="auto"/>
                <w:bottom w:val="none" w:sz="0" w:space="0" w:color="auto"/>
                <w:right w:val="none" w:sz="0" w:space="0" w:color="auto"/>
              </w:divBdr>
            </w:div>
            <w:div w:id="1518932383">
              <w:marLeft w:val="0"/>
              <w:marRight w:val="0"/>
              <w:marTop w:val="0"/>
              <w:marBottom w:val="0"/>
              <w:divBdr>
                <w:top w:val="none" w:sz="0" w:space="0" w:color="auto"/>
                <w:left w:val="none" w:sz="0" w:space="0" w:color="auto"/>
                <w:bottom w:val="none" w:sz="0" w:space="0" w:color="auto"/>
                <w:right w:val="none" w:sz="0" w:space="0" w:color="auto"/>
              </w:divBdr>
            </w:div>
            <w:div w:id="1558780543">
              <w:marLeft w:val="0"/>
              <w:marRight w:val="0"/>
              <w:marTop w:val="0"/>
              <w:marBottom w:val="0"/>
              <w:divBdr>
                <w:top w:val="none" w:sz="0" w:space="0" w:color="auto"/>
                <w:left w:val="none" w:sz="0" w:space="0" w:color="auto"/>
                <w:bottom w:val="none" w:sz="0" w:space="0" w:color="auto"/>
                <w:right w:val="none" w:sz="0" w:space="0" w:color="auto"/>
              </w:divBdr>
            </w:div>
            <w:div w:id="1610426553">
              <w:marLeft w:val="0"/>
              <w:marRight w:val="0"/>
              <w:marTop w:val="0"/>
              <w:marBottom w:val="0"/>
              <w:divBdr>
                <w:top w:val="none" w:sz="0" w:space="0" w:color="auto"/>
                <w:left w:val="none" w:sz="0" w:space="0" w:color="auto"/>
                <w:bottom w:val="none" w:sz="0" w:space="0" w:color="auto"/>
                <w:right w:val="none" w:sz="0" w:space="0" w:color="auto"/>
              </w:divBdr>
            </w:div>
            <w:div w:id="1619027800">
              <w:marLeft w:val="0"/>
              <w:marRight w:val="0"/>
              <w:marTop w:val="0"/>
              <w:marBottom w:val="0"/>
              <w:divBdr>
                <w:top w:val="none" w:sz="0" w:space="0" w:color="auto"/>
                <w:left w:val="none" w:sz="0" w:space="0" w:color="auto"/>
                <w:bottom w:val="none" w:sz="0" w:space="0" w:color="auto"/>
                <w:right w:val="none" w:sz="0" w:space="0" w:color="auto"/>
              </w:divBdr>
            </w:div>
            <w:div w:id="1664166873">
              <w:marLeft w:val="0"/>
              <w:marRight w:val="0"/>
              <w:marTop w:val="0"/>
              <w:marBottom w:val="0"/>
              <w:divBdr>
                <w:top w:val="none" w:sz="0" w:space="0" w:color="auto"/>
                <w:left w:val="none" w:sz="0" w:space="0" w:color="auto"/>
                <w:bottom w:val="none" w:sz="0" w:space="0" w:color="auto"/>
                <w:right w:val="none" w:sz="0" w:space="0" w:color="auto"/>
              </w:divBdr>
            </w:div>
            <w:div w:id="1737312232">
              <w:marLeft w:val="0"/>
              <w:marRight w:val="0"/>
              <w:marTop w:val="0"/>
              <w:marBottom w:val="0"/>
              <w:divBdr>
                <w:top w:val="none" w:sz="0" w:space="0" w:color="auto"/>
                <w:left w:val="none" w:sz="0" w:space="0" w:color="auto"/>
                <w:bottom w:val="none" w:sz="0" w:space="0" w:color="auto"/>
                <w:right w:val="none" w:sz="0" w:space="0" w:color="auto"/>
              </w:divBdr>
            </w:div>
            <w:div w:id="1748846219">
              <w:marLeft w:val="0"/>
              <w:marRight w:val="0"/>
              <w:marTop w:val="0"/>
              <w:marBottom w:val="0"/>
              <w:divBdr>
                <w:top w:val="none" w:sz="0" w:space="0" w:color="auto"/>
                <w:left w:val="none" w:sz="0" w:space="0" w:color="auto"/>
                <w:bottom w:val="none" w:sz="0" w:space="0" w:color="auto"/>
                <w:right w:val="none" w:sz="0" w:space="0" w:color="auto"/>
              </w:divBdr>
            </w:div>
            <w:div w:id="1776175277">
              <w:marLeft w:val="0"/>
              <w:marRight w:val="0"/>
              <w:marTop w:val="0"/>
              <w:marBottom w:val="0"/>
              <w:divBdr>
                <w:top w:val="none" w:sz="0" w:space="0" w:color="auto"/>
                <w:left w:val="none" w:sz="0" w:space="0" w:color="auto"/>
                <w:bottom w:val="none" w:sz="0" w:space="0" w:color="auto"/>
                <w:right w:val="none" w:sz="0" w:space="0" w:color="auto"/>
              </w:divBdr>
            </w:div>
            <w:div w:id="1787309348">
              <w:marLeft w:val="0"/>
              <w:marRight w:val="0"/>
              <w:marTop w:val="0"/>
              <w:marBottom w:val="0"/>
              <w:divBdr>
                <w:top w:val="none" w:sz="0" w:space="0" w:color="auto"/>
                <w:left w:val="none" w:sz="0" w:space="0" w:color="auto"/>
                <w:bottom w:val="none" w:sz="0" w:space="0" w:color="auto"/>
                <w:right w:val="none" w:sz="0" w:space="0" w:color="auto"/>
              </w:divBdr>
            </w:div>
            <w:div w:id="1792868522">
              <w:marLeft w:val="0"/>
              <w:marRight w:val="0"/>
              <w:marTop w:val="0"/>
              <w:marBottom w:val="0"/>
              <w:divBdr>
                <w:top w:val="none" w:sz="0" w:space="0" w:color="auto"/>
                <w:left w:val="none" w:sz="0" w:space="0" w:color="auto"/>
                <w:bottom w:val="none" w:sz="0" w:space="0" w:color="auto"/>
                <w:right w:val="none" w:sz="0" w:space="0" w:color="auto"/>
              </w:divBdr>
            </w:div>
            <w:div w:id="1807307700">
              <w:marLeft w:val="0"/>
              <w:marRight w:val="0"/>
              <w:marTop w:val="0"/>
              <w:marBottom w:val="0"/>
              <w:divBdr>
                <w:top w:val="none" w:sz="0" w:space="0" w:color="auto"/>
                <w:left w:val="none" w:sz="0" w:space="0" w:color="auto"/>
                <w:bottom w:val="none" w:sz="0" w:space="0" w:color="auto"/>
                <w:right w:val="none" w:sz="0" w:space="0" w:color="auto"/>
              </w:divBdr>
            </w:div>
            <w:div w:id="1852333896">
              <w:marLeft w:val="0"/>
              <w:marRight w:val="0"/>
              <w:marTop w:val="0"/>
              <w:marBottom w:val="0"/>
              <w:divBdr>
                <w:top w:val="none" w:sz="0" w:space="0" w:color="auto"/>
                <w:left w:val="none" w:sz="0" w:space="0" w:color="auto"/>
                <w:bottom w:val="none" w:sz="0" w:space="0" w:color="auto"/>
                <w:right w:val="none" w:sz="0" w:space="0" w:color="auto"/>
              </w:divBdr>
            </w:div>
            <w:div w:id="1875532865">
              <w:marLeft w:val="0"/>
              <w:marRight w:val="0"/>
              <w:marTop w:val="0"/>
              <w:marBottom w:val="0"/>
              <w:divBdr>
                <w:top w:val="none" w:sz="0" w:space="0" w:color="auto"/>
                <w:left w:val="none" w:sz="0" w:space="0" w:color="auto"/>
                <w:bottom w:val="none" w:sz="0" w:space="0" w:color="auto"/>
                <w:right w:val="none" w:sz="0" w:space="0" w:color="auto"/>
              </w:divBdr>
            </w:div>
            <w:div w:id="2031565691">
              <w:marLeft w:val="0"/>
              <w:marRight w:val="0"/>
              <w:marTop w:val="0"/>
              <w:marBottom w:val="0"/>
              <w:divBdr>
                <w:top w:val="none" w:sz="0" w:space="0" w:color="auto"/>
                <w:left w:val="none" w:sz="0" w:space="0" w:color="auto"/>
                <w:bottom w:val="none" w:sz="0" w:space="0" w:color="auto"/>
                <w:right w:val="none" w:sz="0" w:space="0" w:color="auto"/>
              </w:divBdr>
            </w:div>
            <w:div w:id="2041079512">
              <w:marLeft w:val="0"/>
              <w:marRight w:val="0"/>
              <w:marTop w:val="0"/>
              <w:marBottom w:val="0"/>
              <w:divBdr>
                <w:top w:val="none" w:sz="0" w:space="0" w:color="auto"/>
                <w:left w:val="none" w:sz="0" w:space="0" w:color="auto"/>
                <w:bottom w:val="none" w:sz="0" w:space="0" w:color="auto"/>
                <w:right w:val="none" w:sz="0" w:space="0" w:color="auto"/>
              </w:divBdr>
            </w:div>
            <w:div w:id="2046327201">
              <w:marLeft w:val="0"/>
              <w:marRight w:val="0"/>
              <w:marTop w:val="0"/>
              <w:marBottom w:val="0"/>
              <w:divBdr>
                <w:top w:val="none" w:sz="0" w:space="0" w:color="auto"/>
                <w:left w:val="none" w:sz="0" w:space="0" w:color="auto"/>
                <w:bottom w:val="none" w:sz="0" w:space="0" w:color="auto"/>
                <w:right w:val="none" w:sz="0" w:space="0" w:color="auto"/>
              </w:divBdr>
            </w:div>
            <w:div w:id="2078088424">
              <w:marLeft w:val="0"/>
              <w:marRight w:val="0"/>
              <w:marTop w:val="0"/>
              <w:marBottom w:val="0"/>
              <w:divBdr>
                <w:top w:val="none" w:sz="0" w:space="0" w:color="auto"/>
                <w:left w:val="none" w:sz="0" w:space="0" w:color="auto"/>
                <w:bottom w:val="none" w:sz="0" w:space="0" w:color="auto"/>
                <w:right w:val="none" w:sz="0" w:space="0" w:color="auto"/>
              </w:divBdr>
            </w:div>
            <w:div w:id="2124881487">
              <w:marLeft w:val="0"/>
              <w:marRight w:val="0"/>
              <w:marTop w:val="0"/>
              <w:marBottom w:val="0"/>
              <w:divBdr>
                <w:top w:val="none" w:sz="0" w:space="0" w:color="auto"/>
                <w:left w:val="none" w:sz="0" w:space="0" w:color="auto"/>
                <w:bottom w:val="none" w:sz="0" w:space="0" w:color="auto"/>
                <w:right w:val="none" w:sz="0" w:space="0" w:color="auto"/>
              </w:divBdr>
            </w:div>
          </w:divsChild>
        </w:div>
        <w:div w:id="1344552302">
          <w:marLeft w:val="0"/>
          <w:marRight w:val="0"/>
          <w:marTop w:val="0"/>
          <w:marBottom w:val="0"/>
          <w:divBdr>
            <w:top w:val="none" w:sz="0" w:space="0" w:color="auto"/>
            <w:left w:val="none" w:sz="0" w:space="0" w:color="auto"/>
            <w:bottom w:val="none" w:sz="0" w:space="0" w:color="auto"/>
            <w:right w:val="none" w:sz="0" w:space="0" w:color="auto"/>
          </w:divBdr>
        </w:div>
        <w:div w:id="1344700186">
          <w:marLeft w:val="0"/>
          <w:marRight w:val="0"/>
          <w:marTop w:val="0"/>
          <w:marBottom w:val="0"/>
          <w:divBdr>
            <w:top w:val="none" w:sz="0" w:space="0" w:color="auto"/>
            <w:left w:val="none" w:sz="0" w:space="0" w:color="auto"/>
            <w:bottom w:val="none" w:sz="0" w:space="0" w:color="auto"/>
            <w:right w:val="none" w:sz="0" w:space="0" w:color="auto"/>
          </w:divBdr>
          <w:divsChild>
            <w:div w:id="2043434789">
              <w:marLeft w:val="-75"/>
              <w:marRight w:val="0"/>
              <w:marTop w:val="30"/>
              <w:marBottom w:val="30"/>
              <w:divBdr>
                <w:top w:val="none" w:sz="0" w:space="0" w:color="auto"/>
                <w:left w:val="none" w:sz="0" w:space="0" w:color="auto"/>
                <w:bottom w:val="none" w:sz="0" w:space="0" w:color="auto"/>
                <w:right w:val="none" w:sz="0" w:space="0" w:color="auto"/>
              </w:divBdr>
              <w:divsChild>
                <w:div w:id="76558602">
                  <w:marLeft w:val="0"/>
                  <w:marRight w:val="0"/>
                  <w:marTop w:val="0"/>
                  <w:marBottom w:val="0"/>
                  <w:divBdr>
                    <w:top w:val="none" w:sz="0" w:space="0" w:color="auto"/>
                    <w:left w:val="none" w:sz="0" w:space="0" w:color="auto"/>
                    <w:bottom w:val="none" w:sz="0" w:space="0" w:color="auto"/>
                    <w:right w:val="none" w:sz="0" w:space="0" w:color="auto"/>
                  </w:divBdr>
                  <w:divsChild>
                    <w:div w:id="466557476">
                      <w:marLeft w:val="0"/>
                      <w:marRight w:val="0"/>
                      <w:marTop w:val="0"/>
                      <w:marBottom w:val="0"/>
                      <w:divBdr>
                        <w:top w:val="none" w:sz="0" w:space="0" w:color="auto"/>
                        <w:left w:val="none" w:sz="0" w:space="0" w:color="auto"/>
                        <w:bottom w:val="none" w:sz="0" w:space="0" w:color="auto"/>
                        <w:right w:val="none" w:sz="0" w:space="0" w:color="auto"/>
                      </w:divBdr>
                    </w:div>
                    <w:div w:id="1770352498">
                      <w:marLeft w:val="0"/>
                      <w:marRight w:val="0"/>
                      <w:marTop w:val="0"/>
                      <w:marBottom w:val="0"/>
                      <w:divBdr>
                        <w:top w:val="none" w:sz="0" w:space="0" w:color="auto"/>
                        <w:left w:val="none" w:sz="0" w:space="0" w:color="auto"/>
                        <w:bottom w:val="none" w:sz="0" w:space="0" w:color="auto"/>
                        <w:right w:val="none" w:sz="0" w:space="0" w:color="auto"/>
                      </w:divBdr>
                    </w:div>
                    <w:div w:id="1868907108">
                      <w:marLeft w:val="0"/>
                      <w:marRight w:val="0"/>
                      <w:marTop w:val="0"/>
                      <w:marBottom w:val="0"/>
                      <w:divBdr>
                        <w:top w:val="none" w:sz="0" w:space="0" w:color="auto"/>
                        <w:left w:val="none" w:sz="0" w:space="0" w:color="auto"/>
                        <w:bottom w:val="none" w:sz="0" w:space="0" w:color="auto"/>
                        <w:right w:val="none" w:sz="0" w:space="0" w:color="auto"/>
                      </w:divBdr>
                    </w:div>
                  </w:divsChild>
                </w:div>
                <w:div w:id="274942984">
                  <w:marLeft w:val="0"/>
                  <w:marRight w:val="0"/>
                  <w:marTop w:val="0"/>
                  <w:marBottom w:val="0"/>
                  <w:divBdr>
                    <w:top w:val="none" w:sz="0" w:space="0" w:color="auto"/>
                    <w:left w:val="none" w:sz="0" w:space="0" w:color="auto"/>
                    <w:bottom w:val="none" w:sz="0" w:space="0" w:color="auto"/>
                    <w:right w:val="none" w:sz="0" w:space="0" w:color="auto"/>
                  </w:divBdr>
                  <w:divsChild>
                    <w:div w:id="1735083317">
                      <w:marLeft w:val="0"/>
                      <w:marRight w:val="0"/>
                      <w:marTop w:val="0"/>
                      <w:marBottom w:val="0"/>
                      <w:divBdr>
                        <w:top w:val="none" w:sz="0" w:space="0" w:color="auto"/>
                        <w:left w:val="none" w:sz="0" w:space="0" w:color="auto"/>
                        <w:bottom w:val="none" w:sz="0" w:space="0" w:color="auto"/>
                        <w:right w:val="none" w:sz="0" w:space="0" w:color="auto"/>
                      </w:divBdr>
                    </w:div>
                  </w:divsChild>
                </w:div>
                <w:div w:id="784470080">
                  <w:marLeft w:val="0"/>
                  <w:marRight w:val="0"/>
                  <w:marTop w:val="0"/>
                  <w:marBottom w:val="0"/>
                  <w:divBdr>
                    <w:top w:val="none" w:sz="0" w:space="0" w:color="auto"/>
                    <w:left w:val="none" w:sz="0" w:space="0" w:color="auto"/>
                    <w:bottom w:val="none" w:sz="0" w:space="0" w:color="auto"/>
                    <w:right w:val="none" w:sz="0" w:space="0" w:color="auto"/>
                  </w:divBdr>
                  <w:divsChild>
                    <w:div w:id="142888386">
                      <w:marLeft w:val="0"/>
                      <w:marRight w:val="0"/>
                      <w:marTop w:val="0"/>
                      <w:marBottom w:val="0"/>
                      <w:divBdr>
                        <w:top w:val="none" w:sz="0" w:space="0" w:color="auto"/>
                        <w:left w:val="none" w:sz="0" w:space="0" w:color="auto"/>
                        <w:bottom w:val="none" w:sz="0" w:space="0" w:color="auto"/>
                        <w:right w:val="none" w:sz="0" w:space="0" w:color="auto"/>
                      </w:divBdr>
                    </w:div>
                  </w:divsChild>
                </w:div>
                <w:div w:id="1288658720">
                  <w:marLeft w:val="0"/>
                  <w:marRight w:val="0"/>
                  <w:marTop w:val="0"/>
                  <w:marBottom w:val="0"/>
                  <w:divBdr>
                    <w:top w:val="none" w:sz="0" w:space="0" w:color="auto"/>
                    <w:left w:val="none" w:sz="0" w:space="0" w:color="auto"/>
                    <w:bottom w:val="none" w:sz="0" w:space="0" w:color="auto"/>
                    <w:right w:val="none" w:sz="0" w:space="0" w:color="auto"/>
                  </w:divBdr>
                  <w:divsChild>
                    <w:div w:id="2899170">
                      <w:marLeft w:val="0"/>
                      <w:marRight w:val="0"/>
                      <w:marTop w:val="0"/>
                      <w:marBottom w:val="0"/>
                      <w:divBdr>
                        <w:top w:val="none" w:sz="0" w:space="0" w:color="auto"/>
                        <w:left w:val="none" w:sz="0" w:space="0" w:color="auto"/>
                        <w:bottom w:val="none" w:sz="0" w:space="0" w:color="auto"/>
                        <w:right w:val="none" w:sz="0" w:space="0" w:color="auto"/>
                      </w:divBdr>
                    </w:div>
                  </w:divsChild>
                </w:div>
                <w:div w:id="1305937560">
                  <w:marLeft w:val="0"/>
                  <w:marRight w:val="0"/>
                  <w:marTop w:val="0"/>
                  <w:marBottom w:val="0"/>
                  <w:divBdr>
                    <w:top w:val="none" w:sz="0" w:space="0" w:color="auto"/>
                    <w:left w:val="none" w:sz="0" w:space="0" w:color="auto"/>
                    <w:bottom w:val="none" w:sz="0" w:space="0" w:color="auto"/>
                    <w:right w:val="none" w:sz="0" w:space="0" w:color="auto"/>
                  </w:divBdr>
                  <w:divsChild>
                    <w:div w:id="1272667438">
                      <w:marLeft w:val="0"/>
                      <w:marRight w:val="0"/>
                      <w:marTop w:val="0"/>
                      <w:marBottom w:val="0"/>
                      <w:divBdr>
                        <w:top w:val="none" w:sz="0" w:space="0" w:color="auto"/>
                        <w:left w:val="none" w:sz="0" w:space="0" w:color="auto"/>
                        <w:bottom w:val="none" w:sz="0" w:space="0" w:color="auto"/>
                        <w:right w:val="none" w:sz="0" w:space="0" w:color="auto"/>
                      </w:divBdr>
                    </w:div>
                    <w:div w:id="1458068108">
                      <w:marLeft w:val="0"/>
                      <w:marRight w:val="0"/>
                      <w:marTop w:val="0"/>
                      <w:marBottom w:val="0"/>
                      <w:divBdr>
                        <w:top w:val="none" w:sz="0" w:space="0" w:color="auto"/>
                        <w:left w:val="none" w:sz="0" w:space="0" w:color="auto"/>
                        <w:bottom w:val="none" w:sz="0" w:space="0" w:color="auto"/>
                        <w:right w:val="none" w:sz="0" w:space="0" w:color="auto"/>
                      </w:divBdr>
                    </w:div>
                    <w:div w:id="1686712902">
                      <w:marLeft w:val="0"/>
                      <w:marRight w:val="0"/>
                      <w:marTop w:val="0"/>
                      <w:marBottom w:val="0"/>
                      <w:divBdr>
                        <w:top w:val="none" w:sz="0" w:space="0" w:color="auto"/>
                        <w:left w:val="none" w:sz="0" w:space="0" w:color="auto"/>
                        <w:bottom w:val="none" w:sz="0" w:space="0" w:color="auto"/>
                        <w:right w:val="none" w:sz="0" w:space="0" w:color="auto"/>
                      </w:divBdr>
                    </w:div>
                  </w:divsChild>
                </w:div>
                <w:div w:id="1510292844">
                  <w:marLeft w:val="0"/>
                  <w:marRight w:val="0"/>
                  <w:marTop w:val="0"/>
                  <w:marBottom w:val="0"/>
                  <w:divBdr>
                    <w:top w:val="none" w:sz="0" w:space="0" w:color="auto"/>
                    <w:left w:val="none" w:sz="0" w:space="0" w:color="auto"/>
                    <w:bottom w:val="none" w:sz="0" w:space="0" w:color="auto"/>
                    <w:right w:val="none" w:sz="0" w:space="0" w:color="auto"/>
                  </w:divBdr>
                  <w:divsChild>
                    <w:div w:id="1433697715">
                      <w:marLeft w:val="0"/>
                      <w:marRight w:val="0"/>
                      <w:marTop w:val="0"/>
                      <w:marBottom w:val="0"/>
                      <w:divBdr>
                        <w:top w:val="none" w:sz="0" w:space="0" w:color="auto"/>
                        <w:left w:val="none" w:sz="0" w:space="0" w:color="auto"/>
                        <w:bottom w:val="none" w:sz="0" w:space="0" w:color="auto"/>
                        <w:right w:val="none" w:sz="0" w:space="0" w:color="auto"/>
                      </w:divBdr>
                    </w:div>
                    <w:div w:id="1737897479">
                      <w:marLeft w:val="0"/>
                      <w:marRight w:val="0"/>
                      <w:marTop w:val="0"/>
                      <w:marBottom w:val="0"/>
                      <w:divBdr>
                        <w:top w:val="none" w:sz="0" w:space="0" w:color="auto"/>
                        <w:left w:val="none" w:sz="0" w:space="0" w:color="auto"/>
                        <w:bottom w:val="none" w:sz="0" w:space="0" w:color="auto"/>
                        <w:right w:val="none" w:sz="0" w:space="0" w:color="auto"/>
                      </w:divBdr>
                    </w:div>
                    <w:div w:id="18014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32994">
          <w:marLeft w:val="0"/>
          <w:marRight w:val="0"/>
          <w:marTop w:val="0"/>
          <w:marBottom w:val="0"/>
          <w:divBdr>
            <w:top w:val="none" w:sz="0" w:space="0" w:color="auto"/>
            <w:left w:val="none" w:sz="0" w:space="0" w:color="auto"/>
            <w:bottom w:val="none" w:sz="0" w:space="0" w:color="auto"/>
            <w:right w:val="none" w:sz="0" w:space="0" w:color="auto"/>
          </w:divBdr>
        </w:div>
        <w:div w:id="1421752778">
          <w:marLeft w:val="0"/>
          <w:marRight w:val="0"/>
          <w:marTop w:val="0"/>
          <w:marBottom w:val="0"/>
          <w:divBdr>
            <w:top w:val="none" w:sz="0" w:space="0" w:color="auto"/>
            <w:left w:val="none" w:sz="0" w:space="0" w:color="auto"/>
            <w:bottom w:val="none" w:sz="0" w:space="0" w:color="auto"/>
            <w:right w:val="none" w:sz="0" w:space="0" w:color="auto"/>
          </w:divBdr>
        </w:div>
        <w:div w:id="1614702802">
          <w:marLeft w:val="0"/>
          <w:marRight w:val="0"/>
          <w:marTop w:val="0"/>
          <w:marBottom w:val="0"/>
          <w:divBdr>
            <w:top w:val="none" w:sz="0" w:space="0" w:color="auto"/>
            <w:left w:val="none" w:sz="0" w:space="0" w:color="auto"/>
            <w:bottom w:val="none" w:sz="0" w:space="0" w:color="auto"/>
            <w:right w:val="none" w:sz="0" w:space="0" w:color="auto"/>
          </w:divBdr>
        </w:div>
        <w:div w:id="1721513976">
          <w:marLeft w:val="0"/>
          <w:marRight w:val="0"/>
          <w:marTop w:val="0"/>
          <w:marBottom w:val="0"/>
          <w:divBdr>
            <w:top w:val="none" w:sz="0" w:space="0" w:color="auto"/>
            <w:left w:val="none" w:sz="0" w:space="0" w:color="auto"/>
            <w:bottom w:val="none" w:sz="0" w:space="0" w:color="auto"/>
            <w:right w:val="none" w:sz="0" w:space="0" w:color="auto"/>
          </w:divBdr>
        </w:div>
        <w:div w:id="1884443940">
          <w:marLeft w:val="0"/>
          <w:marRight w:val="0"/>
          <w:marTop w:val="0"/>
          <w:marBottom w:val="0"/>
          <w:divBdr>
            <w:top w:val="none" w:sz="0" w:space="0" w:color="auto"/>
            <w:left w:val="none" w:sz="0" w:space="0" w:color="auto"/>
            <w:bottom w:val="none" w:sz="0" w:space="0" w:color="auto"/>
            <w:right w:val="none" w:sz="0" w:space="0" w:color="auto"/>
          </w:divBdr>
        </w:div>
        <w:div w:id="1970359045">
          <w:marLeft w:val="0"/>
          <w:marRight w:val="0"/>
          <w:marTop w:val="0"/>
          <w:marBottom w:val="0"/>
          <w:divBdr>
            <w:top w:val="none" w:sz="0" w:space="0" w:color="auto"/>
            <w:left w:val="none" w:sz="0" w:space="0" w:color="auto"/>
            <w:bottom w:val="none" w:sz="0" w:space="0" w:color="auto"/>
            <w:right w:val="none" w:sz="0" w:space="0" w:color="auto"/>
          </w:divBdr>
        </w:div>
        <w:div w:id="2141996581">
          <w:marLeft w:val="0"/>
          <w:marRight w:val="0"/>
          <w:marTop w:val="0"/>
          <w:marBottom w:val="0"/>
          <w:divBdr>
            <w:top w:val="none" w:sz="0" w:space="0" w:color="auto"/>
            <w:left w:val="none" w:sz="0" w:space="0" w:color="auto"/>
            <w:bottom w:val="none" w:sz="0" w:space="0" w:color="auto"/>
            <w:right w:val="none" w:sz="0" w:space="0" w:color="auto"/>
          </w:divBdr>
        </w:div>
      </w:divsChild>
    </w:div>
    <w:div w:id="147673441">
      <w:bodyDiv w:val="1"/>
      <w:marLeft w:val="0"/>
      <w:marRight w:val="0"/>
      <w:marTop w:val="0"/>
      <w:marBottom w:val="0"/>
      <w:divBdr>
        <w:top w:val="none" w:sz="0" w:space="0" w:color="auto"/>
        <w:left w:val="none" w:sz="0" w:space="0" w:color="auto"/>
        <w:bottom w:val="none" w:sz="0" w:space="0" w:color="auto"/>
        <w:right w:val="none" w:sz="0" w:space="0" w:color="auto"/>
      </w:divBdr>
    </w:div>
    <w:div w:id="172110405">
      <w:bodyDiv w:val="1"/>
      <w:marLeft w:val="0"/>
      <w:marRight w:val="0"/>
      <w:marTop w:val="0"/>
      <w:marBottom w:val="0"/>
      <w:divBdr>
        <w:top w:val="none" w:sz="0" w:space="0" w:color="auto"/>
        <w:left w:val="none" w:sz="0" w:space="0" w:color="auto"/>
        <w:bottom w:val="none" w:sz="0" w:space="0" w:color="auto"/>
        <w:right w:val="none" w:sz="0" w:space="0" w:color="auto"/>
      </w:divBdr>
    </w:div>
    <w:div w:id="187137855">
      <w:bodyDiv w:val="1"/>
      <w:marLeft w:val="0"/>
      <w:marRight w:val="0"/>
      <w:marTop w:val="0"/>
      <w:marBottom w:val="0"/>
      <w:divBdr>
        <w:top w:val="none" w:sz="0" w:space="0" w:color="auto"/>
        <w:left w:val="none" w:sz="0" w:space="0" w:color="auto"/>
        <w:bottom w:val="none" w:sz="0" w:space="0" w:color="auto"/>
        <w:right w:val="none" w:sz="0" w:space="0" w:color="auto"/>
      </w:divBdr>
    </w:div>
    <w:div w:id="208106723">
      <w:bodyDiv w:val="1"/>
      <w:marLeft w:val="0"/>
      <w:marRight w:val="0"/>
      <w:marTop w:val="0"/>
      <w:marBottom w:val="0"/>
      <w:divBdr>
        <w:top w:val="none" w:sz="0" w:space="0" w:color="auto"/>
        <w:left w:val="none" w:sz="0" w:space="0" w:color="auto"/>
        <w:bottom w:val="none" w:sz="0" w:space="0" w:color="auto"/>
        <w:right w:val="none" w:sz="0" w:space="0" w:color="auto"/>
      </w:divBdr>
      <w:divsChild>
        <w:div w:id="5450735">
          <w:marLeft w:val="0"/>
          <w:marRight w:val="0"/>
          <w:marTop w:val="0"/>
          <w:marBottom w:val="0"/>
          <w:divBdr>
            <w:top w:val="none" w:sz="0" w:space="0" w:color="auto"/>
            <w:left w:val="none" w:sz="0" w:space="0" w:color="auto"/>
            <w:bottom w:val="none" w:sz="0" w:space="0" w:color="auto"/>
            <w:right w:val="none" w:sz="0" w:space="0" w:color="auto"/>
          </w:divBdr>
        </w:div>
        <w:div w:id="24721407">
          <w:marLeft w:val="0"/>
          <w:marRight w:val="0"/>
          <w:marTop w:val="0"/>
          <w:marBottom w:val="0"/>
          <w:divBdr>
            <w:top w:val="none" w:sz="0" w:space="0" w:color="auto"/>
            <w:left w:val="none" w:sz="0" w:space="0" w:color="auto"/>
            <w:bottom w:val="none" w:sz="0" w:space="0" w:color="auto"/>
            <w:right w:val="none" w:sz="0" w:space="0" w:color="auto"/>
          </w:divBdr>
        </w:div>
        <w:div w:id="50420726">
          <w:marLeft w:val="0"/>
          <w:marRight w:val="0"/>
          <w:marTop w:val="0"/>
          <w:marBottom w:val="0"/>
          <w:divBdr>
            <w:top w:val="none" w:sz="0" w:space="0" w:color="auto"/>
            <w:left w:val="none" w:sz="0" w:space="0" w:color="auto"/>
            <w:bottom w:val="none" w:sz="0" w:space="0" w:color="auto"/>
            <w:right w:val="none" w:sz="0" w:space="0" w:color="auto"/>
          </w:divBdr>
        </w:div>
        <w:div w:id="351952496">
          <w:marLeft w:val="0"/>
          <w:marRight w:val="0"/>
          <w:marTop w:val="0"/>
          <w:marBottom w:val="0"/>
          <w:divBdr>
            <w:top w:val="none" w:sz="0" w:space="0" w:color="auto"/>
            <w:left w:val="none" w:sz="0" w:space="0" w:color="auto"/>
            <w:bottom w:val="none" w:sz="0" w:space="0" w:color="auto"/>
            <w:right w:val="none" w:sz="0" w:space="0" w:color="auto"/>
          </w:divBdr>
        </w:div>
        <w:div w:id="354499015">
          <w:marLeft w:val="0"/>
          <w:marRight w:val="0"/>
          <w:marTop w:val="0"/>
          <w:marBottom w:val="0"/>
          <w:divBdr>
            <w:top w:val="none" w:sz="0" w:space="0" w:color="auto"/>
            <w:left w:val="none" w:sz="0" w:space="0" w:color="auto"/>
            <w:bottom w:val="none" w:sz="0" w:space="0" w:color="auto"/>
            <w:right w:val="none" w:sz="0" w:space="0" w:color="auto"/>
          </w:divBdr>
        </w:div>
        <w:div w:id="377970632">
          <w:marLeft w:val="0"/>
          <w:marRight w:val="0"/>
          <w:marTop w:val="0"/>
          <w:marBottom w:val="0"/>
          <w:divBdr>
            <w:top w:val="none" w:sz="0" w:space="0" w:color="auto"/>
            <w:left w:val="none" w:sz="0" w:space="0" w:color="auto"/>
            <w:bottom w:val="none" w:sz="0" w:space="0" w:color="auto"/>
            <w:right w:val="none" w:sz="0" w:space="0" w:color="auto"/>
          </w:divBdr>
        </w:div>
        <w:div w:id="632950265">
          <w:marLeft w:val="0"/>
          <w:marRight w:val="0"/>
          <w:marTop w:val="0"/>
          <w:marBottom w:val="0"/>
          <w:divBdr>
            <w:top w:val="none" w:sz="0" w:space="0" w:color="auto"/>
            <w:left w:val="none" w:sz="0" w:space="0" w:color="auto"/>
            <w:bottom w:val="none" w:sz="0" w:space="0" w:color="auto"/>
            <w:right w:val="none" w:sz="0" w:space="0" w:color="auto"/>
          </w:divBdr>
        </w:div>
        <w:div w:id="670370787">
          <w:marLeft w:val="0"/>
          <w:marRight w:val="0"/>
          <w:marTop w:val="0"/>
          <w:marBottom w:val="0"/>
          <w:divBdr>
            <w:top w:val="none" w:sz="0" w:space="0" w:color="auto"/>
            <w:left w:val="none" w:sz="0" w:space="0" w:color="auto"/>
            <w:bottom w:val="none" w:sz="0" w:space="0" w:color="auto"/>
            <w:right w:val="none" w:sz="0" w:space="0" w:color="auto"/>
          </w:divBdr>
        </w:div>
        <w:div w:id="733964608">
          <w:marLeft w:val="0"/>
          <w:marRight w:val="0"/>
          <w:marTop w:val="0"/>
          <w:marBottom w:val="0"/>
          <w:divBdr>
            <w:top w:val="none" w:sz="0" w:space="0" w:color="auto"/>
            <w:left w:val="none" w:sz="0" w:space="0" w:color="auto"/>
            <w:bottom w:val="none" w:sz="0" w:space="0" w:color="auto"/>
            <w:right w:val="none" w:sz="0" w:space="0" w:color="auto"/>
          </w:divBdr>
        </w:div>
        <w:div w:id="779685963">
          <w:marLeft w:val="0"/>
          <w:marRight w:val="0"/>
          <w:marTop w:val="0"/>
          <w:marBottom w:val="0"/>
          <w:divBdr>
            <w:top w:val="none" w:sz="0" w:space="0" w:color="auto"/>
            <w:left w:val="none" w:sz="0" w:space="0" w:color="auto"/>
            <w:bottom w:val="none" w:sz="0" w:space="0" w:color="auto"/>
            <w:right w:val="none" w:sz="0" w:space="0" w:color="auto"/>
          </w:divBdr>
        </w:div>
        <w:div w:id="785005237">
          <w:marLeft w:val="0"/>
          <w:marRight w:val="0"/>
          <w:marTop w:val="0"/>
          <w:marBottom w:val="0"/>
          <w:divBdr>
            <w:top w:val="none" w:sz="0" w:space="0" w:color="auto"/>
            <w:left w:val="none" w:sz="0" w:space="0" w:color="auto"/>
            <w:bottom w:val="none" w:sz="0" w:space="0" w:color="auto"/>
            <w:right w:val="none" w:sz="0" w:space="0" w:color="auto"/>
          </w:divBdr>
        </w:div>
        <w:div w:id="817527181">
          <w:marLeft w:val="0"/>
          <w:marRight w:val="0"/>
          <w:marTop w:val="0"/>
          <w:marBottom w:val="0"/>
          <w:divBdr>
            <w:top w:val="none" w:sz="0" w:space="0" w:color="auto"/>
            <w:left w:val="none" w:sz="0" w:space="0" w:color="auto"/>
            <w:bottom w:val="none" w:sz="0" w:space="0" w:color="auto"/>
            <w:right w:val="none" w:sz="0" w:space="0" w:color="auto"/>
          </w:divBdr>
        </w:div>
        <w:div w:id="1043096903">
          <w:marLeft w:val="0"/>
          <w:marRight w:val="0"/>
          <w:marTop w:val="0"/>
          <w:marBottom w:val="0"/>
          <w:divBdr>
            <w:top w:val="none" w:sz="0" w:space="0" w:color="auto"/>
            <w:left w:val="none" w:sz="0" w:space="0" w:color="auto"/>
            <w:bottom w:val="none" w:sz="0" w:space="0" w:color="auto"/>
            <w:right w:val="none" w:sz="0" w:space="0" w:color="auto"/>
          </w:divBdr>
        </w:div>
        <w:div w:id="1071466145">
          <w:marLeft w:val="0"/>
          <w:marRight w:val="0"/>
          <w:marTop w:val="0"/>
          <w:marBottom w:val="0"/>
          <w:divBdr>
            <w:top w:val="none" w:sz="0" w:space="0" w:color="auto"/>
            <w:left w:val="none" w:sz="0" w:space="0" w:color="auto"/>
            <w:bottom w:val="none" w:sz="0" w:space="0" w:color="auto"/>
            <w:right w:val="none" w:sz="0" w:space="0" w:color="auto"/>
          </w:divBdr>
        </w:div>
        <w:div w:id="1183711623">
          <w:marLeft w:val="0"/>
          <w:marRight w:val="0"/>
          <w:marTop w:val="0"/>
          <w:marBottom w:val="0"/>
          <w:divBdr>
            <w:top w:val="none" w:sz="0" w:space="0" w:color="auto"/>
            <w:left w:val="none" w:sz="0" w:space="0" w:color="auto"/>
            <w:bottom w:val="none" w:sz="0" w:space="0" w:color="auto"/>
            <w:right w:val="none" w:sz="0" w:space="0" w:color="auto"/>
          </w:divBdr>
          <w:divsChild>
            <w:div w:id="1309630499">
              <w:marLeft w:val="-75"/>
              <w:marRight w:val="0"/>
              <w:marTop w:val="30"/>
              <w:marBottom w:val="30"/>
              <w:divBdr>
                <w:top w:val="none" w:sz="0" w:space="0" w:color="auto"/>
                <w:left w:val="none" w:sz="0" w:space="0" w:color="auto"/>
                <w:bottom w:val="none" w:sz="0" w:space="0" w:color="auto"/>
                <w:right w:val="none" w:sz="0" w:space="0" w:color="auto"/>
              </w:divBdr>
              <w:divsChild>
                <w:div w:id="416023850">
                  <w:marLeft w:val="0"/>
                  <w:marRight w:val="0"/>
                  <w:marTop w:val="0"/>
                  <w:marBottom w:val="0"/>
                  <w:divBdr>
                    <w:top w:val="none" w:sz="0" w:space="0" w:color="auto"/>
                    <w:left w:val="none" w:sz="0" w:space="0" w:color="auto"/>
                    <w:bottom w:val="none" w:sz="0" w:space="0" w:color="auto"/>
                    <w:right w:val="none" w:sz="0" w:space="0" w:color="auto"/>
                  </w:divBdr>
                  <w:divsChild>
                    <w:div w:id="195041336">
                      <w:marLeft w:val="0"/>
                      <w:marRight w:val="0"/>
                      <w:marTop w:val="0"/>
                      <w:marBottom w:val="0"/>
                      <w:divBdr>
                        <w:top w:val="none" w:sz="0" w:space="0" w:color="auto"/>
                        <w:left w:val="none" w:sz="0" w:space="0" w:color="auto"/>
                        <w:bottom w:val="none" w:sz="0" w:space="0" w:color="auto"/>
                        <w:right w:val="none" w:sz="0" w:space="0" w:color="auto"/>
                      </w:divBdr>
                    </w:div>
                  </w:divsChild>
                </w:div>
                <w:div w:id="688409196">
                  <w:marLeft w:val="0"/>
                  <w:marRight w:val="0"/>
                  <w:marTop w:val="0"/>
                  <w:marBottom w:val="0"/>
                  <w:divBdr>
                    <w:top w:val="none" w:sz="0" w:space="0" w:color="auto"/>
                    <w:left w:val="none" w:sz="0" w:space="0" w:color="auto"/>
                    <w:bottom w:val="none" w:sz="0" w:space="0" w:color="auto"/>
                    <w:right w:val="none" w:sz="0" w:space="0" w:color="auto"/>
                  </w:divBdr>
                  <w:divsChild>
                    <w:div w:id="199822059">
                      <w:marLeft w:val="0"/>
                      <w:marRight w:val="0"/>
                      <w:marTop w:val="0"/>
                      <w:marBottom w:val="0"/>
                      <w:divBdr>
                        <w:top w:val="none" w:sz="0" w:space="0" w:color="auto"/>
                        <w:left w:val="none" w:sz="0" w:space="0" w:color="auto"/>
                        <w:bottom w:val="none" w:sz="0" w:space="0" w:color="auto"/>
                        <w:right w:val="none" w:sz="0" w:space="0" w:color="auto"/>
                      </w:divBdr>
                    </w:div>
                    <w:div w:id="375354740">
                      <w:marLeft w:val="0"/>
                      <w:marRight w:val="0"/>
                      <w:marTop w:val="0"/>
                      <w:marBottom w:val="0"/>
                      <w:divBdr>
                        <w:top w:val="none" w:sz="0" w:space="0" w:color="auto"/>
                        <w:left w:val="none" w:sz="0" w:space="0" w:color="auto"/>
                        <w:bottom w:val="none" w:sz="0" w:space="0" w:color="auto"/>
                        <w:right w:val="none" w:sz="0" w:space="0" w:color="auto"/>
                      </w:divBdr>
                    </w:div>
                    <w:div w:id="527908948">
                      <w:marLeft w:val="0"/>
                      <w:marRight w:val="0"/>
                      <w:marTop w:val="0"/>
                      <w:marBottom w:val="0"/>
                      <w:divBdr>
                        <w:top w:val="none" w:sz="0" w:space="0" w:color="auto"/>
                        <w:left w:val="none" w:sz="0" w:space="0" w:color="auto"/>
                        <w:bottom w:val="none" w:sz="0" w:space="0" w:color="auto"/>
                        <w:right w:val="none" w:sz="0" w:space="0" w:color="auto"/>
                      </w:divBdr>
                    </w:div>
                    <w:div w:id="1582645235">
                      <w:marLeft w:val="0"/>
                      <w:marRight w:val="0"/>
                      <w:marTop w:val="0"/>
                      <w:marBottom w:val="0"/>
                      <w:divBdr>
                        <w:top w:val="none" w:sz="0" w:space="0" w:color="auto"/>
                        <w:left w:val="none" w:sz="0" w:space="0" w:color="auto"/>
                        <w:bottom w:val="none" w:sz="0" w:space="0" w:color="auto"/>
                        <w:right w:val="none" w:sz="0" w:space="0" w:color="auto"/>
                      </w:divBdr>
                    </w:div>
                    <w:div w:id="1683432355">
                      <w:marLeft w:val="0"/>
                      <w:marRight w:val="0"/>
                      <w:marTop w:val="0"/>
                      <w:marBottom w:val="0"/>
                      <w:divBdr>
                        <w:top w:val="none" w:sz="0" w:space="0" w:color="auto"/>
                        <w:left w:val="none" w:sz="0" w:space="0" w:color="auto"/>
                        <w:bottom w:val="none" w:sz="0" w:space="0" w:color="auto"/>
                        <w:right w:val="none" w:sz="0" w:space="0" w:color="auto"/>
                      </w:divBdr>
                    </w:div>
                    <w:div w:id="1823422284">
                      <w:marLeft w:val="0"/>
                      <w:marRight w:val="0"/>
                      <w:marTop w:val="0"/>
                      <w:marBottom w:val="0"/>
                      <w:divBdr>
                        <w:top w:val="none" w:sz="0" w:space="0" w:color="auto"/>
                        <w:left w:val="none" w:sz="0" w:space="0" w:color="auto"/>
                        <w:bottom w:val="none" w:sz="0" w:space="0" w:color="auto"/>
                        <w:right w:val="none" w:sz="0" w:space="0" w:color="auto"/>
                      </w:divBdr>
                    </w:div>
                    <w:div w:id="2036030044">
                      <w:marLeft w:val="0"/>
                      <w:marRight w:val="0"/>
                      <w:marTop w:val="0"/>
                      <w:marBottom w:val="0"/>
                      <w:divBdr>
                        <w:top w:val="none" w:sz="0" w:space="0" w:color="auto"/>
                        <w:left w:val="none" w:sz="0" w:space="0" w:color="auto"/>
                        <w:bottom w:val="none" w:sz="0" w:space="0" w:color="auto"/>
                        <w:right w:val="none" w:sz="0" w:space="0" w:color="auto"/>
                      </w:divBdr>
                    </w:div>
                  </w:divsChild>
                </w:div>
                <w:div w:id="1078987765">
                  <w:marLeft w:val="0"/>
                  <w:marRight w:val="0"/>
                  <w:marTop w:val="0"/>
                  <w:marBottom w:val="0"/>
                  <w:divBdr>
                    <w:top w:val="none" w:sz="0" w:space="0" w:color="auto"/>
                    <w:left w:val="none" w:sz="0" w:space="0" w:color="auto"/>
                    <w:bottom w:val="none" w:sz="0" w:space="0" w:color="auto"/>
                    <w:right w:val="none" w:sz="0" w:space="0" w:color="auto"/>
                  </w:divBdr>
                  <w:divsChild>
                    <w:div w:id="237135721">
                      <w:marLeft w:val="0"/>
                      <w:marRight w:val="0"/>
                      <w:marTop w:val="0"/>
                      <w:marBottom w:val="0"/>
                      <w:divBdr>
                        <w:top w:val="none" w:sz="0" w:space="0" w:color="auto"/>
                        <w:left w:val="none" w:sz="0" w:space="0" w:color="auto"/>
                        <w:bottom w:val="none" w:sz="0" w:space="0" w:color="auto"/>
                        <w:right w:val="none" w:sz="0" w:space="0" w:color="auto"/>
                      </w:divBdr>
                    </w:div>
                  </w:divsChild>
                </w:div>
                <w:div w:id="1334410329">
                  <w:marLeft w:val="0"/>
                  <w:marRight w:val="0"/>
                  <w:marTop w:val="0"/>
                  <w:marBottom w:val="0"/>
                  <w:divBdr>
                    <w:top w:val="none" w:sz="0" w:space="0" w:color="auto"/>
                    <w:left w:val="none" w:sz="0" w:space="0" w:color="auto"/>
                    <w:bottom w:val="none" w:sz="0" w:space="0" w:color="auto"/>
                    <w:right w:val="none" w:sz="0" w:space="0" w:color="auto"/>
                  </w:divBdr>
                  <w:divsChild>
                    <w:div w:id="1485856099">
                      <w:marLeft w:val="0"/>
                      <w:marRight w:val="0"/>
                      <w:marTop w:val="0"/>
                      <w:marBottom w:val="0"/>
                      <w:divBdr>
                        <w:top w:val="none" w:sz="0" w:space="0" w:color="auto"/>
                        <w:left w:val="none" w:sz="0" w:space="0" w:color="auto"/>
                        <w:bottom w:val="none" w:sz="0" w:space="0" w:color="auto"/>
                        <w:right w:val="none" w:sz="0" w:space="0" w:color="auto"/>
                      </w:divBdr>
                    </w:div>
                  </w:divsChild>
                </w:div>
                <w:div w:id="1409964856">
                  <w:marLeft w:val="0"/>
                  <w:marRight w:val="0"/>
                  <w:marTop w:val="0"/>
                  <w:marBottom w:val="0"/>
                  <w:divBdr>
                    <w:top w:val="none" w:sz="0" w:space="0" w:color="auto"/>
                    <w:left w:val="none" w:sz="0" w:space="0" w:color="auto"/>
                    <w:bottom w:val="none" w:sz="0" w:space="0" w:color="auto"/>
                    <w:right w:val="none" w:sz="0" w:space="0" w:color="auto"/>
                  </w:divBdr>
                  <w:divsChild>
                    <w:div w:id="853960754">
                      <w:marLeft w:val="0"/>
                      <w:marRight w:val="0"/>
                      <w:marTop w:val="0"/>
                      <w:marBottom w:val="0"/>
                      <w:divBdr>
                        <w:top w:val="none" w:sz="0" w:space="0" w:color="auto"/>
                        <w:left w:val="none" w:sz="0" w:space="0" w:color="auto"/>
                        <w:bottom w:val="none" w:sz="0" w:space="0" w:color="auto"/>
                        <w:right w:val="none" w:sz="0" w:space="0" w:color="auto"/>
                      </w:divBdr>
                    </w:div>
                    <w:div w:id="1979459919">
                      <w:marLeft w:val="0"/>
                      <w:marRight w:val="0"/>
                      <w:marTop w:val="0"/>
                      <w:marBottom w:val="0"/>
                      <w:divBdr>
                        <w:top w:val="none" w:sz="0" w:space="0" w:color="auto"/>
                        <w:left w:val="none" w:sz="0" w:space="0" w:color="auto"/>
                        <w:bottom w:val="none" w:sz="0" w:space="0" w:color="auto"/>
                        <w:right w:val="none" w:sz="0" w:space="0" w:color="auto"/>
                      </w:divBdr>
                    </w:div>
                  </w:divsChild>
                </w:div>
                <w:div w:id="1418013876">
                  <w:marLeft w:val="0"/>
                  <w:marRight w:val="0"/>
                  <w:marTop w:val="0"/>
                  <w:marBottom w:val="0"/>
                  <w:divBdr>
                    <w:top w:val="none" w:sz="0" w:space="0" w:color="auto"/>
                    <w:left w:val="none" w:sz="0" w:space="0" w:color="auto"/>
                    <w:bottom w:val="none" w:sz="0" w:space="0" w:color="auto"/>
                    <w:right w:val="none" w:sz="0" w:space="0" w:color="auto"/>
                  </w:divBdr>
                  <w:divsChild>
                    <w:div w:id="389574932">
                      <w:marLeft w:val="0"/>
                      <w:marRight w:val="0"/>
                      <w:marTop w:val="0"/>
                      <w:marBottom w:val="0"/>
                      <w:divBdr>
                        <w:top w:val="none" w:sz="0" w:space="0" w:color="auto"/>
                        <w:left w:val="none" w:sz="0" w:space="0" w:color="auto"/>
                        <w:bottom w:val="none" w:sz="0" w:space="0" w:color="auto"/>
                        <w:right w:val="none" w:sz="0" w:space="0" w:color="auto"/>
                      </w:divBdr>
                    </w:div>
                    <w:div w:id="1186558222">
                      <w:marLeft w:val="0"/>
                      <w:marRight w:val="0"/>
                      <w:marTop w:val="0"/>
                      <w:marBottom w:val="0"/>
                      <w:divBdr>
                        <w:top w:val="none" w:sz="0" w:space="0" w:color="auto"/>
                        <w:left w:val="none" w:sz="0" w:space="0" w:color="auto"/>
                        <w:bottom w:val="none" w:sz="0" w:space="0" w:color="auto"/>
                        <w:right w:val="none" w:sz="0" w:space="0" w:color="auto"/>
                      </w:divBdr>
                    </w:div>
                  </w:divsChild>
                </w:div>
                <w:div w:id="1785611453">
                  <w:marLeft w:val="0"/>
                  <w:marRight w:val="0"/>
                  <w:marTop w:val="0"/>
                  <w:marBottom w:val="0"/>
                  <w:divBdr>
                    <w:top w:val="none" w:sz="0" w:space="0" w:color="auto"/>
                    <w:left w:val="none" w:sz="0" w:space="0" w:color="auto"/>
                    <w:bottom w:val="none" w:sz="0" w:space="0" w:color="auto"/>
                    <w:right w:val="none" w:sz="0" w:space="0" w:color="auto"/>
                  </w:divBdr>
                  <w:divsChild>
                    <w:div w:id="779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3525">
          <w:marLeft w:val="0"/>
          <w:marRight w:val="0"/>
          <w:marTop w:val="0"/>
          <w:marBottom w:val="0"/>
          <w:divBdr>
            <w:top w:val="none" w:sz="0" w:space="0" w:color="auto"/>
            <w:left w:val="none" w:sz="0" w:space="0" w:color="auto"/>
            <w:bottom w:val="none" w:sz="0" w:space="0" w:color="auto"/>
            <w:right w:val="none" w:sz="0" w:space="0" w:color="auto"/>
          </w:divBdr>
          <w:divsChild>
            <w:div w:id="212356109">
              <w:marLeft w:val="0"/>
              <w:marRight w:val="0"/>
              <w:marTop w:val="0"/>
              <w:marBottom w:val="0"/>
              <w:divBdr>
                <w:top w:val="none" w:sz="0" w:space="0" w:color="auto"/>
                <w:left w:val="none" w:sz="0" w:space="0" w:color="auto"/>
                <w:bottom w:val="none" w:sz="0" w:space="0" w:color="auto"/>
                <w:right w:val="none" w:sz="0" w:space="0" w:color="auto"/>
              </w:divBdr>
            </w:div>
            <w:div w:id="274212329">
              <w:marLeft w:val="0"/>
              <w:marRight w:val="0"/>
              <w:marTop w:val="0"/>
              <w:marBottom w:val="0"/>
              <w:divBdr>
                <w:top w:val="none" w:sz="0" w:space="0" w:color="auto"/>
                <w:left w:val="none" w:sz="0" w:space="0" w:color="auto"/>
                <w:bottom w:val="none" w:sz="0" w:space="0" w:color="auto"/>
                <w:right w:val="none" w:sz="0" w:space="0" w:color="auto"/>
              </w:divBdr>
            </w:div>
            <w:div w:id="537014585">
              <w:marLeft w:val="0"/>
              <w:marRight w:val="0"/>
              <w:marTop w:val="0"/>
              <w:marBottom w:val="0"/>
              <w:divBdr>
                <w:top w:val="none" w:sz="0" w:space="0" w:color="auto"/>
                <w:left w:val="none" w:sz="0" w:space="0" w:color="auto"/>
                <w:bottom w:val="none" w:sz="0" w:space="0" w:color="auto"/>
                <w:right w:val="none" w:sz="0" w:space="0" w:color="auto"/>
              </w:divBdr>
            </w:div>
            <w:div w:id="712080182">
              <w:marLeft w:val="0"/>
              <w:marRight w:val="0"/>
              <w:marTop w:val="0"/>
              <w:marBottom w:val="0"/>
              <w:divBdr>
                <w:top w:val="none" w:sz="0" w:space="0" w:color="auto"/>
                <w:left w:val="none" w:sz="0" w:space="0" w:color="auto"/>
                <w:bottom w:val="none" w:sz="0" w:space="0" w:color="auto"/>
                <w:right w:val="none" w:sz="0" w:space="0" w:color="auto"/>
              </w:divBdr>
            </w:div>
            <w:div w:id="818962196">
              <w:marLeft w:val="0"/>
              <w:marRight w:val="0"/>
              <w:marTop w:val="0"/>
              <w:marBottom w:val="0"/>
              <w:divBdr>
                <w:top w:val="none" w:sz="0" w:space="0" w:color="auto"/>
                <w:left w:val="none" w:sz="0" w:space="0" w:color="auto"/>
                <w:bottom w:val="none" w:sz="0" w:space="0" w:color="auto"/>
                <w:right w:val="none" w:sz="0" w:space="0" w:color="auto"/>
              </w:divBdr>
            </w:div>
            <w:div w:id="1022628603">
              <w:marLeft w:val="0"/>
              <w:marRight w:val="0"/>
              <w:marTop w:val="0"/>
              <w:marBottom w:val="0"/>
              <w:divBdr>
                <w:top w:val="none" w:sz="0" w:space="0" w:color="auto"/>
                <w:left w:val="none" w:sz="0" w:space="0" w:color="auto"/>
                <w:bottom w:val="none" w:sz="0" w:space="0" w:color="auto"/>
                <w:right w:val="none" w:sz="0" w:space="0" w:color="auto"/>
              </w:divBdr>
            </w:div>
            <w:div w:id="1043410919">
              <w:marLeft w:val="0"/>
              <w:marRight w:val="0"/>
              <w:marTop w:val="0"/>
              <w:marBottom w:val="0"/>
              <w:divBdr>
                <w:top w:val="none" w:sz="0" w:space="0" w:color="auto"/>
                <w:left w:val="none" w:sz="0" w:space="0" w:color="auto"/>
                <w:bottom w:val="none" w:sz="0" w:space="0" w:color="auto"/>
                <w:right w:val="none" w:sz="0" w:space="0" w:color="auto"/>
              </w:divBdr>
            </w:div>
            <w:div w:id="1182669441">
              <w:marLeft w:val="0"/>
              <w:marRight w:val="0"/>
              <w:marTop w:val="0"/>
              <w:marBottom w:val="0"/>
              <w:divBdr>
                <w:top w:val="none" w:sz="0" w:space="0" w:color="auto"/>
                <w:left w:val="none" w:sz="0" w:space="0" w:color="auto"/>
                <w:bottom w:val="none" w:sz="0" w:space="0" w:color="auto"/>
                <w:right w:val="none" w:sz="0" w:space="0" w:color="auto"/>
              </w:divBdr>
            </w:div>
            <w:div w:id="1387988916">
              <w:marLeft w:val="0"/>
              <w:marRight w:val="0"/>
              <w:marTop w:val="0"/>
              <w:marBottom w:val="0"/>
              <w:divBdr>
                <w:top w:val="none" w:sz="0" w:space="0" w:color="auto"/>
                <w:left w:val="none" w:sz="0" w:space="0" w:color="auto"/>
                <w:bottom w:val="none" w:sz="0" w:space="0" w:color="auto"/>
                <w:right w:val="none" w:sz="0" w:space="0" w:color="auto"/>
              </w:divBdr>
            </w:div>
            <w:div w:id="1544291569">
              <w:marLeft w:val="0"/>
              <w:marRight w:val="0"/>
              <w:marTop w:val="0"/>
              <w:marBottom w:val="0"/>
              <w:divBdr>
                <w:top w:val="none" w:sz="0" w:space="0" w:color="auto"/>
                <w:left w:val="none" w:sz="0" w:space="0" w:color="auto"/>
                <w:bottom w:val="none" w:sz="0" w:space="0" w:color="auto"/>
                <w:right w:val="none" w:sz="0" w:space="0" w:color="auto"/>
              </w:divBdr>
            </w:div>
            <w:div w:id="1567229809">
              <w:marLeft w:val="0"/>
              <w:marRight w:val="0"/>
              <w:marTop w:val="0"/>
              <w:marBottom w:val="0"/>
              <w:divBdr>
                <w:top w:val="none" w:sz="0" w:space="0" w:color="auto"/>
                <w:left w:val="none" w:sz="0" w:space="0" w:color="auto"/>
                <w:bottom w:val="none" w:sz="0" w:space="0" w:color="auto"/>
                <w:right w:val="none" w:sz="0" w:space="0" w:color="auto"/>
              </w:divBdr>
            </w:div>
            <w:div w:id="1606115023">
              <w:marLeft w:val="0"/>
              <w:marRight w:val="0"/>
              <w:marTop w:val="0"/>
              <w:marBottom w:val="0"/>
              <w:divBdr>
                <w:top w:val="none" w:sz="0" w:space="0" w:color="auto"/>
                <w:left w:val="none" w:sz="0" w:space="0" w:color="auto"/>
                <w:bottom w:val="none" w:sz="0" w:space="0" w:color="auto"/>
                <w:right w:val="none" w:sz="0" w:space="0" w:color="auto"/>
              </w:divBdr>
            </w:div>
            <w:div w:id="1640915248">
              <w:marLeft w:val="0"/>
              <w:marRight w:val="0"/>
              <w:marTop w:val="0"/>
              <w:marBottom w:val="0"/>
              <w:divBdr>
                <w:top w:val="none" w:sz="0" w:space="0" w:color="auto"/>
                <w:left w:val="none" w:sz="0" w:space="0" w:color="auto"/>
                <w:bottom w:val="none" w:sz="0" w:space="0" w:color="auto"/>
                <w:right w:val="none" w:sz="0" w:space="0" w:color="auto"/>
              </w:divBdr>
            </w:div>
            <w:div w:id="1731688496">
              <w:marLeft w:val="0"/>
              <w:marRight w:val="0"/>
              <w:marTop w:val="0"/>
              <w:marBottom w:val="0"/>
              <w:divBdr>
                <w:top w:val="none" w:sz="0" w:space="0" w:color="auto"/>
                <w:left w:val="none" w:sz="0" w:space="0" w:color="auto"/>
                <w:bottom w:val="none" w:sz="0" w:space="0" w:color="auto"/>
                <w:right w:val="none" w:sz="0" w:space="0" w:color="auto"/>
              </w:divBdr>
            </w:div>
            <w:div w:id="1786996861">
              <w:marLeft w:val="0"/>
              <w:marRight w:val="0"/>
              <w:marTop w:val="0"/>
              <w:marBottom w:val="0"/>
              <w:divBdr>
                <w:top w:val="none" w:sz="0" w:space="0" w:color="auto"/>
                <w:left w:val="none" w:sz="0" w:space="0" w:color="auto"/>
                <w:bottom w:val="none" w:sz="0" w:space="0" w:color="auto"/>
                <w:right w:val="none" w:sz="0" w:space="0" w:color="auto"/>
              </w:divBdr>
            </w:div>
            <w:div w:id="1837769807">
              <w:marLeft w:val="0"/>
              <w:marRight w:val="0"/>
              <w:marTop w:val="0"/>
              <w:marBottom w:val="0"/>
              <w:divBdr>
                <w:top w:val="none" w:sz="0" w:space="0" w:color="auto"/>
                <w:left w:val="none" w:sz="0" w:space="0" w:color="auto"/>
                <w:bottom w:val="none" w:sz="0" w:space="0" w:color="auto"/>
                <w:right w:val="none" w:sz="0" w:space="0" w:color="auto"/>
              </w:divBdr>
            </w:div>
            <w:div w:id="1857229232">
              <w:marLeft w:val="0"/>
              <w:marRight w:val="0"/>
              <w:marTop w:val="0"/>
              <w:marBottom w:val="0"/>
              <w:divBdr>
                <w:top w:val="none" w:sz="0" w:space="0" w:color="auto"/>
                <w:left w:val="none" w:sz="0" w:space="0" w:color="auto"/>
                <w:bottom w:val="none" w:sz="0" w:space="0" w:color="auto"/>
                <w:right w:val="none" w:sz="0" w:space="0" w:color="auto"/>
              </w:divBdr>
            </w:div>
            <w:div w:id="1902255979">
              <w:marLeft w:val="0"/>
              <w:marRight w:val="0"/>
              <w:marTop w:val="0"/>
              <w:marBottom w:val="0"/>
              <w:divBdr>
                <w:top w:val="none" w:sz="0" w:space="0" w:color="auto"/>
                <w:left w:val="none" w:sz="0" w:space="0" w:color="auto"/>
                <w:bottom w:val="none" w:sz="0" w:space="0" w:color="auto"/>
                <w:right w:val="none" w:sz="0" w:space="0" w:color="auto"/>
              </w:divBdr>
            </w:div>
            <w:div w:id="1993827055">
              <w:marLeft w:val="0"/>
              <w:marRight w:val="0"/>
              <w:marTop w:val="0"/>
              <w:marBottom w:val="0"/>
              <w:divBdr>
                <w:top w:val="none" w:sz="0" w:space="0" w:color="auto"/>
                <w:left w:val="none" w:sz="0" w:space="0" w:color="auto"/>
                <w:bottom w:val="none" w:sz="0" w:space="0" w:color="auto"/>
                <w:right w:val="none" w:sz="0" w:space="0" w:color="auto"/>
              </w:divBdr>
            </w:div>
            <w:div w:id="2002351057">
              <w:marLeft w:val="0"/>
              <w:marRight w:val="0"/>
              <w:marTop w:val="0"/>
              <w:marBottom w:val="0"/>
              <w:divBdr>
                <w:top w:val="none" w:sz="0" w:space="0" w:color="auto"/>
                <w:left w:val="none" w:sz="0" w:space="0" w:color="auto"/>
                <w:bottom w:val="none" w:sz="0" w:space="0" w:color="auto"/>
                <w:right w:val="none" w:sz="0" w:space="0" w:color="auto"/>
              </w:divBdr>
            </w:div>
            <w:div w:id="2053996454">
              <w:marLeft w:val="0"/>
              <w:marRight w:val="0"/>
              <w:marTop w:val="0"/>
              <w:marBottom w:val="0"/>
              <w:divBdr>
                <w:top w:val="none" w:sz="0" w:space="0" w:color="auto"/>
                <w:left w:val="none" w:sz="0" w:space="0" w:color="auto"/>
                <w:bottom w:val="none" w:sz="0" w:space="0" w:color="auto"/>
                <w:right w:val="none" w:sz="0" w:space="0" w:color="auto"/>
              </w:divBdr>
            </w:div>
            <w:div w:id="2076276614">
              <w:marLeft w:val="0"/>
              <w:marRight w:val="0"/>
              <w:marTop w:val="0"/>
              <w:marBottom w:val="0"/>
              <w:divBdr>
                <w:top w:val="none" w:sz="0" w:space="0" w:color="auto"/>
                <w:left w:val="none" w:sz="0" w:space="0" w:color="auto"/>
                <w:bottom w:val="none" w:sz="0" w:space="0" w:color="auto"/>
                <w:right w:val="none" w:sz="0" w:space="0" w:color="auto"/>
              </w:divBdr>
            </w:div>
          </w:divsChild>
        </w:div>
        <w:div w:id="1367950151">
          <w:marLeft w:val="0"/>
          <w:marRight w:val="0"/>
          <w:marTop w:val="0"/>
          <w:marBottom w:val="0"/>
          <w:divBdr>
            <w:top w:val="none" w:sz="0" w:space="0" w:color="auto"/>
            <w:left w:val="none" w:sz="0" w:space="0" w:color="auto"/>
            <w:bottom w:val="none" w:sz="0" w:space="0" w:color="auto"/>
            <w:right w:val="none" w:sz="0" w:space="0" w:color="auto"/>
          </w:divBdr>
        </w:div>
        <w:div w:id="1420829176">
          <w:marLeft w:val="0"/>
          <w:marRight w:val="0"/>
          <w:marTop w:val="0"/>
          <w:marBottom w:val="0"/>
          <w:divBdr>
            <w:top w:val="none" w:sz="0" w:space="0" w:color="auto"/>
            <w:left w:val="none" w:sz="0" w:space="0" w:color="auto"/>
            <w:bottom w:val="none" w:sz="0" w:space="0" w:color="auto"/>
            <w:right w:val="none" w:sz="0" w:space="0" w:color="auto"/>
          </w:divBdr>
        </w:div>
        <w:div w:id="1739131491">
          <w:marLeft w:val="0"/>
          <w:marRight w:val="0"/>
          <w:marTop w:val="0"/>
          <w:marBottom w:val="0"/>
          <w:divBdr>
            <w:top w:val="none" w:sz="0" w:space="0" w:color="auto"/>
            <w:left w:val="none" w:sz="0" w:space="0" w:color="auto"/>
            <w:bottom w:val="none" w:sz="0" w:space="0" w:color="auto"/>
            <w:right w:val="none" w:sz="0" w:space="0" w:color="auto"/>
          </w:divBdr>
          <w:divsChild>
            <w:div w:id="681128242">
              <w:marLeft w:val="-75"/>
              <w:marRight w:val="0"/>
              <w:marTop w:val="30"/>
              <w:marBottom w:val="30"/>
              <w:divBdr>
                <w:top w:val="none" w:sz="0" w:space="0" w:color="auto"/>
                <w:left w:val="none" w:sz="0" w:space="0" w:color="auto"/>
                <w:bottom w:val="none" w:sz="0" w:space="0" w:color="auto"/>
                <w:right w:val="none" w:sz="0" w:space="0" w:color="auto"/>
              </w:divBdr>
              <w:divsChild>
                <w:div w:id="175195522">
                  <w:marLeft w:val="0"/>
                  <w:marRight w:val="0"/>
                  <w:marTop w:val="0"/>
                  <w:marBottom w:val="0"/>
                  <w:divBdr>
                    <w:top w:val="none" w:sz="0" w:space="0" w:color="auto"/>
                    <w:left w:val="none" w:sz="0" w:space="0" w:color="auto"/>
                    <w:bottom w:val="none" w:sz="0" w:space="0" w:color="auto"/>
                    <w:right w:val="none" w:sz="0" w:space="0" w:color="auto"/>
                  </w:divBdr>
                  <w:divsChild>
                    <w:div w:id="87623222">
                      <w:marLeft w:val="0"/>
                      <w:marRight w:val="0"/>
                      <w:marTop w:val="0"/>
                      <w:marBottom w:val="0"/>
                      <w:divBdr>
                        <w:top w:val="none" w:sz="0" w:space="0" w:color="auto"/>
                        <w:left w:val="none" w:sz="0" w:space="0" w:color="auto"/>
                        <w:bottom w:val="none" w:sz="0" w:space="0" w:color="auto"/>
                        <w:right w:val="none" w:sz="0" w:space="0" w:color="auto"/>
                      </w:divBdr>
                    </w:div>
                    <w:div w:id="942876848">
                      <w:marLeft w:val="0"/>
                      <w:marRight w:val="0"/>
                      <w:marTop w:val="0"/>
                      <w:marBottom w:val="0"/>
                      <w:divBdr>
                        <w:top w:val="none" w:sz="0" w:space="0" w:color="auto"/>
                        <w:left w:val="none" w:sz="0" w:space="0" w:color="auto"/>
                        <w:bottom w:val="none" w:sz="0" w:space="0" w:color="auto"/>
                        <w:right w:val="none" w:sz="0" w:space="0" w:color="auto"/>
                      </w:divBdr>
                    </w:div>
                    <w:div w:id="1636789686">
                      <w:marLeft w:val="0"/>
                      <w:marRight w:val="0"/>
                      <w:marTop w:val="0"/>
                      <w:marBottom w:val="0"/>
                      <w:divBdr>
                        <w:top w:val="none" w:sz="0" w:space="0" w:color="auto"/>
                        <w:left w:val="none" w:sz="0" w:space="0" w:color="auto"/>
                        <w:bottom w:val="none" w:sz="0" w:space="0" w:color="auto"/>
                        <w:right w:val="none" w:sz="0" w:space="0" w:color="auto"/>
                      </w:divBdr>
                    </w:div>
                  </w:divsChild>
                </w:div>
                <w:div w:id="185991289">
                  <w:marLeft w:val="0"/>
                  <w:marRight w:val="0"/>
                  <w:marTop w:val="0"/>
                  <w:marBottom w:val="0"/>
                  <w:divBdr>
                    <w:top w:val="none" w:sz="0" w:space="0" w:color="auto"/>
                    <w:left w:val="none" w:sz="0" w:space="0" w:color="auto"/>
                    <w:bottom w:val="none" w:sz="0" w:space="0" w:color="auto"/>
                    <w:right w:val="none" w:sz="0" w:space="0" w:color="auto"/>
                  </w:divBdr>
                  <w:divsChild>
                    <w:div w:id="601645837">
                      <w:marLeft w:val="0"/>
                      <w:marRight w:val="0"/>
                      <w:marTop w:val="0"/>
                      <w:marBottom w:val="0"/>
                      <w:divBdr>
                        <w:top w:val="none" w:sz="0" w:space="0" w:color="auto"/>
                        <w:left w:val="none" w:sz="0" w:space="0" w:color="auto"/>
                        <w:bottom w:val="none" w:sz="0" w:space="0" w:color="auto"/>
                        <w:right w:val="none" w:sz="0" w:space="0" w:color="auto"/>
                      </w:divBdr>
                    </w:div>
                  </w:divsChild>
                </w:div>
                <w:div w:id="359747517">
                  <w:marLeft w:val="0"/>
                  <w:marRight w:val="0"/>
                  <w:marTop w:val="0"/>
                  <w:marBottom w:val="0"/>
                  <w:divBdr>
                    <w:top w:val="none" w:sz="0" w:space="0" w:color="auto"/>
                    <w:left w:val="none" w:sz="0" w:space="0" w:color="auto"/>
                    <w:bottom w:val="none" w:sz="0" w:space="0" w:color="auto"/>
                    <w:right w:val="none" w:sz="0" w:space="0" w:color="auto"/>
                  </w:divBdr>
                  <w:divsChild>
                    <w:div w:id="110168856">
                      <w:marLeft w:val="0"/>
                      <w:marRight w:val="0"/>
                      <w:marTop w:val="0"/>
                      <w:marBottom w:val="0"/>
                      <w:divBdr>
                        <w:top w:val="none" w:sz="0" w:space="0" w:color="auto"/>
                        <w:left w:val="none" w:sz="0" w:space="0" w:color="auto"/>
                        <w:bottom w:val="none" w:sz="0" w:space="0" w:color="auto"/>
                        <w:right w:val="none" w:sz="0" w:space="0" w:color="auto"/>
                      </w:divBdr>
                    </w:div>
                  </w:divsChild>
                </w:div>
                <w:div w:id="1029841176">
                  <w:marLeft w:val="0"/>
                  <w:marRight w:val="0"/>
                  <w:marTop w:val="0"/>
                  <w:marBottom w:val="0"/>
                  <w:divBdr>
                    <w:top w:val="none" w:sz="0" w:space="0" w:color="auto"/>
                    <w:left w:val="none" w:sz="0" w:space="0" w:color="auto"/>
                    <w:bottom w:val="none" w:sz="0" w:space="0" w:color="auto"/>
                    <w:right w:val="none" w:sz="0" w:space="0" w:color="auto"/>
                  </w:divBdr>
                  <w:divsChild>
                    <w:div w:id="438112185">
                      <w:marLeft w:val="0"/>
                      <w:marRight w:val="0"/>
                      <w:marTop w:val="0"/>
                      <w:marBottom w:val="0"/>
                      <w:divBdr>
                        <w:top w:val="none" w:sz="0" w:space="0" w:color="auto"/>
                        <w:left w:val="none" w:sz="0" w:space="0" w:color="auto"/>
                        <w:bottom w:val="none" w:sz="0" w:space="0" w:color="auto"/>
                        <w:right w:val="none" w:sz="0" w:space="0" w:color="auto"/>
                      </w:divBdr>
                    </w:div>
                    <w:div w:id="975599916">
                      <w:marLeft w:val="0"/>
                      <w:marRight w:val="0"/>
                      <w:marTop w:val="0"/>
                      <w:marBottom w:val="0"/>
                      <w:divBdr>
                        <w:top w:val="none" w:sz="0" w:space="0" w:color="auto"/>
                        <w:left w:val="none" w:sz="0" w:space="0" w:color="auto"/>
                        <w:bottom w:val="none" w:sz="0" w:space="0" w:color="auto"/>
                        <w:right w:val="none" w:sz="0" w:space="0" w:color="auto"/>
                      </w:divBdr>
                    </w:div>
                  </w:divsChild>
                </w:div>
                <w:div w:id="1202477076">
                  <w:marLeft w:val="0"/>
                  <w:marRight w:val="0"/>
                  <w:marTop w:val="0"/>
                  <w:marBottom w:val="0"/>
                  <w:divBdr>
                    <w:top w:val="none" w:sz="0" w:space="0" w:color="auto"/>
                    <w:left w:val="none" w:sz="0" w:space="0" w:color="auto"/>
                    <w:bottom w:val="none" w:sz="0" w:space="0" w:color="auto"/>
                    <w:right w:val="none" w:sz="0" w:space="0" w:color="auto"/>
                  </w:divBdr>
                  <w:divsChild>
                    <w:div w:id="453914231">
                      <w:marLeft w:val="0"/>
                      <w:marRight w:val="0"/>
                      <w:marTop w:val="0"/>
                      <w:marBottom w:val="0"/>
                      <w:divBdr>
                        <w:top w:val="none" w:sz="0" w:space="0" w:color="auto"/>
                        <w:left w:val="none" w:sz="0" w:space="0" w:color="auto"/>
                        <w:bottom w:val="none" w:sz="0" w:space="0" w:color="auto"/>
                        <w:right w:val="none" w:sz="0" w:space="0" w:color="auto"/>
                      </w:divBdr>
                    </w:div>
                    <w:div w:id="587888834">
                      <w:marLeft w:val="0"/>
                      <w:marRight w:val="0"/>
                      <w:marTop w:val="0"/>
                      <w:marBottom w:val="0"/>
                      <w:divBdr>
                        <w:top w:val="none" w:sz="0" w:space="0" w:color="auto"/>
                        <w:left w:val="none" w:sz="0" w:space="0" w:color="auto"/>
                        <w:bottom w:val="none" w:sz="0" w:space="0" w:color="auto"/>
                        <w:right w:val="none" w:sz="0" w:space="0" w:color="auto"/>
                      </w:divBdr>
                    </w:div>
                    <w:div w:id="1098064389">
                      <w:marLeft w:val="0"/>
                      <w:marRight w:val="0"/>
                      <w:marTop w:val="0"/>
                      <w:marBottom w:val="0"/>
                      <w:divBdr>
                        <w:top w:val="none" w:sz="0" w:space="0" w:color="auto"/>
                        <w:left w:val="none" w:sz="0" w:space="0" w:color="auto"/>
                        <w:bottom w:val="none" w:sz="0" w:space="0" w:color="auto"/>
                        <w:right w:val="none" w:sz="0" w:space="0" w:color="auto"/>
                      </w:divBdr>
                    </w:div>
                  </w:divsChild>
                </w:div>
                <w:div w:id="1231111041">
                  <w:marLeft w:val="0"/>
                  <w:marRight w:val="0"/>
                  <w:marTop w:val="0"/>
                  <w:marBottom w:val="0"/>
                  <w:divBdr>
                    <w:top w:val="none" w:sz="0" w:space="0" w:color="auto"/>
                    <w:left w:val="none" w:sz="0" w:space="0" w:color="auto"/>
                    <w:bottom w:val="none" w:sz="0" w:space="0" w:color="auto"/>
                    <w:right w:val="none" w:sz="0" w:space="0" w:color="auto"/>
                  </w:divBdr>
                  <w:divsChild>
                    <w:div w:id="56133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629">
          <w:marLeft w:val="0"/>
          <w:marRight w:val="0"/>
          <w:marTop w:val="0"/>
          <w:marBottom w:val="0"/>
          <w:divBdr>
            <w:top w:val="none" w:sz="0" w:space="0" w:color="auto"/>
            <w:left w:val="none" w:sz="0" w:space="0" w:color="auto"/>
            <w:bottom w:val="none" w:sz="0" w:space="0" w:color="auto"/>
            <w:right w:val="none" w:sz="0" w:space="0" w:color="auto"/>
          </w:divBdr>
        </w:div>
        <w:div w:id="2124810065">
          <w:marLeft w:val="0"/>
          <w:marRight w:val="0"/>
          <w:marTop w:val="0"/>
          <w:marBottom w:val="0"/>
          <w:divBdr>
            <w:top w:val="none" w:sz="0" w:space="0" w:color="auto"/>
            <w:left w:val="none" w:sz="0" w:space="0" w:color="auto"/>
            <w:bottom w:val="none" w:sz="0" w:space="0" w:color="auto"/>
            <w:right w:val="none" w:sz="0" w:space="0" w:color="auto"/>
          </w:divBdr>
        </w:div>
      </w:divsChild>
    </w:div>
    <w:div w:id="215435369">
      <w:bodyDiv w:val="1"/>
      <w:marLeft w:val="0"/>
      <w:marRight w:val="0"/>
      <w:marTop w:val="0"/>
      <w:marBottom w:val="0"/>
      <w:divBdr>
        <w:top w:val="none" w:sz="0" w:space="0" w:color="auto"/>
        <w:left w:val="none" w:sz="0" w:space="0" w:color="auto"/>
        <w:bottom w:val="none" w:sz="0" w:space="0" w:color="auto"/>
        <w:right w:val="none" w:sz="0" w:space="0" w:color="auto"/>
      </w:divBdr>
    </w:div>
    <w:div w:id="236673729">
      <w:bodyDiv w:val="1"/>
      <w:marLeft w:val="0"/>
      <w:marRight w:val="0"/>
      <w:marTop w:val="0"/>
      <w:marBottom w:val="0"/>
      <w:divBdr>
        <w:top w:val="none" w:sz="0" w:space="0" w:color="auto"/>
        <w:left w:val="none" w:sz="0" w:space="0" w:color="auto"/>
        <w:bottom w:val="none" w:sz="0" w:space="0" w:color="auto"/>
        <w:right w:val="none" w:sz="0" w:space="0" w:color="auto"/>
      </w:divBdr>
    </w:div>
    <w:div w:id="304748798">
      <w:bodyDiv w:val="1"/>
      <w:marLeft w:val="0"/>
      <w:marRight w:val="0"/>
      <w:marTop w:val="0"/>
      <w:marBottom w:val="0"/>
      <w:divBdr>
        <w:top w:val="none" w:sz="0" w:space="0" w:color="auto"/>
        <w:left w:val="none" w:sz="0" w:space="0" w:color="auto"/>
        <w:bottom w:val="none" w:sz="0" w:space="0" w:color="auto"/>
        <w:right w:val="none" w:sz="0" w:space="0" w:color="auto"/>
      </w:divBdr>
    </w:div>
    <w:div w:id="310258764">
      <w:bodyDiv w:val="1"/>
      <w:marLeft w:val="0"/>
      <w:marRight w:val="0"/>
      <w:marTop w:val="0"/>
      <w:marBottom w:val="0"/>
      <w:divBdr>
        <w:top w:val="none" w:sz="0" w:space="0" w:color="auto"/>
        <w:left w:val="none" w:sz="0" w:space="0" w:color="auto"/>
        <w:bottom w:val="none" w:sz="0" w:space="0" w:color="auto"/>
        <w:right w:val="none" w:sz="0" w:space="0" w:color="auto"/>
      </w:divBdr>
    </w:div>
    <w:div w:id="361174843">
      <w:bodyDiv w:val="1"/>
      <w:marLeft w:val="0"/>
      <w:marRight w:val="0"/>
      <w:marTop w:val="0"/>
      <w:marBottom w:val="0"/>
      <w:divBdr>
        <w:top w:val="none" w:sz="0" w:space="0" w:color="auto"/>
        <w:left w:val="none" w:sz="0" w:space="0" w:color="auto"/>
        <w:bottom w:val="none" w:sz="0" w:space="0" w:color="auto"/>
        <w:right w:val="none" w:sz="0" w:space="0" w:color="auto"/>
      </w:divBdr>
    </w:div>
    <w:div w:id="372466084">
      <w:bodyDiv w:val="1"/>
      <w:marLeft w:val="0"/>
      <w:marRight w:val="0"/>
      <w:marTop w:val="0"/>
      <w:marBottom w:val="0"/>
      <w:divBdr>
        <w:top w:val="none" w:sz="0" w:space="0" w:color="auto"/>
        <w:left w:val="none" w:sz="0" w:space="0" w:color="auto"/>
        <w:bottom w:val="none" w:sz="0" w:space="0" w:color="auto"/>
        <w:right w:val="none" w:sz="0" w:space="0" w:color="auto"/>
      </w:divBdr>
    </w:div>
    <w:div w:id="398870694">
      <w:bodyDiv w:val="1"/>
      <w:marLeft w:val="0"/>
      <w:marRight w:val="0"/>
      <w:marTop w:val="0"/>
      <w:marBottom w:val="0"/>
      <w:divBdr>
        <w:top w:val="none" w:sz="0" w:space="0" w:color="auto"/>
        <w:left w:val="none" w:sz="0" w:space="0" w:color="auto"/>
        <w:bottom w:val="none" w:sz="0" w:space="0" w:color="auto"/>
        <w:right w:val="none" w:sz="0" w:space="0" w:color="auto"/>
      </w:divBdr>
    </w:div>
    <w:div w:id="428359221">
      <w:bodyDiv w:val="1"/>
      <w:marLeft w:val="0"/>
      <w:marRight w:val="0"/>
      <w:marTop w:val="0"/>
      <w:marBottom w:val="0"/>
      <w:divBdr>
        <w:top w:val="none" w:sz="0" w:space="0" w:color="auto"/>
        <w:left w:val="none" w:sz="0" w:space="0" w:color="auto"/>
        <w:bottom w:val="none" w:sz="0" w:space="0" w:color="auto"/>
        <w:right w:val="none" w:sz="0" w:space="0" w:color="auto"/>
      </w:divBdr>
    </w:div>
    <w:div w:id="440228269">
      <w:bodyDiv w:val="1"/>
      <w:marLeft w:val="0"/>
      <w:marRight w:val="0"/>
      <w:marTop w:val="0"/>
      <w:marBottom w:val="0"/>
      <w:divBdr>
        <w:top w:val="none" w:sz="0" w:space="0" w:color="auto"/>
        <w:left w:val="none" w:sz="0" w:space="0" w:color="auto"/>
        <w:bottom w:val="none" w:sz="0" w:space="0" w:color="auto"/>
        <w:right w:val="none" w:sz="0" w:space="0" w:color="auto"/>
      </w:divBdr>
    </w:div>
    <w:div w:id="478621928">
      <w:bodyDiv w:val="1"/>
      <w:marLeft w:val="0"/>
      <w:marRight w:val="0"/>
      <w:marTop w:val="0"/>
      <w:marBottom w:val="0"/>
      <w:divBdr>
        <w:top w:val="none" w:sz="0" w:space="0" w:color="auto"/>
        <w:left w:val="none" w:sz="0" w:space="0" w:color="auto"/>
        <w:bottom w:val="none" w:sz="0" w:space="0" w:color="auto"/>
        <w:right w:val="none" w:sz="0" w:space="0" w:color="auto"/>
      </w:divBdr>
      <w:divsChild>
        <w:div w:id="39786161">
          <w:marLeft w:val="0"/>
          <w:marRight w:val="0"/>
          <w:marTop w:val="0"/>
          <w:marBottom w:val="0"/>
          <w:divBdr>
            <w:top w:val="none" w:sz="0" w:space="0" w:color="auto"/>
            <w:left w:val="none" w:sz="0" w:space="0" w:color="auto"/>
            <w:bottom w:val="none" w:sz="0" w:space="0" w:color="auto"/>
            <w:right w:val="none" w:sz="0" w:space="0" w:color="auto"/>
          </w:divBdr>
          <w:divsChild>
            <w:div w:id="1646012659">
              <w:marLeft w:val="0"/>
              <w:marRight w:val="0"/>
              <w:marTop w:val="0"/>
              <w:marBottom w:val="0"/>
              <w:divBdr>
                <w:top w:val="none" w:sz="0" w:space="0" w:color="auto"/>
                <w:left w:val="none" w:sz="0" w:space="0" w:color="auto"/>
                <w:bottom w:val="none" w:sz="0" w:space="0" w:color="auto"/>
                <w:right w:val="none" w:sz="0" w:space="0" w:color="auto"/>
              </w:divBdr>
              <w:divsChild>
                <w:div w:id="8692193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5723669">
          <w:marLeft w:val="0"/>
          <w:marRight w:val="0"/>
          <w:marTop w:val="0"/>
          <w:marBottom w:val="0"/>
          <w:divBdr>
            <w:top w:val="none" w:sz="0" w:space="0" w:color="auto"/>
            <w:left w:val="none" w:sz="0" w:space="0" w:color="auto"/>
            <w:bottom w:val="none" w:sz="0" w:space="0" w:color="auto"/>
            <w:right w:val="none" w:sz="0" w:space="0" w:color="auto"/>
          </w:divBdr>
          <w:divsChild>
            <w:div w:id="361175877">
              <w:marLeft w:val="0"/>
              <w:marRight w:val="0"/>
              <w:marTop w:val="0"/>
              <w:marBottom w:val="0"/>
              <w:divBdr>
                <w:top w:val="none" w:sz="0" w:space="0" w:color="auto"/>
                <w:left w:val="none" w:sz="0" w:space="0" w:color="auto"/>
                <w:bottom w:val="none" w:sz="0" w:space="0" w:color="auto"/>
                <w:right w:val="none" w:sz="0" w:space="0" w:color="auto"/>
              </w:divBdr>
              <w:divsChild>
                <w:div w:id="27876850">
                  <w:marLeft w:val="-420"/>
                  <w:marRight w:val="0"/>
                  <w:marTop w:val="0"/>
                  <w:marBottom w:val="0"/>
                  <w:divBdr>
                    <w:top w:val="none" w:sz="0" w:space="0" w:color="auto"/>
                    <w:left w:val="none" w:sz="0" w:space="0" w:color="auto"/>
                    <w:bottom w:val="none" w:sz="0" w:space="0" w:color="auto"/>
                    <w:right w:val="none" w:sz="0" w:space="0" w:color="auto"/>
                  </w:divBdr>
                  <w:divsChild>
                    <w:div w:id="2131239261">
                      <w:marLeft w:val="0"/>
                      <w:marRight w:val="0"/>
                      <w:marTop w:val="0"/>
                      <w:marBottom w:val="0"/>
                      <w:divBdr>
                        <w:top w:val="none" w:sz="0" w:space="0" w:color="auto"/>
                        <w:left w:val="none" w:sz="0" w:space="0" w:color="auto"/>
                        <w:bottom w:val="none" w:sz="0" w:space="0" w:color="auto"/>
                        <w:right w:val="none" w:sz="0" w:space="0" w:color="auto"/>
                      </w:divBdr>
                      <w:divsChild>
                        <w:div w:id="984746018">
                          <w:marLeft w:val="0"/>
                          <w:marRight w:val="0"/>
                          <w:marTop w:val="0"/>
                          <w:marBottom w:val="0"/>
                          <w:divBdr>
                            <w:top w:val="none" w:sz="0" w:space="0" w:color="auto"/>
                            <w:left w:val="none" w:sz="0" w:space="0" w:color="auto"/>
                            <w:bottom w:val="none" w:sz="0" w:space="0" w:color="auto"/>
                            <w:right w:val="none" w:sz="0" w:space="0" w:color="auto"/>
                          </w:divBdr>
                          <w:divsChild>
                            <w:div w:id="357124353">
                              <w:marLeft w:val="0"/>
                              <w:marRight w:val="0"/>
                              <w:marTop w:val="0"/>
                              <w:marBottom w:val="0"/>
                              <w:divBdr>
                                <w:top w:val="none" w:sz="0" w:space="0" w:color="auto"/>
                                <w:left w:val="none" w:sz="0" w:space="0" w:color="auto"/>
                                <w:bottom w:val="none" w:sz="0" w:space="0" w:color="auto"/>
                                <w:right w:val="none" w:sz="0" w:space="0" w:color="auto"/>
                              </w:divBdr>
                            </w:div>
                            <w:div w:id="8732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04116">
                  <w:marLeft w:val="-420"/>
                  <w:marRight w:val="0"/>
                  <w:marTop w:val="0"/>
                  <w:marBottom w:val="0"/>
                  <w:divBdr>
                    <w:top w:val="none" w:sz="0" w:space="0" w:color="auto"/>
                    <w:left w:val="none" w:sz="0" w:space="0" w:color="auto"/>
                    <w:bottom w:val="none" w:sz="0" w:space="0" w:color="auto"/>
                    <w:right w:val="none" w:sz="0" w:space="0" w:color="auto"/>
                  </w:divBdr>
                  <w:divsChild>
                    <w:div w:id="1169171880">
                      <w:marLeft w:val="0"/>
                      <w:marRight w:val="0"/>
                      <w:marTop w:val="0"/>
                      <w:marBottom w:val="0"/>
                      <w:divBdr>
                        <w:top w:val="none" w:sz="0" w:space="0" w:color="auto"/>
                        <w:left w:val="none" w:sz="0" w:space="0" w:color="auto"/>
                        <w:bottom w:val="none" w:sz="0" w:space="0" w:color="auto"/>
                        <w:right w:val="none" w:sz="0" w:space="0" w:color="auto"/>
                      </w:divBdr>
                      <w:divsChild>
                        <w:div w:id="1199051125">
                          <w:marLeft w:val="0"/>
                          <w:marRight w:val="0"/>
                          <w:marTop w:val="0"/>
                          <w:marBottom w:val="0"/>
                          <w:divBdr>
                            <w:top w:val="none" w:sz="0" w:space="0" w:color="auto"/>
                            <w:left w:val="none" w:sz="0" w:space="0" w:color="auto"/>
                            <w:bottom w:val="none" w:sz="0" w:space="0" w:color="auto"/>
                            <w:right w:val="none" w:sz="0" w:space="0" w:color="auto"/>
                          </w:divBdr>
                          <w:divsChild>
                            <w:div w:id="947548833">
                              <w:marLeft w:val="0"/>
                              <w:marRight w:val="0"/>
                              <w:marTop w:val="0"/>
                              <w:marBottom w:val="0"/>
                              <w:divBdr>
                                <w:top w:val="none" w:sz="0" w:space="0" w:color="auto"/>
                                <w:left w:val="none" w:sz="0" w:space="0" w:color="auto"/>
                                <w:bottom w:val="none" w:sz="0" w:space="0" w:color="auto"/>
                                <w:right w:val="none" w:sz="0" w:space="0" w:color="auto"/>
                              </w:divBdr>
                            </w:div>
                            <w:div w:id="10431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75894">
      <w:bodyDiv w:val="1"/>
      <w:marLeft w:val="0"/>
      <w:marRight w:val="0"/>
      <w:marTop w:val="0"/>
      <w:marBottom w:val="0"/>
      <w:divBdr>
        <w:top w:val="none" w:sz="0" w:space="0" w:color="auto"/>
        <w:left w:val="none" w:sz="0" w:space="0" w:color="auto"/>
        <w:bottom w:val="none" w:sz="0" w:space="0" w:color="auto"/>
        <w:right w:val="none" w:sz="0" w:space="0" w:color="auto"/>
      </w:divBdr>
    </w:div>
    <w:div w:id="490217915">
      <w:bodyDiv w:val="1"/>
      <w:marLeft w:val="0"/>
      <w:marRight w:val="0"/>
      <w:marTop w:val="0"/>
      <w:marBottom w:val="0"/>
      <w:divBdr>
        <w:top w:val="none" w:sz="0" w:space="0" w:color="auto"/>
        <w:left w:val="none" w:sz="0" w:space="0" w:color="auto"/>
        <w:bottom w:val="none" w:sz="0" w:space="0" w:color="auto"/>
        <w:right w:val="none" w:sz="0" w:space="0" w:color="auto"/>
      </w:divBdr>
    </w:div>
    <w:div w:id="503588712">
      <w:bodyDiv w:val="1"/>
      <w:marLeft w:val="0"/>
      <w:marRight w:val="0"/>
      <w:marTop w:val="0"/>
      <w:marBottom w:val="0"/>
      <w:divBdr>
        <w:top w:val="none" w:sz="0" w:space="0" w:color="auto"/>
        <w:left w:val="none" w:sz="0" w:space="0" w:color="auto"/>
        <w:bottom w:val="none" w:sz="0" w:space="0" w:color="auto"/>
        <w:right w:val="none" w:sz="0" w:space="0" w:color="auto"/>
      </w:divBdr>
    </w:div>
    <w:div w:id="507141904">
      <w:bodyDiv w:val="1"/>
      <w:marLeft w:val="0"/>
      <w:marRight w:val="0"/>
      <w:marTop w:val="0"/>
      <w:marBottom w:val="0"/>
      <w:divBdr>
        <w:top w:val="none" w:sz="0" w:space="0" w:color="auto"/>
        <w:left w:val="none" w:sz="0" w:space="0" w:color="auto"/>
        <w:bottom w:val="none" w:sz="0" w:space="0" w:color="auto"/>
        <w:right w:val="none" w:sz="0" w:space="0" w:color="auto"/>
      </w:divBdr>
    </w:div>
    <w:div w:id="509376733">
      <w:bodyDiv w:val="1"/>
      <w:marLeft w:val="0"/>
      <w:marRight w:val="0"/>
      <w:marTop w:val="0"/>
      <w:marBottom w:val="0"/>
      <w:divBdr>
        <w:top w:val="none" w:sz="0" w:space="0" w:color="auto"/>
        <w:left w:val="none" w:sz="0" w:space="0" w:color="auto"/>
        <w:bottom w:val="none" w:sz="0" w:space="0" w:color="auto"/>
        <w:right w:val="none" w:sz="0" w:space="0" w:color="auto"/>
      </w:divBdr>
    </w:div>
    <w:div w:id="533151490">
      <w:bodyDiv w:val="1"/>
      <w:marLeft w:val="0"/>
      <w:marRight w:val="0"/>
      <w:marTop w:val="0"/>
      <w:marBottom w:val="0"/>
      <w:divBdr>
        <w:top w:val="none" w:sz="0" w:space="0" w:color="auto"/>
        <w:left w:val="none" w:sz="0" w:space="0" w:color="auto"/>
        <w:bottom w:val="none" w:sz="0" w:space="0" w:color="auto"/>
        <w:right w:val="none" w:sz="0" w:space="0" w:color="auto"/>
      </w:divBdr>
    </w:div>
    <w:div w:id="559244192">
      <w:bodyDiv w:val="1"/>
      <w:marLeft w:val="0"/>
      <w:marRight w:val="0"/>
      <w:marTop w:val="0"/>
      <w:marBottom w:val="0"/>
      <w:divBdr>
        <w:top w:val="none" w:sz="0" w:space="0" w:color="auto"/>
        <w:left w:val="none" w:sz="0" w:space="0" w:color="auto"/>
        <w:bottom w:val="none" w:sz="0" w:space="0" w:color="auto"/>
        <w:right w:val="none" w:sz="0" w:space="0" w:color="auto"/>
      </w:divBdr>
    </w:div>
    <w:div w:id="590427886">
      <w:bodyDiv w:val="1"/>
      <w:marLeft w:val="0"/>
      <w:marRight w:val="0"/>
      <w:marTop w:val="0"/>
      <w:marBottom w:val="0"/>
      <w:divBdr>
        <w:top w:val="none" w:sz="0" w:space="0" w:color="auto"/>
        <w:left w:val="none" w:sz="0" w:space="0" w:color="auto"/>
        <w:bottom w:val="none" w:sz="0" w:space="0" w:color="auto"/>
        <w:right w:val="none" w:sz="0" w:space="0" w:color="auto"/>
      </w:divBdr>
    </w:div>
    <w:div w:id="637027915">
      <w:bodyDiv w:val="1"/>
      <w:marLeft w:val="0"/>
      <w:marRight w:val="0"/>
      <w:marTop w:val="0"/>
      <w:marBottom w:val="0"/>
      <w:divBdr>
        <w:top w:val="none" w:sz="0" w:space="0" w:color="auto"/>
        <w:left w:val="none" w:sz="0" w:space="0" w:color="auto"/>
        <w:bottom w:val="none" w:sz="0" w:space="0" w:color="auto"/>
        <w:right w:val="none" w:sz="0" w:space="0" w:color="auto"/>
      </w:divBdr>
    </w:div>
    <w:div w:id="683216299">
      <w:bodyDiv w:val="1"/>
      <w:marLeft w:val="0"/>
      <w:marRight w:val="0"/>
      <w:marTop w:val="0"/>
      <w:marBottom w:val="0"/>
      <w:divBdr>
        <w:top w:val="none" w:sz="0" w:space="0" w:color="auto"/>
        <w:left w:val="none" w:sz="0" w:space="0" w:color="auto"/>
        <w:bottom w:val="none" w:sz="0" w:space="0" w:color="auto"/>
        <w:right w:val="none" w:sz="0" w:space="0" w:color="auto"/>
      </w:divBdr>
      <w:divsChild>
        <w:div w:id="916861115">
          <w:marLeft w:val="360"/>
          <w:marRight w:val="0"/>
          <w:marTop w:val="0"/>
          <w:marBottom w:val="0"/>
          <w:divBdr>
            <w:top w:val="none" w:sz="0" w:space="0" w:color="auto"/>
            <w:left w:val="none" w:sz="0" w:space="0" w:color="auto"/>
            <w:bottom w:val="none" w:sz="0" w:space="0" w:color="auto"/>
            <w:right w:val="none" w:sz="0" w:space="0" w:color="auto"/>
          </w:divBdr>
        </w:div>
        <w:div w:id="1827162869">
          <w:marLeft w:val="360"/>
          <w:marRight w:val="0"/>
          <w:marTop w:val="0"/>
          <w:marBottom w:val="0"/>
          <w:divBdr>
            <w:top w:val="none" w:sz="0" w:space="0" w:color="auto"/>
            <w:left w:val="none" w:sz="0" w:space="0" w:color="auto"/>
            <w:bottom w:val="none" w:sz="0" w:space="0" w:color="auto"/>
            <w:right w:val="none" w:sz="0" w:space="0" w:color="auto"/>
          </w:divBdr>
        </w:div>
      </w:divsChild>
    </w:div>
    <w:div w:id="684330387">
      <w:bodyDiv w:val="1"/>
      <w:marLeft w:val="0"/>
      <w:marRight w:val="0"/>
      <w:marTop w:val="0"/>
      <w:marBottom w:val="0"/>
      <w:divBdr>
        <w:top w:val="none" w:sz="0" w:space="0" w:color="auto"/>
        <w:left w:val="none" w:sz="0" w:space="0" w:color="auto"/>
        <w:bottom w:val="none" w:sz="0" w:space="0" w:color="auto"/>
        <w:right w:val="none" w:sz="0" w:space="0" w:color="auto"/>
      </w:divBdr>
    </w:div>
    <w:div w:id="697048779">
      <w:bodyDiv w:val="1"/>
      <w:marLeft w:val="0"/>
      <w:marRight w:val="0"/>
      <w:marTop w:val="0"/>
      <w:marBottom w:val="0"/>
      <w:divBdr>
        <w:top w:val="none" w:sz="0" w:space="0" w:color="auto"/>
        <w:left w:val="none" w:sz="0" w:space="0" w:color="auto"/>
        <w:bottom w:val="none" w:sz="0" w:space="0" w:color="auto"/>
        <w:right w:val="none" w:sz="0" w:space="0" w:color="auto"/>
      </w:divBdr>
    </w:div>
    <w:div w:id="744961626">
      <w:bodyDiv w:val="1"/>
      <w:marLeft w:val="0"/>
      <w:marRight w:val="0"/>
      <w:marTop w:val="0"/>
      <w:marBottom w:val="0"/>
      <w:divBdr>
        <w:top w:val="none" w:sz="0" w:space="0" w:color="auto"/>
        <w:left w:val="none" w:sz="0" w:space="0" w:color="auto"/>
        <w:bottom w:val="none" w:sz="0" w:space="0" w:color="auto"/>
        <w:right w:val="none" w:sz="0" w:space="0" w:color="auto"/>
      </w:divBdr>
    </w:div>
    <w:div w:id="747767454">
      <w:bodyDiv w:val="1"/>
      <w:marLeft w:val="0"/>
      <w:marRight w:val="0"/>
      <w:marTop w:val="0"/>
      <w:marBottom w:val="0"/>
      <w:divBdr>
        <w:top w:val="none" w:sz="0" w:space="0" w:color="auto"/>
        <w:left w:val="none" w:sz="0" w:space="0" w:color="auto"/>
        <w:bottom w:val="none" w:sz="0" w:space="0" w:color="auto"/>
        <w:right w:val="none" w:sz="0" w:space="0" w:color="auto"/>
      </w:divBdr>
      <w:divsChild>
        <w:div w:id="364911729">
          <w:marLeft w:val="547"/>
          <w:marRight w:val="0"/>
          <w:marTop w:val="0"/>
          <w:marBottom w:val="0"/>
          <w:divBdr>
            <w:top w:val="none" w:sz="0" w:space="0" w:color="auto"/>
            <w:left w:val="none" w:sz="0" w:space="0" w:color="auto"/>
            <w:bottom w:val="none" w:sz="0" w:space="0" w:color="auto"/>
            <w:right w:val="none" w:sz="0" w:space="0" w:color="auto"/>
          </w:divBdr>
        </w:div>
      </w:divsChild>
    </w:div>
    <w:div w:id="788398171">
      <w:bodyDiv w:val="1"/>
      <w:marLeft w:val="0"/>
      <w:marRight w:val="0"/>
      <w:marTop w:val="0"/>
      <w:marBottom w:val="0"/>
      <w:divBdr>
        <w:top w:val="none" w:sz="0" w:space="0" w:color="auto"/>
        <w:left w:val="none" w:sz="0" w:space="0" w:color="auto"/>
        <w:bottom w:val="none" w:sz="0" w:space="0" w:color="auto"/>
        <w:right w:val="none" w:sz="0" w:space="0" w:color="auto"/>
      </w:divBdr>
    </w:div>
    <w:div w:id="791898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959">
          <w:marLeft w:val="0"/>
          <w:marRight w:val="0"/>
          <w:marTop w:val="0"/>
          <w:marBottom w:val="0"/>
          <w:divBdr>
            <w:top w:val="none" w:sz="0" w:space="0" w:color="auto"/>
            <w:left w:val="none" w:sz="0" w:space="0" w:color="auto"/>
            <w:bottom w:val="none" w:sz="0" w:space="0" w:color="auto"/>
            <w:right w:val="none" w:sz="0" w:space="0" w:color="auto"/>
          </w:divBdr>
          <w:divsChild>
            <w:div w:id="483545337">
              <w:marLeft w:val="0"/>
              <w:marRight w:val="0"/>
              <w:marTop w:val="0"/>
              <w:marBottom w:val="0"/>
              <w:divBdr>
                <w:top w:val="none" w:sz="0" w:space="0" w:color="auto"/>
                <w:left w:val="none" w:sz="0" w:space="0" w:color="auto"/>
                <w:bottom w:val="none" w:sz="0" w:space="0" w:color="auto"/>
                <w:right w:val="none" w:sz="0" w:space="0" w:color="auto"/>
              </w:divBdr>
              <w:divsChild>
                <w:div w:id="261569487">
                  <w:marLeft w:val="-420"/>
                  <w:marRight w:val="0"/>
                  <w:marTop w:val="0"/>
                  <w:marBottom w:val="0"/>
                  <w:divBdr>
                    <w:top w:val="none" w:sz="0" w:space="0" w:color="auto"/>
                    <w:left w:val="none" w:sz="0" w:space="0" w:color="auto"/>
                    <w:bottom w:val="none" w:sz="0" w:space="0" w:color="auto"/>
                    <w:right w:val="none" w:sz="0" w:space="0" w:color="auto"/>
                  </w:divBdr>
                  <w:divsChild>
                    <w:div w:id="1986855303">
                      <w:marLeft w:val="0"/>
                      <w:marRight w:val="0"/>
                      <w:marTop w:val="0"/>
                      <w:marBottom w:val="0"/>
                      <w:divBdr>
                        <w:top w:val="none" w:sz="0" w:space="0" w:color="auto"/>
                        <w:left w:val="none" w:sz="0" w:space="0" w:color="auto"/>
                        <w:bottom w:val="none" w:sz="0" w:space="0" w:color="auto"/>
                        <w:right w:val="none" w:sz="0" w:space="0" w:color="auto"/>
                      </w:divBdr>
                      <w:divsChild>
                        <w:div w:id="1854538482">
                          <w:marLeft w:val="0"/>
                          <w:marRight w:val="0"/>
                          <w:marTop w:val="0"/>
                          <w:marBottom w:val="0"/>
                          <w:divBdr>
                            <w:top w:val="none" w:sz="0" w:space="0" w:color="auto"/>
                            <w:left w:val="none" w:sz="0" w:space="0" w:color="auto"/>
                            <w:bottom w:val="none" w:sz="0" w:space="0" w:color="auto"/>
                            <w:right w:val="none" w:sz="0" w:space="0" w:color="auto"/>
                          </w:divBdr>
                          <w:divsChild>
                            <w:div w:id="865555104">
                              <w:marLeft w:val="0"/>
                              <w:marRight w:val="0"/>
                              <w:marTop w:val="0"/>
                              <w:marBottom w:val="0"/>
                              <w:divBdr>
                                <w:top w:val="none" w:sz="0" w:space="0" w:color="auto"/>
                                <w:left w:val="none" w:sz="0" w:space="0" w:color="auto"/>
                                <w:bottom w:val="none" w:sz="0" w:space="0" w:color="auto"/>
                                <w:right w:val="none" w:sz="0" w:space="0" w:color="auto"/>
                              </w:divBdr>
                            </w:div>
                            <w:div w:id="15327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762">
                  <w:marLeft w:val="-420"/>
                  <w:marRight w:val="0"/>
                  <w:marTop w:val="0"/>
                  <w:marBottom w:val="0"/>
                  <w:divBdr>
                    <w:top w:val="none" w:sz="0" w:space="0" w:color="auto"/>
                    <w:left w:val="none" w:sz="0" w:space="0" w:color="auto"/>
                    <w:bottom w:val="none" w:sz="0" w:space="0" w:color="auto"/>
                    <w:right w:val="none" w:sz="0" w:space="0" w:color="auto"/>
                  </w:divBdr>
                  <w:divsChild>
                    <w:div w:id="97263999">
                      <w:marLeft w:val="0"/>
                      <w:marRight w:val="0"/>
                      <w:marTop w:val="0"/>
                      <w:marBottom w:val="0"/>
                      <w:divBdr>
                        <w:top w:val="none" w:sz="0" w:space="0" w:color="auto"/>
                        <w:left w:val="none" w:sz="0" w:space="0" w:color="auto"/>
                        <w:bottom w:val="none" w:sz="0" w:space="0" w:color="auto"/>
                        <w:right w:val="none" w:sz="0" w:space="0" w:color="auto"/>
                      </w:divBdr>
                      <w:divsChild>
                        <w:div w:id="158741037">
                          <w:marLeft w:val="0"/>
                          <w:marRight w:val="0"/>
                          <w:marTop w:val="0"/>
                          <w:marBottom w:val="0"/>
                          <w:divBdr>
                            <w:top w:val="none" w:sz="0" w:space="0" w:color="auto"/>
                            <w:left w:val="none" w:sz="0" w:space="0" w:color="auto"/>
                            <w:bottom w:val="none" w:sz="0" w:space="0" w:color="auto"/>
                            <w:right w:val="none" w:sz="0" w:space="0" w:color="auto"/>
                          </w:divBdr>
                          <w:divsChild>
                            <w:div w:id="966669437">
                              <w:marLeft w:val="0"/>
                              <w:marRight w:val="0"/>
                              <w:marTop w:val="0"/>
                              <w:marBottom w:val="0"/>
                              <w:divBdr>
                                <w:top w:val="none" w:sz="0" w:space="0" w:color="auto"/>
                                <w:left w:val="none" w:sz="0" w:space="0" w:color="auto"/>
                                <w:bottom w:val="none" w:sz="0" w:space="0" w:color="auto"/>
                                <w:right w:val="none" w:sz="0" w:space="0" w:color="auto"/>
                              </w:divBdr>
                            </w:div>
                            <w:div w:id="11557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9208">
                  <w:marLeft w:val="-420"/>
                  <w:marRight w:val="0"/>
                  <w:marTop w:val="0"/>
                  <w:marBottom w:val="0"/>
                  <w:divBdr>
                    <w:top w:val="none" w:sz="0" w:space="0" w:color="auto"/>
                    <w:left w:val="none" w:sz="0" w:space="0" w:color="auto"/>
                    <w:bottom w:val="none" w:sz="0" w:space="0" w:color="auto"/>
                    <w:right w:val="none" w:sz="0" w:space="0" w:color="auto"/>
                  </w:divBdr>
                  <w:divsChild>
                    <w:div w:id="763889822">
                      <w:marLeft w:val="0"/>
                      <w:marRight w:val="0"/>
                      <w:marTop w:val="0"/>
                      <w:marBottom w:val="0"/>
                      <w:divBdr>
                        <w:top w:val="none" w:sz="0" w:space="0" w:color="auto"/>
                        <w:left w:val="none" w:sz="0" w:space="0" w:color="auto"/>
                        <w:bottom w:val="none" w:sz="0" w:space="0" w:color="auto"/>
                        <w:right w:val="none" w:sz="0" w:space="0" w:color="auto"/>
                      </w:divBdr>
                      <w:divsChild>
                        <w:div w:id="1395740075">
                          <w:marLeft w:val="0"/>
                          <w:marRight w:val="0"/>
                          <w:marTop w:val="0"/>
                          <w:marBottom w:val="0"/>
                          <w:divBdr>
                            <w:top w:val="none" w:sz="0" w:space="0" w:color="auto"/>
                            <w:left w:val="none" w:sz="0" w:space="0" w:color="auto"/>
                            <w:bottom w:val="none" w:sz="0" w:space="0" w:color="auto"/>
                            <w:right w:val="none" w:sz="0" w:space="0" w:color="auto"/>
                          </w:divBdr>
                          <w:divsChild>
                            <w:div w:id="320895099">
                              <w:marLeft w:val="0"/>
                              <w:marRight w:val="0"/>
                              <w:marTop w:val="0"/>
                              <w:marBottom w:val="0"/>
                              <w:divBdr>
                                <w:top w:val="none" w:sz="0" w:space="0" w:color="auto"/>
                                <w:left w:val="none" w:sz="0" w:space="0" w:color="auto"/>
                                <w:bottom w:val="none" w:sz="0" w:space="0" w:color="auto"/>
                                <w:right w:val="none" w:sz="0" w:space="0" w:color="auto"/>
                              </w:divBdr>
                            </w:div>
                            <w:div w:id="5923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6345">
                  <w:marLeft w:val="-420"/>
                  <w:marRight w:val="0"/>
                  <w:marTop w:val="0"/>
                  <w:marBottom w:val="0"/>
                  <w:divBdr>
                    <w:top w:val="none" w:sz="0" w:space="0" w:color="auto"/>
                    <w:left w:val="none" w:sz="0" w:space="0" w:color="auto"/>
                    <w:bottom w:val="none" w:sz="0" w:space="0" w:color="auto"/>
                    <w:right w:val="none" w:sz="0" w:space="0" w:color="auto"/>
                  </w:divBdr>
                  <w:divsChild>
                    <w:div w:id="1256479028">
                      <w:marLeft w:val="0"/>
                      <w:marRight w:val="0"/>
                      <w:marTop w:val="0"/>
                      <w:marBottom w:val="0"/>
                      <w:divBdr>
                        <w:top w:val="none" w:sz="0" w:space="0" w:color="auto"/>
                        <w:left w:val="none" w:sz="0" w:space="0" w:color="auto"/>
                        <w:bottom w:val="none" w:sz="0" w:space="0" w:color="auto"/>
                        <w:right w:val="none" w:sz="0" w:space="0" w:color="auto"/>
                      </w:divBdr>
                      <w:divsChild>
                        <w:div w:id="842092625">
                          <w:marLeft w:val="0"/>
                          <w:marRight w:val="0"/>
                          <w:marTop w:val="0"/>
                          <w:marBottom w:val="0"/>
                          <w:divBdr>
                            <w:top w:val="none" w:sz="0" w:space="0" w:color="auto"/>
                            <w:left w:val="none" w:sz="0" w:space="0" w:color="auto"/>
                            <w:bottom w:val="none" w:sz="0" w:space="0" w:color="auto"/>
                            <w:right w:val="none" w:sz="0" w:space="0" w:color="auto"/>
                          </w:divBdr>
                          <w:divsChild>
                            <w:div w:id="1075201331">
                              <w:marLeft w:val="0"/>
                              <w:marRight w:val="0"/>
                              <w:marTop w:val="0"/>
                              <w:marBottom w:val="0"/>
                              <w:divBdr>
                                <w:top w:val="none" w:sz="0" w:space="0" w:color="auto"/>
                                <w:left w:val="none" w:sz="0" w:space="0" w:color="auto"/>
                                <w:bottom w:val="none" w:sz="0" w:space="0" w:color="auto"/>
                                <w:right w:val="none" w:sz="0" w:space="0" w:color="auto"/>
                              </w:divBdr>
                            </w:div>
                            <w:div w:id="12523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6996">
                  <w:marLeft w:val="-420"/>
                  <w:marRight w:val="0"/>
                  <w:marTop w:val="0"/>
                  <w:marBottom w:val="0"/>
                  <w:divBdr>
                    <w:top w:val="none" w:sz="0" w:space="0" w:color="auto"/>
                    <w:left w:val="none" w:sz="0" w:space="0" w:color="auto"/>
                    <w:bottom w:val="none" w:sz="0" w:space="0" w:color="auto"/>
                    <w:right w:val="none" w:sz="0" w:space="0" w:color="auto"/>
                  </w:divBdr>
                  <w:divsChild>
                    <w:div w:id="383793368">
                      <w:marLeft w:val="0"/>
                      <w:marRight w:val="0"/>
                      <w:marTop w:val="0"/>
                      <w:marBottom w:val="0"/>
                      <w:divBdr>
                        <w:top w:val="none" w:sz="0" w:space="0" w:color="auto"/>
                        <w:left w:val="none" w:sz="0" w:space="0" w:color="auto"/>
                        <w:bottom w:val="none" w:sz="0" w:space="0" w:color="auto"/>
                        <w:right w:val="none" w:sz="0" w:space="0" w:color="auto"/>
                      </w:divBdr>
                      <w:divsChild>
                        <w:div w:id="222640476">
                          <w:marLeft w:val="0"/>
                          <w:marRight w:val="0"/>
                          <w:marTop w:val="0"/>
                          <w:marBottom w:val="0"/>
                          <w:divBdr>
                            <w:top w:val="none" w:sz="0" w:space="0" w:color="auto"/>
                            <w:left w:val="none" w:sz="0" w:space="0" w:color="auto"/>
                            <w:bottom w:val="none" w:sz="0" w:space="0" w:color="auto"/>
                            <w:right w:val="none" w:sz="0" w:space="0" w:color="auto"/>
                          </w:divBdr>
                          <w:divsChild>
                            <w:div w:id="289358956">
                              <w:marLeft w:val="0"/>
                              <w:marRight w:val="0"/>
                              <w:marTop w:val="0"/>
                              <w:marBottom w:val="0"/>
                              <w:divBdr>
                                <w:top w:val="none" w:sz="0" w:space="0" w:color="auto"/>
                                <w:left w:val="none" w:sz="0" w:space="0" w:color="auto"/>
                                <w:bottom w:val="none" w:sz="0" w:space="0" w:color="auto"/>
                                <w:right w:val="none" w:sz="0" w:space="0" w:color="auto"/>
                              </w:divBdr>
                            </w:div>
                            <w:div w:id="20793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6387">
                  <w:marLeft w:val="-420"/>
                  <w:marRight w:val="0"/>
                  <w:marTop w:val="0"/>
                  <w:marBottom w:val="0"/>
                  <w:divBdr>
                    <w:top w:val="none" w:sz="0" w:space="0" w:color="auto"/>
                    <w:left w:val="none" w:sz="0" w:space="0" w:color="auto"/>
                    <w:bottom w:val="none" w:sz="0" w:space="0" w:color="auto"/>
                    <w:right w:val="none" w:sz="0" w:space="0" w:color="auto"/>
                  </w:divBdr>
                  <w:divsChild>
                    <w:div w:id="995769407">
                      <w:marLeft w:val="0"/>
                      <w:marRight w:val="0"/>
                      <w:marTop w:val="0"/>
                      <w:marBottom w:val="0"/>
                      <w:divBdr>
                        <w:top w:val="none" w:sz="0" w:space="0" w:color="auto"/>
                        <w:left w:val="none" w:sz="0" w:space="0" w:color="auto"/>
                        <w:bottom w:val="none" w:sz="0" w:space="0" w:color="auto"/>
                        <w:right w:val="none" w:sz="0" w:space="0" w:color="auto"/>
                      </w:divBdr>
                      <w:divsChild>
                        <w:div w:id="955332733">
                          <w:marLeft w:val="0"/>
                          <w:marRight w:val="0"/>
                          <w:marTop w:val="0"/>
                          <w:marBottom w:val="0"/>
                          <w:divBdr>
                            <w:top w:val="none" w:sz="0" w:space="0" w:color="auto"/>
                            <w:left w:val="none" w:sz="0" w:space="0" w:color="auto"/>
                            <w:bottom w:val="none" w:sz="0" w:space="0" w:color="auto"/>
                            <w:right w:val="none" w:sz="0" w:space="0" w:color="auto"/>
                          </w:divBdr>
                          <w:divsChild>
                            <w:div w:id="1379165813">
                              <w:marLeft w:val="0"/>
                              <w:marRight w:val="0"/>
                              <w:marTop w:val="0"/>
                              <w:marBottom w:val="0"/>
                              <w:divBdr>
                                <w:top w:val="none" w:sz="0" w:space="0" w:color="auto"/>
                                <w:left w:val="none" w:sz="0" w:space="0" w:color="auto"/>
                                <w:bottom w:val="none" w:sz="0" w:space="0" w:color="auto"/>
                                <w:right w:val="none" w:sz="0" w:space="0" w:color="auto"/>
                              </w:divBdr>
                            </w:div>
                            <w:div w:id="15860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5071">
                  <w:marLeft w:val="-420"/>
                  <w:marRight w:val="0"/>
                  <w:marTop w:val="0"/>
                  <w:marBottom w:val="0"/>
                  <w:divBdr>
                    <w:top w:val="none" w:sz="0" w:space="0" w:color="auto"/>
                    <w:left w:val="none" w:sz="0" w:space="0" w:color="auto"/>
                    <w:bottom w:val="none" w:sz="0" w:space="0" w:color="auto"/>
                    <w:right w:val="none" w:sz="0" w:space="0" w:color="auto"/>
                  </w:divBdr>
                  <w:divsChild>
                    <w:div w:id="350961013">
                      <w:marLeft w:val="0"/>
                      <w:marRight w:val="0"/>
                      <w:marTop w:val="0"/>
                      <w:marBottom w:val="0"/>
                      <w:divBdr>
                        <w:top w:val="none" w:sz="0" w:space="0" w:color="auto"/>
                        <w:left w:val="none" w:sz="0" w:space="0" w:color="auto"/>
                        <w:bottom w:val="none" w:sz="0" w:space="0" w:color="auto"/>
                        <w:right w:val="none" w:sz="0" w:space="0" w:color="auto"/>
                      </w:divBdr>
                      <w:divsChild>
                        <w:div w:id="1853448256">
                          <w:marLeft w:val="0"/>
                          <w:marRight w:val="0"/>
                          <w:marTop w:val="0"/>
                          <w:marBottom w:val="0"/>
                          <w:divBdr>
                            <w:top w:val="none" w:sz="0" w:space="0" w:color="auto"/>
                            <w:left w:val="none" w:sz="0" w:space="0" w:color="auto"/>
                            <w:bottom w:val="none" w:sz="0" w:space="0" w:color="auto"/>
                            <w:right w:val="none" w:sz="0" w:space="0" w:color="auto"/>
                          </w:divBdr>
                          <w:divsChild>
                            <w:div w:id="917860780">
                              <w:marLeft w:val="0"/>
                              <w:marRight w:val="0"/>
                              <w:marTop w:val="0"/>
                              <w:marBottom w:val="0"/>
                              <w:divBdr>
                                <w:top w:val="none" w:sz="0" w:space="0" w:color="auto"/>
                                <w:left w:val="none" w:sz="0" w:space="0" w:color="auto"/>
                                <w:bottom w:val="none" w:sz="0" w:space="0" w:color="auto"/>
                                <w:right w:val="none" w:sz="0" w:space="0" w:color="auto"/>
                              </w:divBdr>
                            </w:div>
                            <w:div w:id="1561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2000">
                  <w:marLeft w:val="-420"/>
                  <w:marRight w:val="0"/>
                  <w:marTop w:val="0"/>
                  <w:marBottom w:val="0"/>
                  <w:divBdr>
                    <w:top w:val="none" w:sz="0" w:space="0" w:color="auto"/>
                    <w:left w:val="none" w:sz="0" w:space="0" w:color="auto"/>
                    <w:bottom w:val="none" w:sz="0" w:space="0" w:color="auto"/>
                    <w:right w:val="none" w:sz="0" w:space="0" w:color="auto"/>
                  </w:divBdr>
                  <w:divsChild>
                    <w:div w:id="1113210209">
                      <w:marLeft w:val="0"/>
                      <w:marRight w:val="0"/>
                      <w:marTop w:val="0"/>
                      <w:marBottom w:val="0"/>
                      <w:divBdr>
                        <w:top w:val="none" w:sz="0" w:space="0" w:color="auto"/>
                        <w:left w:val="none" w:sz="0" w:space="0" w:color="auto"/>
                        <w:bottom w:val="none" w:sz="0" w:space="0" w:color="auto"/>
                        <w:right w:val="none" w:sz="0" w:space="0" w:color="auto"/>
                      </w:divBdr>
                      <w:divsChild>
                        <w:div w:id="524485570">
                          <w:marLeft w:val="0"/>
                          <w:marRight w:val="0"/>
                          <w:marTop w:val="0"/>
                          <w:marBottom w:val="0"/>
                          <w:divBdr>
                            <w:top w:val="none" w:sz="0" w:space="0" w:color="auto"/>
                            <w:left w:val="none" w:sz="0" w:space="0" w:color="auto"/>
                            <w:bottom w:val="none" w:sz="0" w:space="0" w:color="auto"/>
                            <w:right w:val="none" w:sz="0" w:space="0" w:color="auto"/>
                          </w:divBdr>
                          <w:divsChild>
                            <w:div w:id="240527619">
                              <w:marLeft w:val="0"/>
                              <w:marRight w:val="0"/>
                              <w:marTop w:val="0"/>
                              <w:marBottom w:val="0"/>
                              <w:divBdr>
                                <w:top w:val="none" w:sz="0" w:space="0" w:color="auto"/>
                                <w:left w:val="none" w:sz="0" w:space="0" w:color="auto"/>
                                <w:bottom w:val="none" w:sz="0" w:space="0" w:color="auto"/>
                                <w:right w:val="none" w:sz="0" w:space="0" w:color="auto"/>
                              </w:divBdr>
                            </w:div>
                            <w:div w:id="16017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166594">
          <w:marLeft w:val="0"/>
          <w:marRight w:val="0"/>
          <w:marTop w:val="0"/>
          <w:marBottom w:val="0"/>
          <w:divBdr>
            <w:top w:val="none" w:sz="0" w:space="0" w:color="auto"/>
            <w:left w:val="none" w:sz="0" w:space="0" w:color="auto"/>
            <w:bottom w:val="none" w:sz="0" w:space="0" w:color="auto"/>
            <w:right w:val="none" w:sz="0" w:space="0" w:color="auto"/>
          </w:divBdr>
          <w:divsChild>
            <w:div w:id="1717387089">
              <w:marLeft w:val="0"/>
              <w:marRight w:val="0"/>
              <w:marTop w:val="0"/>
              <w:marBottom w:val="0"/>
              <w:divBdr>
                <w:top w:val="none" w:sz="0" w:space="0" w:color="auto"/>
                <w:left w:val="none" w:sz="0" w:space="0" w:color="auto"/>
                <w:bottom w:val="none" w:sz="0" w:space="0" w:color="auto"/>
                <w:right w:val="none" w:sz="0" w:space="0" w:color="auto"/>
              </w:divBdr>
              <w:divsChild>
                <w:div w:id="6584635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4247723">
          <w:marLeft w:val="0"/>
          <w:marRight w:val="0"/>
          <w:marTop w:val="0"/>
          <w:marBottom w:val="0"/>
          <w:divBdr>
            <w:top w:val="none" w:sz="0" w:space="0" w:color="auto"/>
            <w:left w:val="none" w:sz="0" w:space="0" w:color="auto"/>
            <w:bottom w:val="none" w:sz="0" w:space="0" w:color="auto"/>
            <w:right w:val="none" w:sz="0" w:space="0" w:color="auto"/>
          </w:divBdr>
          <w:divsChild>
            <w:div w:id="896282408">
              <w:marLeft w:val="0"/>
              <w:marRight w:val="0"/>
              <w:marTop w:val="0"/>
              <w:marBottom w:val="0"/>
              <w:divBdr>
                <w:top w:val="none" w:sz="0" w:space="0" w:color="auto"/>
                <w:left w:val="none" w:sz="0" w:space="0" w:color="auto"/>
                <w:bottom w:val="none" w:sz="0" w:space="0" w:color="auto"/>
                <w:right w:val="none" w:sz="0" w:space="0" w:color="auto"/>
              </w:divBdr>
              <w:divsChild>
                <w:div w:id="154997127">
                  <w:marLeft w:val="-420"/>
                  <w:marRight w:val="0"/>
                  <w:marTop w:val="0"/>
                  <w:marBottom w:val="0"/>
                  <w:divBdr>
                    <w:top w:val="none" w:sz="0" w:space="0" w:color="auto"/>
                    <w:left w:val="none" w:sz="0" w:space="0" w:color="auto"/>
                    <w:bottom w:val="none" w:sz="0" w:space="0" w:color="auto"/>
                    <w:right w:val="none" w:sz="0" w:space="0" w:color="auto"/>
                  </w:divBdr>
                  <w:divsChild>
                    <w:div w:id="269289606">
                      <w:marLeft w:val="0"/>
                      <w:marRight w:val="0"/>
                      <w:marTop w:val="0"/>
                      <w:marBottom w:val="0"/>
                      <w:divBdr>
                        <w:top w:val="none" w:sz="0" w:space="0" w:color="auto"/>
                        <w:left w:val="none" w:sz="0" w:space="0" w:color="auto"/>
                        <w:bottom w:val="none" w:sz="0" w:space="0" w:color="auto"/>
                        <w:right w:val="none" w:sz="0" w:space="0" w:color="auto"/>
                      </w:divBdr>
                      <w:divsChild>
                        <w:div w:id="902640844">
                          <w:marLeft w:val="0"/>
                          <w:marRight w:val="0"/>
                          <w:marTop w:val="0"/>
                          <w:marBottom w:val="0"/>
                          <w:divBdr>
                            <w:top w:val="none" w:sz="0" w:space="0" w:color="auto"/>
                            <w:left w:val="none" w:sz="0" w:space="0" w:color="auto"/>
                            <w:bottom w:val="none" w:sz="0" w:space="0" w:color="auto"/>
                            <w:right w:val="none" w:sz="0" w:space="0" w:color="auto"/>
                          </w:divBdr>
                          <w:divsChild>
                            <w:div w:id="1769235770">
                              <w:marLeft w:val="0"/>
                              <w:marRight w:val="0"/>
                              <w:marTop w:val="0"/>
                              <w:marBottom w:val="0"/>
                              <w:divBdr>
                                <w:top w:val="none" w:sz="0" w:space="0" w:color="auto"/>
                                <w:left w:val="none" w:sz="0" w:space="0" w:color="auto"/>
                                <w:bottom w:val="none" w:sz="0" w:space="0" w:color="auto"/>
                                <w:right w:val="none" w:sz="0" w:space="0" w:color="auto"/>
                              </w:divBdr>
                            </w:div>
                            <w:div w:id="20489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587">
                  <w:marLeft w:val="-420"/>
                  <w:marRight w:val="0"/>
                  <w:marTop w:val="0"/>
                  <w:marBottom w:val="0"/>
                  <w:divBdr>
                    <w:top w:val="none" w:sz="0" w:space="0" w:color="auto"/>
                    <w:left w:val="none" w:sz="0" w:space="0" w:color="auto"/>
                    <w:bottom w:val="none" w:sz="0" w:space="0" w:color="auto"/>
                    <w:right w:val="none" w:sz="0" w:space="0" w:color="auto"/>
                  </w:divBdr>
                  <w:divsChild>
                    <w:div w:id="437608522">
                      <w:marLeft w:val="0"/>
                      <w:marRight w:val="0"/>
                      <w:marTop w:val="0"/>
                      <w:marBottom w:val="0"/>
                      <w:divBdr>
                        <w:top w:val="none" w:sz="0" w:space="0" w:color="auto"/>
                        <w:left w:val="none" w:sz="0" w:space="0" w:color="auto"/>
                        <w:bottom w:val="none" w:sz="0" w:space="0" w:color="auto"/>
                        <w:right w:val="none" w:sz="0" w:space="0" w:color="auto"/>
                      </w:divBdr>
                      <w:divsChild>
                        <w:div w:id="1480732429">
                          <w:marLeft w:val="0"/>
                          <w:marRight w:val="0"/>
                          <w:marTop w:val="0"/>
                          <w:marBottom w:val="0"/>
                          <w:divBdr>
                            <w:top w:val="none" w:sz="0" w:space="0" w:color="auto"/>
                            <w:left w:val="none" w:sz="0" w:space="0" w:color="auto"/>
                            <w:bottom w:val="none" w:sz="0" w:space="0" w:color="auto"/>
                            <w:right w:val="none" w:sz="0" w:space="0" w:color="auto"/>
                          </w:divBdr>
                          <w:divsChild>
                            <w:div w:id="23798595">
                              <w:marLeft w:val="0"/>
                              <w:marRight w:val="0"/>
                              <w:marTop w:val="0"/>
                              <w:marBottom w:val="0"/>
                              <w:divBdr>
                                <w:top w:val="none" w:sz="0" w:space="0" w:color="auto"/>
                                <w:left w:val="none" w:sz="0" w:space="0" w:color="auto"/>
                                <w:bottom w:val="none" w:sz="0" w:space="0" w:color="auto"/>
                                <w:right w:val="none" w:sz="0" w:space="0" w:color="auto"/>
                              </w:divBdr>
                            </w:div>
                            <w:div w:id="14019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7953">
                  <w:marLeft w:val="-420"/>
                  <w:marRight w:val="0"/>
                  <w:marTop w:val="0"/>
                  <w:marBottom w:val="0"/>
                  <w:divBdr>
                    <w:top w:val="none" w:sz="0" w:space="0" w:color="auto"/>
                    <w:left w:val="none" w:sz="0" w:space="0" w:color="auto"/>
                    <w:bottom w:val="none" w:sz="0" w:space="0" w:color="auto"/>
                    <w:right w:val="none" w:sz="0" w:space="0" w:color="auto"/>
                  </w:divBdr>
                  <w:divsChild>
                    <w:div w:id="1767578901">
                      <w:marLeft w:val="0"/>
                      <w:marRight w:val="0"/>
                      <w:marTop w:val="0"/>
                      <w:marBottom w:val="0"/>
                      <w:divBdr>
                        <w:top w:val="none" w:sz="0" w:space="0" w:color="auto"/>
                        <w:left w:val="none" w:sz="0" w:space="0" w:color="auto"/>
                        <w:bottom w:val="none" w:sz="0" w:space="0" w:color="auto"/>
                        <w:right w:val="none" w:sz="0" w:space="0" w:color="auto"/>
                      </w:divBdr>
                      <w:divsChild>
                        <w:div w:id="1405957793">
                          <w:marLeft w:val="0"/>
                          <w:marRight w:val="0"/>
                          <w:marTop w:val="0"/>
                          <w:marBottom w:val="0"/>
                          <w:divBdr>
                            <w:top w:val="none" w:sz="0" w:space="0" w:color="auto"/>
                            <w:left w:val="none" w:sz="0" w:space="0" w:color="auto"/>
                            <w:bottom w:val="none" w:sz="0" w:space="0" w:color="auto"/>
                            <w:right w:val="none" w:sz="0" w:space="0" w:color="auto"/>
                          </w:divBdr>
                          <w:divsChild>
                            <w:div w:id="1174763361">
                              <w:marLeft w:val="0"/>
                              <w:marRight w:val="0"/>
                              <w:marTop w:val="0"/>
                              <w:marBottom w:val="0"/>
                              <w:divBdr>
                                <w:top w:val="none" w:sz="0" w:space="0" w:color="auto"/>
                                <w:left w:val="none" w:sz="0" w:space="0" w:color="auto"/>
                                <w:bottom w:val="none" w:sz="0" w:space="0" w:color="auto"/>
                                <w:right w:val="none" w:sz="0" w:space="0" w:color="auto"/>
                              </w:divBdr>
                            </w:div>
                            <w:div w:id="16312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4760">
                  <w:marLeft w:val="-420"/>
                  <w:marRight w:val="0"/>
                  <w:marTop w:val="0"/>
                  <w:marBottom w:val="0"/>
                  <w:divBdr>
                    <w:top w:val="none" w:sz="0" w:space="0" w:color="auto"/>
                    <w:left w:val="none" w:sz="0" w:space="0" w:color="auto"/>
                    <w:bottom w:val="none" w:sz="0" w:space="0" w:color="auto"/>
                    <w:right w:val="none" w:sz="0" w:space="0" w:color="auto"/>
                  </w:divBdr>
                  <w:divsChild>
                    <w:div w:id="558785711">
                      <w:marLeft w:val="0"/>
                      <w:marRight w:val="0"/>
                      <w:marTop w:val="0"/>
                      <w:marBottom w:val="0"/>
                      <w:divBdr>
                        <w:top w:val="none" w:sz="0" w:space="0" w:color="auto"/>
                        <w:left w:val="none" w:sz="0" w:space="0" w:color="auto"/>
                        <w:bottom w:val="none" w:sz="0" w:space="0" w:color="auto"/>
                        <w:right w:val="none" w:sz="0" w:space="0" w:color="auto"/>
                      </w:divBdr>
                      <w:divsChild>
                        <w:div w:id="897284365">
                          <w:marLeft w:val="0"/>
                          <w:marRight w:val="0"/>
                          <w:marTop w:val="0"/>
                          <w:marBottom w:val="0"/>
                          <w:divBdr>
                            <w:top w:val="none" w:sz="0" w:space="0" w:color="auto"/>
                            <w:left w:val="none" w:sz="0" w:space="0" w:color="auto"/>
                            <w:bottom w:val="none" w:sz="0" w:space="0" w:color="auto"/>
                            <w:right w:val="none" w:sz="0" w:space="0" w:color="auto"/>
                          </w:divBdr>
                          <w:divsChild>
                            <w:div w:id="1826819137">
                              <w:marLeft w:val="0"/>
                              <w:marRight w:val="0"/>
                              <w:marTop w:val="0"/>
                              <w:marBottom w:val="0"/>
                              <w:divBdr>
                                <w:top w:val="none" w:sz="0" w:space="0" w:color="auto"/>
                                <w:left w:val="none" w:sz="0" w:space="0" w:color="auto"/>
                                <w:bottom w:val="none" w:sz="0" w:space="0" w:color="auto"/>
                                <w:right w:val="none" w:sz="0" w:space="0" w:color="auto"/>
                              </w:divBdr>
                            </w:div>
                            <w:div w:id="18883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7643">
                  <w:marLeft w:val="-420"/>
                  <w:marRight w:val="0"/>
                  <w:marTop w:val="0"/>
                  <w:marBottom w:val="0"/>
                  <w:divBdr>
                    <w:top w:val="none" w:sz="0" w:space="0" w:color="auto"/>
                    <w:left w:val="none" w:sz="0" w:space="0" w:color="auto"/>
                    <w:bottom w:val="none" w:sz="0" w:space="0" w:color="auto"/>
                    <w:right w:val="none" w:sz="0" w:space="0" w:color="auto"/>
                  </w:divBdr>
                  <w:divsChild>
                    <w:div w:id="1893884487">
                      <w:marLeft w:val="0"/>
                      <w:marRight w:val="0"/>
                      <w:marTop w:val="0"/>
                      <w:marBottom w:val="0"/>
                      <w:divBdr>
                        <w:top w:val="none" w:sz="0" w:space="0" w:color="auto"/>
                        <w:left w:val="none" w:sz="0" w:space="0" w:color="auto"/>
                        <w:bottom w:val="none" w:sz="0" w:space="0" w:color="auto"/>
                        <w:right w:val="none" w:sz="0" w:space="0" w:color="auto"/>
                      </w:divBdr>
                      <w:divsChild>
                        <w:div w:id="2093549178">
                          <w:marLeft w:val="0"/>
                          <w:marRight w:val="0"/>
                          <w:marTop w:val="0"/>
                          <w:marBottom w:val="0"/>
                          <w:divBdr>
                            <w:top w:val="none" w:sz="0" w:space="0" w:color="auto"/>
                            <w:left w:val="none" w:sz="0" w:space="0" w:color="auto"/>
                            <w:bottom w:val="none" w:sz="0" w:space="0" w:color="auto"/>
                            <w:right w:val="none" w:sz="0" w:space="0" w:color="auto"/>
                          </w:divBdr>
                          <w:divsChild>
                            <w:div w:id="837690594">
                              <w:marLeft w:val="0"/>
                              <w:marRight w:val="0"/>
                              <w:marTop w:val="0"/>
                              <w:marBottom w:val="0"/>
                              <w:divBdr>
                                <w:top w:val="none" w:sz="0" w:space="0" w:color="auto"/>
                                <w:left w:val="none" w:sz="0" w:space="0" w:color="auto"/>
                                <w:bottom w:val="none" w:sz="0" w:space="0" w:color="auto"/>
                                <w:right w:val="none" w:sz="0" w:space="0" w:color="auto"/>
                              </w:divBdr>
                            </w:div>
                            <w:div w:id="20630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03085">
          <w:marLeft w:val="0"/>
          <w:marRight w:val="0"/>
          <w:marTop w:val="0"/>
          <w:marBottom w:val="0"/>
          <w:divBdr>
            <w:top w:val="none" w:sz="0" w:space="0" w:color="auto"/>
            <w:left w:val="none" w:sz="0" w:space="0" w:color="auto"/>
            <w:bottom w:val="none" w:sz="0" w:space="0" w:color="auto"/>
            <w:right w:val="none" w:sz="0" w:space="0" w:color="auto"/>
          </w:divBdr>
          <w:divsChild>
            <w:div w:id="890188535">
              <w:marLeft w:val="0"/>
              <w:marRight w:val="0"/>
              <w:marTop w:val="0"/>
              <w:marBottom w:val="0"/>
              <w:divBdr>
                <w:top w:val="none" w:sz="0" w:space="0" w:color="auto"/>
                <w:left w:val="none" w:sz="0" w:space="0" w:color="auto"/>
                <w:bottom w:val="none" w:sz="0" w:space="0" w:color="auto"/>
                <w:right w:val="none" w:sz="0" w:space="0" w:color="auto"/>
              </w:divBdr>
              <w:divsChild>
                <w:div w:id="16503971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2016456">
          <w:marLeft w:val="0"/>
          <w:marRight w:val="0"/>
          <w:marTop w:val="0"/>
          <w:marBottom w:val="0"/>
          <w:divBdr>
            <w:top w:val="none" w:sz="0" w:space="0" w:color="auto"/>
            <w:left w:val="none" w:sz="0" w:space="0" w:color="auto"/>
            <w:bottom w:val="none" w:sz="0" w:space="0" w:color="auto"/>
            <w:right w:val="none" w:sz="0" w:space="0" w:color="auto"/>
          </w:divBdr>
          <w:divsChild>
            <w:div w:id="1945309577">
              <w:marLeft w:val="0"/>
              <w:marRight w:val="0"/>
              <w:marTop w:val="0"/>
              <w:marBottom w:val="0"/>
              <w:divBdr>
                <w:top w:val="none" w:sz="0" w:space="0" w:color="auto"/>
                <w:left w:val="none" w:sz="0" w:space="0" w:color="auto"/>
                <w:bottom w:val="none" w:sz="0" w:space="0" w:color="auto"/>
                <w:right w:val="none" w:sz="0" w:space="0" w:color="auto"/>
              </w:divBdr>
              <w:divsChild>
                <w:div w:id="11244964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797994423">
      <w:bodyDiv w:val="1"/>
      <w:marLeft w:val="0"/>
      <w:marRight w:val="0"/>
      <w:marTop w:val="0"/>
      <w:marBottom w:val="0"/>
      <w:divBdr>
        <w:top w:val="none" w:sz="0" w:space="0" w:color="auto"/>
        <w:left w:val="none" w:sz="0" w:space="0" w:color="auto"/>
        <w:bottom w:val="none" w:sz="0" w:space="0" w:color="auto"/>
        <w:right w:val="none" w:sz="0" w:space="0" w:color="auto"/>
      </w:divBdr>
    </w:div>
    <w:div w:id="829448131">
      <w:bodyDiv w:val="1"/>
      <w:marLeft w:val="0"/>
      <w:marRight w:val="0"/>
      <w:marTop w:val="0"/>
      <w:marBottom w:val="0"/>
      <w:divBdr>
        <w:top w:val="none" w:sz="0" w:space="0" w:color="auto"/>
        <w:left w:val="none" w:sz="0" w:space="0" w:color="auto"/>
        <w:bottom w:val="none" w:sz="0" w:space="0" w:color="auto"/>
        <w:right w:val="none" w:sz="0" w:space="0" w:color="auto"/>
      </w:divBdr>
    </w:div>
    <w:div w:id="832457130">
      <w:bodyDiv w:val="1"/>
      <w:marLeft w:val="0"/>
      <w:marRight w:val="0"/>
      <w:marTop w:val="0"/>
      <w:marBottom w:val="0"/>
      <w:divBdr>
        <w:top w:val="none" w:sz="0" w:space="0" w:color="auto"/>
        <w:left w:val="none" w:sz="0" w:space="0" w:color="auto"/>
        <w:bottom w:val="none" w:sz="0" w:space="0" w:color="auto"/>
        <w:right w:val="none" w:sz="0" w:space="0" w:color="auto"/>
      </w:divBdr>
      <w:divsChild>
        <w:div w:id="860053815">
          <w:marLeft w:val="0"/>
          <w:marRight w:val="0"/>
          <w:marTop w:val="0"/>
          <w:marBottom w:val="0"/>
          <w:divBdr>
            <w:top w:val="none" w:sz="0" w:space="0" w:color="auto"/>
            <w:left w:val="none" w:sz="0" w:space="0" w:color="auto"/>
            <w:bottom w:val="none" w:sz="0" w:space="0" w:color="auto"/>
            <w:right w:val="none" w:sz="0" w:space="0" w:color="auto"/>
          </w:divBdr>
          <w:divsChild>
            <w:div w:id="1411075379">
              <w:marLeft w:val="0"/>
              <w:marRight w:val="0"/>
              <w:marTop w:val="0"/>
              <w:marBottom w:val="450"/>
              <w:divBdr>
                <w:top w:val="none" w:sz="0" w:space="0" w:color="auto"/>
                <w:left w:val="none" w:sz="0" w:space="0" w:color="auto"/>
                <w:bottom w:val="none" w:sz="0" w:space="0" w:color="auto"/>
                <w:right w:val="none" w:sz="0" w:space="0" w:color="auto"/>
              </w:divBdr>
            </w:div>
          </w:divsChild>
        </w:div>
        <w:div w:id="1995603327">
          <w:marLeft w:val="0"/>
          <w:marRight w:val="0"/>
          <w:marTop w:val="0"/>
          <w:marBottom w:val="0"/>
          <w:divBdr>
            <w:top w:val="none" w:sz="0" w:space="0" w:color="auto"/>
            <w:left w:val="none" w:sz="0" w:space="0" w:color="auto"/>
            <w:bottom w:val="none" w:sz="0" w:space="0" w:color="auto"/>
            <w:right w:val="none" w:sz="0" w:space="0" w:color="auto"/>
          </w:divBdr>
          <w:divsChild>
            <w:div w:id="1097142670">
              <w:marLeft w:val="0"/>
              <w:marRight w:val="0"/>
              <w:marTop w:val="0"/>
              <w:marBottom w:val="0"/>
              <w:divBdr>
                <w:top w:val="none" w:sz="0" w:space="0" w:color="auto"/>
                <w:left w:val="none" w:sz="0" w:space="0" w:color="auto"/>
                <w:bottom w:val="none" w:sz="0" w:space="0" w:color="auto"/>
                <w:right w:val="none" w:sz="0" w:space="0" w:color="auto"/>
              </w:divBdr>
              <w:divsChild>
                <w:div w:id="710157546">
                  <w:marLeft w:val="0"/>
                  <w:marRight w:val="0"/>
                  <w:marTop w:val="0"/>
                  <w:marBottom w:val="1200"/>
                  <w:divBdr>
                    <w:top w:val="none" w:sz="0" w:space="0" w:color="auto"/>
                    <w:left w:val="none" w:sz="0" w:space="0" w:color="auto"/>
                    <w:bottom w:val="none" w:sz="0" w:space="0" w:color="auto"/>
                    <w:right w:val="none" w:sz="0" w:space="0" w:color="auto"/>
                  </w:divBdr>
                  <w:divsChild>
                    <w:div w:id="532301670">
                      <w:marLeft w:val="0"/>
                      <w:marRight w:val="0"/>
                      <w:marTop w:val="0"/>
                      <w:marBottom w:val="0"/>
                      <w:divBdr>
                        <w:top w:val="none" w:sz="0" w:space="0" w:color="auto"/>
                        <w:left w:val="none" w:sz="0" w:space="0" w:color="auto"/>
                        <w:bottom w:val="none" w:sz="0" w:space="0" w:color="auto"/>
                        <w:right w:val="none" w:sz="0" w:space="0" w:color="auto"/>
                      </w:divBdr>
                      <w:divsChild>
                        <w:div w:id="21389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99225">
      <w:bodyDiv w:val="1"/>
      <w:marLeft w:val="0"/>
      <w:marRight w:val="0"/>
      <w:marTop w:val="0"/>
      <w:marBottom w:val="0"/>
      <w:divBdr>
        <w:top w:val="none" w:sz="0" w:space="0" w:color="auto"/>
        <w:left w:val="none" w:sz="0" w:space="0" w:color="auto"/>
        <w:bottom w:val="none" w:sz="0" w:space="0" w:color="auto"/>
        <w:right w:val="none" w:sz="0" w:space="0" w:color="auto"/>
      </w:divBdr>
    </w:div>
    <w:div w:id="864682459">
      <w:bodyDiv w:val="1"/>
      <w:marLeft w:val="0"/>
      <w:marRight w:val="0"/>
      <w:marTop w:val="0"/>
      <w:marBottom w:val="0"/>
      <w:divBdr>
        <w:top w:val="none" w:sz="0" w:space="0" w:color="auto"/>
        <w:left w:val="none" w:sz="0" w:space="0" w:color="auto"/>
        <w:bottom w:val="none" w:sz="0" w:space="0" w:color="auto"/>
        <w:right w:val="none" w:sz="0" w:space="0" w:color="auto"/>
      </w:divBdr>
      <w:divsChild>
        <w:div w:id="163519297">
          <w:marLeft w:val="547"/>
          <w:marRight w:val="0"/>
          <w:marTop w:val="0"/>
          <w:marBottom w:val="160"/>
          <w:divBdr>
            <w:top w:val="none" w:sz="0" w:space="0" w:color="auto"/>
            <w:left w:val="none" w:sz="0" w:space="0" w:color="auto"/>
            <w:bottom w:val="none" w:sz="0" w:space="0" w:color="auto"/>
            <w:right w:val="none" w:sz="0" w:space="0" w:color="auto"/>
          </w:divBdr>
        </w:div>
        <w:div w:id="293800651">
          <w:marLeft w:val="547"/>
          <w:marRight w:val="0"/>
          <w:marTop w:val="0"/>
          <w:marBottom w:val="160"/>
          <w:divBdr>
            <w:top w:val="none" w:sz="0" w:space="0" w:color="auto"/>
            <w:left w:val="none" w:sz="0" w:space="0" w:color="auto"/>
            <w:bottom w:val="none" w:sz="0" w:space="0" w:color="auto"/>
            <w:right w:val="none" w:sz="0" w:space="0" w:color="auto"/>
          </w:divBdr>
        </w:div>
        <w:div w:id="353070705">
          <w:marLeft w:val="547"/>
          <w:marRight w:val="0"/>
          <w:marTop w:val="0"/>
          <w:marBottom w:val="160"/>
          <w:divBdr>
            <w:top w:val="none" w:sz="0" w:space="0" w:color="auto"/>
            <w:left w:val="none" w:sz="0" w:space="0" w:color="auto"/>
            <w:bottom w:val="none" w:sz="0" w:space="0" w:color="auto"/>
            <w:right w:val="none" w:sz="0" w:space="0" w:color="auto"/>
          </w:divBdr>
        </w:div>
        <w:div w:id="484512189">
          <w:marLeft w:val="547"/>
          <w:marRight w:val="0"/>
          <w:marTop w:val="0"/>
          <w:marBottom w:val="160"/>
          <w:divBdr>
            <w:top w:val="none" w:sz="0" w:space="0" w:color="auto"/>
            <w:left w:val="none" w:sz="0" w:space="0" w:color="auto"/>
            <w:bottom w:val="none" w:sz="0" w:space="0" w:color="auto"/>
            <w:right w:val="none" w:sz="0" w:space="0" w:color="auto"/>
          </w:divBdr>
        </w:div>
        <w:div w:id="637303211">
          <w:marLeft w:val="547"/>
          <w:marRight w:val="0"/>
          <w:marTop w:val="0"/>
          <w:marBottom w:val="160"/>
          <w:divBdr>
            <w:top w:val="none" w:sz="0" w:space="0" w:color="auto"/>
            <w:left w:val="none" w:sz="0" w:space="0" w:color="auto"/>
            <w:bottom w:val="none" w:sz="0" w:space="0" w:color="auto"/>
            <w:right w:val="none" w:sz="0" w:space="0" w:color="auto"/>
          </w:divBdr>
        </w:div>
        <w:div w:id="660349737">
          <w:marLeft w:val="547"/>
          <w:marRight w:val="0"/>
          <w:marTop w:val="0"/>
          <w:marBottom w:val="160"/>
          <w:divBdr>
            <w:top w:val="none" w:sz="0" w:space="0" w:color="auto"/>
            <w:left w:val="none" w:sz="0" w:space="0" w:color="auto"/>
            <w:bottom w:val="none" w:sz="0" w:space="0" w:color="auto"/>
            <w:right w:val="none" w:sz="0" w:space="0" w:color="auto"/>
          </w:divBdr>
        </w:div>
        <w:div w:id="715203241">
          <w:marLeft w:val="547"/>
          <w:marRight w:val="0"/>
          <w:marTop w:val="0"/>
          <w:marBottom w:val="160"/>
          <w:divBdr>
            <w:top w:val="none" w:sz="0" w:space="0" w:color="auto"/>
            <w:left w:val="none" w:sz="0" w:space="0" w:color="auto"/>
            <w:bottom w:val="none" w:sz="0" w:space="0" w:color="auto"/>
            <w:right w:val="none" w:sz="0" w:space="0" w:color="auto"/>
          </w:divBdr>
        </w:div>
        <w:div w:id="935866189">
          <w:marLeft w:val="547"/>
          <w:marRight w:val="0"/>
          <w:marTop w:val="0"/>
          <w:marBottom w:val="160"/>
          <w:divBdr>
            <w:top w:val="none" w:sz="0" w:space="0" w:color="auto"/>
            <w:left w:val="none" w:sz="0" w:space="0" w:color="auto"/>
            <w:bottom w:val="none" w:sz="0" w:space="0" w:color="auto"/>
            <w:right w:val="none" w:sz="0" w:space="0" w:color="auto"/>
          </w:divBdr>
        </w:div>
        <w:div w:id="949314048">
          <w:marLeft w:val="547"/>
          <w:marRight w:val="0"/>
          <w:marTop w:val="0"/>
          <w:marBottom w:val="160"/>
          <w:divBdr>
            <w:top w:val="none" w:sz="0" w:space="0" w:color="auto"/>
            <w:left w:val="none" w:sz="0" w:space="0" w:color="auto"/>
            <w:bottom w:val="none" w:sz="0" w:space="0" w:color="auto"/>
            <w:right w:val="none" w:sz="0" w:space="0" w:color="auto"/>
          </w:divBdr>
        </w:div>
        <w:div w:id="1163084131">
          <w:marLeft w:val="547"/>
          <w:marRight w:val="0"/>
          <w:marTop w:val="0"/>
          <w:marBottom w:val="160"/>
          <w:divBdr>
            <w:top w:val="none" w:sz="0" w:space="0" w:color="auto"/>
            <w:left w:val="none" w:sz="0" w:space="0" w:color="auto"/>
            <w:bottom w:val="none" w:sz="0" w:space="0" w:color="auto"/>
            <w:right w:val="none" w:sz="0" w:space="0" w:color="auto"/>
          </w:divBdr>
        </w:div>
        <w:div w:id="1616249853">
          <w:marLeft w:val="547"/>
          <w:marRight w:val="0"/>
          <w:marTop w:val="0"/>
          <w:marBottom w:val="160"/>
          <w:divBdr>
            <w:top w:val="none" w:sz="0" w:space="0" w:color="auto"/>
            <w:left w:val="none" w:sz="0" w:space="0" w:color="auto"/>
            <w:bottom w:val="none" w:sz="0" w:space="0" w:color="auto"/>
            <w:right w:val="none" w:sz="0" w:space="0" w:color="auto"/>
          </w:divBdr>
        </w:div>
        <w:div w:id="1647314130">
          <w:marLeft w:val="547"/>
          <w:marRight w:val="0"/>
          <w:marTop w:val="0"/>
          <w:marBottom w:val="160"/>
          <w:divBdr>
            <w:top w:val="none" w:sz="0" w:space="0" w:color="auto"/>
            <w:left w:val="none" w:sz="0" w:space="0" w:color="auto"/>
            <w:bottom w:val="none" w:sz="0" w:space="0" w:color="auto"/>
            <w:right w:val="none" w:sz="0" w:space="0" w:color="auto"/>
          </w:divBdr>
        </w:div>
        <w:div w:id="1672949825">
          <w:marLeft w:val="547"/>
          <w:marRight w:val="0"/>
          <w:marTop w:val="0"/>
          <w:marBottom w:val="160"/>
          <w:divBdr>
            <w:top w:val="none" w:sz="0" w:space="0" w:color="auto"/>
            <w:left w:val="none" w:sz="0" w:space="0" w:color="auto"/>
            <w:bottom w:val="none" w:sz="0" w:space="0" w:color="auto"/>
            <w:right w:val="none" w:sz="0" w:space="0" w:color="auto"/>
          </w:divBdr>
        </w:div>
      </w:divsChild>
    </w:div>
    <w:div w:id="866942434">
      <w:bodyDiv w:val="1"/>
      <w:marLeft w:val="0"/>
      <w:marRight w:val="0"/>
      <w:marTop w:val="0"/>
      <w:marBottom w:val="0"/>
      <w:divBdr>
        <w:top w:val="none" w:sz="0" w:space="0" w:color="auto"/>
        <w:left w:val="none" w:sz="0" w:space="0" w:color="auto"/>
        <w:bottom w:val="none" w:sz="0" w:space="0" w:color="auto"/>
        <w:right w:val="none" w:sz="0" w:space="0" w:color="auto"/>
      </w:divBdr>
    </w:div>
    <w:div w:id="894046608">
      <w:bodyDiv w:val="1"/>
      <w:marLeft w:val="0"/>
      <w:marRight w:val="0"/>
      <w:marTop w:val="0"/>
      <w:marBottom w:val="0"/>
      <w:divBdr>
        <w:top w:val="none" w:sz="0" w:space="0" w:color="auto"/>
        <w:left w:val="none" w:sz="0" w:space="0" w:color="auto"/>
        <w:bottom w:val="none" w:sz="0" w:space="0" w:color="auto"/>
        <w:right w:val="none" w:sz="0" w:space="0" w:color="auto"/>
      </w:divBdr>
      <w:divsChild>
        <w:div w:id="11885327">
          <w:marLeft w:val="274"/>
          <w:marRight w:val="0"/>
          <w:marTop w:val="0"/>
          <w:marBottom w:val="0"/>
          <w:divBdr>
            <w:top w:val="none" w:sz="0" w:space="0" w:color="auto"/>
            <w:left w:val="none" w:sz="0" w:space="0" w:color="auto"/>
            <w:bottom w:val="none" w:sz="0" w:space="0" w:color="auto"/>
            <w:right w:val="none" w:sz="0" w:space="0" w:color="auto"/>
          </w:divBdr>
        </w:div>
        <w:div w:id="116418264">
          <w:marLeft w:val="274"/>
          <w:marRight w:val="0"/>
          <w:marTop w:val="0"/>
          <w:marBottom w:val="0"/>
          <w:divBdr>
            <w:top w:val="none" w:sz="0" w:space="0" w:color="auto"/>
            <w:left w:val="none" w:sz="0" w:space="0" w:color="auto"/>
            <w:bottom w:val="none" w:sz="0" w:space="0" w:color="auto"/>
            <w:right w:val="none" w:sz="0" w:space="0" w:color="auto"/>
          </w:divBdr>
        </w:div>
        <w:div w:id="209344559">
          <w:marLeft w:val="274"/>
          <w:marRight w:val="0"/>
          <w:marTop w:val="0"/>
          <w:marBottom w:val="0"/>
          <w:divBdr>
            <w:top w:val="none" w:sz="0" w:space="0" w:color="auto"/>
            <w:left w:val="none" w:sz="0" w:space="0" w:color="auto"/>
            <w:bottom w:val="none" w:sz="0" w:space="0" w:color="auto"/>
            <w:right w:val="none" w:sz="0" w:space="0" w:color="auto"/>
          </w:divBdr>
        </w:div>
        <w:div w:id="464467502">
          <w:marLeft w:val="274"/>
          <w:marRight w:val="0"/>
          <w:marTop w:val="0"/>
          <w:marBottom w:val="0"/>
          <w:divBdr>
            <w:top w:val="none" w:sz="0" w:space="0" w:color="auto"/>
            <w:left w:val="none" w:sz="0" w:space="0" w:color="auto"/>
            <w:bottom w:val="none" w:sz="0" w:space="0" w:color="auto"/>
            <w:right w:val="none" w:sz="0" w:space="0" w:color="auto"/>
          </w:divBdr>
        </w:div>
        <w:div w:id="610548780">
          <w:marLeft w:val="274"/>
          <w:marRight w:val="0"/>
          <w:marTop w:val="0"/>
          <w:marBottom w:val="0"/>
          <w:divBdr>
            <w:top w:val="none" w:sz="0" w:space="0" w:color="auto"/>
            <w:left w:val="none" w:sz="0" w:space="0" w:color="auto"/>
            <w:bottom w:val="none" w:sz="0" w:space="0" w:color="auto"/>
            <w:right w:val="none" w:sz="0" w:space="0" w:color="auto"/>
          </w:divBdr>
        </w:div>
        <w:div w:id="791438011">
          <w:marLeft w:val="274"/>
          <w:marRight w:val="0"/>
          <w:marTop w:val="0"/>
          <w:marBottom w:val="0"/>
          <w:divBdr>
            <w:top w:val="none" w:sz="0" w:space="0" w:color="auto"/>
            <w:left w:val="none" w:sz="0" w:space="0" w:color="auto"/>
            <w:bottom w:val="none" w:sz="0" w:space="0" w:color="auto"/>
            <w:right w:val="none" w:sz="0" w:space="0" w:color="auto"/>
          </w:divBdr>
        </w:div>
        <w:div w:id="1676953535">
          <w:marLeft w:val="274"/>
          <w:marRight w:val="0"/>
          <w:marTop w:val="0"/>
          <w:marBottom w:val="0"/>
          <w:divBdr>
            <w:top w:val="none" w:sz="0" w:space="0" w:color="auto"/>
            <w:left w:val="none" w:sz="0" w:space="0" w:color="auto"/>
            <w:bottom w:val="none" w:sz="0" w:space="0" w:color="auto"/>
            <w:right w:val="none" w:sz="0" w:space="0" w:color="auto"/>
          </w:divBdr>
        </w:div>
        <w:div w:id="1814254727">
          <w:marLeft w:val="274"/>
          <w:marRight w:val="0"/>
          <w:marTop w:val="0"/>
          <w:marBottom w:val="0"/>
          <w:divBdr>
            <w:top w:val="none" w:sz="0" w:space="0" w:color="auto"/>
            <w:left w:val="none" w:sz="0" w:space="0" w:color="auto"/>
            <w:bottom w:val="none" w:sz="0" w:space="0" w:color="auto"/>
            <w:right w:val="none" w:sz="0" w:space="0" w:color="auto"/>
          </w:divBdr>
        </w:div>
        <w:div w:id="1842499625">
          <w:marLeft w:val="274"/>
          <w:marRight w:val="0"/>
          <w:marTop w:val="0"/>
          <w:marBottom w:val="0"/>
          <w:divBdr>
            <w:top w:val="none" w:sz="0" w:space="0" w:color="auto"/>
            <w:left w:val="none" w:sz="0" w:space="0" w:color="auto"/>
            <w:bottom w:val="none" w:sz="0" w:space="0" w:color="auto"/>
            <w:right w:val="none" w:sz="0" w:space="0" w:color="auto"/>
          </w:divBdr>
        </w:div>
      </w:divsChild>
    </w:div>
    <w:div w:id="924604753">
      <w:bodyDiv w:val="1"/>
      <w:marLeft w:val="0"/>
      <w:marRight w:val="0"/>
      <w:marTop w:val="0"/>
      <w:marBottom w:val="0"/>
      <w:divBdr>
        <w:top w:val="none" w:sz="0" w:space="0" w:color="auto"/>
        <w:left w:val="none" w:sz="0" w:space="0" w:color="auto"/>
        <w:bottom w:val="none" w:sz="0" w:space="0" w:color="auto"/>
        <w:right w:val="none" w:sz="0" w:space="0" w:color="auto"/>
      </w:divBdr>
      <w:divsChild>
        <w:div w:id="22294948">
          <w:marLeft w:val="0"/>
          <w:marRight w:val="0"/>
          <w:marTop w:val="0"/>
          <w:marBottom w:val="0"/>
          <w:divBdr>
            <w:top w:val="none" w:sz="0" w:space="0" w:color="auto"/>
            <w:left w:val="none" w:sz="0" w:space="0" w:color="auto"/>
            <w:bottom w:val="none" w:sz="0" w:space="0" w:color="auto"/>
            <w:right w:val="none" w:sz="0" w:space="0" w:color="auto"/>
          </w:divBdr>
        </w:div>
        <w:div w:id="100103775">
          <w:marLeft w:val="0"/>
          <w:marRight w:val="0"/>
          <w:marTop w:val="0"/>
          <w:marBottom w:val="0"/>
          <w:divBdr>
            <w:top w:val="none" w:sz="0" w:space="0" w:color="auto"/>
            <w:left w:val="none" w:sz="0" w:space="0" w:color="auto"/>
            <w:bottom w:val="none" w:sz="0" w:space="0" w:color="auto"/>
            <w:right w:val="none" w:sz="0" w:space="0" w:color="auto"/>
          </w:divBdr>
        </w:div>
        <w:div w:id="118960689">
          <w:marLeft w:val="0"/>
          <w:marRight w:val="0"/>
          <w:marTop w:val="0"/>
          <w:marBottom w:val="0"/>
          <w:divBdr>
            <w:top w:val="none" w:sz="0" w:space="0" w:color="auto"/>
            <w:left w:val="none" w:sz="0" w:space="0" w:color="auto"/>
            <w:bottom w:val="none" w:sz="0" w:space="0" w:color="auto"/>
            <w:right w:val="none" w:sz="0" w:space="0" w:color="auto"/>
          </w:divBdr>
          <w:divsChild>
            <w:div w:id="1633057844">
              <w:marLeft w:val="-75"/>
              <w:marRight w:val="0"/>
              <w:marTop w:val="30"/>
              <w:marBottom w:val="30"/>
              <w:divBdr>
                <w:top w:val="none" w:sz="0" w:space="0" w:color="auto"/>
                <w:left w:val="none" w:sz="0" w:space="0" w:color="auto"/>
                <w:bottom w:val="none" w:sz="0" w:space="0" w:color="auto"/>
                <w:right w:val="none" w:sz="0" w:space="0" w:color="auto"/>
              </w:divBdr>
              <w:divsChild>
                <w:div w:id="586815732">
                  <w:marLeft w:val="0"/>
                  <w:marRight w:val="0"/>
                  <w:marTop w:val="0"/>
                  <w:marBottom w:val="0"/>
                  <w:divBdr>
                    <w:top w:val="none" w:sz="0" w:space="0" w:color="auto"/>
                    <w:left w:val="none" w:sz="0" w:space="0" w:color="auto"/>
                    <w:bottom w:val="none" w:sz="0" w:space="0" w:color="auto"/>
                    <w:right w:val="none" w:sz="0" w:space="0" w:color="auto"/>
                  </w:divBdr>
                  <w:divsChild>
                    <w:div w:id="210969300">
                      <w:marLeft w:val="0"/>
                      <w:marRight w:val="0"/>
                      <w:marTop w:val="0"/>
                      <w:marBottom w:val="0"/>
                      <w:divBdr>
                        <w:top w:val="none" w:sz="0" w:space="0" w:color="auto"/>
                        <w:left w:val="none" w:sz="0" w:space="0" w:color="auto"/>
                        <w:bottom w:val="none" w:sz="0" w:space="0" w:color="auto"/>
                        <w:right w:val="none" w:sz="0" w:space="0" w:color="auto"/>
                      </w:divBdr>
                    </w:div>
                    <w:div w:id="568423803">
                      <w:marLeft w:val="0"/>
                      <w:marRight w:val="0"/>
                      <w:marTop w:val="0"/>
                      <w:marBottom w:val="0"/>
                      <w:divBdr>
                        <w:top w:val="none" w:sz="0" w:space="0" w:color="auto"/>
                        <w:left w:val="none" w:sz="0" w:space="0" w:color="auto"/>
                        <w:bottom w:val="none" w:sz="0" w:space="0" w:color="auto"/>
                        <w:right w:val="none" w:sz="0" w:space="0" w:color="auto"/>
                      </w:divBdr>
                    </w:div>
                    <w:div w:id="601647799">
                      <w:marLeft w:val="0"/>
                      <w:marRight w:val="0"/>
                      <w:marTop w:val="0"/>
                      <w:marBottom w:val="0"/>
                      <w:divBdr>
                        <w:top w:val="none" w:sz="0" w:space="0" w:color="auto"/>
                        <w:left w:val="none" w:sz="0" w:space="0" w:color="auto"/>
                        <w:bottom w:val="none" w:sz="0" w:space="0" w:color="auto"/>
                        <w:right w:val="none" w:sz="0" w:space="0" w:color="auto"/>
                      </w:divBdr>
                    </w:div>
                  </w:divsChild>
                </w:div>
                <w:div w:id="1213924079">
                  <w:marLeft w:val="0"/>
                  <w:marRight w:val="0"/>
                  <w:marTop w:val="0"/>
                  <w:marBottom w:val="0"/>
                  <w:divBdr>
                    <w:top w:val="none" w:sz="0" w:space="0" w:color="auto"/>
                    <w:left w:val="none" w:sz="0" w:space="0" w:color="auto"/>
                    <w:bottom w:val="none" w:sz="0" w:space="0" w:color="auto"/>
                    <w:right w:val="none" w:sz="0" w:space="0" w:color="auto"/>
                  </w:divBdr>
                  <w:divsChild>
                    <w:div w:id="1721441704">
                      <w:marLeft w:val="0"/>
                      <w:marRight w:val="0"/>
                      <w:marTop w:val="0"/>
                      <w:marBottom w:val="0"/>
                      <w:divBdr>
                        <w:top w:val="none" w:sz="0" w:space="0" w:color="auto"/>
                        <w:left w:val="none" w:sz="0" w:space="0" w:color="auto"/>
                        <w:bottom w:val="none" w:sz="0" w:space="0" w:color="auto"/>
                        <w:right w:val="none" w:sz="0" w:space="0" w:color="auto"/>
                      </w:divBdr>
                    </w:div>
                  </w:divsChild>
                </w:div>
                <w:div w:id="1336955543">
                  <w:marLeft w:val="0"/>
                  <w:marRight w:val="0"/>
                  <w:marTop w:val="0"/>
                  <w:marBottom w:val="0"/>
                  <w:divBdr>
                    <w:top w:val="none" w:sz="0" w:space="0" w:color="auto"/>
                    <w:left w:val="none" w:sz="0" w:space="0" w:color="auto"/>
                    <w:bottom w:val="none" w:sz="0" w:space="0" w:color="auto"/>
                    <w:right w:val="none" w:sz="0" w:space="0" w:color="auto"/>
                  </w:divBdr>
                  <w:divsChild>
                    <w:div w:id="194318775">
                      <w:marLeft w:val="0"/>
                      <w:marRight w:val="0"/>
                      <w:marTop w:val="0"/>
                      <w:marBottom w:val="0"/>
                      <w:divBdr>
                        <w:top w:val="none" w:sz="0" w:space="0" w:color="auto"/>
                        <w:left w:val="none" w:sz="0" w:space="0" w:color="auto"/>
                        <w:bottom w:val="none" w:sz="0" w:space="0" w:color="auto"/>
                        <w:right w:val="none" w:sz="0" w:space="0" w:color="auto"/>
                      </w:divBdr>
                    </w:div>
                    <w:div w:id="600457402">
                      <w:marLeft w:val="0"/>
                      <w:marRight w:val="0"/>
                      <w:marTop w:val="0"/>
                      <w:marBottom w:val="0"/>
                      <w:divBdr>
                        <w:top w:val="none" w:sz="0" w:space="0" w:color="auto"/>
                        <w:left w:val="none" w:sz="0" w:space="0" w:color="auto"/>
                        <w:bottom w:val="none" w:sz="0" w:space="0" w:color="auto"/>
                        <w:right w:val="none" w:sz="0" w:space="0" w:color="auto"/>
                      </w:divBdr>
                    </w:div>
                    <w:div w:id="1151798885">
                      <w:marLeft w:val="0"/>
                      <w:marRight w:val="0"/>
                      <w:marTop w:val="0"/>
                      <w:marBottom w:val="0"/>
                      <w:divBdr>
                        <w:top w:val="none" w:sz="0" w:space="0" w:color="auto"/>
                        <w:left w:val="none" w:sz="0" w:space="0" w:color="auto"/>
                        <w:bottom w:val="none" w:sz="0" w:space="0" w:color="auto"/>
                        <w:right w:val="none" w:sz="0" w:space="0" w:color="auto"/>
                      </w:divBdr>
                    </w:div>
                  </w:divsChild>
                </w:div>
                <w:div w:id="1441074247">
                  <w:marLeft w:val="0"/>
                  <w:marRight w:val="0"/>
                  <w:marTop w:val="0"/>
                  <w:marBottom w:val="0"/>
                  <w:divBdr>
                    <w:top w:val="none" w:sz="0" w:space="0" w:color="auto"/>
                    <w:left w:val="none" w:sz="0" w:space="0" w:color="auto"/>
                    <w:bottom w:val="none" w:sz="0" w:space="0" w:color="auto"/>
                    <w:right w:val="none" w:sz="0" w:space="0" w:color="auto"/>
                  </w:divBdr>
                  <w:divsChild>
                    <w:div w:id="56166842">
                      <w:marLeft w:val="0"/>
                      <w:marRight w:val="0"/>
                      <w:marTop w:val="0"/>
                      <w:marBottom w:val="0"/>
                      <w:divBdr>
                        <w:top w:val="none" w:sz="0" w:space="0" w:color="auto"/>
                        <w:left w:val="none" w:sz="0" w:space="0" w:color="auto"/>
                        <w:bottom w:val="none" w:sz="0" w:space="0" w:color="auto"/>
                        <w:right w:val="none" w:sz="0" w:space="0" w:color="auto"/>
                      </w:divBdr>
                    </w:div>
                    <w:div w:id="1052146622">
                      <w:marLeft w:val="0"/>
                      <w:marRight w:val="0"/>
                      <w:marTop w:val="0"/>
                      <w:marBottom w:val="0"/>
                      <w:divBdr>
                        <w:top w:val="none" w:sz="0" w:space="0" w:color="auto"/>
                        <w:left w:val="none" w:sz="0" w:space="0" w:color="auto"/>
                        <w:bottom w:val="none" w:sz="0" w:space="0" w:color="auto"/>
                        <w:right w:val="none" w:sz="0" w:space="0" w:color="auto"/>
                      </w:divBdr>
                    </w:div>
                    <w:div w:id="1507595241">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sChild>
                    <w:div w:id="901061790">
                      <w:marLeft w:val="0"/>
                      <w:marRight w:val="0"/>
                      <w:marTop w:val="0"/>
                      <w:marBottom w:val="0"/>
                      <w:divBdr>
                        <w:top w:val="none" w:sz="0" w:space="0" w:color="auto"/>
                        <w:left w:val="none" w:sz="0" w:space="0" w:color="auto"/>
                        <w:bottom w:val="none" w:sz="0" w:space="0" w:color="auto"/>
                        <w:right w:val="none" w:sz="0" w:space="0" w:color="auto"/>
                      </w:divBdr>
                    </w:div>
                  </w:divsChild>
                </w:div>
                <w:div w:id="2104646936">
                  <w:marLeft w:val="0"/>
                  <w:marRight w:val="0"/>
                  <w:marTop w:val="0"/>
                  <w:marBottom w:val="0"/>
                  <w:divBdr>
                    <w:top w:val="none" w:sz="0" w:space="0" w:color="auto"/>
                    <w:left w:val="none" w:sz="0" w:space="0" w:color="auto"/>
                    <w:bottom w:val="none" w:sz="0" w:space="0" w:color="auto"/>
                    <w:right w:val="none" w:sz="0" w:space="0" w:color="auto"/>
                  </w:divBdr>
                  <w:divsChild>
                    <w:div w:id="2916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3122">
          <w:marLeft w:val="0"/>
          <w:marRight w:val="0"/>
          <w:marTop w:val="0"/>
          <w:marBottom w:val="0"/>
          <w:divBdr>
            <w:top w:val="none" w:sz="0" w:space="0" w:color="auto"/>
            <w:left w:val="none" w:sz="0" w:space="0" w:color="auto"/>
            <w:bottom w:val="none" w:sz="0" w:space="0" w:color="auto"/>
            <w:right w:val="none" w:sz="0" w:space="0" w:color="auto"/>
          </w:divBdr>
        </w:div>
        <w:div w:id="428937156">
          <w:marLeft w:val="0"/>
          <w:marRight w:val="0"/>
          <w:marTop w:val="0"/>
          <w:marBottom w:val="0"/>
          <w:divBdr>
            <w:top w:val="none" w:sz="0" w:space="0" w:color="auto"/>
            <w:left w:val="none" w:sz="0" w:space="0" w:color="auto"/>
            <w:bottom w:val="none" w:sz="0" w:space="0" w:color="auto"/>
            <w:right w:val="none" w:sz="0" w:space="0" w:color="auto"/>
          </w:divBdr>
        </w:div>
        <w:div w:id="758018542">
          <w:marLeft w:val="0"/>
          <w:marRight w:val="0"/>
          <w:marTop w:val="0"/>
          <w:marBottom w:val="0"/>
          <w:divBdr>
            <w:top w:val="none" w:sz="0" w:space="0" w:color="auto"/>
            <w:left w:val="none" w:sz="0" w:space="0" w:color="auto"/>
            <w:bottom w:val="none" w:sz="0" w:space="0" w:color="auto"/>
            <w:right w:val="none" w:sz="0" w:space="0" w:color="auto"/>
          </w:divBdr>
        </w:div>
        <w:div w:id="933326156">
          <w:marLeft w:val="0"/>
          <w:marRight w:val="0"/>
          <w:marTop w:val="0"/>
          <w:marBottom w:val="0"/>
          <w:divBdr>
            <w:top w:val="none" w:sz="0" w:space="0" w:color="auto"/>
            <w:left w:val="none" w:sz="0" w:space="0" w:color="auto"/>
            <w:bottom w:val="none" w:sz="0" w:space="0" w:color="auto"/>
            <w:right w:val="none" w:sz="0" w:space="0" w:color="auto"/>
          </w:divBdr>
          <w:divsChild>
            <w:div w:id="20085744">
              <w:marLeft w:val="0"/>
              <w:marRight w:val="0"/>
              <w:marTop w:val="0"/>
              <w:marBottom w:val="0"/>
              <w:divBdr>
                <w:top w:val="none" w:sz="0" w:space="0" w:color="auto"/>
                <w:left w:val="none" w:sz="0" w:space="0" w:color="auto"/>
                <w:bottom w:val="none" w:sz="0" w:space="0" w:color="auto"/>
                <w:right w:val="none" w:sz="0" w:space="0" w:color="auto"/>
              </w:divBdr>
            </w:div>
            <w:div w:id="98182756">
              <w:marLeft w:val="0"/>
              <w:marRight w:val="0"/>
              <w:marTop w:val="0"/>
              <w:marBottom w:val="0"/>
              <w:divBdr>
                <w:top w:val="none" w:sz="0" w:space="0" w:color="auto"/>
                <w:left w:val="none" w:sz="0" w:space="0" w:color="auto"/>
                <w:bottom w:val="none" w:sz="0" w:space="0" w:color="auto"/>
                <w:right w:val="none" w:sz="0" w:space="0" w:color="auto"/>
              </w:divBdr>
            </w:div>
            <w:div w:id="164516848">
              <w:marLeft w:val="0"/>
              <w:marRight w:val="0"/>
              <w:marTop w:val="0"/>
              <w:marBottom w:val="0"/>
              <w:divBdr>
                <w:top w:val="none" w:sz="0" w:space="0" w:color="auto"/>
                <w:left w:val="none" w:sz="0" w:space="0" w:color="auto"/>
                <w:bottom w:val="none" w:sz="0" w:space="0" w:color="auto"/>
                <w:right w:val="none" w:sz="0" w:space="0" w:color="auto"/>
              </w:divBdr>
            </w:div>
            <w:div w:id="210770664">
              <w:marLeft w:val="0"/>
              <w:marRight w:val="0"/>
              <w:marTop w:val="0"/>
              <w:marBottom w:val="0"/>
              <w:divBdr>
                <w:top w:val="none" w:sz="0" w:space="0" w:color="auto"/>
                <w:left w:val="none" w:sz="0" w:space="0" w:color="auto"/>
                <w:bottom w:val="none" w:sz="0" w:space="0" w:color="auto"/>
                <w:right w:val="none" w:sz="0" w:space="0" w:color="auto"/>
              </w:divBdr>
            </w:div>
            <w:div w:id="302202575">
              <w:marLeft w:val="0"/>
              <w:marRight w:val="0"/>
              <w:marTop w:val="0"/>
              <w:marBottom w:val="0"/>
              <w:divBdr>
                <w:top w:val="none" w:sz="0" w:space="0" w:color="auto"/>
                <w:left w:val="none" w:sz="0" w:space="0" w:color="auto"/>
                <w:bottom w:val="none" w:sz="0" w:space="0" w:color="auto"/>
                <w:right w:val="none" w:sz="0" w:space="0" w:color="auto"/>
              </w:divBdr>
            </w:div>
            <w:div w:id="337194924">
              <w:marLeft w:val="0"/>
              <w:marRight w:val="0"/>
              <w:marTop w:val="0"/>
              <w:marBottom w:val="0"/>
              <w:divBdr>
                <w:top w:val="none" w:sz="0" w:space="0" w:color="auto"/>
                <w:left w:val="none" w:sz="0" w:space="0" w:color="auto"/>
                <w:bottom w:val="none" w:sz="0" w:space="0" w:color="auto"/>
                <w:right w:val="none" w:sz="0" w:space="0" w:color="auto"/>
              </w:divBdr>
            </w:div>
            <w:div w:id="469907069">
              <w:marLeft w:val="0"/>
              <w:marRight w:val="0"/>
              <w:marTop w:val="0"/>
              <w:marBottom w:val="0"/>
              <w:divBdr>
                <w:top w:val="none" w:sz="0" w:space="0" w:color="auto"/>
                <w:left w:val="none" w:sz="0" w:space="0" w:color="auto"/>
                <w:bottom w:val="none" w:sz="0" w:space="0" w:color="auto"/>
                <w:right w:val="none" w:sz="0" w:space="0" w:color="auto"/>
              </w:divBdr>
            </w:div>
            <w:div w:id="548346822">
              <w:marLeft w:val="0"/>
              <w:marRight w:val="0"/>
              <w:marTop w:val="0"/>
              <w:marBottom w:val="0"/>
              <w:divBdr>
                <w:top w:val="none" w:sz="0" w:space="0" w:color="auto"/>
                <w:left w:val="none" w:sz="0" w:space="0" w:color="auto"/>
                <w:bottom w:val="none" w:sz="0" w:space="0" w:color="auto"/>
                <w:right w:val="none" w:sz="0" w:space="0" w:color="auto"/>
              </w:divBdr>
            </w:div>
            <w:div w:id="633293600">
              <w:marLeft w:val="0"/>
              <w:marRight w:val="0"/>
              <w:marTop w:val="0"/>
              <w:marBottom w:val="0"/>
              <w:divBdr>
                <w:top w:val="none" w:sz="0" w:space="0" w:color="auto"/>
                <w:left w:val="none" w:sz="0" w:space="0" w:color="auto"/>
                <w:bottom w:val="none" w:sz="0" w:space="0" w:color="auto"/>
                <w:right w:val="none" w:sz="0" w:space="0" w:color="auto"/>
              </w:divBdr>
            </w:div>
            <w:div w:id="656887361">
              <w:marLeft w:val="0"/>
              <w:marRight w:val="0"/>
              <w:marTop w:val="0"/>
              <w:marBottom w:val="0"/>
              <w:divBdr>
                <w:top w:val="none" w:sz="0" w:space="0" w:color="auto"/>
                <w:left w:val="none" w:sz="0" w:space="0" w:color="auto"/>
                <w:bottom w:val="none" w:sz="0" w:space="0" w:color="auto"/>
                <w:right w:val="none" w:sz="0" w:space="0" w:color="auto"/>
              </w:divBdr>
            </w:div>
            <w:div w:id="660814299">
              <w:marLeft w:val="0"/>
              <w:marRight w:val="0"/>
              <w:marTop w:val="0"/>
              <w:marBottom w:val="0"/>
              <w:divBdr>
                <w:top w:val="none" w:sz="0" w:space="0" w:color="auto"/>
                <w:left w:val="none" w:sz="0" w:space="0" w:color="auto"/>
                <w:bottom w:val="none" w:sz="0" w:space="0" w:color="auto"/>
                <w:right w:val="none" w:sz="0" w:space="0" w:color="auto"/>
              </w:divBdr>
            </w:div>
            <w:div w:id="696852308">
              <w:marLeft w:val="0"/>
              <w:marRight w:val="0"/>
              <w:marTop w:val="0"/>
              <w:marBottom w:val="0"/>
              <w:divBdr>
                <w:top w:val="none" w:sz="0" w:space="0" w:color="auto"/>
                <w:left w:val="none" w:sz="0" w:space="0" w:color="auto"/>
                <w:bottom w:val="none" w:sz="0" w:space="0" w:color="auto"/>
                <w:right w:val="none" w:sz="0" w:space="0" w:color="auto"/>
              </w:divBdr>
            </w:div>
            <w:div w:id="742072498">
              <w:marLeft w:val="0"/>
              <w:marRight w:val="0"/>
              <w:marTop w:val="0"/>
              <w:marBottom w:val="0"/>
              <w:divBdr>
                <w:top w:val="none" w:sz="0" w:space="0" w:color="auto"/>
                <w:left w:val="none" w:sz="0" w:space="0" w:color="auto"/>
                <w:bottom w:val="none" w:sz="0" w:space="0" w:color="auto"/>
                <w:right w:val="none" w:sz="0" w:space="0" w:color="auto"/>
              </w:divBdr>
            </w:div>
            <w:div w:id="769543179">
              <w:marLeft w:val="0"/>
              <w:marRight w:val="0"/>
              <w:marTop w:val="0"/>
              <w:marBottom w:val="0"/>
              <w:divBdr>
                <w:top w:val="none" w:sz="0" w:space="0" w:color="auto"/>
                <w:left w:val="none" w:sz="0" w:space="0" w:color="auto"/>
                <w:bottom w:val="none" w:sz="0" w:space="0" w:color="auto"/>
                <w:right w:val="none" w:sz="0" w:space="0" w:color="auto"/>
              </w:divBdr>
            </w:div>
            <w:div w:id="782966656">
              <w:marLeft w:val="0"/>
              <w:marRight w:val="0"/>
              <w:marTop w:val="0"/>
              <w:marBottom w:val="0"/>
              <w:divBdr>
                <w:top w:val="none" w:sz="0" w:space="0" w:color="auto"/>
                <w:left w:val="none" w:sz="0" w:space="0" w:color="auto"/>
                <w:bottom w:val="none" w:sz="0" w:space="0" w:color="auto"/>
                <w:right w:val="none" w:sz="0" w:space="0" w:color="auto"/>
              </w:divBdr>
            </w:div>
            <w:div w:id="864095857">
              <w:marLeft w:val="0"/>
              <w:marRight w:val="0"/>
              <w:marTop w:val="0"/>
              <w:marBottom w:val="0"/>
              <w:divBdr>
                <w:top w:val="none" w:sz="0" w:space="0" w:color="auto"/>
                <w:left w:val="none" w:sz="0" w:space="0" w:color="auto"/>
                <w:bottom w:val="none" w:sz="0" w:space="0" w:color="auto"/>
                <w:right w:val="none" w:sz="0" w:space="0" w:color="auto"/>
              </w:divBdr>
            </w:div>
            <w:div w:id="887254684">
              <w:marLeft w:val="0"/>
              <w:marRight w:val="0"/>
              <w:marTop w:val="0"/>
              <w:marBottom w:val="0"/>
              <w:divBdr>
                <w:top w:val="none" w:sz="0" w:space="0" w:color="auto"/>
                <w:left w:val="none" w:sz="0" w:space="0" w:color="auto"/>
                <w:bottom w:val="none" w:sz="0" w:space="0" w:color="auto"/>
                <w:right w:val="none" w:sz="0" w:space="0" w:color="auto"/>
              </w:divBdr>
            </w:div>
            <w:div w:id="897744497">
              <w:marLeft w:val="0"/>
              <w:marRight w:val="0"/>
              <w:marTop w:val="0"/>
              <w:marBottom w:val="0"/>
              <w:divBdr>
                <w:top w:val="none" w:sz="0" w:space="0" w:color="auto"/>
                <w:left w:val="none" w:sz="0" w:space="0" w:color="auto"/>
                <w:bottom w:val="none" w:sz="0" w:space="0" w:color="auto"/>
                <w:right w:val="none" w:sz="0" w:space="0" w:color="auto"/>
              </w:divBdr>
              <w:divsChild>
                <w:div w:id="1379696233">
                  <w:marLeft w:val="-75"/>
                  <w:marRight w:val="0"/>
                  <w:marTop w:val="30"/>
                  <w:marBottom w:val="30"/>
                  <w:divBdr>
                    <w:top w:val="none" w:sz="0" w:space="0" w:color="auto"/>
                    <w:left w:val="none" w:sz="0" w:space="0" w:color="auto"/>
                    <w:bottom w:val="none" w:sz="0" w:space="0" w:color="auto"/>
                    <w:right w:val="none" w:sz="0" w:space="0" w:color="auto"/>
                  </w:divBdr>
                  <w:divsChild>
                    <w:div w:id="67851674">
                      <w:marLeft w:val="0"/>
                      <w:marRight w:val="0"/>
                      <w:marTop w:val="0"/>
                      <w:marBottom w:val="0"/>
                      <w:divBdr>
                        <w:top w:val="none" w:sz="0" w:space="0" w:color="auto"/>
                        <w:left w:val="none" w:sz="0" w:space="0" w:color="auto"/>
                        <w:bottom w:val="none" w:sz="0" w:space="0" w:color="auto"/>
                        <w:right w:val="none" w:sz="0" w:space="0" w:color="auto"/>
                      </w:divBdr>
                      <w:divsChild>
                        <w:div w:id="1164706659">
                          <w:marLeft w:val="0"/>
                          <w:marRight w:val="0"/>
                          <w:marTop w:val="0"/>
                          <w:marBottom w:val="0"/>
                          <w:divBdr>
                            <w:top w:val="none" w:sz="0" w:space="0" w:color="auto"/>
                            <w:left w:val="none" w:sz="0" w:space="0" w:color="auto"/>
                            <w:bottom w:val="none" w:sz="0" w:space="0" w:color="auto"/>
                            <w:right w:val="none" w:sz="0" w:space="0" w:color="auto"/>
                          </w:divBdr>
                        </w:div>
                        <w:div w:id="1287157271">
                          <w:marLeft w:val="0"/>
                          <w:marRight w:val="0"/>
                          <w:marTop w:val="0"/>
                          <w:marBottom w:val="0"/>
                          <w:divBdr>
                            <w:top w:val="none" w:sz="0" w:space="0" w:color="auto"/>
                            <w:left w:val="none" w:sz="0" w:space="0" w:color="auto"/>
                            <w:bottom w:val="none" w:sz="0" w:space="0" w:color="auto"/>
                            <w:right w:val="none" w:sz="0" w:space="0" w:color="auto"/>
                          </w:divBdr>
                        </w:div>
                        <w:div w:id="1331180639">
                          <w:marLeft w:val="0"/>
                          <w:marRight w:val="0"/>
                          <w:marTop w:val="0"/>
                          <w:marBottom w:val="0"/>
                          <w:divBdr>
                            <w:top w:val="none" w:sz="0" w:space="0" w:color="auto"/>
                            <w:left w:val="none" w:sz="0" w:space="0" w:color="auto"/>
                            <w:bottom w:val="none" w:sz="0" w:space="0" w:color="auto"/>
                            <w:right w:val="none" w:sz="0" w:space="0" w:color="auto"/>
                          </w:divBdr>
                        </w:div>
                        <w:div w:id="1466041600">
                          <w:marLeft w:val="0"/>
                          <w:marRight w:val="0"/>
                          <w:marTop w:val="0"/>
                          <w:marBottom w:val="0"/>
                          <w:divBdr>
                            <w:top w:val="none" w:sz="0" w:space="0" w:color="auto"/>
                            <w:left w:val="none" w:sz="0" w:space="0" w:color="auto"/>
                            <w:bottom w:val="none" w:sz="0" w:space="0" w:color="auto"/>
                            <w:right w:val="none" w:sz="0" w:space="0" w:color="auto"/>
                          </w:divBdr>
                        </w:div>
                        <w:div w:id="1921596673">
                          <w:marLeft w:val="0"/>
                          <w:marRight w:val="0"/>
                          <w:marTop w:val="0"/>
                          <w:marBottom w:val="0"/>
                          <w:divBdr>
                            <w:top w:val="none" w:sz="0" w:space="0" w:color="auto"/>
                            <w:left w:val="none" w:sz="0" w:space="0" w:color="auto"/>
                            <w:bottom w:val="none" w:sz="0" w:space="0" w:color="auto"/>
                            <w:right w:val="none" w:sz="0" w:space="0" w:color="auto"/>
                          </w:divBdr>
                        </w:div>
                      </w:divsChild>
                    </w:div>
                    <w:div w:id="196042694">
                      <w:marLeft w:val="0"/>
                      <w:marRight w:val="0"/>
                      <w:marTop w:val="0"/>
                      <w:marBottom w:val="0"/>
                      <w:divBdr>
                        <w:top w:val="none" w:sz="0" w:space="0" w:color="auto"/>
                        <w:left w:val="none" w:sz="0" w:space="0" w:color="auto"/>
                        <w:bottom w:val="none" w:sz="0" w:space="0" w:color="auto"/>
                        <w:right w:val="none" w:sz="0" w:space="0" w:color="auto"/>
                      </w:divBdr>
                      <w:divsChild>
                        <w:div w:id="526260258">
                          <w:marLeft w:val="0"/>
                          <w:marRight w:val="0"/>
                          <w:marTop w:val="0"/>
                          <w:marBottom w:val="0"/>
                          <w:divBdr>
                            <w:top w:val="none" w:sz="0" w:space="0" w:color="auto"/>
                            <w:left w:val="none" w:sz="0" w:space="0" w:color="auto"/>
                            <w:bottom w:val="none" w:sz="0" w:space="0" w:color="auto"/>
                            <w:right w:val="none" w:sz="0" w:space="0" w:color="auto"/>
                          </w:divBdr>
                        </w:div>
                        <w:div w:id="1546408826">
                          <w:marLeft w:val="0"/>
                          <w:marRight w:val="0"/>
                          <w:marTop w:val="0"/>
                          <w:marBottom w:val="0"/>
                          <w:divBdr>
                            <w:top w:val="none" w:sz="0" w:space="0" w:color="auto"/>
                            <w:left w:val="none" w:sz="0" w:space="0" w:color="auto"/>
                            <w:bottom w:val="none" w:sz="0" w:space="0" w:color="auto"/>
                            <w:right w:val="none" w:sz="0" w:space="0" w:color="auto"/>
                          </w:divBdr>
                        </w:div>
                        <w:div w:id="1675497454">
                          <w:marLeft w:val="0"/>
                          <w:marRight w:val="0"/>
                          <w:marTop w:val="0"/>
                          <w:marBottom w:val="0"/>
                          <w:divBdr>
                            <w:top w:val="none" w:sz="0" w:space="0" w:color="auto"/>
                            <w:left w:val="none" w:sz="0" w:space="0" w:color="auto"/>
                            <w:bottom w:val="none" w:sz="0" w:space="0" w:color="auto"/>
                            <w:right w:val="none" w:sz="0" w:space="0" w:color="auto"/>
                          </w:divBdr>
                        </w:div>
                      </w:divsChild>
                    </w:div>
                    <w:div w:id="261114148">
                      <w:marLeft w:val="0"/>
                      <w:marRight w:val="0"/>
                      <w:marTop w:val="0"/>
                      <w:marBottom w:val="0"/>
                      <w:divBdr>
                        <w:top w:val="none" w:sz="0" w:space="0" w:color="auto"/>
                        <w:left w:val="none" w:sz="0" w:space="0" w:color="auto"/>
                        <w:bottom w:val="none" w:sz="0" w:space="0" w:color="auto"/>
                        <w:right w:val="none" w:sz="0" w:space="0" w:color="auto"/>
                      </w:divBdr>
                      <w:divsChild>
                        <w:div w:id="1662586567">
                          <w:marLeft w:val="0"/>
                          <w:marRight w:val="0"/>
                          <w:marTop w:val="0"/>
                          <w:marBottom w:val="0"/>
                          <w:divBdr>
                            <w:top w:val="none" w:sz="0" w:space="0" w:color="auto"/>
                            <w:left w:val="none" w:sz="0" w:space="0" w:color="auto"/>
                            <w:bottom w:val="none" w:sz="0" w:space="0" w:color="auto"/>
                            <w:right w:val="none" w:sz="0" w:space="0" w:color="auto"/>
                          </w:divBdr>
                        </w:div>
                        <w:div w:id="2080402969">
                          <w:marLeft w:val="0"/>
                          <w:marRight w:val="0"/>
                          <w:marTop w:val="0"/>
                          <w:marBottom w:val="0"/>
                          <w:divBdr>
                            <w:top w:val="none" w:sz="0" w:space="0" w:color="auto"/>
                            <w:left w:val="none" w:sz="0" w:space="0" w:color="auto"/>
                            <w:bottom w:val="none" w:sz="0" w:space="0" w:color="auto"/>
                            <w:right w:val="none" w:sz="0" w:space="0" w:color="auto"/>
                          </w:divBdr>
                        </w:div>
                        <w:div w:id="2127919083">
                          <w:marLeft w:val="0"/>
                          <w:marRight w:val="0"/>
                          <w:marTop w:val="0"/>
                          <w:marBottom w:val="0"/>
                          <w:divBdr>
                            <w:top w:val="none" w:sz="0" w:space="0" w:color="auto"/>
                            <w:left w:val="none" w:sz="0" w:space="0" w:color="auto"/>
                            <w:bottom w:val="none" w:sz="0" w:space="0" w:color="auto"/>
                            <w:right w:val="none" w:sz="0" w:space="0" w:color="auto"/>
                          </w:divBdr>
                        </w:div>
                      </w:divsChild>
                    </w:div>
                    <w:div w:id="325472767">
                      <w:marLeft w:val="0"/>
                      <w:marRight w:val="0"/>
                      <w:marTop w:val="0"/>
                      <w:marBottom w:val="0"/>
                      <w:divBdr>
                        <w:top w:val="none" w:sz="0" w:space="0" w:color="auto"/>
                        <w:left w:val="none" w:sz="0" w:space="0" w:color="auto"/>
                        <w:bottom w:val="none" w:sz="0" w:space="0" w:color="auto"/>
                        <w:right w:val="none" w:sz="0" w:space="0" w:color="auto"/>
                      </w:divBdr>
                      <w:divsChild>
                        <w:div w:id="225651358">
                          <w:marLeft w:val="0"/>
                          <w:marRight w:val="0"/>
                          <w:marTop w:val="0"/>
                          <w:marBottom w:val="0"/>
                          <w:divBdr>
                            <w:top w:val="none" w:sz="0" w:space="0" w:color="auto"/>
                            <w:left w:val="none" w:sz="0" w:space="0" w:color="auto"/>
                            <w:bottom w:val="none" w:sz="0" w:space="0" w:color="auto"/>
                            <w:right w:val="none" w:sz="0" w:space="0" w:color="auto"/>
                          </w:divBdr>
                        </w:div>
                        <w:div w:id="291248187">
                          <w:marLeft w:val="0"/>
                          <w:marRight w:val="0"/>
                          <w:marTop w:val="0"/>
                          <w:marBottom w:val="0"/>
                          <w:divBdr>
                            <w:top w:val="none" w:sz="0" w:space="0" w:color="auto"/>
                            <w:left w:val="none" w:sz="0" w:space="0" w:color="auto"/>
                            <w:bottom w:val="none" w:sz="0" w:space="0" w:color="auto"/>
                            <w:right w:val="none" w:sz="0" w:space="0" w:color="auto"/>
                          </w:divBdr>
                        </w:div>
                      </w:divsChild>
                    </w:div>
                    <w:div w:id="544103937">
                      <w:marLeft w:val="0"/>
                      <w:marRight w:val="0"/>
                      <w:marTop w:val="0"/>
                      <w:marBottom w:val="0"/>
                      <w:divBdr>
                        <w:top w:val="none" w:sz="0" w:space="0" w:color="auto"/>
                        <w:left w:val="none" w:sz="0" w:space="0" w:color="auto"/>
                        <w:bottom w:val="none" w:sz="0" w:space="0" w:color="auto"/>
                        <w:right w:val="none" w:sz="0" w:space="0" w:color="auto"/>
                      </w:divBdr>
                      <w:divsChild>
                        <w:div w:id="107939768">
                          <w:marLeft w:val="0"/>
                          <w:marRight w:val="0"/>
                          <w:marTop w:val="0"/>
                          <w:marBottom w:val="0"/>
                          <w:divBdr>
                            <w:top w:val="none" w:sz="0" w:space="0" w:color="auto"/>
                            <w:left w:val="none" w:sz="0" w:space="0" w:color="auto"/>
                            <w:bottom w:val="none" w:sz="0" w:space="0" w:color="auto"/>
                            <w:right w:val="none" w:sz="0" w:space="0" w:color="auto"/>
                          </w:divBdr>
                        </w:div>
                        <w:div w:id="652298025">
                          <w:marLeft w:val="0"/>
                          <w:marRight w:val="0"/>
                          <w:marTop w:val="0"/>
                          <w:marBottom w:val="0"/>
                          <w:divBdr>
                            <w:top w:val="none" w:sz="0" w:space="0" w:color="auto"/>
                            <w:left w:val="none" w:sz="0" w:space="0" w:color="auto"/>
                            <w:bottom w:val="none" w:sz="0" w:space="0" w:color="auto"/>
                            <w:right w:val="none" w:sz="0" w:space="0" w:color="auto"/>
                          </w:divBdr>
                        </w:div>
                        <w:div w:id="943221079">
                          <w:marLeft w:val="0"/>
                          <w:marRight w:val="0"/>
                          <w:marTop w:val="0"/>
                          <w:marBottom w:val="0"/>
                          <w:divBdr>
                            <w:top w:val="none" w:sz="0" w:space="0" w:color="auto"/>
                            <w:left w:val="none" w:sz="0" w:space="0" w:color="auto"/>
                            <w:bottom w:val="none" w:sz="0" w:space="0" w:color="auto"/>
                            <w:right w:val="none" w:sz="0" w:space="0" w:color="auto"/>
                          </w:divBdr>
                        </w:div>
                        <w:div w:id="1312099069">
                          <w:marLeft w:val="0"/>
                          <w:marRight w:val="0"/>
                          <w:marTop w:val="0"/>
                          <w:marBottom w:val="0"/>
                          <w:divBdr>
                            <w:top w:val="none" w:sz="0" w:space="0" w:color="auto"/>
                            <w:left w:val="none" w:sz="0" w:space="0" w:color="auto"/>
                            <w:bottom w:val="none" w:sz="0" w:space="0" w:color="auto"/>
                            <w:right w:val="none" w:sz="0" w:space="0" w:color="auto"/>
                          </w:divBdr>
                        </w:div>
                        <w:div w:id="1904946938">
                          <w:marLeft w:val="0"/>
                          <w:marRight w:val="0"/>
                          <w:marTop w:val="0"/>
                          <w:marBottom w:val="0"/>
                          <w:divBdr>
                            <w:top w:val="none" w:sz="0" w:space="0" w:color="auto"/>
                            <w:left w:val="none" w:sz="0" w:space="0" w:color="auto"/>
                            <w:bottom w:val="none" w:sz="0" w:space="0" w:color="auto"/>
                            <w:right w:val="none" w:sz="0" w:space="0" w:color="auto"/>
                          </w:divBdr>
                        </w:div>
                      </w:divsChild>
                    </w:div>
                    <w:div w:id="614026506">
                      <w:marLeft w:val="0"/>
                      <w:marRight w:val="0"/>
                      <w:marTop w:val="0"/>
                      <w:marBottom w:val="0"/>
                      <w:divBdr>
                        <w:top w:val="none" w:sz="0" w:space="0" w:color="auto"/>
                        <w:left w:val="none" w:sz="0" w:space="0" w:color="auto"/>
                        <w:bottom w:val="none" w:sz="0" w:space="0" w:color="auto"/>
                        <w:right w:val="none" w:sz="0" w:space="0" w:color="auto"/>
                      </w:divBdr>
                      <w:divsChild>
                        <w:div w:id="155387829">
                          <w:marLeft w:val="0"/>
                          <w:marRight w:val="0"/>
                          <w:marTop w:val="0"/>
                          <w:marBottom w:val="0"/>
                          <w:divBdr>
                            <w:top w:val="none" w:sz="0" w:space="0" w:color="auto"/>
                            <w:left w:val="none" w:sz="0" w:space="0" w:color="auto"/>
                            <w:bottom w:val="none" w:sz="0" w:space="0" w:color="auto"/>
                            <w:right w:val="none" w:sz="0" w:space="0" w:color="auto"/>
                          </w:divBdr>
                        </w:div>
                      </w:divsChild>
                    </w:div>
                    <w:div w:id="626592182">
                      <w:marLeft w:val="0"/>
                      <w:marRight w:val="0"/>
                      <w:marTop w:val="0"/>
                      <w:marBottom w:val="0"/>
                      <w:divBdr>
                        <w:top w:val="none" w:sz="0" w:space="0" w:color="auto"/>
                        <w:left w:val="none" w:sz="0" w:space="0" w:color="auto"/>
                        <w:bottom w:val="none" w:sz="0" w:space="0" w:color="auto"/>
                        <w:right w:val="none" w:sz="0" w:space="0" w:color="auto"/>
                      </w:divBdr>
                      <w:divsChild>
                        <w:div w:id="83309490">
                          <w:marLeft w:val="0"/>
                          <w:marRight w:val="0"/>
                          <w:marTop w:val="0"/>
                          <w:marBottom w:val="0"/>
                          <w:divBdr>
                            <w:top w:val="none" w:sz="0" w:space="0" w:color="auto"/>
                            <w:left w:val="none" w:sz="0" w:space="0" w:color="auto"/>
                            <w:bottom w:val="none" w:sz="0" w:space="0" w:color="auto"/>
                            <w:right w:val="none" w:sz="0" w:space="0" w:color="auto"/>
                          </w:divBdr>
                        </w:div>
                        <w:div w:id="345250466">
                          <w:marLeft w:val="0"/>
                          <w:marRight w:val="0"/>
                          <w:marTop w:val="0"/>
                          <w:marBottom w:val="0"/>
                          <w:divBdr>
                            <w:top w:val="none" w:sz="0" w:space="0" w:color="auto"/>
                            <w:left w:val="none" w:sz="0" w:space="0" w:color="auto"/>
                            <w:bottom w:val="none" w:sz="0" w:space="0" w:color="auto"/>
                            <w:right w:val="none" w:sz="0" w:space="0" w:color="auto"/>
                          </w:divBdr>
                        </w:div>
                        <w:div w:id="1211916099">
                          <w:marLeft w:val="0"/>
                          <w:marRight w:val="0"/>
                          <w:marTop w:val="0"/>
                          <w:marBottom w:val="0"/>
                          <w:divBdr>
                            <w:top w:val="none" w:sz="0" w:space="0" w:color="auto"/>
                            <w:left w:val="none" w:sz="0" w:space="0" w:color="auto"/>
                            <w:bottom w:val="none" w:sz="0" w:space="0" w:color="auto"/>
                            <w:right w:val="none" w:sz="0" w:space="0" w:color="auto"/>
                          </w:divBdr>
                        </w:div>
                        <w:div w:id="1234508247">
                          <w:marLeft w:val="0"/>
                          <w:marRight w:val="0"/>
                          <w:marTop w:val="0"/>
                          <w:marBottom w:val="0"/>
                          <w:divBdr>
                            <w:top w:val="none" w:sz="0" w:space="0" w:color="auto"/>
                            <w:left w:val="none" w:sz="0" w:space="0" w:color="auto"/>
                            <w:bottom w:val="none" w:sz="0" w:space="0" w:color="auto"/>
                            <w:right w:val="none" w:sz="0" w:space="0" w:color="auto"/>
                          </w:divBdr>
                        </w:div>
                        <w:div w:id="1316954298">
                          <w:marLeft w:val="0"/>
                          <w:marRight w:val="0"/>
                          <w:marTop w:val="0"/>
                          <w:marBottom w:val="0"/>
                          <w:divBdr>
                            <w:top w:val="none" w:sz="0" w:space="0" w:color="auto"/>
                            <w:left w:val="none" w:sz="0" w:space="0" w:color="auto"/>
                            <w:bottom w:val="none" w:sz="0" w:space="0" w:color="auto"/>
                            <w:right w:val="none" w:sz="0" w:space="0" w:color="auto"/>
                          </w:divBdr>
                        </w:div>
                        <w:div w:id="1344044734">
                          <w:marLeft w:val="0"/>
                          <w:marRight w:val="0"/>
                          <w:marTop w:val="0"/>
                          <w:marBottom w:val="0"/>
                          <w:divBdr>
                            <w:top w:val="none" w:sz="0" w:space="0" w:color="auto"/>
                            <w:left w:val="none" w:sz="0" w:space="0" w:color="auto"/>
                            <w:bottom w:val="none" w:sz="0" w:space="0" w:color="auto"/>
                            <w:right w:val="none" w:sz="0" w:space="0" w:color="auto"/>
                          </w:divBdr>
                        </w:div>
                        <w:div w:id="1625193706">
                          <w:marLeft w:val="0"/>
                          <w:marRight w:val="0"/>
                          <w:marTop w:val="0"/>
                          <w:marBottom w:val="0"/>
                          <w:divBdr>
                            <w:top w:val="none" w:sz="0" w:space="0" w:color="auto"/>
                            <w:left w:val="none" w:sz="0" w:space="0" w:color="auto"/>
                            <w:bottom w:val="none" w:sz="0" w:space="0" w:color="auto"/>
                            <w:right w:val="none" w:sz="0" w:space="0" w:color="auto"/>
                          </w:divBdr>
                        </w:div>
                        <w:div w:id="1805195733">
                          <w:marLeft w:val="0"/>
                          <w:marRight w:val="0"/>
                          <w:marTop w:val="0"/>
                          <w:marBottom w:val="0"/>
                          <w:divBdr>
                            <w:top w:val="none" w:sz="0" w:space="0" w:color="auto"/>
                            <w:left w:val="none" w:sz="0" w:space="0" w:color="auto"/>
                            <w:bottom w:val="none" w:sz="0" w:space="0" w:color="auto"/>
                            <w:right w:val="none" w:sz="0" w:space="0" w:color="auto"/>
                          </w:divBdr>
                        </w:div>
                      </w:divsChild>
                    </w:div>
                    <w:div w:id="634262103">
                      <w:marLeft w:val="0"/>
                      <w:marRight w:val="0"/>
                      <w:marTop w:val="0"/>
                      <w:marBottom w:val="0"/>
                      <w:divBdr>
                        <w:top w:val="none" w:sz="0" w:space="0" w:color="auto"/>
                        <w:left w:val="none" w:sz="0" w:space="0" w:color="auto"/>
                        <w:bottom w:val="none" w:sz="0" w:space="0" w:color="auto"/>
                        <w:right w:val="none" w:sz="0" w:space="0" w:color="auto"/>
                      </w:divBdr>
                      <w:divsChild>
                        <w:div w:id="1090393511">
                          <w:marLeft w:val="0"/>
                          <w:marRight w:val="0"/>
                          <w:marTop w:val="0"/>
                          <w:marBottom w:val="0"/>
                          <w:divBdr>
                            <w:top w:val="none" w:sz="0" w:space="0" w:color="auto"/>
                            <w:left w:val="none" w:sz="0" w:space="0" w:color="auto"/>
                            <w:bottom w:val="none" w:sz="0" w:space="0" w:color="auto"/>
                            <w:right w:val="none" w:sz="0" w:space="0" w:color="auto"/>
                          </w:divBdr>
                        </w:div>
                      </w:divsChild>
                    </w:div>
                    <w:div w:id="710693530">
                      <w:marLeft w:val="0"/>
                      <w:marRight w:val="0"/>
                      <w:marTop w:val="0"/>
                      <w:marBottom w:val="0"/>
                      <w:divBdr>
                        <w:top w:val="none" w:sz="0" w:space="0" w:color="auto"/>
                        <w:left w:val="none" w:sz="0" w:space="0" w:color="auto"/>
                        <w:bottom w:val="none" w:sz="0" w:space="0" w:color="auto"/>
                        <w:right w:val="none" w:sz="0" w:space="0" w:color="auto"/>
                      </w:divBdr>
                      <w:divsChild>
                        <w:div w:id="728923058">
                          <w:marLeft w:val="0"/>
                          <w:marRight w:val="0"/>
                          <w:marTop w:val="0"/>
                          <w:marBottom w:val="0"/>
                          <w:divBdr>
                            <w:top w:val="none" w:sz="0" w:space="0" w:color="auto"/>
                            <w:left w:val="none" w:sz="0" w:space="0" w:color="auto"/>
                            <w:bottom w:val="none" w:sz="0" w:space="0" w:color="auto"/>
                            <w:right w:val="none" w:sz="0" w:space="0" w:color="auto"/>
                          </w:divBdr>
                        </w:div>
                        <w:div w:id="1494101620">
                          <w:marLeft w:val="0"/>
                          <w:marRight w:val="0"/>
                          <w:marTop w:val="0"/>
                          <w:marBottom w:val="0"/>
                          <w:divBdr>
                            <w:top w:val="none" w:sz="0" w:space="0" w:color="auto"/>
                            <w:left w:val="none" w:sz="0" w:space="0" w:color="auto"/>
                            <w:bottom w:val="none" w:sz="0" w:space="0" w:color="auto"/>
                            <w:right w:val="none" w:sz="0" w:space="0" w:color="auto"/>
                          </w:divBdr>
                        </w:div>
                        <w:div w:id="1849519590">
                          <w:marLeft w:val="0"/>
                          <w:marRight w:val="0"/>
                          <w:marTop w:val="0"/>
                          <w:marBottom w:val="0"/>
                          <w:divBdr>
                            <w:top w:val="none" w:sz="0" w:space="0" w:color="auto"/>
                            <w:left w:val="none" w:sz="0" w:space="0" w:color="auto"/>
                            <w:bottom w:val="none" w:sz="0" w:space="0" w:color="auto"/>
                            <w:right w:val="none" w:sz="0" w:space="0" w:color="auto"/>
                          </w:divBdr>
                        </w:div>
                        <w:div w:id="2005548529">
                          <w:marLeft w:val="0"/>
                          <w:marRight w:val="0"/>
                          <w:marTop w:val="0"/>
                          <w:marBottom w:val="0"/>
                          <w:divBdr>
                            <w:top w:val="none" w:sz="0" w:space="0" w:color="auto"/>
                            <w:left w:val="none" w:sz="0" w:space="0" w:color="auto"/>
                            <w:bottom w:val="none" w:sz="0" w:space="0" w:color="auto"/>
                            <w:right w:val="none" w:sz="0" w:space="0" w:color="auto"/>
                          </w:divBdr>
                        </w:div>
                      </w:divsChild>
                    </w:div>
                    <w:div w:id="774981487">
                      <w:marLeft w:val="0"/>
                      <w:marRight w:val="0"/>
                      <w:marTop w:val="0"/>
                      <w:marBottom w:val="0"/>
                      <w:divBdr>
                        <w:top w:val="none" w:sz="0" w:space="0" w:color="auto"/>
                        <w:left w:val="none" w:sz="0" w:space="0" w:color="auto"/>
                        <w:bottom w:val="none" w:sz="0" w:space="0" w:color="auto"/>
                        <w:right w:val="none" w:sz="0" w:space="0" w:color="auto"/>
                      </w:divBdr>
                      <w:divsChild>
                        <w:div w:id="319508587">
                          <w:marLeft w:val="0"/>
                          <w:marRight w:val="0"/>
                          <w:marTop w:val="0"/>
                          <w:marBottom w:val="0"/>
                          <w:divBdr>
                            <w:top w:val="none" w:sz="0" w:space="0" w:color="auto"/>
                            <w:left w:val="none" w:sz="0" w:space="0" w:color="auto"/>
                            <w:bottom w:val="none" w:sz="0" w:space="0" w:color="auto"/>
                            <w:right w:val="none" w:sz="0" w:space="0" w:color="auto"/>
                          </w:divBdr>
                        </w:div>
                        <w:div w:id="1020661222">
                          <w:marLeft w:val="0"/>
                          <w:marRight w:val="0"/>
                          <w:marTop w:val="0"/>
                          <w:marBottom w:val="0"/>
                          <w:divBdr>
                            <w:top w:val="none" w:sz="0" w:space="0" w:color="auto"/>
                            <w:left w:val="none" w:sz="0" w:space="0" w:color="auto"/>
                            <w:bottom w:val="none" w:sz="0" w:space="0" w:color="auto"/>
                            <w:right w:val="none" w:sz="0" w:space="0" w:color="auto"/>
                          </w:divBdr>
                        </w:div>
                        <w:div w:id="1109397076">
                          <w:marLeft w:val="0"/>
                          <w:marRight w:val="0"/>
                          <w:marTop w:val="0"/>
                          <w:marBottom w:val="0"/>
                          <w:divBdr>
                            <w:top w:val="none" w:sz="0" w:space="0" w:color="auto"/>
                            <w:left w:val="none" w:sz="0" w:space="0" w:color="auto"/>
                            <w:bottom w:val="none" w:sz="0" w:space="0" w:color="auto"/>
                            <w:right w:val="none" w:sz="0" w:space="0" w:color="auto"/>
                          </w:divBdr>
                        </w:div>
                        <w:div w:id="1311520477">
                          <w:marLeft w:val="0"/>
                          <w:marRight w:val="0"/>
                          <w:marTop w:val="0"/>
                          <w:marBottom w:val="0"/>
                          <w:divBdr>
                            <w:top w:val="none" w:sz="0" w:space="0" w:color="auto"/>
                            <w:left w:val="none" w:sz="0" w:space="0" w:color="auto"/>
                            <w:bottom w:val="none" w:sz="0" w:space="0" w:color="auto"/>
                            <w:right w:val="none" w:sz="0" w:space="0" w:color="auto"/>
                          </w:divBdr>
                        </w:div>
                      </w:divsChild>
                    </w:div>
                    <w:div w:id="862790947">
                      <w:marLeft w:val="0"/>
                      <w:marRight w:val="0"/>
                      <w:marTop w:val="0"/>
                      <w:marBottom w:val="0"/>
                      <w:divBdr>
                        <w:top w:val="none" w:sz="0" w:space="0" w:color="auto"/>
                        <w:left w:val="none" w:sz="0" w:space="0" w:color="auto"/>
                        <w:bottom w:val="none" w:sz="0" w:space="0" w:color="auto"/>
                        <w:right w:val="none" w:sz="0" w:space="0" w:color="auto"/>
                      </w:divBdr>
                      <w:divsChild>
                        <w:div w:id="302933808">
                          <w:marLeft w:val="0"/>
                          <w:marRight w:val="0"/>
                          <w:marTop w:val="0"/>
                          <w:marBottom w:val="0"/>
                          <w:divBdr>
                            <w:top w:val="none" w:sz="0" w:space="0" w:color="auto"/>
                            <w:left w:val="none" w:sz="0" w:space="0" w:color="auto"/>
                            <w:bottom w:val="none" w:sz="0" w:space="0" w:color="auto"/>
                            <w:right w:val="none" w:sz="0" w:space="0" w:color="auto"/>
                          </w:divBdr>
                        </w:div>
                      </w:divsChild>
                    </w:div>
                    <w:div w:id="938683776">
                      <w:marLeft w:val="0"/>
                      <w:marRight w:val="0"/>
                      <w:marTop w:val="0"/>
                      <w:marBottom w:val="0"/>
                      <w:divBdr>
                        <w:top w:val="none" w:sz="0" w:space="0" w:color="auto"/>
                        <w:left w:val="none" w:sz="0" w:space="0" w:color="auto"/>
                        <w:bottom w:val="none" w:sz="0" w:space="0" w:color="auto"/>
                        <w:right w:val="none" w:sz="0" w:space="0" w:color="auto"/>
                      </w:divBdr>
                      <w:divsChild>
                        <w:div w:id="1341153291">
                          <w:marLeft w:val="0"/>
                          <w:marRight w:val="0"/>
                          <w:marTop w:val="0"/>
                          <w:marBottom w:val="0"/>
                          <w:divBdr>
                            <w:top w:val="none" w:sz="0" w:space="0" w:color="auto"/>
                            <w:left w:val="none" w:sz="0" w:space="0" w:color="auto"/>
                            <w:bottom w:val="none" w:sz="0" w:space="0" w:color="auto"/>
                            <w:right w:val="none" w:sz="0" w:space="0" w:color="auto"/>
                          </w:divBdr>
                        </w:div>
                      </w:divsChild>
                    </w:div>
                    <w:div w:id="946935105">
                      <w:marLeft w:val="0"/>
                      <w:marRight w:val="0"/>
                      <w:marTop w:val="0"/>
                      <w:marBottom w:val="0"/>
                      <w:divBdr>
                        <w:top w:val="none" w:sz="0" w:space="0" w:color="auto"/>
                        <w:left w:val="none" w:sz="0" w:space="0" w:color="auto"/>
                        <w:bottom w:val="none" w:sz="0" w:space="0" w:color="auto"/>
                        <w:right w:val="none" w:sz="0" w:space="0" w:color="auto"/>
                      </w:divBdr>
                      <w:divsChild>
                        <w:div w:id="1245602959">
                          <w:marLeft w:val="0"/>
                          <w:marRight w:val="0"/>
                          <w:marTop w:val="0"/>
                          <w:marBottom w:val="0"/>
                          <w:divBdr>
                            <w:top w:val="none" w:sz="0" w:space="0" w:color="auto"/>
                            <w:left w:val="none" w:sz="0" w:space="0" w:color="auto"/>
                            <w:bottom w:val="none" w:sz="0" w:space="0" w:color="auto"/>
                            <w:right w:val="none" w:sz="0" w:space="0" w:color="auto"/>
                          </w:divBdr>
                        </w:div>
                        <w:div w:id="1748259657">
                          <w:marLeft w:val="0"/>
                          <w:marRight w:val="0"/>
                          <w:marTop w:val="0"/>
                          <w:marBottom w:val="0"/>
                          <w:divBdr>
                            <w:top w:val="none" w:sz="0" w:space="0" w:color="auto"/>
                            <w:left w:val="none" w:sz="0" w:space="0" w:color="auto"/>
                            <w:bottom w:val="none" w:sz="0" w:space="0" w:color="auto"/>
                            <w:right w:val="none" w:sz="0" w:space="0" w:color="auto"/>
                          </w:divBdr>
                        </w:div>
                      </w:divsChild>
                    </w:div>
                    <w:div w:id="1136802177">
                      <w:marLeft w:val="0"/>
                      <w:marRight w:val="0"/>
                      <w:marTop w:val="0"/>
                      <w:marBottom w:val="0"/>
                      <w:divBdr>
                        <w:top w:val="none" w:sz="0" w:space="0" w:color="auto"/>
                        <w:left w:val="none" w:sz="0" w:space="0" w:color="auto"/>
                        <w:bottom w:val="none" w:sz="0" w:space="0" w:color="auto"/>
                        <w:right w:val="none" w:sz="0" w:space="0" w:color="auto"/>
                      </w:divBdr>
                      <w:divsChild>
                        <w:div w:id="185869389">
                          <w:marLeft w:val="0"/>
                          <w:marRight w:val="0"/>
                          <w:marTop w:val="0"/>
                          <w:marBottom w:val="0"/>
                          <w:divBdr>
                            <w:top w:val="none" w:sz="0" w:space="0" w:color="auto"/>
                            <w:left w:val="none" w:sz="0" w:space="0" w:color="auto"/>
                            <w:bottom w:val="none" w:sz="0" w:space="0" w:color="auto"/>
                            <w:right w:val="none" w:sz="0" w:space="0" w:color="auto"/>
                          </w:divBdr>
                        </w:div>
                        <w:div w:id="554122920">
                          <w:marLeft w:val="0"/>
                          <w:marRight w:val="0"/>
                          <w:marTop w:val="0"/>
                          <w:marBottom w:val="0"/>
                          <w:divBdr>
                            <w:top w:val="none" w:sz="0" w:space="0" w:color="auto"/>
                            <w:left w:val="none" w:sz="0" w:space="0" w:color="auto"/>
                            <w:bottom w:val="none" w:sz="0" w:space="0" w:color="auto"/>
                            <w:right w:val="none" w:sz="0" w:space="0" w:color="auto"/>
                          </w:divBdr>
                        </w:div>
                        <w:div w:id="729692498">
                          <w:marLeft w:val="0"/>
                          <w:marRight w:val="0"/>
                          <w:marTop w:val="0"/>
                          <w:marBottom w:val="0"/>
                          <w:divBdr>
                            <w:top w:val="none" w:sz="0" w:space="0" w:color="auto"/>
                            <w:left w:val="none" w:sz="0" w:space="0" w:color="auto"/>
                            <w:bottom w:val="none" w:sz="0" w:space="0" w:color="auto"/>
                            <w:right w:val="none" w:sz="0" w:space="0" w:color="auto"/>
                          </w:divBdr>
                        </w:div>
                        <w:div w:id="859197557">
                          <w:marLeft w:val="0"/>
                          <w:marRight w:val="0"/>
                          <w:marTop w:val="0"/>
                          <w:marBottom w:val="0"/>
                          <w:divBdr>
                            <w:top w:val="none" w:sz="0" w:space="0" w:color="auto"/>
                            <w:left w:val="none" w:sz="0" w:space="0" w:color="auto"/>
                            <w:bottom w:val="none" w:sz="0" w:space="0" w:color="auto"/>
                            <w:right w:val="none" w:sz="0" w:space="0" w:color="auto"/>
                          </w:divBdr>
                        </w:div>
                        <w:div w:id="962079658">
                          <w:marLeft w:val="0"/>
                          <w:marRight w:val="0"/>
                          <w:marTop w:val="0"/>
                          <w:marBottom w:val="0"/>
                          <w:divBdr>
                            <w:top w:val="none" w:sz="0" w:space="0" w:color="auto"/>
                            <w:left w:val="none" w:sz="0" w:space="0" w:color="auto"/>
                            <w:bottom w:val="none" w:sz="0" w:space="0" w:color="auto"/>
                            <w:right w:val="none" w:sz="0" w:space="0" w:color="auto"/>
                          </w:divBdr>
                        </w:div>
                        <w:div w:id="1363508231">
                          <w:marLeft w:val="0"/>
                          <w:marRight w:val="0"/>
                          <w:marTop w:val="0"/>
                          <w:marBottom w:val="0"/>
                          <w:divBdr>
                            <w:top w:val="none" w:sz="0" w:space="0" w:color="auto"/>
                            <w:left w:val="none" w:sz="0" w:space="0" w:color="auto"/>
                            <w:bottom w:val="none" w:sz="0" w:space="0" w:color="auto"/>
                            <w:right w:val="none" w:sz="0" w:space="0" w:color="auto"/>
                          </w:divBdr>
                        </w:div>
                      </w:divsChild>
                    </w:div>
                    <w:div w:id="1225333761">
                      <w:marLeft w:val="0"/>
                      <w:marRight w:val="0"/>
                      <w:marTop w:val="0"/>
                      <w:marBottom w:val="0"/>
                      <w:divBdr>
                        <w:top w:val="none" w:sz="0" w:space="0" w:color="auto"/>
                        <w:left w:val="none" w:sz="0" w:space="0" w:color="auto"/>
                        <w:bottom w:val="none" w:sz="0" w:space="0" w:color="auto"/>
                        <w:right w:val="none" w:sz="0" w:space="0" w:color="auto"/>
                      </w:divBdr>
                      <w:divsChild>
                        <w:div w:id="15428910">
                          <w:marLeft w:val="0"/>
                          <w:marRight w:val="0"/>
                          <w:marTop w:val="0"/>
                          <w:marBottom w:val="0"/>
                          <w:divBdr>
                            <w:top w:val="none" w:sz="0" w:space="0" w:color="auto"/>
                            <w:left w:val="none" w:sz="0" w:space="0" w:color="auto"/>
                            <w:bottom w:val="none" w:sz="0" w:space="0" w:color="auto"/>
                            <w:right w:val="none" w:sz="0" w:space="0" w:color="auto"/>
                          </w:divBdr>
                        </w:div>
                        <w:div w:id="116334493">
                          <w:marLeft w:val="0"/>
                          <w:marRight w:val="0"/>
                          <w:marTop w:val="0"/>
                          <w:marBottom w:val="0"/>
                          <w:divBdr>
                            <w:top w:val="none" w:sz="0" w:space="0" w:color="auto"/>
                            <w:left w:val="none" w:sz="0" w:space="0" w:color="auto"/>
                            <w:bottom w:val="none" w:sz="0" w:space="0" w:color="auto"/>
                            <w:right w:val="none" w:sz="0" w:space="0" w:color="auto"/>
                          </w:divBdr>
                        </w:div>
                        <w:div w:id="363597144">
                          <w:marLeft w:val="0"/>
                          <w:marRight w:val="0"/>
                          <w:marTop w:val="0"/>
                          <w:marBottom w:val="0"/>
                          <w:divBdr>
                            <w:top w:val="none" w:sz="0" w:space="0" w:color="auto"/>
                            <w:left w:val="none" w:sz="0" w:space="0" w:color="auto"/>
                            <w:bottom w:val="none" w:sz="0" w:space="0" w:color="auto"/>
                            <w:right w:val="none" w:sz="0" w:space="0" w:color="auto"/>
                          </w:divBdr>
                        </w:div>
                        <w:div w:id="371735186">
                          <w:marLeft w:val="0"/>
                          <w:marRight w:val="0"/>
                          <w:marTop w:val="0"/>
                          <w:marBottom w:val="0"/>
                          <w:divBdr>
                            <w:top w:val="none" w:sz="0" w:space="0" w:color="auto"/>
                            <w:left w:val="none" w:sz="0" w:space="0" w:color="auto"/>
                            <w:bottom w:val="none" w:sz="0" w:space="0" w:color="auto"/>
                            <w:right w:val="none" w:sz="0" w:space="0" w:color="auto"/>
                          </w:divBdr>
                        </w:div>
                        <w:div w:id="736783840">
                          <w:marLeft w:val="0"/>
                          <w:marRight w:val="0"/>
                          <w:marTop w:val="0"/>
                          <w:marBottom w:val="0"/>
                          <w:divBdr>
                            <w:top w:val="none" w:sz="0" w:space="0" w:color="auto"/>
                            <w:left w:val="none" w:sz="0" w:space="0" w:color="auto"/>
                            <w:bottom w:val="none" w:sz="0" w:space="0" w:color="auto"/>
                            <w:right w:val="none" w:sz="0" w:space="0" w:color="auto"/>
                          </w:divBdr>
                        </w:div>
                        <w:div w:id="770667440">
                          <w:marLeft w:val="0"/>
                          <w:marRight w:val="0"/>
                          <w:marTop w:val="0"/>
                          <w:marBottom w:val="0"/>
                          <w:divBdr>
                            <w:top w:val="none" w:sz="0" w:space="0" w:color="auto"/>
                            <w:left w:val="none" w:sz="0" w:space="0" w:color="auto"/>
                            <w:bottom w:val="none" w:sz="0" w:space="0" w:color="auto"/>
                            <w:right w:val="none" w:sz="0" w:space="0" w:color="auto"/>
                          </w:divBdr>
                        </w:div>
                        <w:div w:id="1206525471">
                          <w:marLeft w:val="0"/>
                          <w:marRight w:val="0"/>
                          <w:marTop w:val="0"/>
                          <w:marBottom w:val="0"/>
                          <w:divBdr>
                            <w:top w:val="none" w:sz="0" w:space="0" w:color="auto"/>
                            <w:left w:val="none" w:sz="0" w:space="0" w:color="auto"/>
                            <w:bottom w:val="none" w:sz="0" w:space="0" w:color="auto"/>
                            <w:right w:val="none" w:sz="0" w:space="0" w:color="auto"/>
                          </w:divBdr>
                        </w:div>
                        <w:div w:id="1432630542">
                          <w:marLeft w:val="0"/>
                          <w:marRight w:val="0"/>
                          <w:marTop w:val="0"/>
                          <w:marBottom w:val="0"/>
                          <w:divBdr>
                            <w:top w:val="none" w:sz="0" w:space="0" w:color="auto"/>
                            <w:left w:val="none" w:sz="0" w:space="0" w:color="auto"/>
                            <w:bottom w:val="none" w:sz="0" w:space="0" w:color="auto"/>
                            <w:right w:val="none" w:sz="0" w:space="0" w:color="auto"/>
                          </w:divBdr>
                        </w:div>
                        <w:div w:id="1568493140">
                          <w:marLeft w:val="0"/>
                          <w:marRight w:val="0"/>
                          <w:marTop w:val="0"/>
                          <w:marBottom w:val="0"/>
                          <w:divBdr>
                            <w:top w:val="none" w:sz="0" w:space="0" w:color="auto"/>
                            <w:left w:val="none" w:sz="0" w:space="0" w:color="auto"/>
                            <w:bottom w:val="none" w:sz="0" w:space="0" w:color="auto"/>
                            <w:right w:val="none" w:sz="0" w:space="0" w:color="auto"/>
                          </w:divBdr>
                        </w:div>
                        <w:div w:id="1793133328">
                          <w:marLeft w:val="0"/>
                          <w:marRight w:val="0"/>
                          <w:marTop w:val="0"/>
                          <w:marBottom w:val="0"/>
                          <w:divBdr>
                            <w:top w:val="none" w:sz="0" w:space="0" w:color="auto"/>
                            <w:left w:val="none" w:sz="0" w:space="0" w:color="auto"/>
                            <w:bottom w:val="none" w:sz="0" w:space="0" w:color="auto"/>
                            <w:right w:val="none" w:sz="0" w:space="0" w:color="auto"/>
                          </w:divBdr>
                        </w:div>
                        <w:div w:id="2017684589">
                          <w:marLeft w:val="0"/>
                          <w:marRight w:val="0"/>
                          <w:marTop w:val="0"/>
                          <w:marBottom w:val="0"/>
                          <w:divBdr>
                            <w:top w:val="none" w:sz="0" w:space="0" w:color="auto"/>
                            <w:left w:val="none" w:sz="0" w:space="0" w:color="auto"/>
                            <w:bottom w:val="none" w:sz="0" w:space="0" w:color="auto"/>
                            <w:right w:val="none" w:sz="0" w:space="0" w:color="auto"/>
                          </w:divBdr>
                        </w:div>
                      </w:divsChild>
                    </w:div>
                    <w:div w:id="1276056545">
                      <w:marLeft w:val="0"/>
                      <w:marRight w:val="0"/>
                      <w:marTop w:val="0"/>
                      <w:marBottom w:val="0"/>
                      <w:divBdr>
                        <w:top w:val="none" w:sz="0" w:space="0" w:color="auto"/>
                        <w:left w:val="none" w:sz="0" w:space="0" w:color="auto"/>
                        <w:bottom w:val="none" w:sz="0" w:space="0" w:color="auto"/>
                        <w:right w:val="none" w:sz="0" w:space="0" w:color="auto"/>
                      </w:divBdr>
                      <w:divsChild>
                        <w:div w:id="102655412">
                          <w:marLeft w:val="0"/>
                          <w:marRight w:val="0"/>
                          <w:marTop w:val="0"/>
                          <w:marBottom w:val="0"/>
                          <w:divBdr>
                            <w:top w:val="none" w:sz="0" w:space="0" w:color="auto"/>
                            <w:left w:val="none" w:sz="0" w:space="0" w:color="auto"/>
                            <w:bottom w:val="none" w:sz="0" w:space="0" w:color="auto"/>
                            <w:right w:val="none" w:sz="0" w:space="0" w:color="auto"/>
                          </w:divBdr>
                        </w:div>
                        <w:div w:id="231892491">
                          <w:marLeft w:val="0"/>
                          <w:marRight w:val="0"/>
                          <w:marTop w:val="0"/>
                          <w:marBottom w:val="0"/>
                          <w:divBdr>
                            <w:top w:val="none" w:sz="0" w:space="0" w:color="auto"/>
                            <w:left w:val="none" w:sz="0" w:space="0" w:color="auto"/>
                            <w:bottom w:val="none" w:sz="0" w:space="0" w:color="auto"/>
                            <w:right w:val="none" w:sz="0" w:space="0" w:color="auto"/>
                          </w:divBdr>
                        </w:div>
                        <w:div w:id="619655095">
                          <w:marLeft w:val="0"/>
                          <w:marRight w:val="0"/>
                          <w:marTop w:val="0"/>
                          <w:marBottom w:val="0"/>
                          <w:divBdr>
                            <w:top w:val="none" w:sz="0" w:space="0" w:color="auto"/>
                            <w:left w:val="none" w:sz="0" w:space="0" w:color="auto"/>
                            <w:bottom w:val="none" w:sz="0" w:space="0" w:color="auto"/>
                            <w:right w:val="none" w:sz="0" w:space="0" w:color="auto"/>
                          </w:divBdr>
                        </w:div>
                        <w:div w:id="755247702">
                          <w:marLeft w:val="0"/>
                          <w:marRight w:val="0"/>
                          <w:marTop w:val="0"/>
                          <w:marBottom w:val="0"/>
                          <w:divBdr>
                            <w:top w:val="none" w:sz="0" w:space="0" w:color="auto"/>
                            <w:left w:val="none" w:sz="0" w:space="0" w:color="auto"/>
                            <w:bottom w:val="none" w:sz="0" w:space="0" w:color="auto"/>
                            <w:right w:val="none" w:sz="0" w:space="0" w:color="auto"/>
                          </w:divBdr>
                        </w:div>
                        <w:div w:id="761799258">
                          <w:marLeft w:val="0"/>
                          <w:marRight w:val="0"/>
                          <w:marTop w:val="0"/>
                          <w:marBottom w:val="0"/>
                          <w:divBdr>
                            <w:top w:val="none" w:sz="0" w:space="0" w:color="auto"/>
                            <w:left w:val="none" w:sz="0" w:space="0" w:color="auto"/>
                            <w:bottom w:val="none" w:sz="0" w:space="0" w:color="auto"/>
                            <w:right w:val="none" w:sz="0" w:space="0" w:color="auto"/>
                          </w:divBdr>
                        </w:div>
                        <w:div w:id="839274249">
                          <w:marLeft w:val="0"/>
                          <w:marRight w:val="0"/>
                          <w:marTop w:val="0"/>
                          <w:marBottom w:val="0"/>
                          <w:divBdr>
                            <w:top w:val="none" w:sz="0" w:space="0" w:color="auto"/>
                            <w:left w:val="none" w:sz="0" w:space="0" w:color="auto"/>
                            <w:bottom w:val="none" w:sz="0" w:space="0" w:color="auto"/>
                            <w:right w:val="none" w:sz="0" w:space="0" w:color="auto"/>
                          </w:divBdr>
                        </w:div>
                        <w:div w:id="907418700">
                          <w:marLeft w:val="0"/>
                          <w:marRight w:val="0"/>
                          <w:marTop w:val="0"/>
                          <w:marBottom w:val="0"/>
                          <w:divBdr>
                            <w:top w:val="none" w:sz="0" w:space="0" w:color="auto"/>
                            <w:left w:val="none" w:sz="0" w:space="0" w:color="auto"/>
                            <w:bottom w:val="none" w:sz="0" w:space="0" w:color="auto"/>
                            <w:right w:val="none" w:sz="0" w:space="0" w:color="auto"/>
                          </w:divBdr>
                        </w:div>
                        <w:div w:id="1108233280">
                          <w:marLeft w:val="0"/>
                          <w:marRight w:val="0"/>
                          <w:marTop w:val="0"/>
                          <w:marBottom w:val="0"/>
                          <w:divBdr>
                            <w:top w:val="none" w:sz="0" w:space="0" w:color="auto"/>
                            <w:left w:val="none" w:sz="0" w:space="0" w:color="auto"/>
                            <w:bottom w:val="none" w:sz="0" w:space="0" w:color="auto"/>
                            <w:right w:val="none" w:sz="0" w:space="0" w:color="auto"/>
                          </w:divBdr>
                        </w:div>
                        <w:div w:id="1137067405">
                          <w:marLeft w:val="0"/>
                          <w:marRight w:val="0"/>
                          <w:marTop w:val="0"/>
                          <w:marBottom w:val="0"/>
                          <w:divBdr>
                            <w:top w:val="none" w:sz="0" w:space="0" w:color="auto"/>
                            <w:left w:val="none" w:sz="0" w:space="0" w:color="auto"/>
                            <w:bottom w:val="none" w:sz="0" w:space="0" w:color="auto"/>
                            <w:right w:val="none" w:sz="0" w:space="0" w:color="auto"/>
                          </w:divBdr>
                        </w:div>
                        <w:div w:id="1210845012">
                          <w:marLeft w:val="0"/>
                          <w:marRight w:val="0"/>
                          <w:marTop w:val="0"/>
                          <w:marBottom w:val="0"/>
                          <w:divBdr>
                            <w:top w:val="none" w:sz="0" w:space="0" w:color="auto"/>
                            <w:left w:val="none" w:sz="0" w:space="0" w:color="auto"/>
                            <w:bottom w:val="none" w:sz="0" w:space="0" w:color="auto"/>
                            <w:right w:val="none" w:sz="0" w:space="0" w:color="auto"/>
                          </w:divBdr>
                        </w:div>
                        <w:div w:id="1467888141">
                          <w:marLeft w:val="0"/>
                          <w:marRight w:val="0"/>
                          <w:marTop w:val="0"/>
                          <w:marBottom w:val="0"/>
                          <w:divBdr>
                            <w:top w:val="none" w:sz="0" w:space="0" w:color="auto"/>
                            <w:left w:val="none" w:sz="0" w:space="0" w:color="auto"/>
                            <w:bottom w:val="none" w:sz="0" w:space="0" w:color="auto"/>
                            <w:right w:val="none" w:sz="0" w:space="0" w:color="auto"/>
                          </w:divBdr>
                        </w:div>
                        <w:div w:id="1609969793">
                          <w:marLeft w:val="0"/>
                          <w:marRight w:val="0"/>
                          <w:marTop w:val="0"/>
                          <w:marBottom w:val="0"/>
                          <w:divBdr>
                            <w:top w:val="none" w:sz="0" w:space="0" w:color="auto"/>
                            <w:left w:val="none" w:sz="0" w:space="0" w:color="auto"/>
                            <w:bottom w:val="none" w:sz="0" w:space="0" w:color="auto"/>
                            <w:right w:val="none" w:sz="0" w:space="0" w:color="auto"/>
                          </w:divBdr>
                        </w:div>
                        <w:div w:id="1753820213">
                          <w:marLeft w:val="0"/>
                          <w:marRight w:val="0"/>
                          <w:marTop w:val="0"/>
                          <w:marBottom w:val="0"/>
                          <w:divBdr>
                            <w:top w:val="none" w:sz="0" w:space="0" w:color="auto"/>
                            <w:left w:val="none" w:sz="0" w:space="0" w:color="auto"/>
                            <w:bottom w:val="none" w:sz="0" w:space="0" w:color="auto"/>
                            <w:right w:val="none" w:sz="0" w:space="0" w:color="auto"/>
                          </w:divBdr>
                        </w:div>
                      </w:divsChild>
                    </w:div>
                    <w:div w:id="1346134020">
                      <w:marLeft w:val="0"/>
                      <w:marRight w:val="0"/>
                      <w:marTop w:val="0"/>
                      <w:marBottom w:val="0"/>
                      <w:divBdr>
                        <w:top w:val="none" w:sz="0" w:space="0" w:color="auto"/>
                        <w:left w:val="none" w:sz="0" w:space="0" w:color="auto"/>
                        <w:bottom w:val="none" w:sz="0" w:space="0" w:color="auto"/>
                        <w:right w:val="none" w:sz="0" w:space="0" w:color="auto"/>
                      </w:divBdr>
                      <w:divsChild>
                        <w:div w:id="649556288">
                          <w:marLeft w:val="0"/>
                          <w:marRight w:val="0"/>
                          <w:marTop w:val="0"/>
                          <w:marBottom w:val="0"/>
                          <w:divBdr>
                            <w:top w:val="none" w:sz="0" w:space="0" w:color="auto"/>
                            <w:left w:val="none" w:sz="0" w:space="0" w:color="auto"/>
                            <w:bottom w:val="none" w:sz="0" w:space="0" w:color="auto"/>
                            <w:right w:val="none" w:sz="0" w:space="0" w:color="auto"/>
                          </w:divBdr>
                        </w:div>
                      </w:divsChild>
                    </w:div>
                    <w:div w:id="1395812853">
                      <w:marLeft w:val="0"/>
                      <w:marRight w:val="0"/>
                      <w:marTop w:val="0"/>
                      <w:marBottom w:val="0"/>
                      <w:divBdr>
                        <w:top w:val="none" w:sz="0" w:space="0" w:color="auto"/>
                        <w:left w:val="none" w:sz="0" w:space="0" w:color="auto"/>
                        <w:bottom w:val="none" w:sz="0" w:space="0" w:color="auto"/>
                        <w:right w:val="none" w:sz="0" w:space="0" w:color="auto"/>
                      </w:divBdr>
                      <w:divsChild>
                        <w:div w:id="2097443">
                          <w:marLeft w:val="0"/>
                          <w:marRight w:val="0"/>
                          <w:marTop w:val="0"/>
                          <w:marBottom w:val="0"/>
                          <w:divBdr>
                            <w:top w:val="none" w:sz="0" w:space="0" w:color="auto"/>
                            <w:left w:val="none" w:sz="0" w:space="0" w:color="auto"/>
                            <w:bottom w:val="none" w:sz="0" w:space="0" w:color="auto"/>
                            <w:right w:val="none" w:sz="0" w:space="0" w:color="auto"/>
                          </w:divBdr>
                        </w:div>
                        <w:div w:id="98108427">
                          <w:marLeft w:val="0"/>
                          <w:marRight w:val="0"/>
                          <w:marTop w:val="0"/>
                          <w:marBottom w:val="0"/>
                          <w:divBdr>
                            <w:top w:val="none" w:sz="0" w:space="0" w:color="auto"/>
                            <w:left w:val="none" w:sz="0" w:space="0" w:color="auto"/>
                            <w:bottom w:val="none" w:sz="0" w:space="0" w:color="auto"/>
                            <w:right w:val="none" w:sz="0" w:space="0" w:color="auto"/>
                          </w:divBdr>
                        </w:div>
                        <w:div w:id="817065583">
                          <w:marLeft w:val="0"/>
                          <w:marRight w:val="0"/>
                          <w:marTop w:val="0"/>
                          <w:marBottom w:val="0"/>
                          <w:divBdr>
                            <w:top w:val="none" w:sz="0" w:space="0" w:color="auto"/>
                            <w:left w:val="none" w:sz="0" w:space="0" w:color="auto"/>
                            <w:bottom w:val="none" w:sz="0" w:space="0" w:color="auto"/>
                            <w:right w:val="none" w:sz="0" w:space="0" w:color="auto"/>
                          </w:divBdr>
                        </w:div>
                        <w:div w:id="850215275">
                          <w:marLeft w:val="0"/>
                          <w:marRight w:val="0"/>
                          <w:marTop w:val="0"/>
                          <w:marBottom w:val="0"/>
                          <w:divBdr>
                            <w:top w:val="none" w:sz="0" w:space="0" w:color="auto"/>
                            <w:left w:val="none" w:sz="0" w:space="0" w:color="auto"/>
                            <w:bottom w:val="none" w:sz="0" w:space="0" w:color="auto"/>
                            <w:right w:val="none" w:sz="0" w:space="0" w:color="auto"/>
                          </w:divBdr>
                        </w:div>
                        <w:div w:id="1226179560">
                          <w:marLeft w:val="0"/>
                          <w:marRight w:val="0"/>
                          <w:marTop w:val="0"/>
                          <w:marBottom w:val="0"/>
                          <w:divBdr>
                            <w:top w:val="none" w:sz="0" w:space="0" w:color="auto"/>
                            <w:left w:val="none" w:sz="0" w:space="0" w:color="auto"/>
                            <w:bottom w:val="none" w:sz="0" w:space="0" w:color="auto"/>
                            <w:right w:val="none" w:sz="0" w:space="0" w:color="auto"/>
                          </w:divBdr>
                        </w:div>
                        <w:div w:id="1286501561">
                          <w:marLeft w:val="0"/>
                          <w:marRight w:val="0"/>
                          <w:marTop w:val="0"/>
                          <w:marBottom w:val="0"/>
                          <w:divBdr>
                            <w:top w:val="none" w:sz="0" w:space="0" w:color="auto"/>
                            <w:left w:val="none" w:sz="0" w:space="0" w:color="auto"/>
                            <w:bottom w:val="none" w:sz="0" w:space="0" w:color="auto"/>
                            <w:right w:val="none" w:sz="0" w:space="0" w:color="auto"/>
                          </w:divBdr>
                        </w:div>
                      </w:divsChild>
                    </w:div>
                    <w:div w:id="1406142622">
                      <w:marLeft w:val="0"/>
                      <w:marRight w:val="0"/>
                      <w:marTop w:val="0"/>
                      <w:marBottom w:val="0"/>
                      <w:divBdr>
                        <w:top w:val="none" w:sz="0" w:space="0" w:color="auto"/>
                        <w:left w:val="none" w:sz="0" w:space="0" w:color="auto"/>
                        <w:bottom w:val="none" w:sz="0" w:space="0" w:color="auto"/>
                        <w:right w:val="none" w:sz="0" w:space="0" w:color="auto"/>
                      </w:divBdr>
                      <w:divsChild>
                        <w:div w:id="178197805">
                          <w:marLeft w:val="0"/>
                          <w:marRight w:val="0"/>
                          <w:marTop w:val="0"/>
                          <w:marBottom w:val="0"/>
                          <w:divBdr>
                            <w:top w:val="none" w:sz="0" w:space="0" w:color="auto"/>
                            <w:left w:val="none" w:sz="0" w:space="0" w:color="auto"/>
                            <w:bottom w:val="none" w:sz="0" w:space="0" w:color="auto"/>
                            <w:right w:val="none" w:sz="0" w:space="0" w:color="auto"/>
                          </w:divBdr>
                        </w:div>
                        <w:div w:id="342130227">
                          <w:marLeft w:val="0"/>
                          <w:marRight w:val="0"/>
                          <w:marTop w:val="0"/>
                          <w:marBottom w:val="0"/>
                          <w:divBdr>
                            <w:top w:val="none" w:sz="0" w:space="0" w:color="auto"/>
                            <w:left w:val="none" w:sz="0" w:space="0" w:color="auto"/>
                            <w:bottom w:val="none" w:sz="0" w:space="0" w:color="auto"/>
                            <w:right w:val="none" w:sz="0" w:space="0" w:color="auto"/>
                          </w:divBdr>
                        </w:div>
                        <w:div w:id="2073772689">
                          <w:marLeft w:val="0"/>
                          <w:marRight w:val="0"/>
                          <w:marTop w:val="0"/>
                          <w:marBottom w:val="0"/>
                          <w:divBdr>
                            <w:top w:val="none" w:sz="0" w:space="0" w:color="auto"/>
                            <w:left w:val="none" w:sz="0" w:space="0" w:color="auto"/>
                            <w:bottom w:val="none" w:sz="0" w:space="0" w:color="auto"/>
                            <w:right w:val="none" w:sz="0" w:space="0" w:color="auto"/>
                          </w:divBdr>
                        </w:div>
                      </w:divsChild>
                    </w:div>
                    <w:div w:id="1416439018">
                      <w:marLeft w:val="0"/>
                      <w:marRight w:val="0"/>
                      <w:marTop w:val="0"/>
                      <w:marBottom w:val="0"/>
                      <w:divBdr>
                        <w:top w:val="none" w:sz="0" w:space="0" w:color="auto"/>
                        <w:left w:val="none" w:sz="0" w:space="0" w:color="auto"/>
                        <w:bottom w:val="none" w:sz="0" w:space="0" w:color="auto"/>
                        <w:right w:val="none" w:sz="0" w:space="0" w:color="auto"/>
                      </w:divBdr>
                      <w:divsChild>
                        <w:div w:id="292516267">
                          <w:marLeft w:val="0"/>
                          <w:marRight w:val="0"/>
                          <w:marTop w:val="0"/>
                          <w:marBottom w:val="0"/>
                          <w:divBdr>
                            <w:top w:val="none" w:sz="0" w:space="0" w:color="auto"/>
                            <w:left w:val="none" w:sz="0" w:space="0" w:color="auto"/>
                            <w:bottom w:val="none" w:sz="0" w:space="0" w:color="auto"/>
                            <w:right w:val="none" w:sz="0" w:space="0" w:color="auto"/>
                          </w:divBdr>
                        </w:div>
                        <w:div w:id="1219433936">
                          <w:marLeft w:val="0"/>
                          <w:marRight w:val="0"/>
                          <w:marTop w:val="0"/>
                          <w:marBottom w:val="0"/>
                          <w:divBdr>
                            <w:top w:val="none" w:sz="0" w:space="0" w:color="auto"/>
                            <w:left w:val="none" w:sz="0" w:space="0" w:color="auto"/>
                            <w:bottom w:val="none" w:sz="0" w:space="0" w:color="auto"/>
                            <w:right w:val="none" w:sz="0" w:space="0" w:color="auto"/>
                          </w:divBdr>
                        </w:div>
                      </w:divsChild>
                    </w:div>
                    <w:div w:id="1422339698">
                      <w:marLeft w:val="0"/>
                      <w:marRight w:val="0"/>
                      <w:marTop w:val="0"/>
                      <w:marBottom w:val="0"/>
                      <w:divBdr>
                        <w:top w:val="none" w:sz="0" w:space="0" w:color="auto"/>
                        <w:left w:val="none" w:sz="0" w:space="0" w:color="auto"/>
                        <w:bottom w:val="none" w:sz="0" w:space="0" w:color="auto"/>
                        <w:right w:val="none" w:sz="0" w:space="0" w:color="auto"/>
                      </w:divBdr>
                      <w:divsChild>
                        <w:div w:id="334578844">
                          <w:marLeft w:val="0"/>
                          <w:marRight w:val="0"/>
                          <w:marTop w:val="0"/>
                          <w:marBottom w:val="0"/>
                          <w:divBdr>
                            <w:top w:val="none" w:sz="0" w:space="0" w:color="auto"/>
                            <w:left w:val="none" w:sz="0" w:space="0" w:color="auto"/>
                            <w:bottom w:val="none" w:sz="0" w:space="0" w:color="auto"/>
                            <w:right w:val="none" w:sz="0" w:space="0" w:color="auto"/>
                          </w:divBdr>
                        </w:div>
                        <w:div w:id="747119013">
                          <w:marLeft w:val="0"/>
                          <w:marRight w:val="0"/>
                          <w:marTop w:val="0"/>
                          <w:marBottom w:val="0"/>
                          <w:divBdr>
                            <w:top w:val="none" w:sz="0" w:space="0" w:color="auto"/>
                            <w:left w:val="none" w:sz="0" w:space="0" w:color="auto"/>
                            <w:bottom w:val="none" w:sz="0" w:space="0" w:color="auto"/>
                            <w:right w:val="none" w:sz="0" w:space="0" w:color="auto"/>
                          </w:divBdr>
                        </w:div>
                        <w:div w:id="969047459">
                          <w:marLeft w:val="0"/>
                          <w:marRight w:val="0"/>
                          <w:marTop w:val="0"/>
                          <w:marBottom w:val="0"/>
                          <w:divBdr>
                            <w:top w:val="none" w:sz="0" w:space="0" w:color="auto"/>
                            <w:left w:val="none" w:sz="0" w:space="0" w:color="auto"/>
                            <w:bottom w:val="none" w:sz="0" w:space="0" w:color="auto"/>
                            <w:right w:val="none" w:sz="0" w:space="0" w:color="auto"/>
                          </w:divBdr>
                        </w:div>
                        <w:div w:id="1939635020">
                          <w:marLeft w:val="0"/>
                          <w:marRight w:val="0"/>
                          <w:marTop w:val="0"/>
                          <w:marBottom w:val="0"/>
                          <w:divBdr>
                            <w:top w:val="none" w:sz="0" w:space="0" w:color="auto"/>
                            <w:left w:val="none" w:sz="0" w:space="0" w:color="auto"/>
                            <w:bottom w:val="none" w:sz="0" w:space="0" w:color="auto"/>
                            <w:right w:val="none" w:sz="0" w:space="0" w:color="auto"/>
                          </w:divBdr>
                        </w:div>
                      </w:divsChild>
                    </w:div>
                    <w:div w:id="1422991268">
                      <w:marLeft w:val="0"/>
                      <w:marRight w:val="0"/>
                      <w:marTop w:val="0"/>
                      <w:marBottom w:val="0"/>
                      <w:divBdr>
                        <w:top w:val="none" w:sz="0" w:space="0" w:color="auto"/>
                        <w:left w:val="none" w:sz="0" w:space="0" w:color="auto"/>
                        <w:bottom w:val="none" w:sz="0" w:space="0" w:color="auto"/>
                        <w:right w:val="none" w:sz="0" w:space="0" w:color="auto"/>
                      </w:divBdr>
                      <w:divsChild>
                        <w:div w:id="24253374">
                          <w:marLeft w:val="0"/>
                          <w:marRight w:val="0"/>
                          <w:marTop w:val="0"/>
                          <w:marBottom w:val="0"/>
                          <w:divBdr>
                            <w:top w:val="none" w:sz="0" w:space="0" w:color="auto"/>
                            <w:left w:val="none" w:sz="0" w:space="0" w:color="auto"/>
                            <w:bottom w:val="none" w:sz="0" w:space="0" w:color="auto"/>
                            <w:right w:val="none" w:sz="0" w:space="0" w:color="auto"/>
                          </w:divBdr>
                        </w:div>
                        <w:div w:id="40255968">
                          <w:marLeft w:val="0"/>
                          <w:marRight w:val="0"/>
                          <w:marTop w:val="0"/>
                          <w:marBottom w:val="0"/>
                          <w:divBdr>
                            <w:top w:val="none" w:sz="0" w:space="0" w:color="auto"/>
                            <w:left w:val="none" w:sz="0" w:space="0" w:color="auto"/>
                            <w:bottom w:val="none" w:sz="0" w:space="0" w:color="auto"/>
                            <w:right w:val="none" w:sz="0" w:space="0" w:color="auto"/>
                          </w:divBdr>
                        </w:div>
                        <w:div w:id="703093418">
                          <w:marLeft w:val="0"/>
                          <w:marRight w:val="0"/>
                          <w:marTop w:val="0"/>
                          <w:marBottom w:val="0"/>
                          <w:divBdr>
                            <w:top w:val="none" w:sz="0" w:space="0" w:color="auto"/>
                            <w:left w:val="none" w:sz="0" w:space="0" w:color="auto"/>
                            <w:bottom w:val="none" w:sz="0" w:space="0" w:color="auto"/>
                            <w:right w:val="none" w:sz="0" w:space="0" w:color="auto"/>
                          </w:divBdr>
                        </w:div>
                        <w:div w:id="859465615">
                          <w:marLeft w:val="0"/>
                          <w:marRight w:val="0"/>
                          <w:marTop w:val="0"/>
                          <w:marBottom w:val="0"/>
                          <w:divBdr>
                            <w:top w:val="none" w:sz="0" w:space="0" w:color="auto"/>
                            <w:left w:val="none" w:sz="0" w:space="0" w:color="auto"/>
                            <w:bottom w:val="none" w:sz="0" w:space="0" w:color="auto"/>
                            <w:right w:val="none" w:sz="0" w:space="0" w:color="auto"/>
                          </w:divBdr>
                        </w:div>
                        <w:div w:id="994067923">
                          <w:marLeft w:val="0"/>
                          <w:marRight w:val="0"/>
                          <w:marTop w:val="0"/>
                          <w:marBottom w:val="0"/>
                          <w:divBdr>
                            <w:top w:val="none" w:sz="0" w:space="0" w:color="auto"/>
                            <w:left w:val="none" w:sz="0" w:space="0" w:color="auto"/>
                            <w:bottom w:val="none" w:sz="0" w:space="0" w:color="auto"/>
                            <w:right w:val="none" w:sz="0" w:space="0" w:color="auto"/>
                          </w:divBdr>
                        </w:div>
                        <w:div w:id="1021929063">
                          <w:marLeft w:val="0"/>
                          <w:marRight w:val="0"/>
                          <w:marTop w:val="0"/>
                          <w:marBottom w:val="0"/>
                          <w:divBdr>
                            <w:top w:val="none" w:sz="0" w:space="0" w:color="auto"/>
                            <w:left w:val="none" w:sz="0" w:space="0" w:color="auto"/>
                            <w:bottom w:val="none" w:sz="0" w:space="0" w:color="auto"/>
                            <w:right w:val="none" w:sz="0" w:space="0" w:color="auto"/>
                          </w:divBdr>
                        </w:div>
                        <w:div w:id="1285892442">
                          <w:marLeft w:val="0"/>
                          <w:marRight w:val="0"/>
                          <w:marTop w:val="0"/>
                          <w:marBottom w:val="0"/>
                          <w:divBdr>
                            <w:top w:val="none" w:sz="0" w:space="0" w:color="auto"/>
                            <w:left w:val="none" w:sz="0" w:space="0" w:color="auto"/>
                            <w:bottom w:val="none" w:sz="0" w:space="0" w:color="auto"/>
                            <w:right w:val="none" w:sz="0" w:space="0" w:color="auto"/>
                          </w:divBdr>
                        </w:div>
                        <w:div w:id="1306473715">
                          <w:marLeft w:val="0"/>
                          <w:marRight w:val="0"/>
                          <w:marTop w:val="0"/>
                          <w:marBottom w:val="0"/>
                          <w:divBdr>
                            <w:top w:val="none" w:sz="0" w:space="0" w:color="auto"/>
                            <w:left w:val="none" w:sz="0" w:space="0" w:color="auto"/>
                            <w:bottom w:val="none" w:sz="0" w:space="0" w:color="auto"/>
                            <w:right w:val="none" w:sz="0" w:space="0" w:color="auto"/>
                          </w:divBdr>
                        </w:div>
                        <w:div w:id="1543859142">
                          <w:marLeft w:val="0"/>
                          <w:marRight w:val="0"/>
                          <w:marTop w:val="0"/>
                          <w:marBottom w:val="0"/>
                          <w:divBdr>
                            <w:top w:val="none" w:sz="0" w:space="0" w:color="auto"/>
                            <w:left w:val="none" w:sz="0" w:space="0" w:color="auto"/>
                            <w:bottom w:val="none" w:sz="0" w:space="0" w:color="auto"/>
                            <w:right w:val="none" w:sz="0" w:space="0" w:color="auto"/>
                          </w:divBdr>
                        </w:div>
                        <w:div w:id="1735469601">
                          <w:marLeft w:val="0"/>
                          <w:marRight w:val="0"/>
                          <w:marTop w:val="0"/>
                          <w:marBottom w:val="0"/>
                          <w:divBdr>
                            <w:top w:val="none" w:sz="0" w:space="0" w:color="auto"/>
                            <w:left w:val="none" w:sz="0" w:space="0" w:color="auto"/>
                            <w:bottom w:val="none" w:sz="0" w:space="0" w:color="auto"/>
                            <w:right w:val="none" w:sz="0" w:space="0" w:color="auto"/>
                          </w:divBdr>
                        </w:div>
                        <w:div w:id="1769543154">
                          <w:marLeft w:val="0"/>
                          <w:marRight w:val="0"/>
                          <w:marTop w:val="0"/>
                          <w:marBottom w:val="0"/>
                          <w:divBdr>
                            <w:top w:val="none" w:sz="0" w:space="0" w:color="auto"/>
                            <w:left w:val="none" w:sz="0" w:space="0" w:color="auto"/>
                            <w:bottom w:val="none" w:sz="0" w:space="0" w:color="auto"/>
                            <w:right w:val="none" w:sz="0" w:space="0" w:color="auto"/>
                          </w:divBdr>
                        </w:div>
                        <w:div w:id="1985157884">
                          <w:marLeft w:val="0"/>
                          <w:marRight w:val="0"/>
                          <w:marTop w:val="0"/>
                          <w:marBottom w:val="0"/>
                          <w:divBdr>
                            <w:top w:val="none" w:sz="0" w:space="0" w:color="auto"/>
                            <w:left w:val="none" w:sz="0" w:space="0" w:color="auto"/>
                            <w:bottom w:val="none" w:sz="0" w:space="0" w:color="auto"/>
                            <w:right w:val="none" w:sz="0" w:space="0" w:color="auto"/>
                          </w:divBdr>
                        </w:div>
                        <w:div w:id="2017229295">
                          <w:marLeft w:val="0"/>
                          <w:marRight w:val="0"/>
                          <w:marTop w:val="0"/>
                          <w:marBottom w:val="0"/>
                          <w:divBdr>
                            <w:top w:val="none" w:sz="0" w:space="0" w:color="auto"/>
                            <w:left w:val="none" w:sz="0" w:space="0" w:color="auto"/>
                            <w:bottom w:val="none" w:sz="0" w:space="0" w:color="auto"/>
                            <w:right w:val="none" w:sz="0" w:space="0" w:color="auto"/>
                          </w:divBdr>
                        </w:div>
                        <w:div w:id="2146854637">
                          <w:marLeft w:val="0"/>
                          <w:marRight w:val="0"/>
                          <w:marTop w:val="0"/>
                          <w:marBottom w:val="0"/>
                          <w:divBdr>
                            <w:top w:val="none" w:sz="0" w:space="0" w:color="auto"/>
                            <w:left w:val="none" w:sz="0" w:space="0" w:color="auto"/>
                            <w:bottom w:val="none" w:sz="0" w:space="0" w:color="auto"/>
                            <w:right w:val="none" w:sz="0" w:space="0" w:color="auto"/>
                          </w:divBdr>
                        </w:div>
                      </w:divsChild>
                    </w:div>
                    <w:div w:id="1430731620">
                      <w:marLeft w:val="0"/>
                      <w:marRight w:val="0"/>
                      <w:marTop w:val="0"/>
                      <w:marBottom w:val="0"/>
                      <w:divBdr>
                        <w:top w:val="none" w:sz="0" w:space="0" w:color="auto"/>
                        <w:left w:val="none" w:sz="0" w:space="0" w:color="auto"/>
                        <w:bottom w:val="none" w:sz="0" w:space="0" w:color="auto"/>
                        <w:right w:val="none" w:sz="0" w:space="0" w:color="auto"/>
                      </w:divBdr>
                      <w:divsChild>
                        <w:div w:id="997879197">
                          <w:marLeft w:val="0"/>
                          <w:marRight w:val="0"/>
                          <w:marTop w:val="0"/>
                          <w:marBottom w:val="0"/>
                          <w:divBdr>
                            <w:top w:val="none" w:sz="0" w:space="0" w:color="auto"/>
                            <w:left w:val="none" w:sz="0" w:space="0" w:color="auto"/>
                            <w:bottom w:val="none" w:sz="0" w:space="0" w:color="auto"/>
                            <w:right w:val="none" w:sz="0" w:space="0" w:color="auto"/>
                          </w:divBdr>
                        </w:div>
                      </w:divsChild>
                    </w:div>
                    <w:div w:id="1596554394">
                      <w:marLeft w:val="0"/>
                      <w:marRight w:val="0"/>
                      <w:marTop w:val="0"/>
                      <w:marBottom w:val="0"/>
                      <w:divBdr>
                        <w:top w:val="none" w:sz="0" w:space="0" w:color="auto"/>
                        <w:left w:val="none" w:sz="0" w:space="0" w:color="auto"/>
                        <w:bottom w:val="none" w:sz="0" w:space="0" w:color="auto"/>
                        <w:right w:val="none" w:sz="0" w:space="0" w:color="auto"/>
                      </w:divBdr>
                      <w:divsChild>
                        <w:div w:id="56905053">
                          <w:marLeft w:val="0"/>
                          <w:marRight w:val="0"/>
                          <w:marTop w:val="0"/>
                          <w:marBottom w:val="0"/>
                          <w:divBdr>
                            <w:top w:val="none" w:sz="0" w:space="0" w:color="auto"/>
                            <w:left w:val="none" w:sz="0" w:space="0" w:color="auto"/>
                            <w:bottom w:val="none" w:sz="0" w:space="0" w:color="auto"/>
                            <w:right w:val="none" w:sz="0" w:space="0" w:color="auto"/>
                          </w:divBdr>
                        </w:div>
                        <w:div w:id="123736852">
                          <w:marLeft w:val="0"/>
                          <w:marRight w:val="0"/>
                          <w:marTop w:val="0"/>
                          <w:marBottom w:val="0"/>
                          <w:divBdr>
                            <w:top w:val="none" w:sz="0" w:space="0" w:color="auto"/>
                            <w:left w:val="none" w:sz="0" w:space="0" w:color="auto"/>
                            <w:bottom w:val="none" w:sz="0" w:space="0" w:color="auto"/>
                            <w:right w:val="none" w:sz="0" w:space="0" w:color="auto"/>
                          </w:divBdr>
                        </w:div>
                        <w:div w:id="126431586">
                          <w:marLeft w:val="0"/>
                          <w:marRight w:val="0"/>
                          <w:marTop w:val="0"/>
                          <w:marBottom w:val="0"/>
                          <w:divBdr>
                            <w:top w:val="none" w:sz="0" w:space="0" w:color="auto"/>
                            <w:left w:val="none" w:sz="0" w:space="0" w:color="auto"/>
                            <w:bottom w:val="none" w:sz="0" w:space="0" w:color="auto"/>
                            <w:right w:val="none" w:sz="0" w:space="0" w:color="auto"/>
                          </w:divBdr>
                        </w:div>
                        <w:div w:id="141581466">
                          <w:marLeft w:val="0"/>
                          <w:marRight w:val="0"/>
                          <w:marTop w:val="0"/>
                          <w:marBottom w:val="0"/>
                          <w:divBdr>
                            <w:top w:val="none" w:sz="0" w:space="0" w:color="auto"/>
                            <w:left w:val="none" w:sz="0" w:space="0" w:color="auto"/>
                            <w:bottom w:val="none" w:sz="0" w:space="0" w:color="auto"/>
                            <w:right w:val="none" w:sz="0" w:space="0" w:color="auto"/>
                          </w:divBdr>
                        </w:div>
                        <w:div w:id="209727300">
                          <w:marLeft w:val="0"/>
                          <w:marRight w:val="0"/>
                          <w:marTop w:val="0"/>
                          <w:marBottom w:val="0"/>
                          <w:divBdr>
                            <w:top w:val="none" w:sz="0" w:space="0" w:color="auto"/>
                            <w:left w:val="none" w:sz="0" w:space="0" w:color="auto"/>
                            <w:bottom w:val="none" w:sz="0" w:space="0" w:color="auto"/>
                            <w:right w:val="none" w:sz="0" w:space="0" w:color="auto"/>
                          </w:divBdr>
                        </w:div>
                        <w:div w:id="231084545">
                          <w:marLeft w:val="0"/>
                          <w:marRight w:val="0"/>
                          <w:marTop w:val="0"/>
                          <w:marBottom w:val="0"/>
                          <w:divBdr>
                            <w:top w:val="none" w:sz="0" w:space="0" w:color="auto"/>
                            <w:left w:val="none" w:sz="0" w:space="0" w:color="auto"/>
                            <w:bottom w:val="none" w:sz="0" w:space="0" w:color="auto"/>
                            <w:right w:val="none" w:sz="0" w:space="0" w:color="auto"/>
                          </w:divBdr>
                        </w:div>
                        <w:div w:id="348335814">
                          <w:marLeft w:val="0"/>
                          <w:marRight w:val="0"/>
                          <w:marTop w:val="0"/>
                          <w:marBottom w:val="0"/>
                          <w:divBdr>
                            <w:top w:val="none" w:sz="0" w:space="0" w:color="auto"/>
                            <w:left w:val="none" w:sz="0" w:space="0" w:color="auto"/>
                            <w:bottom w:val="none" w:sz="0" w:space="0" w:color="auto"/>
                            <w:right w:val="none" w:sz="0" w:space="0" w:color="auto"/>
                          </w:divBdr>
                        </w:div>
                        <w:div w:id="514879376">
                          <w:marLeft w:val="0"/>
                          <w:marRight w:val="0"/>
                          <w:marTop w:val="0"/>
                          <w:marBottom w:val="0"/>
                          <w:divBdr>
                            <w:top w:val="none" w:sz="0" w:space="0" w:color="auto"/>
                            <w:left w:val="none" w:sz="0" w:space="0" w:color="auto"/>
                            <w:bottom w:val="none" w:sz="0" w:space="0" w:color="auto"/>
                            <w:right w:val="none" w:sz="0" w:space="0" w:color="auto"/>
                          </w:divBdr>
                        </w:div>
                        <w:div w:id="731462862">
                          <w:marLeft w:val="0"/>
                          <w:marRight w:val="0"/>
                          <w:marTop w:val="0"/>
                          <w:marBottom w:val="0"/>
                          <w:divBdr>
                            <w:top w:val="none" w:sz="0" w:space="0" w:color="auto"/>
                            <w:left w:val="none" w:sz="0" w:space="0" w:color="auto"/>
                            <w:bottom w:val="none" w:sz="0" w:space="0" w:color="auto"/>
                            <w:right w:val="none" w:sz="0" w:space="0" w:color="auto"/>
                          </w:divBdr>
                        </w:div>
                        <w:div w:id="762412150">
                          <w:marLeft w:val="0"/>
                          <w:marRight w:val="0"/>
                          <w:marTop w:val="0"/>
                          <w:marBottom w:val="0"/>
                          <w:divBdr>
                            <w:top w:val="none" w:sz="0" w:space="0" w:color="auto"/>
                            <w:left w:val="none" w:sz="0" w:space="0" w:color="auto"/>
                            <w:bottom w:val="none" w:sz="0" w:space="0" w:color="auto"/>
                            <w:right w:val="none" w:sz="0" w:space="0" w:color="auto"/>
                          </w:divBdr>
                        </w:div>
                        <w:div w:id="772282075">
                          <w:marLeft w:val="0"/>
                          <w:marRight w:val="0"/>
                          <w:marTop w:val="0"/>
                          <w:marBottom w:val="0"/>
                          <w:divBdr>
                            <w:top w:val="none" w:sz="0" w:space="0" w:color="auto"/>
                            <w:left w:val="none" w:sz="0" w:space="0" w:color="auto"/>
                            <w:bottom w:val="none" w:sz="0" w:space="0" w:color="auto"/>
                            <w:right w:val="none" w:sz="0" w:space="0" w:color="auto"/>
                          </w:divBdr>
                        </w:div>
                        <w:div w:id="993993117">
                          <w:marLeft w:val="0"/>
                          <w:marRight w:val="0"/>
                          <w:marTop w:val="0"/>
                          <w:marBottom w:val="0"/>
                          <w:divBdr>
                            <w:top w:val="none" w:sz="0" w:space="0" w:color="auto"/>
                            <w:left w:val="none" w:sz="0" w:space="0" w:color="auto"/>
                            <w:bottom w:val="none" w:sz="0" w:space="0" w:color="auto"/>
                            <w:right w:val="none" w:sz="0" w:space="0" w:color="auto"/>
                          </w:divBdr>
                        </w:div>
                        <w:div w:id="1022632617">
                          <w:marLeft w:val="0"/>
                          <w:marRight w:val="0"/>
                          <w:marTop w:val="0"/>
                          <w:marBottom w:val="0"/>
                          <w:divBdr>
                            <w:top w:val="none" w:sz="0" w:space="0" w:color="auto"/>
                            <w:left w:val="none" w:sz="0" w:space="0" w:color="auto"/>
                            <w:bottom w:val="none" w:sz="0" w:space="0" w:color="auto"/>
                            <w:right w:val="none" w:sz="0" w:space="0" w:color="auto"/>
                          </w:divBdr>
                        </w:div>
                        <w:div w:id="1174682939">
                          <w:marLeft w:val="0"/>
                          <w:marRight w:val="0"/>
                          <w:marTop w:val="0"/>
                          <w:marBottom w:val="0"/>
                          <w:divBdr>
                            <w:top w:val="none" w:sz="0" w:space="0" w:color="auto"/>
                            <w:left w:val="none" w:sz="0" w:space="0" w:color="auto"/>
                            <w:bottom w:val="none" w:sz="0" w:space="0" w:color="auto"/>
                            <w:right w:val="none" w:sz="0" w:space="0" w:color="auto"/>
                          </w:divBdr>
                        </w:div>
                        <w:div w:id="1376154107">
                          <w:marLeft w:val="0"/>
                          <w:marRight w:val="0"/>
                          <w:marTop w:val="0"/>
                          <w:marBottom w:val="0"/>
                          <w:divBdr>
                            <w:top w:val="none" w:sz="0" w:space="0" w:color="auto"/>
                            <w:left w:val="none" w:sz="0" w:space="0" w:color="auto"/>
                            <w:bottom w:val="none" w:sz="0" w:space="0" w:color="auto"/>
                            <w:right w:val="none" w:sz="0" w:space="0" w:color="auto"/>
                          </w:divBdr>
                        </w:div>
                        <w:div w:id="1408260985">
                          <w:marLeft w:val="0"/>
                          <w:marRight w:val="0"/>
                          <w:marTop w:val="0"/>
                          <w:marBottom w:val="0"/>
                          <w:divBdr>
                            <w:top w:val="none" w:sz="0" w:space="0" w:color="auto"/>
                            <w:left w:val="none" w:sz="0" w:space="0" w:color="auto"/>
                            <w:bottom w:val="none" w:sz="0" w:space="0" w:color="auto"/>
                            <w:right w:val="none" w:sz="0" w:space="0" w:color="auto"/>
                          </w:divBdr>
                        </w:div>
                        <w:div w:id="1411346978">
                          <w:marLeft w:val="0"/>
                          <w:marRight w:val="0"/>
                          <w:marTop w:val="0"/>
                          <w:marBottom w:val="0"/>
                          <w:divBdr>
                            <w:top w:val="none" w:sz="0" w:space="0" w:color="auto"/>
                            <w:left w:val="none" w:sz="0" w:space="0" w:color="auto"/>
                            <w:bottom w:val="none" w:sz="0" w:space="0" w:color="auto"/>
                            <w:right w:val="none" w:sz="0" w:space="0" w:color="auto"/>
                          </w:divBdr>
                        </w:div>
                        <w:div w:id="2050837843">
                          <w:marLeft w:val="0"/>
                          <w:marRight w:val="0"/>
                          <w:marTop w:val="0"/>
                          <w:marBottom w:val="0"/>
                          <w:divBdr>
                            <w:top w:val="none" w:sz="0" w:space="0" w:color="auto"/>
                            <w:left w:val="none" w:sz="0" w:space="0" w:color="auto"/>
                            <w:bottom w:val="none" w:sz="0" w:space="0" w:color="auto"/>
                            <w:right w:val="none" w:sz="0" w:space="0" w:color="auto"/>
                          </w:divBdr>
                        </w:div>
                        <w:div w:id="2110006005">
                          <w:marLeft w:val="0"/>
                          <w:marRight w:val="0"/>
                          <w:marTop w:val="0"/>
                          <w:marBottom w:val="0"/>
                          <w:divBdr>
                            <w:top w:val="none" w:sz="0" w:space="0" w:color="auto"/>
                            <w:left w:val="none" w:sz="0" w:space="0" w:color="auto"/>
                            <w:bottom w:val="none" w:sz="0" w:space="0" w:color="auto"/>
                            <w:right w:val="none" w:sz="0" w:space="0" w:color="auto"/>
                          </w:divBdr>
                        </w:div>
                      </w:divsChild>
                    </w:div>
                    <w:div w:id="1912956734">
                      <w:marLeft w:val="0"/>
                      <w:marRight w:val="0"/>
                      <w:marTop w:val="0"/>
                      <w:marBottom w:val="0"/>
                      <w:divBdr>
                        <w:top w:val="none" w:sz="0" w:space="0" w:color="auto"/>
                        <w:left w:val="none" w:sz="0" w:space="0" w:color="auto"/>
                        <w:bottom w:val="none" w:sz="0" w:space="0" w:color="auto"/>
                        <w:right w:val="none" w:sz="0" w:space="0" w:color="auto"/>
                      </w:divBdr>
                      <w:divsChild>
                        <w:div w:id="100339465">
                          <w:marLeft w:val="0"/>
                          <w:marRight w:val="0"/>
                          <w:marTop w:val="0"/>
                          <w:marBottom w:val="0"/>
                          <w:divBdr>
                            <w:top w:val="none" w:sz="0" w:space="0" w:color="auto"/>
                            <w:left w:val="none" w:sz="0" w:space="0" w:color="auto"/>
                            <w:bottom w:val="none" w:sz="0" w:space="0" w:color="auto"/>
                            <w:right w:val="none" w:sz="0" w:space="0" w:color="auto"/>
                          </w:divBdr>
                        </w:div>
                        <w:div w:id="112752471">
                          <w:marLeft w:val="0"/>
                          <w:marRight w:val="0"/>
                          <w:marTop w:val="0"/>
                          <w:marBottom w:val="0"/>
                          <w:divBdr>
                            <w:top w:val="none" w:sz="0" w:space="0" w:color="auto"/>
                            <w:left w:val="none" w:sz="0" w:space="0" w:color="auto"/>
                            <w:bottom w:val="none" w:sz="0" w:space="0" w:color="auto"/>
                            <w:right w:val="none" w:sz="0" w:space="0" w:color="auto"/>
                          </w:divBdr>
                        </w:div>
                        <w:div w:id="170291965">
                          <w:marLeft w:val="0"/>
                          <w:marRight w:val="0"/>
                          <w:marTop w:val="0"/>
                          <w:marBottom w:val="0"/>
                          <w:divBdr>
                            <w:top w:val="none" w:sz="0" w:space="0" w:color="auto"/>
                            <w:left w:val="none" w:sz="0" w:space="0" w:color="auto"/>
                            <w:bottom w:val="none" w:sz="0" w:space="0" w:color="auto"/>
                            <w:right w:val="none" w:sz="0" w:space="0" w:color="auto"/>
                          </w:divBdr>
                        </w:div>
                        <w:div w:id="196700851">
                          <w:marLeft w:val="0"/>
                          <w:marRight w:val="0"/>
                          <w:marTop w:val="0"/>
                          <w:marBottom w:val="0"/>
                          <w:divBdr>
                            <w:top w:val="none" w:sz="0" w:space="0" w:color="auto"/>
                            <w:left w:val="none" w:sz="0" w:space="0" w:color="auto"/>
                            <w:bottom w:val="none" w:sz="0" w:space="0" w:color="auto"/>
                            <w:right w:val="none" w:sz="0" w:space="0" w:color="auto"/>
                          </w:divBdr>
                        </w:div>
                        <w:div w:id="202789337">
                          <w:marLeft w:val="0"/>
                          <w:marRight w:val="0"/>
                          <w:marTop w:val="0"/>
                          <w:marBottom w:val="0"/>
                          <w:divBdr>
                            <w:top w:val="none" w:sz="0" w:space="0" w:color="auto"/>
                            <w:left w:val="none" w:sz="0" w:space="0" w:color="auto"/>
                            <w:bottom w:val="none" w:sz="0" w:space="0" w:color="auto"/>
                            <w:right w:val="none" w:sz="0" w:space="0" w:color="auto"/>
                          </w:divBdr>
                        </w:div>
                        <w:div w:id="304311742">
                          <w:marLeft w:val="0"/>
                          <w:marRight w:val="0"/>
                          <w:marTop w:val="0"/>
                          <w:marBottom w:val="0"/>
                          <w:divBdr>
                            <w:top w:val="none" w:sz="0" w:space="0" w:color="auto"/>
                            <w:left w:val="none" w:sz="0" w:space="0" w:color="auto"/>
                            <w:bottom w:val="none" w:sz="0" w:space="0" w:color="auto"/>
                            <w:right w:val="none" w:sz="0" w:space="0" w:color="auto"/>
                          </w:divBdr>
                        </w:div>
                        <w:div w:id="334039994">
                          <w:marLeft w:val="0"/>
                          <w:marRight w:val="0"/>
                          <w:marTop w:val="0"/>
                          <w:marBottom w:val="0"/>
                          <w:divBdr>
                            <w:top w:val="none" w:sz="0" w:space="0" w:color="auto"/>
                            <w:left w:val="none" w:sz="0" w:space="0" w:color="auto"/>
                            <w:bottom w:val="none" w:sz="0" w:space="0" w:color="auto"/>
                            <w:right w:val="none" w:sz="0" w:space="0" w:color="auto"/>
                          </w:divBdr>
                        </w:div>
                        <w:div w:id="575287484">
                          <w:marLeft w:val="0"/>
                          <w:marRight w:val="0"/>
                          <w:marTop w:val="0"/>
                          <w:marBottom w:val="0"/>
                          <w:divBdr>
                            <w:top w:val="none" w:sz="0" w:space="0" w:color="auto"/>
                            <w:left w:val="none" w:sz="0" w:space="0" w:color="auto"/>
                            <w:bottom w:val="none" w:sz="0" w:space="0" w:color="auto"/>
                            <w:right w:val="none" w:sz="0" w:space="0" w:color="auto"/>
                          </w:divBdr>
                        </w:div>
                        <w:div w:id="716201177">
                          <w:marLeft w:val="0"/>
                          <w:marRight w:val="0"/>
                          <w:marTop w:val="0"/>
                          <w:marBottom w:val="0"/>
                          <w:divBdr>
                            <w:top w:val="none" w:sz="0" w:space="0" w:color="auto"/>
                            <w:left w:val="none" w:sz="0" w:space="0" w:color="auto"/>
                            <w:bottom w:val="none" w:sz="0" w:space="0" w:color="auto"/>
                            <w:right w:val="none" w:sz="0" w:space="0" w:color="auto"/>
                          </w:divBdr>
                        </w:div>
                        <w:div w:id="809439000">
                          <w:marLeft w:val="0"/>
                          <w:marRight w:val="0"/>
                          <w:marTop w:val="0"/>
                          <w:marBottom w:val="0"/>
                          <w:divBdr>
                            <w:top w:val="none" w:sz="0" w:space="0" w:color="auto"/>
                            <w:left w:val="none" w:sz="0" w:space="0" w:color="auto"/>
                            <w:bottom w:val="none" w:sz="0" w:space="0" w:color="auto"/>
                            <w:right w:val="none" w:sz="0" w:space="0" w:color="auto"/>
                          </w:divBdr>
                        </w:div>
                        <w:div w:id="1075517769">
                          <w:marLeft w:val="0"/>
                          <w:marRight w:val="0"/>
                          <w:marTop w:val="0"/>
                          <w:marBottom w:val="0"/>
                          <w:divBdr>
                            <w:top w:val="none" w:sz="0" w:space="0" w:color="auto"/>
                            <w:left w:val="none" w:sz="0" w:space="0" w:color="auto"/>
                            <w:bottom w:val="none" w:sz="0" w:space="0" w:color="auto"/>
                            <w:right w:val="none" w:sz="0" w:space="0" w:color="auto"/>
                          </w:divBdr>
                        </w:div>
                        <w:div w:id="1105269030">
                          <w:marLeft w:val="0"/>
                          <w:marRight w:val="0"/>
                          <w:marTop w:val="0"/>
                          <w:marBottom w:val="0"/>
                          <w:divBdr>
                            <w:top w:val="none" w:sz="0" w:space="0" w:color="auto"/>
                            <w:left w:val="none" w:sz="0" w:space="0" w:color="auto"/>
                            <w:bottom w:val="none" w:sz="0" w:space="0" w:color="auto"/>
                            <w:right w:val="none" w:sz="0" w:space="0" w:color="auto"/>
                          </w:divBdr>
                        </w:div>
                        <w:div w:id="1229026221">
                          <w:marLeft w:val="0"/>
                          <w:marRight w:val="0"/>
                          <w:marTop w:val="0"/>
                          <w:marBottom w:val="0"/>
                          <w:divBdr>
                            <w:top w:val="none" w:sz="0" w:space="0" w:color="auto"/>
                            <w:left w:val="none" w:sz="0" w:space="0" w:color="auto"/>
                            <w:bottom w:val="none" w:sz="0" w:space="0" w:color="auto"/>
                            <w:right w:val="none" w:sz="0" w:space="0" w:color="auto"/>
                          </w:divBdr>
                        </w:div>
                        <w:div w:id="1375933852">
                          <w:marLeft w:val="0"/>
                          <w:marRight w:val="0"/>
                          <w:marTop w:val="0"/>
                          <w:marBottom w:val="0"/>
                          <w:divBdr>
                            <w:top w:val="none" w:sz="0" w:space="0" w:color="auto"/>
                            <w:left w:val="none" w:sz="0" w:space="0" w:color="auto"/>
                            <w:bottom w:val="none" w:sz="0" w:space="0" w:color="auto"/>
                            <w:right w:val="none" w:sz="0" w:space="0" w:color="auto"/>
                          </w:divBdr>
                        </w:div>
                        <w:div w:id="1450658751">
                          <w:marLeft w:val="0"/>
                          <w:marRight w:val="0"/>
                          <w:marTop w:val="0"/>
                          <w:marBottom w:val="0"/>
                          <w:divBdr>
                            <w:top w:val="none" w:sz="0" w:space="0" w:color="auto"/>
                            <w:left w:val="none" w:sz="0" w:space="0" w:color="auto"/>
                            <w:bottom w:val="none" w:sz="0" w:space="0" w:color="auto"/>
                            <w:right w:val="none" w:sz="0" w:space="0" w:color="auto"/>
                          </w:divBdr>
                        </w:div>
                        <w:div w:id="1506896085">
                          <w:marLeft w:val="0"/>
                          <w:marRight w:val="0"/>
                          <w:marTop w:val="0"/>
                          <w:marBottom w:val="0"/>
                          <w:divBdr>
                            <w:top w:val="none" w:sz="0" w:space="0" w:color="auto"/>
                            <w:left w:val="none" w:sz="0" w:space="0" w:color="auto"/>
                            <w:bottom w:val="none" w:sz="0" w:space="0" w:color="auto"/>
                            <w:right w:val="none" w:sz="0" w:space="0" w:color="auto"/>
                          </w:divBdr>
                        </w:div>
                        <w:div w:id="1585214438">
                          <w:marLeft w:val="0"/>
                          <w:marRight w:val="0"/>
                          <w:marTop w:val="0"/>
                          <w:marBottom w:val="0"/>
                          <w:divBdr>
                            <w:top w:val="none" w:sz="0" w:space="0" w:color="auto"/>
                            <w:left w:val="none" w:sz="0" w:space="0" w:color="auto"/>
                            <w:bottom w:val="none" w:sz="0" w:space="0" w:color="auto"/>
                            <w:right w:val="none" w:sz="0" w:space="0" w:color="auto"/>
                          </w:divBdr>
                        </w:div>
                        <w:div w:id="1614172579">
                          <w:marLeft w:val="0"/>
                          <w:marRight w:val="0"/>
                          <w:marTop w:val="0"/>
                          <w:marBottom w:val="0"/>
                          <w:divBdr>
                            <w:top w:val="none" w:sz="0" w:space="0" w:color="auto"/>
                            <w:left w:val="none" w:sz="0" w:space="0" w:color="auto"/>
                            <w:bottom w:val="none" w:sz="0" w:space="0" w:color="auto"/>
                            <w:right w:val="none" w:sz="0" w:space="0" w:color="auto"/>
                          </w:divBdr>
                        </w:div>
                        <w:div w:id="1771466968">
                          <w:marLeft w:val="0"/>
                          <w:marRight w:val="0"/>
                          <w:marTop w:val="0"/>
                          <w:marBottom w:val="0"/>
                          <w:divBdr>
                            <w:top w:val="none" w:sz="0" w:space="0" w:color="auto"/>
                            <w:left w:val="none" w:sz="0" w:space="0" w:color="auto"/>
                            <w:bottom w:val="none" w:sz="0" w:space="0" w:color="auto"/>
                            <w:right w:val="none" w:sz="0" w:space="0" w:color="auto"/>
                          </w:divBdr>
                        </w:div>
                        <w:div w:id="1868444100">
                          <w:marLeft w:val="0"/>
                          <w:marRight w:val="0"/>
                          <w:marTop w:val="0"/>
                          <w:marBottom w:val="0"/>
                          <w:divBdr>
                            <w:top w:val="none" w:sz="0" w:space="0" w:color="auto"/>
                            <w:left w:val="none" w:sz="0" w:space="0" w:color="auto"/>
                            <w:bottom w:val="none" w:sz="0" w:space="0" w:color="auto"/>
                            <w:right w:val="none" w:sz="0" w:space="0" w:color="auto"/>
                          </w:divBdr>
                        </w:div>
                        <w:div w:id="1874807498">
                          <w:marLeft w:val="0"/>
                          <w:marRight w:val="0"/>
                          <w:marTop w:val="0"/>
                          <w:marBottom w:val="0"/>
                          <w:divBdr>
                            <w:top w:val="none" w:sz="0" w:space="0" w:color="auto"/>
                            <w:left w:val="none" w:sz="0" w:space="0" w:color="auto"/>
                            <w:bottom w:val="none" w:sz="0" w:space="0" w:color="auto"/>
                            <w:right w:val="none" w:sz="0" w:space="0" w:color="auto"/>
                          </w:divBdr>
                        </w:div>
                        <w:div w:id="1905489715">
                          <w:marLeft w:val="0"/>
                          <w:marRight w:val="0"/>
                          <w:marTop w:val="0"/>
                          <w:marBottom w:val="0"/>
                          <w:divBdr>
                            <w:top w:val="none" w:sz="0" w:space="0" w:color="auto"/>
                            <w:left w:val="none" w:sz="0" w:space="0" w:color="auto"/>
                            <w:bottom w:val="none" w:sz="0" w:space="0" w:color="auto"/>
                            <w:right w:val="none" w:sz="0" w:space="0" w:color="auto"/>
                          </w:divBdr>
                        </w:div>
                        <w:div w:id="1928149750">
                          <w:marLeft w:val="0"/>
                          <w:marRight w:val="0"/>
                          <w:marTop w:val="0"/>
                          <w:marBottom w:val="0"/>
                          <w:divBdr>
                            <w:top w:val="none" w:sz="0" w:space="0" w:color="auto"/>
                            <w:left w:val="none" w:sz="0" w:space="0" w:color="auto"/>
                            <w:bottom w:val="none" w:sz="0" w:space="0" w:color="auto"/>
                            <w:right w:val="none" w:sz="0" w:space="0" w:color="auto"/>
                          </w:divBdr>
                        </w:div>
                        <w:div w:id="1986542128">
                          <w:marLeft w:val="0"/>
                          <w:marRight w:val="0"/>
                          <w:marTop w:val="0"/>
                          <w:marBottom w:val="0"/>
                          <w:divBdr>
                            <w:top w:val="none" w:sz="0" w:space="0" w:color="auto"/>
                            <w:left w:val="none" w:sz="0" w:space="0" w:color="auto"/>
                            <w:bottom w:val="none" w:sz="0" w:space="0" w:color="auto"/>
                            <w:right w:val="none" w:sz="0" w:space="0" w:color="auto"/>
                          </w:divBdr>
                        </w:div>
                        <w:div w:id="2090078169">
                          <w:marLeft w:val="0"/>
                          <w:marRight w:val="0"/>
                          <w:marTop w:val="0"/>
                          <w:marBottom w:val="0"/>
                          <w:divBdr>
                            <w:top w:val="none" w:sz="0" w:space="0" w:color="auto"/>
                            <w:left w:val="none" w:sz="0" w:space="0" w:color="auto"/>
                            <w:bottom w:val="none" w:sz="0" w:space="0" w:color="auto"/>
                            <w:right w:val="none" w:sz="0" w:space="0" w:color="auto"/>
                          </w:divBdr>
                        </w:div>
                      </w:divsChild>
                    </w:div>
                    <w:div w:id="2089574058">
                      <w:marLeft w:val="0"/>
                      <w:marRight w:val="0"/>
                      <w:marTop w:val="0"/>
                      <w:marBottom w:val="0"/>
                      <w:divBdr>
                        <w:top w:val="none" w:sz="0" w:space="0" w:color="auto"/>
                        <w:left w:val="none" w:sz="0" w:space="0" w:color="auto"/>
                        <w:bottom w:val="none" w:sz="0" w:space="0" w:color="auto"/>
                        <w:right w:val="none" w:sz="0" w:space="0" w:color="auto"/>
                      </w:divBdr>
                      <w:divsChild>
                        <w:div w:id="250242817">
                          <w:marLeft w:val="0"/>
                          <w:marRight w:val="0"/>
                          <w:marTop w:val="0"/>
                          <w:marBottom w:val="0"/>
                          <w:divBdr>
                            <w:top w:val="none" w:sz="0" w:space="0" w:color="auto"/>
                            <w:left w:val="none" w:sz="0" w:space="0" w:color="auto"/>
                            <w:bottom w:val="none" w:sz="0" w:space="0" w:color="auto"/>
                            <w:right w:val="none" w:sz="0" w:space="0" w:color="auto"/>
                          </w:divBdr>
                        </w:div>
                        <w:div w:id="1099594800">
                          <w:marLeft w:val="0"/>
                          <w:marRight w:val="0"/>
                          <w:marTop w:val="0"/>
                          <w:marBottom w:val="0"/>
                          <w:divBdr>
                            <w:top w:val="none" w:sz="0" w:space="0" w:color="auto"/>
                            <w:left w:val="none" w:sz="0" w:space="0" w:color="auto"/>
                            <w:bottom w:val="none" w:sz="0" w:space="0" w:color="auto"/>
                            <w:right w:val="none" w:sz="0" w:space="0" w:color="auto"/>
                          </w:divBdr>
                        </w:div>
                      </w:divsChild>
                    </w:div>
                    <w:div w:id="2121603014">
                      <w:marLeft w:val="0"/>
                      <w:marRight w:val="0"/>
                      <w:marTop w:val="0"/>
                      <w:marBottom w:val="0"/>
                      <w:divBdr>
                        <w:top w:val="none" w:sz="0" w:space="0" w:color="auto"/>
                        <w:left w:val="none" w:sz="0" w:space="0" w:color="auto"/>
                        <w:bottom w:val="none" w:sz="0" w:space="0" w:color="auto"/>
                        <w:right w:val="none" w:sz="0" w:space="0" w:color="auto"/>
                      </w:divBdr>
                      <w:divsChild>
                        <w:div w:id="422651085">
                          <w:marLeft w:val="0"/>
                          <w:marRight w:val="0"/>
                          <w:marTop w:val="0"/>
                          <w:marBottom w:val="0"/>
                          <w:divBdr>
                            <w:top w:val="none" w:sz="0" w:space="0" w:color="auto"/>
                            <w:left w:val="none" w:sz="0" w:space="0" w:color="auto"/>
                            <w:bottom w:val="none" w:sz="0" w:space="0" w:color="auto"/>
                            <w:right w:val="none" w:sz="0" w:space="0" w:color="auto"/>
                          </w:divBdr>
                        </w:div>
                        <w:div w:id="1166632295">
                          <w:marLeft w:val="0"/>
                          <w:marRight w:val="0"/>
                          <w:marTop w:val="0"/>
                          <w:marBottom w:val="0"/>
                          <w:divBdr>
                            <w:top w:val="none" w:sz="0" w:space="0" w:color="auto"/>
                            <w:left w:val="none" w:sz="0" w:space="0" w:color="auto"/>
                            <w:bottom w:val="none" w:sz="0" w:space="0" w:color="auto"/>
                            <w:right w:val="none" w:sz="0" w:space="0" w:color="auto"/>
                          </w:divBdr>
                        </w:div>
                        <w:div w:id="1487933277">
                          <w:marLeft w:val="0"/>
                          <w:marRight w:val="0"/>
                          <w:marTop w:val="0"/>
                          <w:marBottom w:val="0"/>
                          <w:divBdr>
                            <w:top w:val="none" w:sz="0" w:space="0" w:color="auto"/>
                            <w:left w:val="none" w:sz="0" w:space="0" w:color="auto"/>
                            <w:bottom w:val="none" w:sz="0" w:space="0" w:color="auto"/>
                            <w:right w:val="none" w:sz="0" w:space="0" w:color="auto"/>
                          </w:divBdr>
                        </w:div>
                        <w:div w:id="18805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9918">
              <w:marLeft w:val="0"/>
              <w:marRight w:val="0"/>
              <w:marTop w:val="0"/>
              <w:marBottom w:val="0"/>
              <w:divBdr>
                <w:top w:val="none" w:sz="0" w:space="0" w:color="auto"/>
                <w:left w:val="none" w:sz="0" w:space="0" w:color="auto"/>
                <w:bottom w:val="none" w:sz="0" w:space="0" w:color="auto"/>
                <w:right w:val="none" w:sz="0" w:space="0" w:color="auto"/>
              </w:divBdr>
            </w:div>
            <w:div w:id="912545421">
              <w:marLeft w:val="0"/>
              <w:marRight w:val="0"/>
              <w:marTop w:val="0"/>
              <w:marBottom w:val="0"/>
              <w:divBdr>
                <w:top w:val="none" w:sz="0" w:space="0" w:color="auto"/>
                <w:left w:val="none" w:sz="0" w:space="0" w:color="auto"/>
                <w:bottom w:val="none" w:sz="0" w:space="0" w:color="auto"/>
                <w:right w:val="none" w:sz="0" w:space="0" w:color="auto"/>
              </w:divBdr>
            </w:div>
            <w:div w:id="938680145">
              <w:marLeft w:val="0"/>
              <w:marRight w:val="0"/>
              <w:marTop w:val="0"/>
              <w:marBottom w:val="0"/>
              <w:divBdr>
                <w:top w:val="none" w:sz="0" w:space="0" w:color="auto"/>
                <w:left w:val="none" w:sz="0" w:space="0" w:color="auto"/>
                <w:bottom w:val="none" w:sz="0" w:space="0" w:color="auto"/>
                <w:right w:val="none" w:sz="0" w:space="0" w:color="auto"/>
              </w:divBdr>
            </w:div>
            <w:div w:id="1090934232">
              <w:marLeft w:val="0"/>
              <w:marRight w:val="0"/>
              <w:marTop w:val="0"/>
              <w:marBottom w:val="0"/>
              <w:divBdr>
                <w:top w:val="none" w:sz="0" w:space="0" w:color="auto"/>
                <w:left w:val="none" w:sz="0" w:space="0" w:color="auto"/>
                <w:bottom w:val="none" w:sz="0" w:space="0" w:color="auto"/>
                <w:right w:val="none" w:sz="0" w:space="0" w:color="auto"/>
              </w:divBdr>
            </w:div>
            <w:div w:id="1108738881">
              <w:marLeft w:val="0"/>
              <w:marRight w:val="0"/>
              <w:marTop w:val="0"/>
              <w:marBottom w:val="0"/>
              <w:divBdr>
                <w:top w:val="none" w:sz="0" w:space="0" w:color="auto"/>
                <w:left w:val="none" w:sz="0" w:space="0" w:color="auto"/>
                <w:bottom w:val="none" w:sz="0" w:space="0" w:color="auto"/>
                <w:right w:val="none" w:sz="0" w:space="0" w:color="auto"/>
              </w:divBdr>
            </w:div>
            <w:div w:id="1124008187">
              <w:marLeft w:val="0"/>
              <w:marRight w:val="0"/>
              <w:marTop w:val="0"/>
              <w:marBottom w:val="0"/>
              <w:divBdr>
                <w:top w:val="none" w:sz="0" w:space="0" w:color="auto"/>
                <w:left w:val="none" w:sz="0" w:space="0" w:color="auto"/>
                <w:bottom w:val="none" w:sz="0" w:space="0" w:color="auto"/>
                <w:right w:val="none" w:sz="0" w:space="0" w:color="auto"/>
              </w:divBdr>
            </w:div>
            <w:div w:id="1131939174">
              <w:marLeft w:val="0"/>
              <w:marRight w:val="0"/>
              <w:marTop w:val="0"/>
              <w:marBottom w:val="0"/>
              <w:divBdr>
                <w:top w:val="none" w:sz="0" w:space="0" w:color="auto"/>
                <w:left w:val="none" w:sz="0" w:space="0" w:color="auto"/>
                <w:bottom w:val="none" w:sz="0" w:space="0" w:color="auto"/>
                <w:right w:val="none" w:sz="0" w:space="0" w:color="auto"/>
              </w:divBdr>
            </w:div>
            <w:div w:id="1156414718">
              <w:marLeft w:val="0"/>
              <w:marRight w:val="0"/>
              <w:marTop w:val="0"/>
              <w:marBottom w:val="0"/>
              <w:divBdr>
                <w:top w:val="none" w:sz="0" w:space="0" w:color="auto"/>
                <w:left w:val="none" w:sz="0" w:space="0" w:color="auto"/>
                <w:bottom w:val="none" w:sz="0" w:space="0" w:color="auto"/>
                <w:right w:val="none" w:sz="0" w:space="0" w:color="auto"/>
              </w:divBdr>
            </w:div>
            <w:div w:id="1188568593">
              <w:marLeft w:val="0"/>
              <w:marRight w:val="0"/>
              <w:marTop w:val="0"/>
              <w:marBottom w:val="0"/>
              <w:divBdr>
                <w:top w:val="none" w:sz="0" w:space="0" w:color="auto"/>
                <w:left w:val="none" w:sz="0" w:space="0" w:color="auto"/>
                <w:bottom w:val="none" w:sz="0" w:space="0" w:color="auto"/>
                <w:right w:val="none" w:sz="0" w:space="0" w:color="auto"/>
              </w:divBdr>
            </w:div>
            <w:div w:id="1315066321">
              <w:marLeft w:val="0"/>
              <w:marRight w:val="0"/>
              <w:marTop w:val="0"/>
              <w:marBottom w:val="0"/>
              <w:divBdr>
                <w:top w:val="none" w:sz="0" w:space="0" w:color="auto"/>
                <w:left w:val="none" w:sz="0" w:space="0" w:color="auto"/>
                <w:bottom w:val="none" w:sz="0" w:space="0" w:color="auto"/>
                <w:right w:val="none" w:sz="0" w:space="0" w:color="auto"/>
              </w:divBdr>
            </w:div>
            <w:div w:id="1320304745">
              <w:marLeft w:val="0"/>
              <w:marRight w:val="0"/>
              <w:marTop w:val="0"/>
              <w:marBottom w:val="0"/>
              <w:divBdr>
                <w:top w:val="none" w:sz="0" w:space="0" w:color="auto"/>
                <w:left w:val="none" w:sz="0" w:space="0" w:color="auto"/>
                <w:bottom w:val="none" w:sz="0" w:space="0" w:color="auto"/>
                <w:right w:val="none" w:sz="0" w:space="0" w:color="auto"/>
              </w:divBdr>
            </w:div>
            <w:div w:id="1364091596">
              <w:marLeft w:val="0"/>
              <w:marRight w:val="0"/>
              <w:marTop w:val="0"/>
              <w:marBottom w:val="0"/>
              <w:divBdr>
                <w:top w:val="none" w:sz="0" w:space="0" w:color="auto"/>
                <w:left w:val="none" w:sz="0" w:space="0" w:color="auto"/>
                <w:bottom w:val="none" w:sz="0" w:space="0" w:color="auto"/>
                <w:right w:val="none" w:sz="0" w:space="0" w:color="auto"/>
              </w:divBdr>
            </w:div>
            <w:div w:id="1408305143">
              <w:marLeft w:val="0"/>
              <w:marRight w:val="0"/>
              <w:marTop w:val="0"/>
              <w:marBottom w:val="0"/>
              <w:divBdr>
                <w:top w:val="none" w:sz="0" w:space="0" w:color="auto"/>
                <w:left w:val="none" w:sz="0" w:space="0" w:color="auto"/>
                <w:bottom w:val="none" w:sz="0" w:space="0" w:color="auto"/>
                <w:right w:val="none" w:sz="0" w:space="0" w:color="auto"/>
              </w:divBdr>
            </w:div>
            <w:div w:id="1426994997">
              <w:marLeft w:val="0"/>
              <w:marRight w:val="0"/>
              <w:marTop w:val="0"/>
              <w:marBottom w:val="0"/>
              <w:divBdr>
                <w:top w:val="none" w:sz="0" w:space="0" w:color="auto"/>
                <w:left w:val="none" w:sz="0" w:space="0" w:color="auto"/>
                <w:bottom w:val="none" w:sz="0" w:space="0" w:color="auto"/>
                <w:right w:val="none" w:sz="0" w:space="0" w:color="auto"/>
              </w:divBdr>
            </w:div>
            <w:div w:id="1466851158">
              <w:marLeft w:val="0"/>
              <w:marRight w:val="0"/>
              <w:marTop w:val="0"/>
              <w:marBottom w:val="0"/>
              <w:divBdr>
                <w:top w:val="none" w:sz="0" w:space="0" w:color="auto"/>
                <w:left w:val="none" w:sz="0" w:space="0" w:color="auto"/>
                <w:bottom w:val="none" w:sz="0" w:space="0" w:color="auto"/>
                <w:right w:val="none" w:sz="0" w:space="0" w:color="auto"/>
              </w:divBdr>
            </w:div>
            <w:div w:id="1484738852">
              <w:marLeft w:val="0"/>
              <w:marRight w:val="0"/>
              <w:marTop w:val="0"/>
              <w:marBottom w:val="0"/>
              <w:divBdr>
                <w:top w:val="none" w:sz="0" w:space="0" w:color="auto"/>
                <w:left w:val="none" w:sz="0" w:space="0" w:color="auto"/>
                <w:bottom w:val="none" w:sz="0" w:space="0" w:color="auto"/>
                <w:right w:val="none" w:sz="0" w:space="0" w:color="auto"/>
              </w:divBdr>
            </w:div>
            <w:div w:id="1505129164">
              <w:marLeft w:val="0"/>
              <w:marRight w:val="0"/>
              <w:marTop w:val="0"/>
              <w:marBottom w:val="0"/>
              <w:divBdr>
                <w:top w:val="none" w:sz="0" w:space="0" w:color="auto"/>
                <w:left w:val="none" w:sz="0" w:space="0" w:color="auto"/>
                <w:bottom w:val="none" w:sz="0" w:space="0" w:color="auto"/>
                <w:right w:val="none" w:sz="0" w:space="0" w:color="auto"/>
              </w:divBdr>
            </w:div>
            <w:div w:id="1590505219">
              <w:marLeft w:val="0"/>
              <w:marRight w:val="0"/>
              <w:marTop w:val="0"/>
              <w:marBottom w:val="0"/>
              <w:divBdr>
                <w:top w:val="none" w:sz="0" w:space="0" w:color="auto"/>
                <w:left w:val="none" w:sz="0" w:space="0" w:color="auto"/>
                <w:bottom w:val="none" w:sz="0" w:space="0" w:color="auto"/>
                <w:right w:val="none" w:sz="0" w:space="0" w:color="auto"/>
              </w:divBdr>
            </w:div>
            <w:div w:id="1612975524">
              <w:marLeft w:val="0"/>
              <w:marRight w:val="0"/>
              <w:marTop w:val="0"/>
              <w:marBottom w:val="0"/>
              <w:divBdr>
                <w:top w:val="none" w:sz="0" w:space="0" w:color="auto"/>
                <w:left w:val="none" w:sz="0" w:space="0" w:color="auto"/>
                <w:bottom w:val="none" w:sz="0" w:space="0" w:color="auto"/>
                <w:right w:val="none" w:sz="0" w:space="0" w:color="auto"/>
              </w:divBdr>
            </w:div>
            <w:div w:id="1666124632">
              <w:marLeft w:val="0"/>
              <w:marRight w:val="0"/>
              <w:marTop w:val="0"/>
              <w:marBottom w:val="0"/>
              <w:divBdr>
                <w:top w:val="none" w:sz="0" w:space="0" w:color="auto"/>
                <w:left w:val="none" w:sz="0" w:space="0" w:color="auto"/>
                <w:bottom w:val="none" w:sz="0" w:space="0" w:color="auto"/>
                <w:right w:val="none" w:sz="0" w:space="0" w:color="auto"/>
              </w:divBdr>
              <w:divsChild>
                <w:div w:id="370618083">
                  <w:marLeft w:val="-75"/>
                  <w:marRight w:val="0"/>
                  <w:marTop w:val="30"/>
                  <w:marBottom w:val="30"/>
                  <w:divBdr>
                    <w:top w:val="none" w:sz="0" w:space="0" w:color="auto"/>
                    <w:left w:val="none" w:sz="0" w:space="0" w:color="auto"/>
                    <w:bottom w:val="none" w:sz="0" w:space="0" w:color="auto"/>
                    <w:right w:val="none" w:sz="0" w:space="0" w:color="auto"/>
                  </w:divBdr>
                  <w:divsChild>
                    <w:div w:id="163401505">
                      <w:marLeft w:val="0"/>
                      <w:marRight w:val="0"/>
                      <w:marTop w:val="0"/>
                      <w:marBottom w:val="0"/>
                      <w:divBdr>
                        <w:top w:val="none" w:sz="0" w:space="0" w:color="auto"/>
                        <w:left w:val="none" w:sz="0" w:space="0" w:color="auto"/>
                        <w:bottom w:val="none" w:sz="0" w:space="0" w:color="auto"/>
                        <w:right w:val="none" w:sz="0" w:space="0" w:color="auto"/>
                      </w:divBdr>
                      <w:divsChild>
                        <w:div w:id="242567402">
                          <w:marLeft w:val="0"/>
                          <w:marRight w:val="0"/>
                          <w:marTop w:val="0"/>
                          <w:marBottom w:val="0"/>
                          <w:divBdr>
                            <w:top w:val="none" w:sz="0" w:space="0" w:color="auto"/>
                            <w:left w:val="none" w:sz="0" w:space="0" w:color="auto"/>
                            <w:bottom w:val="none" w:sz="0" w:space="0" w:color="auto"/>
                            <w:right w:val="none" w:sz="0" w:space="0" w:color="auto"/>
                          </w:divBdr>
                        </w:div>
                        <w:div w:id="476534662">
                          <w:marLeft w:val="0"/>
                          <w:marRight w:val="0"/>
                          <w:marTop w:val="0"/>
                          <w:marBottom w:val="0"/>
                          <w:divBdr>
                            <w:top w:val="none" w:sz="0" w:space="0" w:color="auto"/>
                            <w:left w:val="none" w:sz="0" w:space="0" w:color="auto"/>
                            <w:bottom w:val="none" w:sz="0" w:space="0" w:color="auto"/>
                            <w:right w:val="none" w:sz="0" w:space="0" w:color="auto"/>
                          </w:divBdr>
                        </w:div>
                        <w:div w:id="744185985">
                          <w:marLeft w:val="0"/>
                          <w:marRight w:val="0"/>
                          <w:marTop w:val="0"/>
                          <w:marBottom w:val="0"/>
                          <w:divBdr>
                            <w:top w:val="none" w:sz="0" w:space="0" w:color="auto"/>
                            <w:left w:val="none" w:sz="0" w:space="0" w:color="auto"/>
                            <w:bottom w:val="none" w:sz="0" w:space="0" w:color="auto"/>
                            <w:right w:val="none" w:sz="0" w:space="0" w:color="auto"/>
                          </w:divBdr>
                        </w:div>
                        <w:div w:id="1037857019">
                          <w:marLeft w:val="0"/>
                          <w:marRight w:val="0"/>
                          <w:marTop w:val="0"/>
                          <w:marBottom w:val="0"/>
                          <w:divBdr>
                            <w:top w:val="none" w:sz="0" w:space="0" w:color="auto"/>
                            <w:left w:val="none" w:sz="0" w:space="0" w:color="auto"/>
                            <w:bottom w:val="none" w:sz="0" w:space="0" w:color="auto"/>
                            <w:right w:val="none" w:sz="0" w:space="0" w:color="auto"/>
                          </w:divBdr>
                        </w:div>
                        <w:div w:id="1179391363">
                          <w:marLeft w:val="0"/>
                          <w:marRight w:val="0"/>
                          <w:marTop w:val="0"/>
                          <w:marBottom w:val="0"/>
                          <w:divBdr>
                            <w:top w:val="none" w:sz="0" w:space="0" w:color="auto"/>
                            <w:left w:val="none" w:sz="0" w:space="0" w:color="auto"/>
                            <w:bottom w:val="none" w:sz="0" w:space="0" w:color="auto"/>
                            <w:right w:val="none" w:sz="0" w:space="0" w:color="auto"/>
                          </w:divBdr>
                        </w:div>
                        <w:div w:id="1229222332">
                          <w:marLeft w:val="0"/>
                          <w:marRight w:val="0"/>
                          <w:marTop w:val="0"/>
                          <w:marBottom w:val="0"/>
                          <w:divBdr>
                            <w:top w:val="none" w:sz="0" w:space="0" w:color="auto"/>
                            <w:left w:val="none" w:sz="0" w:space="0" w:color="auto"/>
                            <w:bottom w:val="none" w:sz="0" w:space="0" w:color="auto"/>
                            <w:right w:val="none" w:sz="0" w:space="0" w:color="auto"/>
                          </w:divBdr>
                        </w:div>
                        <w:div w:id="1268274355">
                          <w:marLeft w:val="0"/>
                          <w:marRight w:val="0"/>
                          <w:marTop w:val="0"/>
                          <w:marBottom w:val="0"/>
                          <w:divBdr>
                            <w:top w:val="none" w:sz="0" w:space="0" w:color="auto"/>
                            <w:left w:val="none" w:sz="0" w:space="0" w:color="auto"/>
                            <w:bottom w:val="none" w:sz="0" w:space="0" w:color="auto"/>
                            <w:right w:val="none" w:sz="0" w:space="0" w:color="auto"/>
                          </w:divBdr>
                        </w:div>
                        <w:div w:id="1361929395">
                          <w:marLeft w:val="0"/>
                          <w:marRight w:val="0"/>
                          <w:marTop w:val="0"/>
                          <w:marBottom w:val="0"/>
                          <w:divBdr>
                            <w:top w:val="none" w:sz="0" w:space="0" w:color="auto"/>
                            <w:left w:val="none" w:sz="0" w:space="0" w:color="auto"/>
                            <w:bottom w:val="none" w:sz="0" w:space="0" w:color="auto"/>
                            <w:right w:val="none" w:sz="0" w:space="0" w:color="auto"/>
                          </w:divBdr>
                        </w:div>
                        <w:div w:id="1502816669">
                          <w:marLeft w:val="0"/>
                          <w:marRight w:val="0"/>
                          <w:marTop w:val="0"/>
                          <w:marBottom w:val="0"/>
                          <w:divBdr>
                            <w:top w:val="none" w:sz="0" w:space="0" w:color="auto"/>
                            <w:left w:val="none" w:sz="0" w:space="0" w:color="auto"/>
                            <w:bottom w:val="none" w:sz="0" w:space="0" w:color="auto"/>
                            <w:right w:val="none" w:sz="0" w:space="0" w:color="auto"/>
                          </w:divBdr>
                        </w:div>
                        <w:div w:id="1515682691">
                          <w:marLeft w:val="0"/>
                          <w:marRight w:val="0"/>
                          <w:marTop w:val="0"/>
                          <w:marBottom w:val="0"/>
                          <w:divBdr>
                            <w:top w:val="none" w:sz="0" w:space="0" w:color="auto"/>
                            <w:left w:val="none" w:sz="0" w:space="0" w:color="auto"/>
                            <w:bottom w:val="none" w:sz="0" w:space="0" w:color="auto"/>
                            <w:right w:val="none" w:sz="0" w:space="0" w:color="auto"/>
                          </w:divBdr>
                        </w:div>
                        <w:div w:id="1771658186">
                          <w:marLeft w:val="0"/>
                          <w:marRight w:val="0"/>
                          <w:marTop w:val="0"/>
                          <w:marBottom w:val="0"/>
                          <w:divBdr>
                            <w:top w:val="none" w:sz="0" w:space="0" w:color="auto"/>
                            <w:left w:val="none" w:sz="0" w:space="0" w:color="auto"/>
                            <w:bottom w:val="none" w:sz="0" w:space="0" w:color="auto"/>
                            <w:right w:val="none" w:sz="0" w:space="0" w:color="auto"/>
                          </w:divBdr>
                        </w:div>
                        <w:div w:id="1820802928">
                          <w:marLeft w:val="0"/>
                          <w:marRight w:val="0"/>
                          <w:marTop w:val="0"/>
                          <w:marBottom w:val="0"/>
                          <w:divBdr>
                            <w:top w:val="none" w:sz="0" w:space="0" w:color="auto"/>
                            <w:left w:val="none" w:sz="0" w:space="0" w:color="auto"/>
                            <w:bottom w:val="none" w:sz="0" w:space="0" w:color="auto"/>
                            <w:right w:val="none" w:sz="0" w:space="0" w:color="auto"/>
                          </w:divBdr>
                        </w:div>
                        <w:div w:id="1847789517">
                          <w:marLeft w:val="0"/>
                          <w:marRight w:val="0"/>
                          <w:marTop w:val="0"/>
                          <w:marBottom w:val="0"/>
                          <w:divBdr>
                            <w:top w:val="none" w:sz="0" w:space="0" w:color="auto"/>
                            <w:left w:val="none" w:sz="0" w:space="0" w:color="auto"/>
                            <w:bottom w:val="none" w:sz="0" w:space="0" w:color="auto"/>
                            <w:right w:val="none" w:sz="0" w:space="0" w:color="auto"/>
                          </w:divBdr>
                        </w:div>
                        <w:div w:id="1927685430">
                          <w:marLeft w:val="0"/>
                          <w:marRight w:val="0"/>
                          <w:marTop w:val="0"/>
                          <w:marBottom w:val="0"/>
                          <w:divBdr>
                            <w:top w:val="none" w:sz="0" w:space="0" w:color="auto"/>
                            <w:left w:val="none" w:sz="0" w:space="0" w:color="auto"/>
                            <w:bottom w:val="none" w:sz="0" w:space="0" w:color="auto"/>
                            <w:right w:val="none" w:sz="0" w:space="0" w:color="auto"/>
                          </w:divBdr>
                        </w:div>
                        <w:div w:id="2104496363">
                          <w:marLeft w:val="0"/>
                          <w:marRight w:val="0"/>
                          <w:marTop w:val="0"/>
                          <w:marBottom w:val="0"/>
                          <w:divBdr>
                            <w:top w:val="none" w:sz="0" w:space="0" w:color="auto"/>
                            <w:left w:val="none" w:sz="0" w:space="0" w:color="auto"/>
                            <w:bottom w:val="none" w:sz="0" w:space="0" w:color="auto"/>
                            <w:right w:val="none" w:sz="0" w:space="0" w:color="auto"/>
                          </w:divBdr>
                        </w:div>
                        <w:div w:id="2108885827">
                          <w:marLeft w:val="0"/>
                          <w:marRight w:val="0"/>
                          <w:marTop w:val="0"/>
                          <w:marBottom w:val="0"/>
                          <w:divBdr>
                            <w:top w:val="none" w:sz="0" w:space="0" w:color="auto"/>
                            <w:left w:val="none" w:sz="0" w:space="0" w:color="auto"/>
                            <w:bottom w:val="none" w:sz="0" w:space="0" w:color="auto"/>
                            <w:right w:val="none" w:sz="0" w:space="0" w:color="auto"/>
                          </w:divBdr>
                        </w:div>
                      </w:divsChild>
                    </w:div>
                    <w:div w:id="210777349">
                      <w:marLeft w:val="0"/>
                      <w:marRight w:val="0"/>
                      <w:marTop w:val="0"/>
                      <w:marBottom w:val="0"/>
                      <w:divBdr>
                        <w:top w:val="none" w:sz="0" w:space="0" w:color="auto"/>
                        <w:left w:val="none" w:sz="0" w:space="0" w:color="auto"/>
                        <w:bottom w:val="none" w:sz="0" w:space="0" w:color="auto"/>
                        <w:right w:val="none" w:sz="0" w:space="0" w:color="auto"/>
                      </w:divBdr>
                      <w:divsChild>
                        <w:div w:id="14811707">
                          <w:marLeft w:val="0"/>
                          <w:marRight w:val="0"/>
                          <w:marTop w:val="0"/>
                          <w:marBottom w:val="0"/>
                          <w:divBdr>
                            <w:top w:val="none" w:sz="0" w:space="0" w:color="auto"/>
                            <w:left w:val="none" w:sz="0" w:space="0" w:color="auto"/>
                            <w:bottom w:val="none" w:sz="0" w:space="0" w:color="auto"/>
                            <w:right w:val="none" w:sz="0" w:space="0" w:color="auto"/>
                          </w:divBdr>
                        </w:div>
                      </w:divsChild>
                    </w:div>
                    <w:div w:id="621225166">
                      <w:marLeft w:val="0"/>
                      <w:marRight w:val="0"/>
                      <w:marTop w:val="0"/>
                      <w:marBottom w:val="0"/>
                      <w:divBdr>
                        <w:top w:val="none" w:sz="0" w:space="0" w:color="auto"/>
                        <w:left w:val="none" w:sz="0" w:space="0" w:color="auto"/>
                        <w:bottom w:val="none" w:sz="0" w:space="0" w:color="auto"/>
                        <w:right w:val="none" w:sz="0" w:space="0" w:color="auto"/>
                      </w:divBdr>
                      <w:divsChild>
                        <w:div w:id="1434127135">
                          <w:marLeft w:val="0"/>
                          <w:marRight w:val="0"/>
                          <w:marTop w:val="0"/>
                          <w:marBottom w:val="0"/>
                          <w:divBdr>
                            <w:top w:val="none" w:sz="0" w:space="0" w:color="auto"/>
                            <w:left w:val="none" w:sz="0" w:space="0" w:color="auto"/>
                            <w:bottom w:val="none" w:sz="0" w:space="0" w:color="auto"/>
                            <w:right w:val="none" w:sz="0" w:space="0" w:color="auto"/>
                          </w:divBdr>
                        </w:div>
                      </w:divsChild>
                    </w:div>
                    <w:div w:id="2068215939">
                      <w:marLeft w:val="0"/>
                      <w:marRight w:val="0"/>
                      <w:marTop w:val="0"/>
                      <w:marBottom w:val="0"/>
                      <w:divBdr>
                        <w:top w:val="none" w:sz="0" w:space="0" w:color="auto"/>
                        <w:left w:val="none" w:sz="0" w:space="0" w:color="auto"/>
                        <w:bottom w:val="none" w:sz="0" w:space="0" w:color="auto"/>
                        <w:right w:val="none" w:sz="0" w:space="0" w:color="auto"/>
                      </w:divBdr>
                      <w:divsChild>
                        <w:div w:id="107161140">
                          <w:marLeft w:val="0"/>
                          <w:marRight w:val="0"/>
                          <w:marTop w:val="0"/>
                          <w:marBottom w:val="0"/>
                          <w:divBdr>
                            <w:top w:val="none" w:sz="0" w:space="0" w:color="auto"/>
                            <w:left w:val="none" w:sz="0" w:space="0" w:color="auto"/>
                            <w:bottom w:val="none" w:sz="0" w:space="0" w:color="auto"/>
                            <w:right w:val="none" w:sz="0" w:space="0" w:color="auto"/>
                          </w:divBdr>
                        </w:div>
                        <w:div w:id="140853376">
                          <w:marLeft w:val="0"/>
                          <w:marRight w:val="0"/>
                          <w:marTop w:val="0"/>
                          <w:marBottom w:val="0"/>
                          <w:divBdr>
                            <w:top w:val="none" w:sz="0" w:space="0" w:color="auto"/>
                            <w:left w:val="none" w:sz="0" w:space="0" w:color="auto"/>
                            <w:bottom w:val="none" w:sz="0" w:space="0" w:color="auto"/>
                            <w:right w:val="none" w:sz="0" w:space="0" w:color="auto"/>
                          </w:divBdr>
                        </w:div>
                        <w:div w:id="493760725">
                          <w:marLeft w:val="0"/>
                          <w:marRight w:val="0"/>
                          <w:marTop w:val="0"/>
                          <w:marBottom w:val="0"/>
                          <w:divBdr>
                            <w:top w:val="none" w:sz="0" w:space="0" w:color="auto"/>
                            <w:left w:val="none" w:sz="0" w:space="0" w:color="auto"/>
                            <w:bottom w:val="none" w:sz="0" w:space="0" w:color="auto"/>
                            <w:right w:val="none" w:sz="0" w:space="0" w:color="auto"/>
                          </w:divBdr>
                        </w:div>
                        <w:div w:id="530804611">
                          <w:marLeft w:val="0"/>
                          <w:marRight w:val="0"/>
                          <w:marTop w:val="0"/>
                          <w:marBottom w:val="0"/>
                          <w:divBdr>
                            <w:top w:val="none" w:sz="0" w:space="0" w:color="auto"/>
                            <w:left w:val="none" w:sz="0" w:space="0" w:color="auto"/>
                            <w:bottom w:val="none" w:sz="0" w:space="0" w:color="auto"/>
                            <w:right w:val="none" w:sz="0" w:space="0" w:color="auto"/>
                          </w:divBdr>
                        </w:div>
                        <w:div w:id="596406659">
                          <w:marLeft w:val="0"/>
                          <w:marRight w:val="0"/>
                          <w:marTop w:val="0"/>
                          <w:marBottom w:val="0"/>
                          <w:divBdr>
                            <w:top w:val="none" w:sz="0" w:space="0" w:color="auto"/>
                            <w:left w:val="none" w:sz="0" w:space="0" w:color="auto"/>
                            <w:bottom w:val="none" w:sz="0" w:space="0" w:color="auto"/>
                            <w:right w:val="none" w:sz="0" w:space="0" w:color="auto"/>
                          </w:divBdr>
                        </w:div>
                        <w:div w:id="636110659">
                          <w:marLeft w:val="0"/>
                          <w:marRight w:val="0"/>
                          <w:marTop w:val="0"/>
                          <w:marBottom w:val="0"/>
                          <w:divBdr>
                            <w:top w:val="none" w:sz="0" w:space="0" w:color="auto"/>
                            <w:left w:val="none" w:sz="0" w:space="0" w:color="auto"/>
                            <w:bottom w:val="none" w:sz="0" w:space="0" w:color="auto"/>
                            <w:right w:val="none" w:sz="0" w:space="0" w:color="auto"/>
                          </w:divBdr>
                        </w:div>
                        <w:div w:id="671295534">
                          <w:marLeft w:val="0"/>
                          <w:marRight w:val="0"/>
                          <w:marTop w:val="0"/>
                          <w:marBottom w:val="0"/>
                          <w:divBdr>
                            <w:top w:val="none" w:sz="0" w:space="0" w:color="auto"/>
                            <w:left w:val="none" w:sz="0" w:space="0" w:color="auto"/>
                            <w:bottom w:val="none" w:sz="0" w:space="0" w:color="auto"/>
                            <w:right w:val="none" w:sz="0" w:space="0" w:color="auto"/>
                          </w:divBdr>
                        </w:div>
                        <w:div w:id="1678801993">
                          <w:marLeft w:val="0"/>
                          <w:marRight w:val="0"/>
                          <w:marTop w:val="0"/>
                          <w:marBottom w:val="0"/>
                          <w:divBdr>
                            <w:top w:val="none" w:sz="0" w:space="0" w:color="auto"/>
                            <w:left w:val="none" w:sz="0" w:space="0" w:color="auto"/>
                            <w:bottom w:val="none" w:sz="0" w:space="0" w:color="auto"/>
                            <w:right w:val="none" w:sz="0" w:space="0" w:color="auto"/>
                          </w:divBdr>
                        </w:div>
                        <w:div w:id="1701778153">
                          <w:marLeft w:val="0"/>
                          <w:marRight w:val="0"/>
                          <w:marTop w:val="0"/>
                          <w:marBottom w:val="0"/>
                          <w:divBdr>
                            <w:top w:val="none" w:sz="0" w:space="0" w:color="auto"/>
                            <w:left w:val="none" w:sz="0" w:space="0" w:color="auto"/>
                            <w:bottom w:val="none" w:sz="0" w:space="0" w:color="auto"/>
                            <w:right w:val="none" w:sz="0" w:space="0" w:color="auto"/>
                          </w:divBdr>
                        </w:div>
                        <w:div w:id="1759784874">
                          <w:marLeft w:val="0"/>
                          <w:marRight w:val="0"/>
                          <w:marTop w:val="0"/>
                          <w:marBottom w:val="0"/>
                          <w:divBdr>
                            <w:top w:val="none" w:sz="0" w:space="0" w:color="auto"/>
                            <w:left w:val="none" w:sz="0" w:space="0" w:color="auto"/>
                            <w:bottom w:val="none" w:sz="0" w:space="0" w:color="auto"/>
                            <w:right w:val="none" w:sz="0" w:space="0" w:color="auto"/>
                          </w:divBdr>
                        </w:div>
                        <w:div w:id="1949240180">
                          <w:marLeft w:val="0"/>
                          <w:marRight w:val="0"/>
                          <w:marTop w:val="0"/>
                          <w:marBottom w:val="0"/>
                          <w:divBdr>
                            <w:top w:val="none" w:sz="0" w:space="0" w:color="auto"/>
                            <w:left w:val="none" w:sz="0" w:space="0" w:color="auto"/>
                            <w:bottom w:val="none" w:sz="0" w:space="0" w:color="auto"/>
                            <w:right w:val="none" w:sz="0" w:space="0" w:color="auto"/>
                          </w:divBdr>
                        </w:div>
                        <w:div w:id="20960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1713">
              <w:marLeft w:val="0"/>
              <w:marRight w:val="0"/>
              <w:marTop w:val="0"/>
              <w:marBottom w:val="0"/>
              <w:divBdr>
                <w:top w:val="none" w:sz="0" w:space="0" w:color="auto"/>
                <w:left w:val="none" w:sz="0" w:space="0" w:color="auto"/>
                <w:bottom w:val="none" w:sz="0" w:space="0" w:color="auto"/>
                <w:right w:val="none" w:sz="0" w:space="0" w:color="auto"/>
              </w:divBdr>
            </w:div>
            <w:div w:id="1684742704">
              <w:marLeft w:val="0"/>
              <w:marRight w:val="0"/>
              <w:marTop w:val="0"/>
              <w:marBottom w:val="0"/>
              <w:divBdr>
                <w:top w:val="none" w:sz="0" w:space="0" w:color="auto"/>
                <w:left w:val="none" w:sz="0" w:space="0" w:color="auto"/>
                <w:bottom w:val="none" w:sz="0" w:space="0" w:color="auto"/>
                <w:right w:val="none" w:sz="0" w:space="0" w:color="auto"/>
              </w:divBdr>
            </w:div>
            <w:div w:id="1693266232">
              <w:marLeft w:val="0"/>
              <w:marRight w:val="0"/>
              <w:marTop w:val="0"/>
              <w:marBottom w:val="0"/>
              <w:divBdr>
                <w:top w:val="none" w:sz="0" w:space="0" w:color="auto"/>
                <w:left w:val="none" w:sz="0" w:space="0" w:color="auto"/>
                <w:bottom w:val="none" w:sz="0" w:space="0" w:color="auto"/>
                <w:right w:val="none" w:sz="0" w:space="0" w:color="auto"/>
              </w:divBdr>
            </w:div>
            <w:div w:id="1716351779">
              <w:marLeft w:val="0"/>
              <w:marRight w:val="0"/>
              <w:marTop w:val="0"/>
              <w:marBottom w:val="0"/>
              <w:divBdr>
                <w:top w:val="none" w:sz="0" w:space="0" w:color="auto"/>
                <w:left w:val="none" w:sz="0" w:space="0" w:color="auto"/>
                <w:bottom w:val="none" w:sz="0" w:space="0" w:color="auto"/>
                <w:right w:val="none" w:sz="0" w:space="0" w:color="auto"/>
              </w:divBdr>
            </w:div>
            <w:div w:id="1758355917">
              <w:marLeft w:val="0"/>
              <w:marRight w:val="0"/>
              <w:marTop w:val="0"/>
              <w:marBottom w:val="0"/>
              <w:divBdr>
                <w:top w:val="none" w:sz="0" w:space="0" w:color="auto"/>
                <w:left w:val="none" w:sz="0" w:space="0" w:color="auto"/>
                <w:bottom w:val="none" w:sz="0" w:space="0" w:color="auto"/>
                <w:right w:val="none" w:sz="0" w:space="0" w:color="auto"/>
              </w:divBdr>
            </w:div>
            <w:div w:id="1761826962">
              <w:marLeft w:val="0"/>
              <w:marRight w:val="0"/>
              <w:marTop w:val="0"/>
              <w:marBottom w:val="0"/>
              <w:divBdr>
                <w:top w:val="none" w:sz="0" w:space="0" w:color="auto"/>
                <w:left w:val="none" w:sz="0" w:space="0" w:color="auto"/>
                <w:bottom w:val="none" w:sz="0" w:space="0" w:color="auto"/>
                <w:right w:val="none" w:sz="0" w:space="0" w:color="auto"/>
              </w:divBdr>
            </w:div>
            <w:div w:id="1772511701">
              <w:marLeft w:val="0"/>
              <w:marRight w:val="0"/>
              <w:marTop w:val="0"/>
              <w:marBottom w:val="0"/>
              <w:divBdr>
                <w:top w:val="none" w:sz="0" w:space="0" w:color="auto"/>
                <w:left w:val="none" w:sz="0" w:space="0" w:color="auto"/>
                <w:bottom w:val="none" w:sz="0" w:space="0" w:color="auto"/>
                <w:right w:val="none" w:sz="0" w:space="0" w:color="auto"/>
              </w:divBdr>
            </w:div>
            <w:div w:id="1792243743">
              <w:marLeft w:val="0"/>
              <w:marRight w:val="0"/>
              <w:marTop w:val="0"/>
              <w:marBottom w:val="0"/>
              <w:divBdr>
                <w:top w:val="none" w:sz="0" w:space="0" w:color="auto"/>
                <w:left w:val="none" w:sz="0" w:space="0" w:color="auto"/>
                <w:bottom w:val="none" w:sz="0" w:space="0" w:color="auto"/>
                <w:right w:val="none" w:sz="0" w:space="0" w:color="auto"/>
              </w:divBdr>
            </w:div>
            <w:div w:id="1795246257">
              <w:marLeft w:val="0"/>
              <w:marRight w:val="0"/>
              <w:marTop w:val="0"/>
              <w:marBottom w:val="0"/>
              <w:divBdr>
                <w:top w:val="none" w:sz="0" w:space="0" w:color="auto"/>
                <w:left w:val="none" w:sz="0" w:space="0" w:color="auto"/>
                <w:bottom w:val="none" w:sz="0" w:space="0" w:color="auto"/>
                <w:right w:val="none" w:sz="0" w:space="0" w:color="auto"/>
              </w:divBdr>
            </w:div>
            <w:div w:id="1799374028">
              <w:marLeft w:val="0"/>
              <w:marRight w:val="0"/>
              <w:marTop w:val="0"/>
              <w:marBottom w:val="0"/>
              <w:divBdr>
                <w:top w:val="none" w:sz="0" w:space="0" w:color="auto"/>
                <w:left w:val="none" w:sz="0" w:space="0" w:color="auto"/>
                <w:bottom w:val="none" w:sz="0" w:space="0" w:color="auto"/>
                <w:right w:val="none" w:sz="0" w:space="0" w:color="auto"/>
              </w:divBdr>
            </w:div>
            <w:div w:id="1804039815">
              <w:marLeft w:val="0"/>
              <w:marRight w:val="0"/>
              <w:marTop w:val="0"/>
              <w:marBottom w:val="0"/>
              <w:divBdr>
                <w:top w:val="none" w:sz="0" w:space="0" w:color="auto"/>
                <w:left w:val="none" w:sz="0" w:space="0" w:color="auto"/>
                <w:bottom w:val="none" w:sz="0" w:space="0" w:color="auto"/>
                <w:right w:val="none" w:sz="0" w:space="0" w:color="auto"/>
              </w:divBdr>
            </w:div>
            <w:div w:id="1807814747">
              <w:marLeft w:val="0"/>
              <w:marRight w:val="0"/>
              <w:marTop w:val="0"/>
              <w:marBottom w:val="0"/>
              <w:divBdr>
                <w:top w:val="none" w:sz="0" w:space="0" w:color="auto"/>
                <w:left w:val="none" w:sz="0" w:space="0" w:color="auto"/>
                <w:bottom w:val="none" w:sz="0" w:space="0" w:color="auto"/>
                <w:right w:val="none" w:sz="0" w:space="0" w:color="auto"/>
              </w:divBdr>
            </w:div>
            <w:div w:id="1837302991">
              <w:marLeft w:val="0"/>
              <w:marRight w:val="0"/>
              <w:marTop w:val="0"/>
              <w:marBottom w:val="0"/>
              <w:divBdr>
                <w:top w:val="none" w:sz="0" w:space="0" w:color="auto"/>
                <w:left w:val="none" w:sz="0" w:space="0" w:color="auto"/>
                <w:bottom w:val="none" w:sz="0" w:space="0" w:color="auto"/>
                <w:right w:val="none" w:sz="0" w:space="0" w:color="auto"/>
              </w:divBdr>
            </w:div>
            <w:div w:id="1862426009">
              <w:marLeft w:val="0"/>
              <w:marRight w:val="0"/>
              <w:marTop w:val="0"/>
              <w:marBottom w:val="0"/>
              <w:divBdr>
                <w:top w:val="none" w:sz="0" w:space="0" w:color="auto"/>
                <w:left w:val="none" w:sz="0" w:space="0" w:color="auto"/>
                <w:bottom w:val="none" w:sz="0" w:space="0" w:color="auto"/>
                <w:right w:val="none" w:sz="0" w:space="0" w:color="auto"/>
              </w:divBdr>
            </w:div>
            <w:div w:id="1873611166">
              <w:marLeft w:val="0"/>
              <w:marRight w:val="0"/>
              <w:marTop w:val="0"/>
              <w:marBottom w:val="0"/>
              <w:divBdr>
                <w:top w:val="none" w:sz="0" w:space="0" w:color="auto"/>
                <w:left w:val="none" w:sz="0" w:space="0" w:color="auto"/>
                <w:bottom w:val="none" w:sz="0" w:space="0" w:color="auto"/>
                <w:right w:val="none" w:sz="0" w:space="0" w:color="auto"/>
              </w:divBdr>
            </w:div>
            <w:div w:id="1964847116">
              <w:marLeft w:val="0"/>
              <w:marRight w:val="0"/>
              <w:marTop w:val="0"/>
              <w:marBottom w:val="0"/>
              <w:divBdr>
                <w:top w:val="none" w:sz="0" w:space="0" w:color="auto"/>
                <w:left w:val="none" w:sz="0" w:space="0" w:color="auto"/>
                <w:bottom w:val="none" w:sz="0" w:space="0" w:color="auto"/>
                <w:right w:val="none" w:sz="0" w:space="0" w:color="auto"/>
              </w:divBdr>
            </w:div>
            <w:div w:id="1969167380">
              <w:marLeft w:val="0"/>
              <w:marRight w:val="0"/>
              <w:marTop w:val="0"/>
              <w:marBottom w:val="0"/>
              <w:divBdr>
                <w:top w:val="none" w:sz="0" w:space="0" w:color="auto"/>
                <w:left w:val="none" w:sz="0" w:space="0" w:color="auto"/>
                <w:bottom w:val="none" w:sz="0" w:space="0" w:color="auto"/>
                <w:right w:val="none" w:sz="0" w:space="0" w:color="auto"/>
              </w:divBdr>
            </w:div>
            <w:div w:id="2019195067">
              <w:marLeft w:val="0"/>
              <w:marRight w:val="0"/>
              <w:marTop w:val="0"/>
              <w:marBottom w:val="0"/>
              <w:divBdr>
                <w:top w:val="none" w:sz="0" w:space="0" w:color="auto"/>
                <w:left w:val="none" w:sz="0" w:space="0" w:color="auto"/>
                <w:bottom w:val="none" w:sz="0" w:space="0" w:color="auto"/>
                <w:right w:val="none" w:sz="0" w:space="0" w:color="auto"/>
              </w:divBdr>
            </w:div>
            <w:div w:id="2021278087">
              <w:marLeft w:val="0"/>
              <w:marRight w:val="0"/>
              <w:marTop w:val="0"/>
              <w:marBottom w:val="0"/>
              <w:divBdr>
                <w:top w:val="none" w:sz="0" w:space="0" w:color="auto"/>
                <w:left w:val="none" w:sz="0" w:space="0" w:color="auto"/>
                <w:bottom w:val="none" w:sz="0" w:space="0" w:color="auto"/>
                <w:right w:val="none" w:sz="0" w:space="0" w:color="auto"/>
              </w:divBdr>
            </w:div>
            <w:div w:id="2048211608">
              <w:marLeft w:val="0"/>
              <w:marRight w:val="0"/>
              <w:marTop w:val="0"/>
              <w:marBottom w:val="0"/>
              <w:divBdr>
                <w:top w:val="none" w:sz="0" w:space="0" w:color="auto"/>
                <w:left w:val="none" w:sz="0" w:space="0" w:color="auto"/>
                <w:bottom w:val="none" w:sz="0" w:space="0" w:color="auto"/>
                <w:right w:val="none" w:sz="0" w:space="0" w:color="auto"/>
              </w:divBdr>
            </w:div>
            <w:div w:id="2074502294">
              <w:marLeft w:val="0"/>
              <w:marRight w:val="0"/>
              <w:marTop w:val="0"/>
              <w:marBottom w:val="0"/>
              <w:divBdr>
                <w:top w:val="none" w:sz="0" w:space="0" w:color="auto"/>
                <w:left w:val="none" w:sz="0" w:space="0" w:color="auto"/>
                <w:bottom w:val="none" w:sz="0" w:space="0" w:color="auto"/>
                <w:right w:val="none" w:sz="0" w:space="0" w:color="auto"/>
              </w:divBdr>
            </w:div>
            <w:div w:id="2078546447">
              <w:marLeft w:val="0"/>
              <w:marRight w:val="0"/>
              <w:marTop w:val="0"/>
              <w:marBottom w:val="0"/>
              <w:divBdr>
                <w:top w:val="none" w:sz="0" w:space="0" w:color="auto"/>
                <w:left w:val="none" w:sz="0" w:space="0" w:color="auto"/>
                <w:bottom w:val="none" w:sz="0" w:space="0" w:color="auto"/>
                <w:right w:val="none" w:sz="0" w:space="0" w:color="auto"/>
              </w:divBdr>
            </w:div>
            <w:div w:id="2115009122">
              <w:marLeft w:val="0"/>
              <w:marRight w:val="0"/>
              <w:marTop w:val="0"/>
              <w:marBottom w:val="0"/>
              <w:divBdr>
                <w:top w:val="none" w:sz="0" w:space="0" w:color="auto"/>
                <w:left w:val="none" w:sz="0" w:space="0" w:color="auto"/>
                <w:bottom w:val="none" w:sz="0" w:space="0" w:color="auto"/>
                <w:right w:val="none" w:sz="0" w:space="0" w:color="auto"/>
              </w:divBdr>
            </w:div>
            <w:div w:id="2128619224">
              <w:marLeft w:val="0"/>
              <w:marRight w:val="0"/>
              <w:marTop w:val="0"/>
              <w:marBottom w:val="0"/>
              <w:divBdr>
                <w:top w:val="none" w:sz="0" w:space="0" w:color="auto"/>
                <w:left w:val="none" w:sz="0" w:space="0" w:color="auto"/>
                <w:bottom w:val="none" w:sz="0" w:space="0" w:color="auto"/>
                <w:right w:val="none" w:sz="0" w:space="0" w:color="auto"/>
              </w:divBdr>
            </w:div>
          </w:divsChild>
        </w:div>
        <w:div w:id="1058286235">
          <w:marLeft w:val="0"/>
          <w:marRight w:val="0"/>
          <w:marTop w:val="0"/>
          <w:marBottom w:val="0"/>
          <w:divBdr>
            <w:top w:val="none" w:sz="0" w:space="0" w:color="auto"/>
            <w:left w:val="none" w:sz="0" w:space="0" w:color="auto"/>
            <w:bottom w:val="none" w:sz="0" w:space="0" w:color="auto"/>
            <w:right w:val="none" w:sz="0" w:space="0" w:color="auto"/>
          </w:divBdr>
        </w:div>
        <w:div w:id="1064448992">
          <w:marLeft w:val="0"/>
          <w:marRight w:val="0"/>
          <w:marTop w:val="0"/>
          <w:marBottom w:val="0"/>
          <w:divBdr>
            <w:top w:val="none" w:sz="0" w:space="0" w:color="auto"/>
            <w:left w:val="none" w:sz="0" w:space="0" w:color="auto"/>
            <w:bottom w:val="none" w:sz="0" w:space="0" w:color="auto"/>
            <w:right w:val="none" w:sz="0" w:space="0" w:color="auto"/>
          </w:divBdr>
        </w:div>
        <w:div w:id="1130324886">
          <w:marLeft w:val="0"/>
          <w:marRight w:val="0"/>
          <w:marTop w:val="0"/>
          <w:marBottom w:val="0"/>
          <w:divBdr>
            <w:top w:val="none" w:sz="0" w:space="0" w:color="auto"/>
            <w:left w:val="none" w:sz="0" w:space="0" w:color="auto"/>
            <w:bottom w:val="none" w:sz="0" w:space="0" w:color="auto"/>
            <w:right w:val="none" w:sz="0" w:space="0" w:color="auto"/>
          </w:divBdr>
          <w:divsChild>
            <w:div w:id="22632479">
              <w:marLeft w:val="0"/>
              <w:marRight w:val="0"/>
              <w:marTop w:val="0"/>
              <w:marBottom w:val="0"/>
              <w:divBdr>
                <w:top w:val="none" w:sz="0" w:space="0" w:color="auto"/>
                <w:left w:val="none" w:sz="0" w:space="0" w:color="auto"/>
                <w:bottom w:val="none" w:sz="0" w:space="0" w:color="auto"/>
                <w:right w:val="none" w:sz="0" w:space="0" w:color="auto"/>
              </w:divBdr>
            </w:div>
            <w:div w:id="109861254">
              <w:marLeft w:val="0"/>
              <w:marRight w:val="0"/>
              <w:marTop w:val="0"/>
              <w:marBottom w:val="0"/>
              <w:divBdr>
                <w:top w:val="none" w:sz="0" w:space="0" w:color="auto"/>
                <w:left w:val="none" w:sz="0" w:space="0" w:color="auto"/>
                <w:bottom w:val="none" w:sz="0" w:space="0" w:color="auto"/>
                <w:right w:val="none" w:sz="0" w:space="0" w:color="auto"/>
              </w:divBdr>
            </w:div>
            <w:div w:id="149518523">
              <w:marLeft w:val="0"/>
              <w:marRight w:val="0"/>
              <w:marTop w:val="0"/>
              <w:marBottom w:val="0"/>
              <w:divBdr>
                <w:top w:val="none" w:sz="0" w:space="0" w:color="auto"/>
                <w:left w:val="none" w:sz="0" w:space="0" w:color="auto"/>
                <w:bottom w:val="none" w:sz="0" w:space="0" w:color="auto"/>
                <w:right w:val="none" w:sz="0" w:space="0" w:color="auto"/>
              </w:divBdr>
            </w:div>
            <w:div w:id="245724174">
              <w:marLeft w:val="0"/>
              <w:marRight w:val="0"/>
              <w:marTop w:val="0"/>
              <w:marBottom w:val="0"/>
              <w:divBdr>
                <w:top w:val="none" w:sz="0" w:space="0" w:color="auto"/>
                <w:left w:val="none" w:sz="0" w:space="0" w:color="auto"/>
                <w:bottom w:val="none" w:sz="0" w:space="0" w:color="auto"/>
                <w:right w:val="none" w:sz="0" w:space="0" w:color="auto"/>
              </w:divBdr>
            </w:div>
            <w:div w:id="422841916">
              <w:marLeft w:val="0"/>
              <w:marRight w:val="0"/>
              <w:marTop w:val="0"/>
              <w:marBottom w:val="0"/>
              <w:divBdr>
                <w:top w:val="none" w:sz="0" w:space="0" w:color="auto"/>
                <w:left w:val="none" w:sz="0" w:space="0" w:color="auto"/>
                <w:bottom w:val="none" w:sz="0" w:space="0" w:color="auto"/>
                <w:right w:val="none" w:sz="0" w:space="0" w:color="auto"/>
              </w:divBdr>
            </w:div>
            <w:div w:id="576213172">
              <w:marLeft w:val="0"/>
              <w:marRight w:val="0"/>
              <w:marTop w:val="0"/>
              <w:marBottom w:val="0"/>
              <w:divBdr>
                <w:top w:val="none" w:sz="0" w:space="0" w:color="auto"/>
                <w:left w:val="none" w:sz="0" w:space="0" w:color="auto"/>
                <w:bottom w:val="none" w:sz="0" w:space="0" w:color="auto"/>
                <w:right w:val="none" w:sz="0" w:space="0" w:color="auto"/>
              </w:divBdr>
            </w:div>
            <w:div w:id="576326227">
              <w:marLeft w:val="0"/>
              <w:marRight w:val="0"/>
              <w:marTop w:val="0"/>
              <w:marBottom w:val="0"/>
              <w:divBdr>
                <w:top w:val="none" w:sz="0" w:space="0" w:color="auto"/>
                <w:left w:val="none" w:sz="0" w:space="0" w:color="auto"/>
                <w:bottom w:val="none" w:sz="0" w:space="0" w:color="auto"/>
                <w:right w:val="none" w:sz="0" w:space="0" w:color="auto"/>
              </w:divBdr>
            </w:div>
            <w:div w:id="865673613">
              <w:marLeft w:val="0"/>
              <w:marRight w:val="0"/>
              <w:marTop w:val="0"/>
              <w:marBottom w:val="0"/>
              <w:divBdr>
                <w:top w:val="none" w:sz="0" w:space="0" w:color="auto"/>
                <w:left w:val="none" w:sz="0" w:space="0" w:color="auto"/>
                <w:bottom w:val="none" w:sz="0" w:space="0" w:color="auto"/>
                <w:right w:val="none" w:sz="0" w:space="0" w:color="auto"/>
              </w:divBdr>
            </w:div>
            <w:div w:id="958529646">
              <w:marLeft w:val="0"/>
              <w:marRight w:val="0"/>
              <w:marTop w:val="0"/>
              <w:marBottom w:val="0"/>
              <w:divBdr>
                <w:top w:val="none" w:sz="0" w:space="0" w:color="auto"/>
                <w:left w:val="none" w:sz="0" w:space="0" w:color="auto"/>
                <w:bottom w:val="none" w:sz="0" w:space="0" w:color="auto"/>
                <w:right w:val="none" w:sz="0" w:space="0" w:color="auto"/>
              </w:divBdr>
            </w:div>
            <w:div w:id="999189488">
              <w:marLeft w:val="0"/>
              <w:marRight w:val="0"/>
              <w:marTop w:val="0"/>
              <w:marBottom w:val="0"/>
              <w:divBdr>
                <w:top w:val="none" w:sz="0" w:space="0" w:color="auto"/>
                <w:left w:val="none" w:sz="0" w:space="0" w:color="auto"/>
                <w:bottom w:val="none" w:sz="0" w:space="0" w:color="auto"/>
                <w:right w:val="none" w:sz="0" w:space="0" w:color="auto"/>
              </w:divBdr>
            </w:div>
            <w:div w:id="1101608356">
              <w:marLeft w:val="0"/>
              <w:marRight w:val="0"/>
              <w:marTop w:val="0"/>
              <w:marBottom w:val="0"/>
              <w:divBdr>
                <w:top w:val="none" w:sz="0" w:space="0" w:color="auto"/>
                <w:left w:val="none" w:sz="0" w:space="0" w:color="auto"/>
                <w:bottom w:val="none" w:sz="0" w:space="0" w:color="auto"/>
                <w:right w:val="none" w:sz="0" w:space="0" w:color="auto"/>
              </w:divBdr>
            </w:div>
            <w:div w:id="1323923587">
              <w:marLeft w:val="0"/>
              <w:marRight w:val="0"/>
              <w:marTop w:val="0"/>
              <w:marBottom w:val="0"/>
              <w:divBdr>
                <w:top w:val="none" w:sz="0" w:space="0" w:color="auto"/>
                <w:left w:val="none" w:sz="0" w:space="0" w:color="auto"/>
                <w:bottom w:val="none" w:sz="0" w:space="0" w:color="auto"/>
                <w:right w:val="none" w:sz="0" w:space="0" w:color="auto"/>
              </w:divBdr>
            </w:div>
            <w:div w:id="1398818754">
              <w:marLeft w:val="0"/>
              <w:marRight w:val="0"/>
              <w:marTop w:val="0"/>
              <w:marBottom w:val="0"/>
              <w:divBdr>
                <w:top w:val="none" w:sz="0" w:space="0" w:color="auto"/>
                <w:left w:val="none" w:sz="0" w:space="0" w:color="auto"/>
                <w:bottom w:val="none" w:sz="0" w:space="0" w:color="auto"/>
                <w:right w:val="none" w:sz="0" w:space="0" w:color="auto"/>
              </w:divBdr>
            </w:div>
            <w:div w:id="1410955710">
              <w:marLeft w:val="0"/>
              <w:marRight w:val="0"/>
              <w:marTop w:val="0"/>
              <w:marBottom w:val="0"/>
              <w:divBdr>
                <w:top w:val="none" w:sz="0" w:space="0" w:color="auto"/>
                <w:left w:val="none" w:sz="0" w:space="0" w:color="auto"/>
                <w:bottom w:val="none" w:sz="0" w:space="0" w:color="auto"/>
                <w:right w:val="none" w:sz="0" w:space="0" w:color="auto"/>
              </w:divBdr>
            </w:div>
            <w:div w:id="1647926721">
              <w:marLeft w:val="0"/>
              <w:marRight w:val="0"/>
              <w:marTop w:val="0"/>
              <w:marBottom w:val="0"/>
              <w:divBdr>
                <w:top w:val="none" w:sz="0" w:space="0" w:color="auto"/>
                <w:left w:val="none" w:sz="0" w:space="0" w:color="auto"/>
                <w:bottom w:val="none" w:sz="0" w:space="0" w:color="auto"/>
                <w:right w:val="none" w:sz="0" w:space="0" w:color="auto"/>
              </w:divBdr>
            </w:div>
            <w:div w:id="1995209831">
              <w:marLeft w:val="0"/>
              <w:marRight w:val="0"/>
              <w:marTop w:val="0"/>
              <w:marBottom w:val="0"/>
              <w:divBdr>
                <w:top w:val="none" w:sz="0" w:space="0" w:color="auto"/>
                <w:left w:val="none" w:sz="0" w:space="0" w:color="auto"/>
                <w:bottom w:val="none" w:sz="0" w:space="0" w:color="auto"/>
                <w:right w:val="none" w:sz="0" w:space="0" w:color="auto"/>
              </w:divBdr>
            </w:div>
            <w:div w:id="1996227280">
              <w:marLeft w:val="0"/>
              <w:marRight w:val="0"/>
              <w:marTop w:val="0"/>
              <w:marBottom w:val="0"/>
              <w:divBdr>
                <w:top w:val="none" w:sz="0" w:space="0" w:color="auto"/>
                <w:left w:val="none" w:sz="0" w:space="0" w:color="auto"/>
                <w:bottom w:val="none" w:sz="0" w:space="0" w:color="auto"/>
                <w:right w:val="none" w:sz="0" w:space="0" w:color="auto"/>
              </w:divBdr>
            </w:div>
            <w:div w:id="2015917019">
              <w:marLeft w:val="0"/>
              <w:marRight w:val="0"/>
              <w:marTop w:val="0"/>
              <w:marBottom w:val="0"/>
              <w:divBdr>
                <w:top w:val="none" w:sz="0" w:space="0" w:color="auto"/>
                <w:left w:val="none" w:sz="0" w:space="0" w:color="auto"/>
                <w:bottom w:val="none" w:sz="0" w:space="0" w:color="auto"/>
                <w:right w:val="none" w:sz="0" w:space="0" w:color="auto"/>
              </w:divBdr>
            </w:div>
            <w:div w:id="2089231252">
              <w:marLeft w:val="0"/>
              <w:marRight w:val="0"/>
              <w:marTop w:val="0"/>
              <w:marBottom w:val="0"/>
              <w:divBdr>
                <w:top w:val="none" w:sz="0" w:space="0" w:color="auto"/>
                <w:left w:val="none" w:sz="0" w:space="0" w:color="auto"/>
                <w:bottom w:val="none" w:sz="0" w:space="0" w:color="auto"/>
                <w:right w:val="none" w:sz="0" w:space="0" w:color="auto"/>
              </w:divBdr>
            </w:div>
            <w:div w:id="2106143890">
              <w:marLeft w:val="0"/>
              <w:marRight w:val="0"/>
              <w:marTop w:val="0"/>
              <w:marBottom w:val="0"/>
              <w:divBdr>
                <w:top w:val="none" w:sz="0" w:space="0" w:color="auto"/>
                <w:left w:val="none" w:sz="0" w:space="0" w:color="auto"/>
                <w:bottom w:val="none" w:sz="0" w:space="0" w:color="auto"/>
                <w:right w:val="none" w:sz="0" w:space="0" w:color="auto"/>
              </w:divBdr>
            </w:div>
          </w:divsChild>
        </w:div>
        <w:div w:id="1378702537">
          <w:marLeft w:val="0"/>
          <w:marRight w:val="0"/>
          <w:marTop w:val="0"/>
          <w:marBottom w:val="0"/>
          <w:divBdr>
            <w:top w:val="none" w:sz="0" w:space="0" w:color="auto"/>
            <w:left w:val="none" w:sz="0" w:space="0" w:color="auto"/>
            <w:bottom w:val="none" w:sz="0" w:space="0" w:color="auto"/>
            <w:right w:val="none" w:sz="0" w:space="0" w:color="auto"/>
          </w:divBdr>
        </w:div>
        <w:div w:id="1514804110">
          <w:marLeft w:val="0"/>
          <w:marRight w:val="0"/>
          <w:marTop w:val="0"/>
          <w:marBottom w:val="0"/>
          <w:divBdr>
            <w:top w:val="none" w:sz="0" w:space="0" w:color="auto"/>
            <w:left w:val="none" w:sz="0" w:space="0" w:color="auto"/>
            <w:bottom w:val="none" w:sz="0" w:space="0" w:color="auto"/>
            <w:right w:val="none" w:sz="0" w:space="0" w:color="auto"/>
          </w:divBdr>
          <w:divsChild>
            <w:div w:id="1734936025">
              <w:marLeft w:val="-75"/>
              <w:marRight w:val="0"/>
              <w:marTop w:val="30"/>
              <w:marBottom w:val="30"/>
              <w:divBdr>
                <w:top w:val="none" w:sz="0" w:space="0" w:color="auto"/>
                <w:left w:val="none" w:sz="0" w:space="0" w:color="auto"/>
                <w:bottom w:val="none" w:sz="0" w:space="0" w:color="auto"/>
                <w:right w:val="none" w:sz="0" w:space="0" w:color="auto"/>
              </w:divBdr>
              <w:divsChild>
                <w:div w:id="73673119">
                  <w:marLeft w:val="0"/>
                  <w:marRight w:val="0"/>
                  <w:marTop w:val="0"/>
                  <w:marBottom w:val="0"/>
                  <w:divBdr>
                    <w:top w:val="none" w:sz="0" w:space="0" w:color="auto"/>
                    <w:left w:val="none" w:sz="0" w:space="0" w:color="auto"/>
                    <w:bottom w:val="none" w:sz="0" w:space="0" w:color="auto"/>
                    <w:right w:val="none" w:sz="0" w:space="0" w:color="auto"/>
                  </w:divBdr>
                  <w:divsChild>
                    <w:div w:id="1532232117">
                      <w:marLeft w:val="0"/>
                      <w:marRight w:val="0"/>
                      <w:marTop w:val="0"/>
                      <w:marBottom w:val="0"/>
                      <w:divBdr>
                        <w:top w:val="none" w:sz="0" w:space="0" w:color="auto"/>
                        <w:left w:val="none" w:sz="0" w:space="0" w:color="auto"/>
                        <w:bottom w:val="none" w:sz="0" w:space="0" w:color="auto"/>
                        <w:right w:val="none" w:sz="0" w:space="0" w:color="auto"/>
                      </w:divBdr>
                    </w:div>
                    <w:div w:id="1794865877">
                      <w:marLeft w:val="0"/>
                      <w:marRight w:val="0"/>
                      <w:marTop w:val="0"/>
                      <w:marBottom w:val="0"/>
                      <w:divBdr>
                        <w:top w:val="none" w:sz="0" w:space="0" w:color="auto"/>
                        <w:left w:val="none" w:sz="0" w:space="0" w:color="auto"/>
                        <w:bottom w:val="none" w:sz="0" w:space="0" w:color="auto"/>
                        <w:right w:val="none" w:sz="0" w:space="0" w:color="auto"/>
                      </w:divBdr>
                    </w:div>
                  </w:divsChild>
                </w:div>
                <w:div w:id="190461160">
                  <w:marLeft w:val="0"/>
                  <w:marRight w:val="0"/>
                  <w:marTop w:val="0"/>
                  <w:marBottom w:val="0"/>
                  <w:divBdr>
                    <w:top w:val="none" w:sz="0" w:space="0" w:color="auto"/>
                    <w:left w:val="none" w:sz="0" w:space="0" w:color="auto"/>
                    <w:bottom w:val="none" w:sz="0" w:space="0" w:color="auto"/>
                    <w:right w:val="none" w:sz="0" w:space="0" w:color="auto"/>
                  </w:divBdr>
                  <w:divsChild>
                    <w:div w:id="227694385">
                      <w:marLeft w:val="0"/>
                      <w:marRight w:val="0"/>
                      <w:marTop w:val="0"/>
                      <w:marBottom w:val="0"/>
                      <w:divBdr>
                        <w:top w:val="none" w:sz="0" w:space="0" w:color="auto"/>
                        <w:left w:val="none" w:sz="0" w:space="0" w:color="auto"/>
                        <w:bottom w:val="none" w:sz="0" w:space="0" w:color="auto"/>
                        <w:right w:val="none" w:sz="0" w:space="0" w:color="auto"/>
                      </w:divBdr>
                    </w:div>
                  </w:divsChild>
                </w:div>
                <w:div w:id="669679208">
                  <w:marLeft w:val="0"/>
                  <w:marRight w:val="0"/>
                  <w:marTop w:val="0"/>
                  <w:marBottom w:val="0"/>
                  <w:divBdr>
                    <w:top w:val="none" w:sz="0" w:space="0" w:color="auto"/>
                    <w:left w:val="none" w:sz="0" w:space="0" w:color="auto"/>
                    <w:bottom w:val="none" w:sz="0" w:space="0" w:color="auto"/>
                    <w:right w:val="none" w:sz="0" w:space="0" w:color="auto"/>
                  </w:divBdr>
                  <w:divsChild>
                    <w:div w:id="1590501336">
                      <w:marLeft w:val="0"/>
                      <w:marRight w:val="0"/>
                      <w:marTop w:val="0"/>
                      <w:marBottom w:val="0"/>
                      <w:divBdr>
                        <w:top w:val="none" w:sz="0" w:space="0" w:color="auto"/>
                        <w:left w:val="none" w:sz="0" w:space="0" w:color="auto"/>
                        <w:bottom w:val="none" w:sz="0" w:space="0" w:color="auto"/>
                        <w:right w:val="none" w:sz="0" w:space="0" w:color="auto"/>
                      </w:divBdr>
                    </w:div>
                  </w:divsChild>
                </w:div>
                <w:div w:id="1170825565">
                  <w:marLeft w:val="0"/>
                  <w:marRight w:val="0"/>
                  <w:marTop w:val="0"/>
                  <w:marBottom w:val="0"/>
                  <w:divBdr>
                    <w:top w:val="none" w:sz="0" w:space="0" w:color="auto"/>
                    <w:left w:val="none" w:sz="0" w:space="0" w:color="auto"/>
                    <w:bottom w:val="none" w:sz="0" w:space="0" w:color="auto"/>
                    <w:right w:val="none" w:sz="0" w:space="0" w:color="auto"/>
                  </w:divBdr>
                  <w:divsChild>
                    <w:div w:id="20398337">
                      <w:marLeft w:val="0"/>
                      <w:marRight w:val="0"/>
                      <w:marTop w:val="0"/>
                      <w:marBottom w:val="0"/>
                      <w:divBdr>
                        <w:top w:val="none" w:sz="0" w:space="0" w:color="auto"/>
                        <w:left w:val="none" w:sz="0" w:space="0" w:color="auto"/>
                        <w:bottom w:val="none" w:sz="0" w:space="0" w:color="auto"/>
                        <w:right w:val="none" w:sz="0" w:space="0" w:color="auto"/>
                      </w:divBdr>
                    </w:div>
                    <w:div w:id="465464850">
                      <w:marLeft w:val="0"/>
                      <w:marRight w:val="0"/>
                      <w:marTop w:val="0"/>
                      <w:marBottom w:val="0"/>
                      <w:divBdr>
                        <w:top w:val="none" w:sz="0" w:space="0" w:color="auto"/>
                        <w:left w:val="none" w:sz="0" w:space="0" w:color="auto"/>
                        <w:bottom w:val="none" w:sz="0" w:space="0" w:color="auto"/>
                        <w:right w:val="none" w:sz="0" w:space="0" w:color="auto"/>
                      </w:divBdr>
                    </w:div>
                    <w:div w:id="819421508">
                      <w:marLeft w:val="0"/>
                      <w:marRight w:val="0"/>
                      <w:marTop w:val="0"/>
                      <w:marBottom w:val="0"/>
                      <w:divBdr>
                        <w:top w:val="none" w:sz="0" w:space="0" w:color="auto"/>
                        <w:left w:val="none" w:sz="0" w:space="0" w:color="auto"/>
                        <w:bottom w:val="none" w:sz="0" w:space="0" w:color="auto"/>
                        <w:right w:val="none" w:sz="0" w:space="0" w:color="auto"/>
                      </w:divBdr>
                    </w:div>
                    <w:div w:id="985549988">
                      <w:marLeft w:val="0"/>
                      <w:marRight w:val="0"/>
                      <w:marTop w:val="0"/>
                      <w:marBottom w:val="0"/>
                      <w:divBdr>
                        <w:top w:val="none" w:sz="0" w:space="0" w:color="auto"/>
                        <w:left w:val="none" w:sz="0" w:space="0" w:color="auto"/>
                        <w:bottom w:val="none" w:sz="0" w:space="0" w:color="auto"/>
                        <w:right w:val="none" w:sz="0" w:space="0" w:color="auto"/>
                      </w:divBdr>
                    </w:div>
                    <w:div w:id="1249729037">
                      <w:marLeft w:val="0"/>
                      <w:marRight w:val="0"/>
                      <w:marTop w:val="0"/>
                      <w:marBottom w:val="0"/>
                      <w:divBdr>
                        <w:top w:val="none" w:sz="0" w:space="0" w:color="auto"/>
                        <w:left w:val="none" w:sz="0" w:space="0" w:color="auto"/>
                        <w:bottom w:val="none" w:sz="0" w:space="0" w:color="auto"/>
                        <w:right w:val="none" w:sz="0" w:space="0" w:color="auto"/>
                      </w:divBdr>
                    </w:div>
                    <w:div w:id="1584340606">
                      <w:marLeft w:val="0"/>
                      <w:marRight w:val="0"/>
                      <w:marTop w:val="0"/>
                      <w:marBottom w:val="0"/>
                      <w:divBdr>
                        <w:top w:val="none" w:sz="0" w:space="0" w:color="auto"/>
                        <w:left w:val="none" w:sz="0" w:space="0" w:color="auto"/>
                        <w:bottom w:val="none" w:sz="0" w:space="0" w:color="auto"/>
                        <w:right w:val="none" w:sz="0" w:space="0" w:color="auto"/>
                      </w:divBdr>
                    </w:div>
                    <w:div w:id="1628244028">
                      <w:marLeft w:val="0"/>
                      <w:marRight w:val="0"/>
                      <w:marTop w:val="0"/>
                      <w:marBottom w:val="0"/>
                      <w:divBdr>
                        <w:top w:val="none" w:sz="0" w:space="0" w:color="auto"/>
                        <w:left w:val="none" w:sz="0" w:space="0" w:color="auto"/>
                        <w:bottom w:val="none" w:sz="0" w:space="0" w:color="auto"/>
                        <w:right w:val="none" w:sz="0" w:space="0" w:color="auto"/>
                      </w:divBdr>
                    </w:div>
                  </w:divsChild>
                </w:div>
                <w:div w:id="1327368522">
                  <w:marLeft w:val="0"/>
                  <w:marRight w:val="0"/>
                  <w:marTop w:val="0"/>
                  <w:marBottom w:val="0"/>
                  <w:divBdr>
                    <w:top w:val="none" w:sz="0" w:space="0" w:color="auto"/>
                    <w:left w:val="none" w:sz="0" w:space="0" w:color="auto"/>
                    <w:bottom w:val="none" w:sz="0" w:space="0" w:color="auto"/>
                    <w:right w:val="none" w:sz="0" w:space="0" w:color="auto"/>
                  </w:divBdr>
                  <w:divsChild>
                    <w:div w:id="623776788">
                      <w:marLeft w:val="0"/>
                      <w:marRight w:val="0"/>
                      <w:marTop w:val="0"/>
                      <w:marBottom w:val="0"/>
                      <w:divBdr>
                        <w:top w:val="none" w:sz="0" w:space="0" w:color="auto"/>
                        <w:left w:val="none" w:sz="0" w:space="0" w:color="auto"/>
                        <w:bottom w:val="none" w:sz="0" w:space="0" w:color="auto"/>
                        <w:right w:val="none" w:sz="0" w:space="0" w:color="auto"/>
                      </w:divBdr>
                    </w:div>
                  </w:divsChild>
                </w:div>
                <w:div w:id="1978754624">
                  <w:marLeft w:val="0"/>
                  <w:marRight w:val="0"/>
                  <w:marTop w:val="0"/>
                  <w:marBottom w:val="0"/>
                  <w:divBdr>
                    <w:top w:val="none" w:sz="0" w:space="0" w:color="auto"/>
                    <w:left w:val="none" w:sz="0" w:space="0" w:color="auto"/>
                    <w:bottom w:val="none" w:sz="0" w:space="0" w:color="auto"/>
                    <w:right w:val="none" w:sz="0" w:space="0" w:color="auto"/>
                  </w:divBdr>
                  <w:divsChild>
                    <w:div w:id="1453675272">
                      <w:marLeft w:val="0"/>
                      <w:marRight w:val="0"/>
                      <w:marTop w:val="0"/>
                      <w:marBottom w:val="0"/>
                      <w:divBdr>
                        <w:top w:val="none" w:sz="0" w:space="0" w:color="auto"/>
                        <w:left w:val="none" w:sz="0" w:space="0" w:color="auto"/>
                        <w:bottom w:val="none" w:sz="0" w:space="0" w:color="auto"/>
                        <w:right w:val="none" w:sz="0" w:space="0" w:color="auto"/>
                      </w:divBdr>
                    </w:div>
                  </w:divsChild>
                </w:div>
                <w:div w:id="2112385265">
                  <w:marLeft w:val="0"/>
                  <w:marRight w:val="0"/>
                  <w:marTop w:val="0"/>
                  <w:marBottom w:val="0"/>
                  <w:divBdr>
                    <w:top w:val="none" w:sz="0" w:space="0" w:color="auto"/>
                    <w:left w:val="none" w:sz="0" w:space="0" w:color="auto"/>
                    <w:bottom w:val="none" w:sz="0" w:space="0" w:color="auto"/>
                    <w:right w:val="none" w:sz="0" w:space="0" w:color="auto"/>
                  </w:divBdr>
                  <w:divsChild>
                    <w:div w:id="1629311235">
                      <w:marLeft w:val="0"/>
                      <w:marRight w:val="0"/>
                      <w:marTop w:val="0"/>
                      <w:marBottom w:val="0"/>
                      <w:divBdr>
                        <w:top w:val="none" w:sz="0" w:space="0" w:color="auto"/>
                        <w:left w:val="none" w:sz="0" w:space="0" w:color="auto"/>
                        <w:bottom w:val="none" w:sz="0" w:space="0" w:color="auto"/>
                        <w:right w:val="none" w:sz="0" w:space="0" w:color="auto"/>
                      </w:divBdr>
                    </w:div>
                    <w:div w:id="20583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0960">
          <w:marLeft w:val="0"/>
          <w:marRight w:val="0"/>
          <w:marTop w:val="0"/>
          <w:marBottom w:val="0"/>
          <w:divBdr>
            <w:top w:val="none" w:sz="0" w:space="0" w:color="auto"/>
            <w:left w:val="none" w:sz="0" w:space="0" w:color="auto"/>
            <w:bottom w:val="none" w:sz="0" w:space="0" w:color="auto"/>
            <w:right w:val="none" w:sz="0" w:space="0" w:color="auto"/>
          </w:divBdr>
        </w:div>
        <w:div w:id="1551764077">
          <w:marLeft w:val="0"/>
          <w:marRight w:val="0"/>
          <w:marTop w:val="0"/>
          <w:marBottom w:val="0"/>
          <w:divBdr>
            <w:top w:val="none" w:sz="0" w:space="0" w:color="auto"/>
            <w:left w:val="none" w:sz="0" w:space="0" w:color="auto"/>
            <w:bottom w:val="none" w:sz="0" w:space="0" w:color="auto"/>
            <w:right w:val="none" w:sz="0" w:space="0" w:color="auto"/>
          </w:divBdr>
        </w:div>
        <w:div w:id="1582175250">
          <w:marLeft w:val="0"/>
          <w:marRight w:val="0"/>
          <w:marTop w:val="0"/>
          <w:marBottom w:val="0"/>
          <w:divBdr>
            <w:top w:val="none" w:sz="0" w:space="0" w:color="auto"/>
            <w:left w:val="none" w:sz="0" w:space="0" w:color="auto"/>
            <w:bottom w:val="none" w:sz="0" w:space="0" w:color="auto"/>
            <w:right w:val="none" w:sz="0" w:space="0" w:color="auto"/>
          </w:divBdr>
        </w:div>
        <w:div w:id="1597059975">
          <w:marLeft w:val="0"/>
          <w:marRight w:val="0"/>
          <w:marTop w:val="0"/>
          <w:marBottom w:val="0"/>
          <w:divBdr>
            <w:top w:val="none" w:sz="0" w:space="0" w:color="auto"/>
            <w:left w:val="none" w:sz="0" w:space="0" w:color="auto"/>
            <w:bottom w:val="none" w:sz="0" w:space="0" w:color="auto"/>
            <w:right w:val="none" w:sz="0" w:space="0" w:color="auto"/>
          </w:divBdr>
        </w:div>
        <w:div w:id="1647738688">
          <w:marLeft w:val="0"/>
          <w:marRight w:val="0"/>
          <w:marTop w:val="0"/>
          <w:marBottom w:val="0"/>
          <w:divBdr>
            <w:top w:val="none" w:sz="0" w:space="0" w:color="auto"/>
            <w:left w:val="none" w:sz="0" w:space="0" w:color="auto"/>
            <w:bottom w:val="none" w:sz="0" w:space="0" w:color="auto"/>
            <w:right w:val="none" w:sz="0" w:space="0" w:color="auto"/>
          </w:divBdr>
        </w:div>
        <w:div w:id="1752388369">
          <w:marLeft w:val="0"/>
          <w:marRight w:val="0"/>
          <w:marTop w:val="0"/>
          <w:marBottom w:val="0"/>
          <w:divBdr>
            <w:top w:val="none" w:sz="0" w:space="0" w:color="auto"/>
            <w:left w:val="none" w:sz="0" w:space="0" w:color="auto"/>
            <w:bottom w:val="none" w:sz="0" w:space="0" w:color="auto"/>
            <w:right w:val="none" w:sz="0" w:space="0" w:color="auto"/>
          </w:divBdr>
        </w:div>
        <w:div w:id="1928270087">
          <w:marLeft w:val="0"/>
          <w:marRight w:val="0"/>
          <w:marTop w:val="0"/>
          <w:marBottom w:val="0"/>
          <w:divBdr>
            <w:top w:val="none" w:sz="0" w:space="0" w:color="auto"/>
            <w:left w:val="none" w:sz="0" w:space="0" w:color="auto"/>
            <w:bottom w:val="none" w:sz="0" w:space="0" w:color="auto"/>
            <w:right w:val="none" w:sz="0" w:space="0" w:color="auto"/>
          </w:divBdr>
        </w:div>
        <w:div w:id="1947496771">
          <w:marLeft w:val="0"/>
          <w:marRight w:val="0"/>
          <w:marTop w:val="0"/>
          <w:marBottom w:val="0"/>
          <w:divBdr>
            <w:top w:val="none" w:sz="0" w:space="0" w:color="auto"/>
            <w:left w:val="none" w:sz="0" w:space="0" w:color="auto"/>
            <w:bottom w:val="none" w:sz="0" w:space="0" w:color="auto"/>
            <w:right w:val="none" w:sz="0" w:space="0" w:color="auto"/>
          </w:divBdr>
        </w:div>
      </w:divsChild>
    </w:div>
    <w:div w:id="932250487">
      <w:bodyDiv w:val="1"/>
      <w:marLeft w:val="0"/>
      <w:marRight w:val="0"/>
      <w:marTop w:val="0"/>
      <w:marBottom w:val="0"/>
      <w:divBdr>
        <w:top w:val="none" w:sz="0" w:space="0" w:color="auto"/>
        <w:left w:val="none" w:sz="0" w:space="0" w:color="auto"/>
        <w:bottom w:val="none" w:sz="0" w:space="0" w:color="auto"/>
        <w:right w:val="none" w:sz="0" w:space="0" w:color="auto"/>
      </w:divBdr>
      <w:divsChild>
        <w:div w:id="15082195">
          <w:marLeft w:val="446"/>
          <w:marRight w:val="0"/>
          <w:marTop w:val="0"/>
          <w:marBottom w:val="0"/>
          <w:divBdr>
            <w:top w:val="none" w:sz="0" w:space="0" w:color="auto"/>
            <w:left w:val="none" w:sz="0" w:space="0" w:color="auto"/>
            <w:bottom w:val="none" w:sz="0" w:space="0" w:color="auto"/>
            <w:right w:val="none" w:sz="0" w:space="0" w:color="auto"/>
          </w:divBdr>
        </w:div>
        <w:div w:id="164591590">
          <w:marLeft w:val="446"/>
          <w:marRight w:val="0"/>
          <w:marTop w:val="0"/>
          <w:marBottom w:val="0"/>
          <w:divBdr>
            <w:top w:val="none" w:sz="0" w:space="0" w:color="auto"/>
            <w:left w:val="none" w:sz="0" w:space="0" w:color="auto"/>
            <w:bottom w:val="none" w:sz="0" w:space="0" w:color="auto"/>
            <w:right w:val="none" w:sz="0" w:space="0" w:color="auto"/>
          </w:divBdr>
        </w:div>
        <w:div w:id="280383513">
          <w:marLeft w:val="446"/>
          <w:marRight w:val="0"/>
          <w:marTop w:val="0"/>
          <w:marBottom w:val="0"/>
          <w:divBdr>
            <w:top w:val="none" w:sz="0" w:space="0" w:color="auto"/>
            <w:left w:val="none" w:sz="0" w:space="0" w:color="auto"/>
            <w:bottom w:val="none" w:sz="0" w:space="0" w:color="auto"/>
            <w:right w:val="none" w:sz="0" w:space="0" w:color="auto"/>
          </w:divBdr>
        </w:div>
        <w:div w:id="299383538">
          <w:marLeft w:val="446"/>
          <w:marRight w:val="0"/>
          <w:marTop w:val="0"/>
          <w:marBottom w:val="0"/>
          <w:divBdr>
            <w:top w:val="none" w:sz="0" w:space="0" w:color="auto"/>
            <w:left w:val="none" w:sz="0" w:space="0" w:color="auto"/>
            <w:bottom w:val="none" w:sz="0" w:space="0" w:color="auto"/>
            <w:right w:val="none" w:sz="0" w:space="0" w:color="auto"/>
          </w:divBdr>
        </w:div>
        <w:div w:id="338235751">
          <w:marLeft w:val="446"/>
          <w:marRight w:val="0"/>
          <w:marTop w:val="0"/>
          <w:marBottom w:val="0"/>
          <w:divBdr>
            <w:top w:val="none" w:sz="0" w:space="0" w:color="auto"/>
            <w:left w:val="none" w:sz="0" w:space="0" w:color="auto"/>
            <w:bottom w:val="none" w:sz="0" w:space="0" w:color="auto"/>
            <w:right w:val="none" w:sz="0" w:space="0" w:color="auto"/>
          </w:divBdr>
        </w:div>
        <w:div w:id="363019495">
          <w:marLeft w:val="446"/>
          <w:marRight w:val="0"/>
          <w:marTop w:val="0"/>
          <w:marBottom w:val="0"/>
          <w:divBdr>
            <w:top w:val="none" w:sz="0" w:space="0" w:color="auto"/>
            <w:left w:val="none" w:sz="0" w:space="0" w:color="auto"/>
            <w:bottom w:val="none" w:sz="0" w:space="0" w:color="auto"/>
            <w:right w:val="none" w:sz="0" w:space="0" w:color="auto"/>
          </w:divBdr>
        </w:div>
        <w:div w:id="558127721">
          <w:marLeft w:val="446"/>
          <w:marRight w:val="0"/>
          <w:marTop w:val="0"/>
          <w:marBottom w:val="0"/>
          <w:divBdr>
            <w:top w:val="none" w:sz="0" w:space="0" w:color="auto"/>
            <w:left w:val="none" w:sz="0" w:space="0" w:color="auto"/>
            <w:bottom w:val="none" w:sz="0" w:space="0" w:color="auto"/>
            <w:right w:val="none" w:sz="0" w:space="0" w:color="auto"/>
          </w:divBdr>
        </w:div>
        <w:div w:id="679430560">
          <w:marLeft w:val="446"/>
          <w:marRight w:val="0"/>
          <w:marTop w:val="0"/>
          <w:marBottom w:val="0"/>
          <w:divBdr>
            <w:top w:val="none" w:sz="0" w:space="0" w:color="auto"/>
            <w:left w:val="none" w:sz="0" w:space="0" w:color="auto"/>
            <w:bottom w:val="none" w:sz="0" w:space="0" w:color="auto"/>
            <w:right w:val="none" w:sz="0" w:space="0" w:color="auto"/>
          </w:divBdr>
        </w:div>
        <w:div w:id="791367500">
          <w:marLeft w:val="446"/>
          <w:marRight w:val="0"/>
          <w:marTop w:val="0"/>
          <w:marBottom w:val="0"/>
          <w:divBdr>
            <w:top w:val="none" w:sz="0" w:space="0" w:color="auto"/>
            <w:left w:val="none" w:sz="0" w:space="0" w:color="auto"/>
            <w:bottom w:val="none" w:sz="0" w:space="0" w:color="auto"/>
            <w:right w:val="none" w:sz="0" w:space="0" w:color="auto"/>
          </w:divBdr>
        </w:div>
        <w:div w:id="888300548">
          <w:marLeft w:val="446"/>
          <w:marRight w:val="0"/>
          <w:marTop w:val="0"/>
          <w:marBottom w:val="0"/>
          <w:divBdr>
            <w:top w:val="none" w:sz="0" w:space="0" w:color="auto"/>
            <w:left w:val="none" w:sz="0" w:space="0" w:color="auto"/>
            <w:bottom w:val="none" w:sz="0" w:space="0" w:color="auto"/>
            <w:right w:val="none" w:sz="0" w:space="0" w:color="auto"/>
          </w:divBdr>
        </w:div>
        <w:div w:id="1248148011">
          <w:marLeft w:val="446"/>
          <w:marRight w:val="0"/>
          <w:marTop w:val="0"/>
          <w:marBottom w:val="0"/>
          <w:divBdr>
            <w:top w:val="none" w:sz="0" w:space="0" w:color="auto"/>
            <w:left w:val="none" w:sz="0" w:space="0" w:color="auto"/>
            <w:bottom w:val="none" w:sz="0" w:space="0" w:color="auto"/>
            <w:right w:val="none" w:sz="0" w:space="0" w:color="auto"/>
          </w:divBdr>
        </w:div>
        <w:div w:id="1326010393">
          <w:marLeft w:val="446"/>
          <w:marRight w:val="0"/>
          <w:marTop w:val="0"/>
          <w:marBottom w:val="0"/>
          <w:divBdr>
            <w:top w:val="none" w:sz="0" w:space="0" w:color="auto"/>
            <w:left w:val="none" w:sz="0" w:space="0" w:color="auto"/>
            <w:bottom w:val="none" w:sz="0" w:space="0" w:color="auto"/>
            <w:right w:val="none" w:sz="0" w:space="0" w:color="auto"/>
          </w:divBdr>
        </w:div>
        <w:div w:id="1332105942">
          <w:marLeft w:val="446"/>
          <w:marRight w:val="0"/>
          <w:marTop w:val="0"/>
          <w:marBottom w:val="0"/>
          <w:divBdr>
            <w:top w:val="none" w:sz="0" w:space="0" w:color="auto"/>
            <w:left w:val="none" w:sz="0" w:space="0" w:color="auto"/>
            <w:bottom w:val="none" w:sz="0" w:space="0" w:color="auto"/>
            <w:right w:val="none" w:sz="0" w:space="0" w:color="auto"/>
          </w:divBdr>
        </w:div>
        <w:div w:id="1528104471">
          <w:marLeft w:val="446"/>
          <w:marRight w:val="0"/>
          <w:marTop w:val="0"/>
          <w:marBottom w:val="0"/>
          <w:divBdr>
            <w:top w:val="none" w:sz="0" w:space="0" w:color="auto"/>
            <w:left w:val="none" w:sz="0" w:space="0" w:color="auto"/>
            <w:bottom w:val="none" w:sz="0" w:space="0" w:color="auto"/>
            <w:right w:val="none" w:sz="0" w:space="0" w:color="auto"/>
          </w:divBdr>
        </w:div>
        <w:div w:id="1551258026">
          <w:marLeft w:val="446"/>
          <w:marRight w:val="0"/>
          <w:marTop w:val="0"/>
          <w:marBottom w:val="0"/>
          <w:divBdr>
            <w:top w:val="none" w:sz="0" w:space="0" w:color="auto"/>
            <w:left w:val="none" w:sz="0" w:space="0" w:color="auto"/>
            <w:bottom w:val="none" w:sz="0" w:space="0" w:color="auto"/>
            <w:right w:val="none" w:sz="0" w:space="0" w:color="auto"/>
          </w:divBdr>
        </w:div>
      </w:divsChild>
    </w:div>
    <w:div w:id="940646843">
      <w:bodyDiv w:val="1"/>
      <w:marLeft w:val="0"/>
      <w:marRight w:val="0"/>
      <w:marTop w:val="0"/>
      <w:marBottom w:val="0"/>
      <w:divBdr>
        <w:top w:val="none" w:sz="0" w:space="0" w:color="auto"/>
        <w:left w:val="none" w:sz="0" w:space="0" w:color="auto"/>
        <w:bottom w:val="none" w:sz="0" w:space="0" w:color="auto"/>
        <w:right w:val="none" w:sz="0" w:space="0" w:color="auto"/>
      </w:divBdr>
      <w:divsChild>
        <w:div w:id="468792143">
          <w:marLeft w:val="0"/>
          <w:marRight w:val="0"/>
          <w:marTop w:val="0"/>
          <w:marBottom w:val="0"/>
          <w:divBdr>
            <w:top w:val="none" w:sz="0" w:space="0" w:color="auto"/>
            <w:left w:val="none" w:sz="0" w:space="0" w:color="auto"/>
            <w:bottom w:val="none" w:sz="0" w:space="0" w:color="auto"/>
            <w:right w:val="none" w:sz="0" w:space="0" w:color="auto"/>
          </w:divBdr>
          <w:divsChild>
            <w:div w:id="564221208">
              <w:marLeft w:val="0"/>
              <w:marRight w:val="0"/>
              <w:marTop w:val="0"/>
              <w:marBottom w:val="0"/>
              <w:divBdr>
                <w:top w:val="none" w:sz="0" w:space="0" w:color="auto"/>
                <w:left w:val="none" w:sz="0" w:space="0" w:color="auto"/>
                <w:bottom w:val="none" w:sz="0" w:space="0" w:color="auto"/>
                <w:right w:val="none" w:sz="0" w:space="0" w:color="auto"/>
              </w:divBdr>
              <w:divsChild>
                <w:div w:id="14037929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5693057">
          <w:marLeft w:val="0"/>
          <w:marRight w:val="0"/>
          <w:marTop w:val="0"/>
          <w:marBottom w:val="0"/>
          <w:divBdr>
            <w:top w:val="none" w:sz="0" w:space="0" w:color="auto"/>
            <w:left w:val="none" w:sz="0" w:space="0" w:color="auto"/>
            <w:bottom w:val="none" w:sz="0" w:space="0" w:color="auto"/>
            <w:right w:val="none" w:sz="0" w:space="0" w:color="auto"/>
          </w:divBdr>
          <w:divsChild>
            <w:div w:id="1441879167">
              <w:marLeft w:val="0"/>
              <w:marRight w:val="0"/>
              <w:marTop w:val="0"/>
              <w:marBottom w:val="0"/>
              <w:divBdr>
                <w:top w:val="none" w:sz="0" w:space="0" w:color="auto"/>
                <w:left w:val="none" w:sz="0" w:space="0" w:color="auto"/>
                <w:bottom w:val="none" w:sz="0" w:space="0" w:color="auto"/>
                <w:right w:val="none" w:sz="0" w:space="0" w:color="auto"/>
              </w:divBdr>
              <w:divsChild>
                <w:div w:id="37357591">
                  <w:marLeft w:val="-420"/>
                  <w:marRight w:val="0"/>
                  <w:marTop w:val="0"/>
                  <w:marBottom w:val="0"/>
                  <w:divBdr>
                    <w:top w:val="none" w:sz="0" w:space="0" w:color="auto"/>
                    <w:left w:val="none" w:sz="0" w:space="0" w:color="auto"/>
                    <w:bottom w:val="none" w:sz="0" w:space="0" w:color="auto"/>
                    <w:right w:val="none" w:sz="0" w:space="0" w:color="auto"/>
                  </w:divBdr>
                  <w:divsChild>
                    <w:div w:id="260571453">
                      <w:marLeft w:val="0"/>
                      <w:marRight w:val="0"/>
                      <w:marTop w:val="0"/>
                      <w:marBottom w:val="0"/>
                      <w:divBdr>
                        <w:top w:val="none" w:sz="0" w:space="0" w:color="auto"/>
                        <w:left w:val="none" w:sz="0" w:space="0" w:color="auto"/>
                        <w:bottom w:val="none" w:sz="0" w:space="0" w:color="auto"/>
                        <w:right w:val="none" w:sz="0" w:space="0" w:color="auto"/>
                      </w:divBdr>
                      <w:divsChild>
                        <w:div w:id="621617261">
                          <w:marLeft w:val="0"/>
                          <w:marRight w:val="0"/>
                          <w:marTop w:val="0"/>
                          <w:marBottom w:val="0"/>
                          <w:divBdr>
                            <w:top w:val="none" w:sz="0" w:space="0" w:color="auto"/>
                            <w:left w:val="none" w:sz="0" w:space="0" w:color="auto"/>
                            <w:bottom w:val="none" w:sz="0" w:space="0" w:color="auto"/>
                            <w:right w:val="none" w:sz="0" w:space="0" w:color="auto"/>
                          </w:divBdr>
                          <w:divsChild>
                            <w:div w:id="297688085">
                              <w:marLeft w:val="0"/>
                              <w:marRight w:val="0"/>
                              <w:marTop w:val="0"/>
                              <w:marBottom w:val="0"/>
                              <w:divBdr>
                                <w:top w:val="none" w:sz="0" w:space="0" w:color="auto"/>
                                <w:left w:val="none" w:sz="0" w:space="0" w:color="auto"/>
                                <w:bottom w:val="none" w:sz="0" w:space="0" w:color="auto"/>
                                <w:right w:val="none" w:sz="0" w:space="0" w:color="auto"/>
                              </w:divBdr>
                            </w:div>
                            <w:div w:id="8575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1226">
                  <w:marLeft w:val="-420"/>
                  <w:marRight w:val="0"/>
                  <w:marTop w:val="0"/>
                  <w:marBottom w:val="0"/>
                  <w:divBdr>
                    <w:top w:val="none" w:sz="0" w:space="0" w:color="auto"/>
                    <w:left w:val="none" w:sz="0" w:space="0" w:color="auto"/>
                    <w:bottom w:val="none" w:sz="0" w:space="0" w:color="auto"/>
                    <w:right w:val="none" w:sz="0" w:space="0" w:color="auto"/>
                  </w:divBdr>
                  <w:divsChild>
                    <w:div w:id="1500271018">
                      <w:marLeft w:val="0"/>
                      <w:marRight w:val="0"/>
                      <w:marTop w:val="0"/>
                      <w:marBottom w:val="0"/>
                      <w:divBdr>
                        <w:top w:val="none" w:sz="0" w:space="0" w:color="auto"/>
                        <w:left w:val="none" w:sz="0" w:space="0" w:color="auto"/>
                        <w:bottom w:val="none" w:sz="0" w:space="0" w:color="auto"/>
                        <w:right w:val="none" w:sz="0" w:space="0" w:color="auto"/>
                      </w:divBdr>
                      <w:divsChild>
                        <w:div w:id="1427532670">
                          <w:marLeft w:val="0"/>
                          <w:marRight w:val="0"/>
                          <w:marTop w:val="0"/>
                          <w:marBottom w:val="0"/>
                          <w:divBdr>
                            <w:top w:val="none" w:sz="0" w:space="0" w:color="auto"/>
                            <w:left w:val="none" w:sz="0" w:space="0" w:color="auto"/>
                            <w:bottom w:val="none" w:sz="0" w:space="0" w:color="auto"/>
                            <w:right w:val="none" w:sz="0" w:space="0" w:color="auto"/>
                          </w:divBdr>
                          <w:divsChild>
                            <w:div w:id="1628704208">
                              <w:marLeft w:val="0"/>
                              <w:marRight w:val="0"/>
                              <w:marTop w:val="0"/>
                              <w:marBottom w:val="0"/>
                              <w:divBdr>
                                <w:top w:val="none" w:sz="0" w:space="0" w:color="auto"/>
                                <w:left w:val="none" w:sz="0" w:space="0" w:color="auto"/>
                                <w:bottom w:val="none" w:sz="0" w:space="0" w:color="auto"/>
                                <w:right w:val="none" w:sz="0" w:space="0" w:color="auto"/>
                              </w:divBdr>
                            </w:div>
                            <w:div w:id="20368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5282">
                  <w:marLeft w:val="-420"/>
                  <w:marRight w:val="0"/>
                  <w:marTop w:val="0"/>
                  <w:marBottom w:val="0"/>
                  <w:divBdr>
                    <w:top w:val="none" w:sz="0" w:space="0" w:color="auto"/>
                    <w:left w:val="none" w:sz="0" w:space="0" w:color="auto"/>
                    <w:bottom w:val="none" w:sz="0" w:space="0" w:color="auto"/>
                    <w:right w:val="none" w:sz="0" w:space="0" w:color="auto"/>
                  </w:divBdr>
                  <w:divsChild>
                    <w:div w:id="1173834485">
                      <w:marLeft w:val="0"/>
                      <w:marRight w:val="0"/>
                      <w:marTop w:val="0"/>
                      <w:marBottom w:val="0"/>
                      <w:divBdr>
                        <w:top w:val="none" w:sz="0" w:space="0" w:color="auto"/>
                        <w:left w:val="none" w:sz="0" w:space="0" w:color="auto"/>
                        <w:bottom w:val="none" w:sz="0" w:space="0" w:color="auto"/>
                        <w:right w:val="none" w:sz="0" w:space="0" w:color="auto"/>
                      </w:divBdr>
                      <w:divsChild>
                        <w:div w:id="1953513081">
                          <w:marLeft w:val="0"/>
                          <w:marRight w:val="0"/>
                          <w:marTop w:val="0"/>
                          <w:marBottom w:val="0"/>
                          <w:divBdr>
                            <w:top w:val="none" w:sz="0" w:space="0" w:color="auto"/>
                            <w:left w:val="none" w:sz="0" w:space="0" w:color="auto"/>
                            <w:bottom w:val="none" w:sz="0" w:space="0" w:color="auto"/>
                            <w:right w:val="none" w:sz="0" w:space="0" w:color="auto"/>
                          </w:divBdr>
                          <w:divsChild>
                            <w:div w:id="254749642">
                              <w:marLeft w:val="0"/>
                              <w:marRight w:val="0"/>
                              <w:marTop w:val="0"/>
                              <w:marBottom w:val="0"/>
                              <w:divBdr>
                                <w:top w:val="none" w:sz="0" w:space="0" w:color="auto"/>
                                <w:left w:val="none" w:sz="0" w:space="0" w:color="auto"/>
                                <w:bottom w:val="none" w:sz="0" w:space="0" w:color="auto"/>
                                <w:right w:val="none" w:sz="0" w:space="0" w:color="auto"/>
                              </w:divBdr>
                            </w:div>
                            <w:div w:id="13171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3777">
                  <w:marLeft w:val="-420"/>
                  <w:marRight w:val="0"/>
                  <w:marTop w:val="0"/>
                  <w:marBottom w:val="0"/>
                  <w:divBdr>
                    <w:top w:val="none" w:sz="0" w:space="0" w:color="auto"/>
                    <w:left w:val="none" w:sz="0" w:space="0" w:color="auto"/>
                    <w:bottom w:val="none" w:sz="0" w:space="0" w:color="auto"/>
                    <w:right w:val="none" w:sz="0" w:space="0" w:color="auto"/>
                  </w:divBdr>
                  <w:divsChild>
                    <w:div w:id="313726343">
                      <w:marLeft w:val="0"/>
                      <w:marRight w:val="0"/>
                      <w:marTop w:val="0"/>
                      <w:marBottom w:val="0"/>
                      <w:divBdr>
                        <w:top w:val="none" w:sz="0" w:space="0" w:color="auto"/>
                        <w:left w:val="none" w:sz="0" w:space="0" w:color="auto"/>
                        <w:bottom w:val="none" w:sz="0" w:space="0" w:color="auto"/>
                        <w:right w:val="none" w:sz="0" w:space="0" w:color="auto"/>
                      </w:divBdr>
                      <w:divsChild>
                        <w:div w:id="327711396">
                          <w:marLeft w:val="0"/>
                          <w:marRight w:val="0"/>
                          <w:marTop w:val="0"/>
                          <w:marBottom w:val="0"/>
                          <w:divBdr>
                            <w:top w:val="none" w:sz="0" w:space="0" w:color="auto"/>
                            <w:left w:val="none" w:sz="0" w:space="0" w:color="auto"/>
                            <w:bottom w:val="none" w:sz="0" w:space="0" w:color="auto"/>
                            <w:right w:val="none" w:sz="0" w:space="0" w:color="auto"/>
                          </w:divBdr>
                          <w:divsChild>
                            <w:div w:id="641539587">
                              <w:marLeft w:val="0"/>
                              <w:marRight w:val="0"/>
                              <w:marTop w:val="0"/>
                              <w:marBottom w:val="0"/>
                              <w:divBdr>
                                <w:top w:val="none" w:sz="0" w:space="0" w:color="auto"/>
                                <w:left w:val="none" w:sz="0" w:space="0" w:color="auto"/>
                                <w:bottom w:val="none" w:sz="0" w:space="0" w:color="auto"/>
                                <w:right w:val="none" w:sz="0" w:space="0" w:color="auto"/>
                              </w:divBdr>
                            </w:div>
                            <w:div w:id="19809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87427">
                  <w:marLeft w:val="-420"/>
                  <w:marRight w:val="0"/>
                  <w:marTop w:val="0"/>
                  <w:marBottom w:val="0"/>
                  <w:divBdr>
                    <w:top w:val="none" w:sz="0" w:space="0" w:color="auto"/>
                    <w:left w:val="none" w:sz="0" w:space="0" w:color="auto"/>
                    <w:bottom w:val="none" w:sz="0" w:space="0" w:color="auto"/>
                    <w:right w:val="none" w:sz="0" w:space="0" w:color="auto"/>
                  </w:divBdr>
                  <w:divsChild>
                    <w:div w:id="667094393">
                      <w:marLeft w:val="0"/>
                      <w:marRight w:val="0"/>
                      <w:marTop w:val="0"/>
                      <w:marBottom w:val="0"/>
                      <w:divBdr>
                        <w:top w:val="none" w:sz="0" w:space="0" w:color="auto"/>
                        <w:left w:val="none" w:sz="0" w:space="0" w:color="auto"/>
                        <w:bottom w:val="none" w:sz="0" w:space="0" w:color="auto"/>
                        <w:right w:val="none" w:sz="0" w:space="0" w:color="auto"/>
                      </w:divBdr>
                      <w:divsChild>
                        <w:div w:id="728726591">
                          <w:marLeft w:val="0"/>
                          <w:marRight w:val="0"/>
                          <w:marTop w:val="0"/>
                          <w:marBottom w:val="0"/>
                          <w:divBdr>
                            <w:top w:val="none" w:sz="0" w:space="0" w:color="auto"/>
                            <w:left w:val="none" w:sz="0" w:space="0" w:color="auto"/>
                            <w:bottom w:val="none" w:sz="0" w:space="0" w:color="auto"/>
                            <w:right w:val="none" w:sz="0" w:space="0" w:color="auto"/>
                          </w:divBdr>
                          <w:divsChild>
                            <w:div w:id="1094201797">
                              <w:marLeft w:val="0"/>
                              <w:marRight w:val="0"/>
                              <w:marTop w:val="0"/>
                              <w:marBottom w:val="0"/>
                              <w:divBdr>
                                <w:top w:val="none" w:sz="0" w:space="0" w:color="auto"/>
                                <w:left w:val="none" w:sz="0" w:space="0" w:color="auto"/>
                                <w:bottom w:val="none" w:sz="0" w:space="0" w:color="auto"/>
                                <w:right w:val="none" w:sz="0" w:space="0" w:color="auto"/>
                              </w:divBdr>
                            </w:div>
                            <w:div w:id="19515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08339">
                  <w:marLeft w:val="-420"/>
                  <w:marRight w:val="0"/>
                  <w:marTop w:val="0"/>
                  <w:marBottom w:val="0"/>
                  <w:divBdr>
                    <w:top w:val="none" w:sz="0" w:space="0" w:color="auto"/>
                    <w:left w:val="none" w:sz="0" w:space="0" w:color="auto"/>
                    <w:bottom w:val="none" w:sz="0" w:space="0" w:color="auto"/>
                    <w:right w:val="none" w:sz="0" w:space="0" w:color="auto"/>
                  </w:divBdr>
                  <w:divsChild>
                    <w:div w:id="1807359462">
                      <w:marLeft w:val="0"/>
                      <w:marRight w:val="0"/>
                      <w:marTop w:val="0"/>
                      <w:marBottom w:val="0"/>
                      <w:divBdr>
                        <w:top w:val="none" w:sz="0" w:space="0" w:color="auto"/>
                        <w:left w:val="none" w:sz="0" w:space="0" w:color="auto"/>
                        <w:bottom w:val="none" w:sz="0" w:space="0" w:color="auto"/>
                        <w:right w:val="none" w:sz="0" w:space="0" w:color="auto"/>
                      </w:divBdr>
                      <w:divsChild>
                        <w:div w:id="1043599460">
                          <w:marLeft w:val="0"/>
                          <w:marRight w:val="0"/>
                          <w:marTop w:val="0"/>
                          <w:marBottom w:val="0"/>
                          <w:divBdr>
                            <w:top w:val="none" w:sz="0" w:space="0" w:color="auto"/>
                            <w:left w:val="none" w:sz="0" w:space="0" w:color="auto"/>
                            <w:bottom w:val="none" w:sz="0" w:space="0" w:color="auto"/>
                            <w:right w:val="none" w:sz="0" w:space="0" w:color="auto"/>
                          </w:divBdr>
                          <w:divsChild>
                            <w:div w:id="1157379392">
                              <w:marLeft w:val="0"/>
                              <w:marRight w:val="0"/>
                              <w:marTop w:val="0"/>
                              <w:marBottom w:val="0"/>
                              <w:divBdr>
                                <w:top w:val="none" w:sz="0" w:space="0" w:color="auto"/>
                                <w:left w:val="none" w:sz="0" w:space="0" w:color="auto"/>
                                <w:bottom w:val="none" w:sz="0" w:space="0" w:color="auto"/>
                                <w:right w:val="none" w:sz="0" w:space="0" w:color="auto"/>
                              </w:divBdr>
                            </w:div>
                            <w:div w:id="163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48275">
          <w:marLeft w:val="0"/>
          <w:marRight w:val="0"/>
          <w:marTop w:val="0"/>
          <w:marBottom w:val="0"/>
          <w:divBdr>
            <w:top w:val="none" w:sz="0" w:space="0" w:color="auto"/>
            <w:left w:val="none" w:sz="0" w:space="0" w:color="auto"/>
            <w:bottom w:val="none" w:sz="0" w:space="0" w:color="auto"/>
            <w:right w:val="none" w:sz="0" w:space="0" w:color="auto"/>
          </w:divBdr>
          <w:divsChild>
            <w:div w:id="445657673">
              <w:marLeft w:val="0"/>
              <w:marRight w:val="0"/>
              <w:marTop w:val="0"/>
              <w:marBottom w:val="0"/>
              <w:divBdr>
                <w:top w:val="none" w:sz="0" w:space="0" w:color="auto"/>
                <w:left w:val="none" w:sz="0" w:space="0" w:color="auto"/>
                <w:bottom w:val="none" w:sz="0" w:space="0" w:color="auto"/>
                <w:right w:val="none" w:sz="0" w:space="0" w:color="auto"/>
              </w:divBdr>
              <w:divsChild>
                <w:div w:id="14906371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9816824">
          <w:marLeft w:val="0"/>
          <w:marRight w:val="0"/>
          <w:marTop w:val="0"/>
          <w:marBottom w:val="0"/>
          <w:divBdr>
            <w:top w:val="none" w:sz="0" w:space="0" w:color="auto"/>
            <w:left w:val="none" w:sz="0" w:space="0" w:color="auto"/>
            <w:bottom w:val="none" w:sz="0" w:space="0" w:color="auto"/>
            <w:right w:val="none" w:sz="0" w:space="0" w:color="auto"/>
          </w:divBdr>
          <w:divsChild>
            <w:div w:id="1854033374">
              <w:marLeft w:val="0"/>
              <w:marRight w:val="0"/>
              <w:marTop w:val="0"/>
              <w:marBottom w:val="0"/>
              <w:divBdr>
                <w:top w:val="none" w:sz="0" w:space="0" w:color="auto"/>
                <w:left w:val="none" w:sz="0" w:space="0" w:color="auto"/>
                <w:bottom w:val="none" w:sz="0" w:space="0" w:color="auto"/>
                <w:right w:val="none" w:sz="0" w:space="0" w:color="auto"/>
              </w:divBdr>
              <w:divsChild>
                <w:div w:id="814951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8872169">
          <w:marLeft w:val="0"/>
          <w:marRight w:val="0"/>
          <w:marTop w:val="0"/>
          <w:marBottom w:val="0"/>
          <w:divBdr>
            <w:top w:val="none" w:sz="0" w:space="0" w:color="auto"/>
            <w:left w:val="none" w:sz="0" w:space="0" w:color="auto"/>
            <w:bottom w:val="none" w:sz="0" w:space="0" w:color="auto"/>
            <w:right w:val="none" w:sz="0" w:space="0" w:color="auto"/>
          </w:divBdr>
          <w:divsChild>
            <w:div w:id="1858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4563">
      <w:bodyDiv w:val="1"/>
      <w:marLeft w:val="0"/>
      <w:marRight w:val="0"/>
      <w:marTop w:val="0"/>
      <w:marBottom w:val="0"/>
      <w:divBdr>
        <w:top w:val="none" w:sz="0" w:space="0" w:color="auto"/>
        <w:left w:val="none" w:sz="0" w:space="0" w:color="auto"/>
        <w:bottom w:val="none" w:sz="0" w:space="0" w:color="auto"/>
        <w:right w:val="none" w:sz="0" w:space="0" w:color="auto"/>
      </w:divBdr>
      <w:divsChild>
        <w:div w:id="218785139">
          <w:marLeft w:val="0"/>
          <w:marRight w:val="0"/>
          <w:marTop w:val="0"/>
          <w:marBottom w:val="0"/>
          <w:divBdr>
            <w:top w:val="none" w:sz="0" w:space="0" w:color="auto"/>
            <w:left w:val="none" w:sz="0" w:space="0" w:color="auto"/>
            <w:bottom w:val="none" w:sz="0" w:space="0" w:color="auto"/>
            <w:right w:val="none" w:sz="0" w:space="0" w:color="auto"/>
          </w:divBdr>
          <w:divsChild>
            <w:div w:id="732003400">
              <w:marLeft w:val="0"/>
              <w:marRight w:val="0"/>
              <w:marTop w:val="0"/>
              <w:marBottom w:val="0"/>
              <w:divBdr>
                <w:top w:val="none" w:sz="0" w:space="0" w:color="auto"/>
                <w:left w:val="none" w:sz="0" w:space="0" w:color="auto"/>
                <w:bottom w:val="none" w:sz="0" w:space="0" w:color="auto"/>
                <w:right w:val="none" w:sz="0" w:space="0" w:color="auto"/>
              </w:divBdr>
            </w:div>
          </w:divsChild>
        </w:div>
        <w:div w:id="513810568">
          <w:marLeft w:val="0"/>
          <w:marRight w:val="0"/>
          <w:marTop w:val="0"/>
          <w:marBottom w:val="0"/>
          <w:divBdr>
            <w:top w:val="none" w:sz="0" w:space="0" w:color="auto"/>
            <w:left w:val="none" w:sz="0" w:space="0" w:color="auto"/>
            <w:bottom w:val="none" w:sz="0" w:space="0" w:color="auto"/>
            <w:right w:val="none" w:sz="0" w:space="0" w:color="auto"/>
          </w:divBdr>
          <w:divsChild>
            <w:div w:id="522279353">
              <w:marLeft w:val="0"/>
              <w:marRight w:val="0"/>
              <w:marTop w:val="0"/>
              <w:marBottom w:val="0"/>
              <w:divBdr>
                <w:top w:val="none" w:sz="0" w:space="0" w:color="auto"/>
                <w:left w:val="none" w:sz="0" w:space="0" w:color="auto"/>
                <w:bottom w:val="none" w:sz="0" w:space="0" w:color="auto"/>
                <w:right w:val="none" w:sz="0" w:space="0" w:color="auto"/>
              </w:divBdr>
              <w:divsChild>
                <w:div w:id="18431593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013333">
          <w:marLeft w:val="0"/>
          <w:marRight w:val="0"/>
          <w:marTop w:val="0"/>
          <w:marBottom w:val="0"/>
          <w:divBdr>
            <w:top w:val="none" w:sz="0" w:space="0" w:color="auto"/>
            <w:left w:val="none" w:sz="0" w:space="0" w:color="auto"/>
            <w:bottom w:val="none" w:sz="0" w:space="0" w:color="auto"/>
            <w:right w:val="none" w:sz="0" w:space="0" w:color="auto"/>
          </w:divBdr>
          <w:divsChild>
            <w:div w:id="697584850">
              <w:marLeft w:val="0"/>
              <w:marRight w:val="0"/>
              <w:marTop w:val="0"/>
              <w:marBottom w:val="0"/>
              <w:divBdr>
                <w:top w:val="none" w:sz="0" w:space="0" w:color="auto"/>
                <w:left w:val="none" w:sz="0" w:space="0" w:color="auto"/>
                <w:bottom w:val="none" w:sz="0" w:space="0" w:color="auto"/>
                <w:right w:val="none" w:sz="0" w:space="0" w:color="auto"/>
              </w:divBdr>
              <w:divsChild>
                <w:div w:id="1132581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0897531">
          <w:marLeft w:val="0"/>
          <w:marRight w:val="0"/>
          <w:marTop w:val="0"/>
          <w:marBottom w:val="0"/>
          <w:divBdr>
            <w:top w:val="none" w:sz="0" w:space="0" w:color="auto"/>
            <w:left w:val="none" w:sz="0" w:space="0" w:color="auto"/>
            <w:bottom w:val="none" w:sz="0" w:space="0" w:color="auto"/>
            <w:right w:val="none" w:sz="0" w:space="0" w:color="auto"/>
          </w:divBdr>
          <w:divsChild>
            <w:div w:id="347296031">
              <w:marLeft w:val="0"/>
              <w:marRight w:val="0"/>
              <w:marTop w:val="0"/>
              <w:marBottom w:val="0"/>
              <w:divBdr>
                <w:top w:val="none" w:sz="0" w:space="0" w:color="auto"/>
                <w:left w:val="none" w:sz="0" w:space="0" w:color="auto"/>
                <w:bottom w:val="none" w:sz="0" w:space="0" w:color="auto"/>
                <w:right w:val="none" w:sz="0" w:space="0" w:color="auto"/>
              </w:divBdr>
              <w:divsChild>
                <w:div w:id="3753947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70787149">
          <w:marLeft w:val="0"/>
          <w:marRight w:val="0"/>
          <w:marTop w:val="0"/>
          <w:marBottom w:val="0"/>
          <w:divBdr>
            <w:top w:val="none" w:sz="0" w:space="0" w:color="auto"/>
            <w:left w:val="none" w:sz="0" w:space="0" w:color="auto"/>
            <w:bottom w:val="none" w:sz="0" w:space="0" w:color="auto"/>
            <w:right w:val="none" w:sz="0" w:space="0" w:color="auto"/>
          </w:divBdr>
          <w:divsChild>
            <w:div w:id="1050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68369">
      <w:bodyDiv w:val="1"/>
      <w:marLeft w:val="0"/>
      <w:marRight w:val="0"/>
      <w:marTop w:val="0"/>
      <w:marBottom w:val="0"/>
      <w:divBdr>
        <w:top w:val="none" w:sz="0" w:space="0" w:color="auto"/>
        <w:left w:val="none" w:sz="0" w:space="0" w:color="auto"/>
        <w:bottom w:val="none" w:sz="0" w:space="0" w:color="auto"/>
        <w:right w:val="none" w:sz="0" w:space="0" w:color="auto"/>
      </w:divBdr>
      <w:divsChild>
        <w:div w:id="1943031611">
          <w:marLeft w:val="547"/>
          <w:marRight w:val="0"/>
          <w:marTop w:val="0"/>
          <w:marBottom w:val="0"/>
          <w:divBdr>
            <w:top w:val="none" w:sz="0" w:space="0" w:color="auto"/>
            <w:left w:val="none" w:sz="0" w:space="0" w:color="auto"/>
            <w:bottom w:val="none" w:sz="0" w:space="0" w:color="auto"/>
            <w:right w:val="none" w:sz="0" w:space="0" w:color="auto"/>
          </w:divBdr>
        </w:div>
      </w:divsChild>
    </w:div>
    <w:div w:id="977222573">
      <w:bodyDiv w:val="1"/>
      <w:marLeft w:val="0"/>
      <w:marRight w:val="0"/>
      <w:marTop w:val="0"/>
      <w:marBottom w:val="0"/>
      <w:divBdr>
        <w:top w:val="none" w:sz="0" w:space="0" w:color="auto"/>
        <w:left w:val="none" w:sz="0" w:space="0" w:color="auto"/>
        <w:bottom w:val="none" w:sz="0" w:space="0" w:color="auto"/>
        <w:right w:val="none" w:sz="0" w:space="0" w:color="auto"/>
      </w:divBdr>
    </w:div>
    <w:div w:id="978463084">
      <w:bodyDiv w:val="1"/>
      <w:marLeft w:val="0"/>
      <w:marRight w:val="0"/>
      <w:marTop w:val="0"/>
      <w:marBottom w:val="0"/>
      <w:divBdr>
        <w:top w:val="none" w:sz="0" w:space="0" w:color="auto"/>
        <w:left w:val="none" w:sz="0" w:space="0" w:color="auto"/>
        <w:bottom w:val="none" w:sz="0" w:space="0" w:color="auto"/>
        <w:right w:val="none" w:sz="0" w:space="0" w:color="auto"/>
      </w:divBdr>
    </w:div>
    <w:div w:id="979264966">
      <w:bodyDiv w:val="1"/>
      <w:marLeft w:val="0"/>
      <w:marRight w:val="0"/>
      <w:marTop w:val="0"/>
      <w:marBottom w:val="0"/>
      <w:divBdr>
        <w:top w:val="none" w:sz="0" w:space="0" w:color="auto"/>
        <w:left w:val="none" w:sz="0" w:space="0" w:color="auto"/>
        <w:bottom w:val="none" w:sz="0" w:space="0" w:color="auto"/>
        <w:right w:val="none" w:sz="0" w:space="0" w:color="auto"/>
      </w:divBdr>
      <w:divsChild>
        <w:div w:id="142235684">
          <w:marLeft w:val="0"/>
          <w:marRight w:val="0"/>
          <w:marTop w:val="0"/>
          <w:marBottom w:val="0"/>
          <w:divBdr>
            <w:top w:val="none" w:sz="0" w:space="0" w:color="auto"/>
            <w:left w:val="none" w:sz="0" w:space="0" w:color="auto"/>
            <w:bottom w:val="none" w:sz="0" w:space="0" w:color="auto"/>
            <w:right w:val="none" w:sz="0" w:space="0" w:color="auto"/>
          </w:divBdr>
          <w:divsChild>
            <w:div w:id="631860162">
              <w:marLeft w:val="0"/>
              <w:marRight w:val="0"/>
              <w:marTop w:val="0"/>
              <w:marBottom w:val="0"/>
              <w:divBdr>
                <w:top w:val="none" w:sz="0" w:space="0" w:color="auto"/>
                <w:left w:val="none" w:sz="0" w:space="0" w:color="auto"/>
                <w:bottom w:val="none" w:sz="0" w:space="0" w:color="auto"/>
                <w:right w:val="none" w:sz="0" w:space="0" w:color="auto"/>
              </w:divBdr>
              <w:divsChild>
                <w:div w:id="14886715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5651017">
          <w:marLeft w:val="0"/>
          <w:marRight w:val="0"/>
          <w:marTop w:val="0"/>
          <w:marBottom w:val="0"/>
          <w:divBdr>
            <w:top w:val="none" w:sz="0" w:space="0" w:color="auto"/>
            <w:left w:val="none" w:sz="0" w:space="0" w:color="auto"/>
            <w:bottom w:val="none" w:sz="0" w:space="0" w:color="auto"/>
            <w:right w:val="none" w:sz="0" w:space="0" w:color="auto"/>
          </w:divBdr>
          <w:divsChild>
            <w:div w:id="1803577246">
              <w:marLeft w:val="0"/>
              <w:marRight w:val="0"/>
              <w:marTop w:val="0"/>
              <w:marBottom w:val="0"/>
              <w:divBdr>
                <w:top w:val="none" w:sz="0" w:space="0" w:color="auto"/>
                <w:left w:val="none" w:sz="0" w:space="0" w:color="auto"/>
                <w:bottom w:val="none" w:sz="0" w:space="0" w:color="auto"/>
                <w:right w:val="none" w:sz="0" w:space="0" w:color="auto"/>
              </w:divBdr>
              <w:divsChild>
                <w:div w:id="15281043">
                  <w:marLeft w:val="-420"/>
                  <w:marRight w:val="0"/>
                  <w:marTop w:val="0"/>
                  <w:marBottom w:val="0"/>
                  <w:divBdr>
                    <w:top w:val="none" w:sz="0" w:space="0" w:color="auto"/>
                    <w:left w:val="none" w:sz="0" w:space="0" w:color="auto"/>
                    <w:bottom w:val="none" w:sz="0" w:space="0" w:color="auto"/>
                    <w:right w:val="none" w:sz="0" w:space="0" w:color="auto"/>
                  </w:divBdr>
                  <w:divsChild>
                    <w:div w:id="1382243932">
                      <w:marLeft w:val="0"/>
                      <w:marRight w:val="0"/>
                      <w:marTop w:val="0"/>
                      <w:marBottom w:val="0"/>
                      <w:divBdr>
                        <w:top w:val="none" w:sz="0" w:space="0" w:color="auto"/>
                        <w:left w:val="none" w:sz="0" w:space="0" w:color="auto"/>
                        <w:bottom w:val="none" w:sz="0" w:space="0" w:color="auto"/>
                        <w:right w:val="none" w:sz="0" w:space="0" w:color="auto"/>
                      </w:divBdr>
                      <w:divsChild>
                        <w:div w:id="28840900">
                          <w:marLeft w:val="0"/>
                          <w:marRight w:val="0"/>
                          <w:marTop w:val="0"/>
                          <w:marBottom w:val="0"/>
                          <w:divBdr>
                            <w:top w:val="none" w:sz="0" w:space="0" w:color="auto"/>
                            <w:left w:val="none" w:sz="0" w:space="0" w:color="auto"/>
                            <w:bottom w:val="none" w:sz="0" w:space="0" w:color="auto"/>
                            <w:right w:val="none" w:sz="0" w:space="0" w:color="auto"/>
                          </w:divBdr>
                          <w:divsChild>
                            <w:div w:id="922446505">
                              <w:marLeft w:val="0"/>
                              <w:marRight w:val="0"/>
                              <w:marTop w:val="0"/>
                              <w:marBottom w:val="0"/>
                              <w:divBdr>
                                <w:top w:val="none" w:sz="0" w:space="0" w:color="auto"/>
                                <w:left w:val="none" w:sz="0" w:space="0" w:color="auto"/>
                                <w:bottom w:val="none" w:sz="0" w:space="0" w:color="auto"/>
                                <w:right w:val="none" w:sz="0" w:space="0" w:color="auto"/>
                              </w:divBdr>
                            </w:div>
                            <w:div w:id="13537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4616">
                  <w:marLeft w:val="-420"/>
                  <w:marRight w:val="0"/>
                  <w:marTop w:val="0"/>
                  <w:marBottom w:val="0"/>
                  <w:divBdr>
                    <w:top w:val="none" w:sz="0" w:space="0" w:color="auto"/>
                    <w:left w:val="none" w:sz="0" w:space="0" w:color="auto"/>
                    <w:bottom w:val="none" w:sz="0" w:space="0" w:color="auto"/>
                    <w:right w:val="none" w:sz="0" w:space="0" w:color="auto"/>
                  </w:divBdr>
                  <w:divsChild>
                    <w:div w:id="1352030055">
                      <w:marLeft w:val="0"/>
                      <w:marRight w:val="0"/>
                      <w:marTop w:val="0"/>
                      <w:marBottom w:val="0"/>
                      <w:divBdr>
                        <w:top w:val="none" w:sz="0" w:space="0" w:color="auto"/>
                        <w:left w:val="none" w:sz="0" w:space="0" w:color="auto"/>
                        <w:bottom w:val="none" w:sz="0" w:space="0" w:color="auto"/>
                        <w:right w:val="none" w:sz="0" w:space="0" w:color="auto"/>
                      </w:divBdr>
                      <w:divsChild>
                        <w:div w:id="2069112923">
                          <w:marLeft w:val="0"/>
                          <w:marRight w:val="0"/>
                          <w:marTop w:val="0"/>
                          <w:marBottom w:val="0"/>
                          <w:divBdr>
                            <w:top w:val="none" w:sz="0" w:space="0" w:color="auto"/>
                            <w:left w:val="none" w:sz="0" w:space="0" w:color="auto"/>
                            <w:bottom w:val="none" w:sz="0" w:space="0" w:color="auto"/>
                            <w:right w:val="none" w:sz="0" w:space="0" w:color="auto"/>
                          </w:divBdr>
                          <w:divsChild>
                            <w:div w:id="789323623">
                              <w:marLeft w:val="0"/>
                              <w:marRight w:val="0"/>
                              <w:marTop w:val="0"/>
                              <w:marBottom w:val="0"/>
                              <w:divBdr>
                                <w:top w:val="none" w:sz="0" w:space="0" w:color="auto"/>
                                <w:left w:val="none" w:sz="0" w:space="0" w:color="auto"/>
                                <w:bottom w:val="none" w:sz="0" w:space="0" w:color="auto"/>
                                <w:right w:val="none" w:sz="0" w:space="0" w:color="auto"/>
                              </w:divBdr>
                            </w:div>
                            <w:div w:id="13051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5161">
                  <w:marLeft w:val="-420"/>
                  <w:marRight w:val="0"/>
                  <w:marTop w:val="0"/>
                  <w:marBottom w:val="0"/>
                  <w:divBdr>
                    <w:top w:val="none" w:sz="0" w:space="0" w:color="auto"/>
                    <w:left w:val="none" w:sz="0" w:space="0" w:color="auto"/>
                    <w:bottom w:val="none" w:sz="0" w:space="0" w:color="auto"/>
                    <w:right w:val="none" w:sz="0" w:space="0" w:color="auto"/>
                  </w:divBdr>
                  <w:divsChild>
                    <w:div w:id="941571968">
                      <w:marLeft w:val="0"/>
                      <w:marRight w:val="0"/>
                      <w:marTop w:val="0"/>
                      <w:marBottom w:val="0"/>
                      <w:divBdr>
                        <w:top w:val="none" w:sz="0" w:space="0" w:color="auto"/>
                        <w:left w:val="none" w:sz="0" w:space="0" w:color="auto"/>
                        <w:bottom w:val="none" w:sz="0" w:space="0" w:color="auto"/>
                        <w:right w:val="none" w:sz="0" w:space="0" w:color="auto"/>
                      </w:divBdr>
                      <w:divsChild>
                        <w:div w:id="1286086583">
                          <w:marLeft w:val="0"/>
                          <w:marRight w:val="0"/>
                          <w:marTop w:val="0"/>
                          <w:marBottom w:val="0"/>
                          <w:divBdr>
                            <w:top w:val="none" w:sz="0" w:space="0" w:color="auto"/>
                            <w:left w:val="none" w:sz="0" w:space="0" w:color="auto"/>
                            <w:bottom w:val="none" w:sz="0" w:space="0" w:color="auto"/>
                            <w:right w:val="none" w:sz="0" w:space="0" w:color="auto"/>
                          </w:divBdr>
                          <w:divsChild>
                            <w:div w:id="1659187476">
                              <w:marLeft w:val="0"/>
                              <w:marRight w:val="0"/>
                              <w:marTop w:val="0"/>
                              <w:marBottom w:val="0"/>
                              <w:divBdr>
                                <w:top w:val="none" w:sz="0" w:space="0" w:color="auto"/>
                                <w:left w:val="none" w:sz="0" w:space="0" w:color="auto"/>
                                <w:bottom w:val="none" w:sz="0" w:space="0" w:color="auto"/>
                                <w:right w:val="none" w:sz="0" w:space="0" w:color="auto"/>
                              </w:divBdr>
                            </w:div>
                            <w:div w:id="18467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6065">
                  <w:marLeft w:val="-420"/>
                  <w:marRight w:val="0"/>
                  <w:marTop w:val="0"/>
                  <w:marBottom w:val="0"/>
                  <w:divBdr>
                    <w:top w:val="none" w:sz="0" w:space="0" w:color="auto"/>
                    <w:left w:val="none" w:sz="0" w:space="0" w:color="auto"/>
                    <w:bottom w:val="none" w:sz="0" w:space="0" w:color="auto"/>
                    <w:right w:val="none" w:sz="0" w:space="0" w:color="auto"/>
                  </w:divBdr>
                  <w:divsChild>
                    <w:div w:id="1108889454">
                      <w:marLeft w:val="0"/>
                      <w:marRight w:val="0"/>
                      <w:marTop w:val="0"/>
                      <w:marBottom w:val="0"/>
                      <w:divBdr>
                        <w:top w:val="none" w:sz="0" w:space="0" w:color="auto"/>
                        <w:left w:val="none" w:sz="0" w:space="0" w:color="auto"/>
                        <w:bottom w:val="none" w:sz="0" w:space="0" w:color="auto"/>
                        <w:right w:val="none" w:sz="0" w:space="0" w:color="auto"/>
                      </w:divBdr>
                      <w:divsChild>
                        <w:div w:id="2116173283">
                          <w:marLeft w:val="0"/>
                          <w:marRight w:val="0"/>
                          <w:marTop w:val="0"/>
                          <w:marBottom w:val="0"/>
                          <w:divBdr>
                            <w:top w:val="none" w:sz="0" w:space="0" w:color="auto"/>
                            <w:left w:val="none" w:sz="0" w:space="0" w:color="auto"/>
                            <w:bottom w:val="none" w:sz="0" w:space="0" w:color="auto"/>
                            <w:right w:val="none" w:sz="0" w:space="0" w:color="auto"/>
                          </w:divBdr>
                          <w:divsChild>
                            <w:div w:id="1672903361">
                              <w:marLeft w:val="0"/>
                              <w:marRight w:val="0"/>
                              <w:marTop w:val="0"/>
                              <w:marBottom w:val="0"/>
                              <w:divBdr>
                                <w:top w:val="none" w:sz="0" w:space="0" w:color="auto"/>
                                <w:left w:val="none" w:sz="0" w:space="0" w:color="auto"/>
                                <w:bottom w:val="none" w:sz="0" w:space="0" w:color="auto"/>
                                <w:right w:val="none" w:sz="0" w:space="0" w:color="auto"/>
                              </w:divBdr>
                            </w:div>
                            <w:div w:id="17963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5924">
                  <w:marLeft w:val="-420"/>
                  <w:marRight w:val="0"/>
                  <w:marTop w:val="0"/>
                  <w:marBottom w:val="0"/>
                  <w:divBdr>
                    <w:top w:val="none" w:sz="0" w:space="0" w:color="auto"/>
                    <w:left w:val="none" w:sz="0" w:space="0" w:color="auto"/>
                    <w:bottom w:val="none" w:sz="0" w:space="0" w:color="auto"/>
                    <w:right w:val="none" w:sz="0" w:space="0" w:color="auto"/>
                  </w:divBdr>
                  <w:divsChild>
                    <w:div w:id="997727202">
                      <w:marLeft w:val="0"/>
                      <w:marRight w:val="0"/>
                      <w:marTop w:val="0"/>
                      <w:marBottom w:val="0"/>
                      <w:divBdr>
                        <w:top w:val="none" w:sz="0" w:space="0" w:color="auto"/>
                        <w:left w:val="none" w:sz="0" w:space="0" w:color="auto"/>
                        <w:bottom w:val="none" w:sz="0" w:space="0" w:color="auto"/>
                        <w:right w:val="none" w:sz="0" w:space="0" w:color="auto"/>
                      </w:divBdr>
                      <w:divsChild>
                        <w:div w:id="973371795">
                          <w:marLeft w:val="0"/>
                          <w:marRight w:val="0"/>
                          <w:marTop w:val="0"/>
                          <w:marBottom w:val="0"/>
                          <w:divBdr>
                            <w:top w:val="none" w:sz="0" w:space="0" w:color="auto"/>
                            <w:left w:val="none" w:sz="0" w:space="0" w:color="auto"/>
                            <w:bottom w:val="none" w:sz="0" w:space="0" w:color="auto"/>
                            <w:right w:val="none" w:sz="0" w:space="0" w:color="auto"/>
                          </w:divBdr>
                          <w:divsChild>
                            <w:div w:id="1128821210">
                              <w:marLeft w:val="0"/>
                              <w:marRight w:val="0"/>
                              <w:marTop w:val="0"/>
                              <w:marBottom w:val="0"/>
                              <w:divBdr>
                                <w:top w:val="none" w:sz="0" w:space="0" w:color="auto"/>
                                <w:left w:val="none" w:sz="0" w:space="0" w:color="auto"/>
                                <w:bottom w:val="none" w:sz="0" w:space="0" w:color="auto"/>
                                <w:right w:val="none" w:sz="0" w:space="0" w:color="auto"/>
                              </w:divBdr>
                            </w:div>
                            <w:div w:id="15491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50451">
          <w:marLeft w:val="0"/>
          <w:marRight w:val="0"/>
          <w:marTop w:val="0"/>
          <w:marBottom w:val="0"/>
          <w:divBdr>
            <w:top w:val="none" w:sz="0" w:space="0" w:color="auto"/>
            <w:left w:val="none" w:sz="0" w:space="0" w:color="auto"/>
            <w:bottom w:val="none" w:sz="0" w:space="0" w:color="auto"/>
            <w:right w:val="none" w:sz="0" w:space="0" w:color="auto"/>
          </w:divBdr>
          <w:divsChild>
            <w:div w:id="115299015">
              <w:marLeft w:val="0"/>
              <w:marRight w:val="0"/>
              <w:marTop w:val="0"/>
              <w:marBottom w:val="0"/>
              <w:divBdr>
                <w:top w:val="none" w:sz="0" w:space="0" w:color="auto"/>
                <w:left w:val="none" w:sz="0" w:space="0" w:color="auto"/>
                <w:bottom w:val="none" w:sz="0" w:space="0" w:color="auto"/>
                <w:right w:val="none" w:sz="0" w:space="0" w:color="auto"/>
              </w:divBdr>
              <w:divsChild>
                <w:div w:id="4546368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3116210">
          <w:marLeft w:val="0"/>
          <w:marRight w:val="0"/>
          <w:marTop w:val="0"/>
          <w:marBottom w:val="0"/>
          <w:divBdr>
            <w:top w:val="none" w:sz="0" w:space="0" w:color="auto"/>
            <w:left w:val="none" w:sz="0" w:space="0" w:color="auto"/>
            <w:bottom w:val="none" w:sz="0" w:space="0" w:color="auto"/>
            <w:right w:val="none" w:sz="0" w:space="0" w:color="auto"/>
          </w:divBdr>
          <w:divsChild>
            <w:div w:id="1196962262">
              <w:marLeft w:val="0"/>
              <w:marRight w:val="0"/>
              <w:marTop w:val="0"/>
              <w:marBottom w:val="0"/>
              <w:divBdr>
                <w:top w:val="none" w:sz="0" w:space="0" w:color="auto"/>
                <w:left w:val="none" w:sz="0" w:space="0" w:color="auto"/>
                <w:bottom w:val="none" w:sz="0" w:space="0" w:color="auto"/>
                <w:right w:val="none" w:sz="0" w:space="0" w:color="auto"/>
              </w:divBdr>
              <w:divsChild>
                <w:div w:id="87120539">
                  <w:marLeft w:val="-420"/>
                  <w:marRight w:val="0"/>
                  <w:marTop w:val="0"/>
                  <w:marBottom w:val="0"/>
                  <w:divBdr>
                    <w:top w:val="none" w:sz="0" w:space="0" w:color="auto"/>
                    <w:left w:val="none" w:sz="0" w:space="0" w:color="auto"/>
                    <w:bottom w:val="none" w:sz="0" w:space="0" w:color="auto"/>
                    <w:right w:val="none" w:sz="0" w:space="0" w:color="auto"/>
                  </w:divBdr>
                  <w:divsChild>
                    <w:div w:id="1021514787">
                      <w:marLeft w:val="0"/>
                      <w:marRight w:val="0"/>
                      <w:marTop w:val="0"/>
                      <w:marBottom w:val="0"/>
                      <w:divBdr>
                        <w:top w:val="none" w:sz="0" w:space="0" w:color="auto"/>
                        <w:left w:val="none" w:sz="0" w:space="0" w:color="auto"/>
                        <w:bottom w:val="none" w:sz="0" w:space="0" w:color="auto"/>
                        <w:right w:val="none" w:sz="0" w:space="0" w:color="auto"/>
                      </w:divBdr>
                      <w:divsChild>
                        <w:div w:id="361790030">
                          <w:marLeft w:val="0"/>
                          <w:marRight w:val="0"/>
                          <w:marTop w:val="0"/>
                          <w:marBottom w:val="0"/>
                          <w:divBdr>
                            <w:top w:val="none" w:sz="0" w:space="0" w:color="auto"/>
                            <w:left w:val="none" w:sz="0" w:space="0" w:color="auto"/>
                            <w:bottom w:val="none" w:sz="0" w:space="0" w:color="auto"/>
                            <w:right w:val="none" w:sz="0" w:space="0" w:color="auto"/>
                          </w:divBdr>
                          <w:divsChild>
                            <w:div w:id="793986089">
                              <w:marLeft w:val="0"/>
                              <w:marRight w:val="0"/>
                              <w:marTop w:val="0"/>
                              <w:marBottom w:val="0"/>
                              <w:divBdr>
                                <w:top w:val="none" w:sz="0" w:space="0" w:color="auto"/>
                                <w:left w:val="none" w:sz="0" w:space="0" w:color="auto"/>
                                <w:bottom w:val="none" w:sz="0" w:space="0" w:color="auto"/>
                                <w:right w:val="none" w:sz="0" w:space="0" w:color="auto"/>
                              </w:divBdr>
                            </w:div>
                            <w:div w:id="19860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6260">
                  <w:marLeft w:val="-420"/>
                  <w:marRight w:val="0"/>
                  <w:marTop w:val="0"/>
                  <w:marBottom w:val="0"/>
                  <w:divBdr>
                    <w:top w:val="none" w:sz="0" w:space="0" w:color="auto"/>
                    <w:left w:val="none" w:sz="0" w:space="0" w:color="auto"/>
                    <w:bottom w:val="none" w:sz="0" w:space="0" w:color="auto"/>
                    <w:right w:val="none" w:sz="0" w:space="0" w:color="auto"/>
                  </w:divBdr>
                  <w:divsChild>
                    <w:div w:id="567498649">
                      <w:marLeft w:val="0"/>
                      <w:marRight w:val="0"/>
                      <w:marTop w:val="0"/>
                      <w:marBottom w:val="0"/>
                      <w:divBdr>
                        <w:top w:val="none" w:sz="0" w:space="0" w:color="auto"/>
                        <w:left w:val="none" w:sz="0" w:space="0" w:color="auto"/>
                        <w:bottom w:val="none" w:sz="0" w:space="0" w:color="auto"/>
                        <w:right w:val="none" w:sz="0" w:space="0" w:color="auto"/>
                      </w:divBdr>
                      <w:divsChild>
                        <w:div w:id="42603746">
                          <w:marLeft w:val="0"/>
                          <w:marRight w:val="0"/>
                          <w:marTop w:val="0"/>
                          <w:marBottom w:val="0"/>
                          <w:divBdr>
                            <w:top w:val="none" w:sz="0" w:space="0" w:color="auto"/>
                            <w:left w:val="none" w:sz="0" w:space="0" w:color="auto"/>
                            <w:bottom w:val="none" w:sz="0" w:space="0" w:color="auto"/>
                            <w:right w:val="none" w:sz="0" w:space="0" w:color="auto"/>
                          </w:divBdr>
                          <w:divsChild>
                            <w:div w:id="220870917">
                              <w:marLeft w:val="0"/>
                              <w:marRight w:val="0"/>
                              <w:marTop w:val="0"/>
                              <w:marBottom w:val="0"/>
                              <w:divBdr>
                                <w:top w:val="none" w:sz="0" w:space="0" w:color="auto"/>
                                <w:left w:val="none" w:sz="0" w:space="0" w:color="auto"/>
                                <w:bottom w:val="none" w:sz="0" w:space="0" w:color="auto"/>
                                <w:right w:val="none" w:sz="0" w:space="0" w:color="auto"/>
                              </w:divBdr>
                            </w:div>
                            <w:div w:id="8840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29932">
                  <w:marLeft w:val="-420"/>
                  <w:marRight w:val="0"/>
                  <w:marTop w:val="0"/>
                  <w:marBottom w:val="0"/>
                  <w:divBdr>
                    <w:top w:val="none" w:sz="0" w:space="0" w:color="auto"/>
                    <w:left w:val="none" w:sz="0" w:space="0" w:color="auto"/>
                    <w:bottom w:val="none" w:sz="0" w:space="0" w:color="auto"/>
                    <w:right w:val="none" w:sz="0" w:space="0" w:color="auto"/>
                  </w:divBdr>
                  <w:divsChild>
                    <w:div w:id="247927407">
                      <w:marLeft w:val="0"/>
                      <w:marRight w:val="0"/>
                      <w:marTop w:val="0"/>
                      <w:marBottom w:val="0"/>
                      <w:divBdr>
                        <w:top w:val="none" w:sz="0" w:space="0" w:color="auto"/>
                        <w:left w:val="none" w:sz="0" w:space="0" w:color="auto"/>
                        <w:bottom w:val="none" w:sz="0" w:space="0" w:color="auto"/>
                        <w:right w:val="none" w:sz="0" w:space="0" w:color="auto"/>
                      </w:divBdr>
                      <w:divsChild>
                        <w:div w:id="74908162">
                          <w:marLeft w:val="0"/>
                          <w:marRight w:val="0"/>
                          <w:marTop w:val="0"/>
                          <w:marBottom w:val="0"/>
                          <w:divBdr>
                            <w:top w:val="none" w:sz="0" w:space="0" w:color="auto"/>
                            <w:left w:val="none" w:sz="0" w:space="0" w:color="auto"/>
                            <w:bottom w:val="none" w:sz="0" w:space="0" w:color="auto"/>
                            <w:right w:val="none" w:sz="0" w:space="0" w:color="auto"/>
                          </w:divBdr>
                          <w:divsChild>
                            <w:div w:id="533349684">
                              <w:marLeft w:val="0"/>
                              <w:marRight w:val="0"/>
                              <w:marTop w:val="0"/>
                              <w:marBottom w:val="0"/>
                              <w:divBdr>
                                <w:top w:val="none" w:sz="0" w:space="0" w:color="auto"/>
                                <w:left w:val="none" w:sz="0" w:space="0" w:color="auto"/>
                                <w:bottom w:val="none" w:sz="0" w:space="0" w:color="auto"/>
                                <w:right w:val="none" w:sz="0" w:space="0" w:color="auto"/>
                              </w:divBdr>
                            </w:div>
                            <w:div w:id="6890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459">
                  <w:marLeft w:val="-420"/>
                  <w:marRight w:val="0"/>
                  <w:marTop w:val="0"/>
                  <w:marBottom w:val="0"/>
                  <w:divBdr>
                    <w:top w:val="none" w:sz="0" w:space="0" w:color="auto"/>
                    <w:left w:val="none" w:sz="0" w:space="0" w:color="auto"/>
                    <w:bottom w:val="none" w:sz="0" w:space="0" w:color="auto"/>
                    <w:right w:val="none" w:sz="0" w:space="0" w:color="auto"/>
                  </w:divBdr>
                  <w:divsChild>
                    <w:div w:id="1172140775">
                      <w:marLeft w:val="0"/>
                      <w:marRight w:val="0"/>
                      <w:marTop w:val="0"/>
                      <w:marBottom w:val="0"/>
                      <w:divBdr>
                        <w:top w:val="none" w:sz="0" w:space="0" w:color="auto"/>
                        <w:left w:val="none" w:sz="0" w:space="0" w:color="auto"/>
                        <w:bottom w:val="none" w:sz="0" w:space="0" w:color="auto"/>
                        <w:right w:val="none" w:sz="0" w:space="0" w:color="auto"/>
                      </w:divBdr>
                      <w:divsChild>
                        <w:div w:id="1905332060">
                          <w:marLeft w:val="0"/>
                          <w:marRight w:val="0"/>
                          <w:marTop w:val="0"/>
                          <w:marBottom w:val="0"/>
                          <w:divBdr>
                            <w:top w:val="none" w:sz="0" w:space="0" w:color="auto"/>
                            <w:left w:val="none" w:sz="0" w:space="0" w:color="auto"/>
                            <w:bottom w:val="none" w:sz="0" w:space="0" w:color="auto"/>
                            <w:right w:val="none" w:sz="0" w:space="0" w:color="auto"/>
                          </w:divBdr>
                          <w:divsChild>
                            <w:div w:id="1157261936">
                              <w:marLeft w:val="0"/>
                              <w:marRight w:val="0"/>
                              <w:marTop w:val="0"/>
                              <w:marBottom w:val="0"/>
                              <w:divBdr>
                                <w:top w:val="none" w:sz="0" w:space="0" w:color="auto"/>
                                <w:left w:val="none" w:sz="0" w:space="0" w:color="auto"/>
                                <w:bottom w:val="none" w:sz="0" w:space="0" w:color="auto"/>
                                <w:right w:val="none" w:sz="0" w:space="0" w:color="auto"/>
                              </w:divBdr>
                            </w:div>
                            <w:div w:id="193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86888">
                  <w:marLeft w:val="-420"/>
                  <w:marRight w:val="0"/>
                  <w:marTop w:val="0"/>
                  <w:marBottom w:val="0"/>
                  <w:divBdr>
                    <w:top w:val="none" w:sz="0" w:space="0" w:color="auto"/>
                    <w:left w:val="none" w:sz="0" w:space="0" w:color="auto"/>
                    <w:bottom w:val="none" w:sz="0" w:space="0" w:color="auto"/>
                    <w:right w:val="none" w:sz="0" w:space="0" w:color="auto"/>
                  </w:divBdr>
                  <w:divsChild>
                    <w:div w:id="168328893">
                      <w:marLeft w:val="0"/>
                      <w:marRight w:val="0"/>
                      <w:marTop w:val="0"/>
                      <w:marBottom w:val="0"/>
                      <w:divBdr>
                        <w:top w:val="none" w:sz="0" w:space="0" w:color="auto"/>
                        <w:left w:val="none" w:sz="0" w:space="0" w:color="auto"/>
                        <w:bottom w:val="none" w:sz="0" w:space="0" w:color="auto"/>
                        <w:right w:val="none" w:sz="0" w:space="0" w:color="auto"/>
                      </w:divBdr>
                      <w:divsChild>
                        <w:div w:id="1436561451">
                          <w:marLeft w:val="0"/>
                          <w:marRight w:val="0"/>
                          <w:marTop w:val="0"/>
                          <w:marBottom w:val="0"/>
                          <w:divBdr>
                            <w:top w:val="none" w:sz="0" w:space="0" w:color="auto"/>
                            <w:left w:val="none" w:sz="0" w:space="0" w:color="auto"/>
                            <w:bottom w:val="none" w:sz="0" w:space="0" w:color="auto"/>
                            <w:right w:val="none" w:sz="0" w:space="0" w:color="auto"/>
                          </w:divBdr>
                          <w:divsChild>
                            <w:div w:id="91711645">
                              <w:marLeft w:val="0"/>
                              <w:marRight w:val="0"/>
                              <w:marTop w:val="0"/>
                              <w:marBottom w:val="0"/>
                              <w:divBdr>
                                <w:top w:val="none" w:sz="0" w:space="0" w:color="auto"/>
                                <w:left w:val="none" w:sz="0" w:space="0" w:color="auto"/>
                                <w:bottom w:val="none" w:sz="0" w:space="0" w:color="auto"/>
                                <w:right w:val="none" w:sz="0" w:space="0" w:color="auto"/>
                              </w:divBdr>
                            </w:div>
                            <w:div w:id="16678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1825">
                  <w:marLeft w:val="-420"/>
                  <w:marRight w:val="0"/>
                  <w:marTop w:val="0"/>
                  <w:marBottom w:val="0"/>
                  <w:divBdr>
                    <w:top w:val="none" w:sz="0" w:space="0" w:color="auto"/>
                    <w:left w:val="none" w:sz="0" w:space="0" w:color="auto"/>
                    <w:bottom w:val="none" w:sz="0" w:space="0" w:color="auto"/>
                    <w:right w:val="none" w:sz="0" w:space="0" w:color="auto"/>
                  </w:divBdr>
                  <w:divsChild>
                    <w:div w:id="1603563770">
                      <w:marLeft w:val="0"/>
                      <w:marRight w:val="0"/>
                      <w:marTop w:val="0"/>
                      <w:marBottom w:val="0"/>
                      <w:divBdr>
                        <w:top w:val="none" w:sz="0" w:space="0" w:color="auto"/>
                        <w:left w:val="none" w:sz="0" w:space="0" w:color="auto"/>
                        <w:bottom w:val="none" w:sz="0" w:space="0" w:color="auto"/>
                        <w:right w:val="none" w:sz="0" w:space="0" w:color="auto"/>
                      </w:divBdr>
                      <w:divsChild>
                        <w:div w:id="1437865588">
                          <w:marLeft w:val="0"/>
                          <w:marRight w:val="0"/>
                          <w:marTop w:val="0"/>
                          <w:marBottom w:val="0"/>
                          <w:divBdr>
                            <w:top w:val="none" w:sz="0" w:space="0" w:color="auto"/>
                            <w:left w:val="none" w:sz="0" w:space="0" w:color="auto"/>
                            <w:bottom w:val="none" w:sz="0" w:space="0" w:color="auto"/>
                            <w:right w:val="none" w:sz="0" w:space="0" w:color="auto"/>
                          </w:divBdr>
                          <w:divsChild>
                            <w:div w:id="271516708">
                              <w:marLeft w:val="0"/>
                              <w:marRight w:val="0"/>
                              <w:marTop w:val="0"/>
                              <w:marBottom w:val="0"/>
                              <w:divBdr>
                                <w:top w:val="none" w:sz="0" w:space="0" w:color="auto"/>
                                <w:left w:val="none" w:sz="0" w:space="0" w:color="auto"/>
                                <w:bottom w:val="none" w:sz="0" w:space="0" w:color="auto"/>
                                <w:right w:val="none" w:sz="0" w:space="0" w:color="auto"/>
                              </w:divBdr>
                            </w:div>
                            <w:div w:id="14592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0506">
                  <w:marLeft w:val="-420"/>
                  <w:marRight w:val="0"/>
                  <w:marTop w:val="0"/>
                  <w:marBottom w:val="0"/>
                  <w:divBdr>
                    <w:top w:val="none" w:sz="0" w:space="0" w:color="auto"/>
                    <w:left w:val="none" w:sz="0" w:space="0" w:color="auto"/>
                    <w:bottom w:val="none" w:sz="0" w:space="0" w:color="auto"/>
                    <w:right w:val="none" w:sz="0" w:space="0" w:color="auto"/>
                  </w:divBdr>
                  <w:divsChild>
                    <w:div w:id="410079103">
                      <w:marLeft w:val="0"/>
                      <w:marRight w:val="0"/>
                      <w:marTop w:val="0"/>
                      <w:marBottom w:val="0"/>
                      <w:divBdr>
                        <w:top w:val="none" w:sz="0" w:space="0" w:color="auto"/>
                        <w:left w:val="none" w:sz="0" w:space="0" w:color="auto"/>
                        <w:bottom w:val="none" w:sz="0" w:space="0" w:color="auto"/>
                        <w:right w:val="none" w:sz="0" w:space="0" w:color="auto"/>
                      </w:divBdr>
                      <w:divsChild>
                        <w:div w:id="843667162">
                          <w:marLeft w:val="0"/>
                          <w:marRight w:val="0"/>
                          <w:marTop w:val="0"/>
                          <w:marBottom w:val="0"/>
                          <w:divBdr>
                            <w:top w:val="none" w:sz="0" w:space="0" w:color="auto"/>
                            <w:left w:val="none" w:sz="0" w:space="0" w:color="auto"/>
                            <w:bottom w:val="none" w:sz="0" w:space="0" w:color="auto"/>
                            <w:right w:val="none" w:sz="0" w:space="0" w:color="auto"/>
                          </w:divBdr>
                          <w:divsChild>
                            <w:div w:id="22367091">
                              <w:marLeft w:val="0"/>
                              <w:marRight w:val="0"/>
                              <w:marTop w:val="0"/>
                              <w:marBottom w:val="0"/>
                              <w:divBdr>
                                <w:top w:val="none" w:sz="0" w:space="0" w:color="auto"/>
                                <w:left w:val="none" w:sz="0" w:space="0" w:color="auto"/>
                                <w:bottom w:val="none" w:sz="0" w:space="0" w:color="auto"/>
                                <w:right w:val="none" w:sz="0" w:space="0" w:color="auto"/>
                              </w:divBdr>
                            </w:div>
                            <w:div w:id="1732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5055">
                  <w:marLeft w:val="-420"/>
                  <w:marRight w:val="0"/>
                  <w:marTop w:val="0"/>
                  <w:marBottom w:val="0"/>
                  <w:divBdr>
                    <w:top w:val="none" w:sz="0" w:space="0" w:color="auto"/>
                    <w:left w:val="none" w:sz="0" w:space="0" w:color="auto"/>
                    <w:bottom w:val="none" w:sz="0" w:space="0" w:color="auto"/>
                    <w:right w:val="none" w:sz="0" w:space="0" w:color="auto"/>
                  </w:divBdr>
                  <w:divsChild>
                    <w:div w:id="1886485482">
                      <w:marLeft w:val="0"/>
                      <w:marRight w:val="0"/>
                      <w:marTop w:val="0"/>
                      <w:marBottom w:val="0"/>
                      <w:divBdr>
                        <w:top w:val="none" w:sz="0" w:space="0" w:color="auto"/>
                        <w:left w:val="none" w:sz="0" w:space="0" w:color="auto"/>
                        <w:bottom w:val="none" w:sz="0" w:space="0" w:color="auto"/>
                        <w:right w:val="none" w:sz="0" w:space="0" w:color="auto"/>
                      </w:divBdr>
                      <w:divsChild>
                        <w:div w:id="502355720">
                          <w:marLeft w:val="0"/>
                          <w:marRight w:val="0"/>
                          <w:marTop w:val="0"/>
                          <w:marBottom w:val="0"/>
                          <w:divBdr>
                            <w:top w:val="none" w:sz="0" w:space="0" w:color="auto"/>
                            <w:left w:val="none" w:sz="0" w:space="0" w:color="auto"/>
                            <w:bottom w:val="none" w:sz="0" w:space="0" w:color="auto"/>
                            <w:right w:val="none" w:sz="0" w:space="0" w:color="auto"/>
                          </w:divBdr>
                          <w:divsChild>
                            <w:div w:id="73478058">
                              <w:marLeft w:val="0"/>
                              <w:marRight w:val="0"/>
                              <w:marTop w:val="0"/>
                              <w:marBottom w:val="0"/>
                              <w:divBdr>
                                <w:top w:val="none" w:sz="0" w:space="0" w:color="auto"/>
                                <w:left w:val="none" w:sz="0" w:space="0" w:color="auto"/>
                                <w:bottom w:val="none" w:sz="0" w:space="0" w:color="auto"/>
                                <w:right w:val="none" w:sz="0" w:space="0" w:color="auto"/>
                              </w:divBdr>
                            </w:div>
                            <w:div w:id="8689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433665">
          <w:marLeft w:val="0"/>
          <w:marRight w:val="0"/>
          <w:marTop w:val="0"/>
          <w:marBottom w:val="0"/>
          <w:divBdr>
            <w:top w:val="none" w:sz="0" w:space="0" w:color="auto"/>
            <w:left w:val="none" w:sz="0" w:space="0" w:color="auto"/>
            <w:bottom w:val="none" w:sz="0" w:space="0" w:color="auto"/>
            <w:right w:val="none" w:sz="0" w:space="0" w:color="auto"/>
          </w:divBdr>
          <w:divsChild>
            <w:div w:id="1320109014">
              <w:marLeft w:val="0"/>
              <w:marRight w:val="0"/>
              <w:marTop w:val="0"/>
              <w:marBottom w:val="0"/>
              <w:divBdr>
                <w:top w:val="none" w:sz="0" w:space="0" w:color="auto"/>
                <w:left w:val="none" w:sz="0" w:space="0" w:color="auto"/>
                <w:bottom w:val="none" w:sz="0" w:space="0" w:color="auto"/>
                <w:right w:val="none" w:sz="0" w:space="0" w:color="auto"/>
              </w:divBdr>
              <w:divsChild>
                <w:div w:id="6946922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1809904">
      <w:bodyDiv w:val="1"/>
      <w:marLeft w:val="0"/>
      <w:marRight w:val="0"/>
      <w:marTop w:val="0"/>
      <w:marBottom w:val="0"/>
      <w:divBdr>
        <w:top w:val="none" w:sz="0" w:space="0" w:color="auto"/>
        <w:left w:val="none" w:sz="0" w:space="0" w:color="auto"/>
        <w:bottom w:val="none" w:sz="0" w:space="0" w:color="auto"/>
        <w:right w:val="none" w:sz="0" w:space="0" w:color="auto"/>
      </w:divBdr>
      <w:divsChild>
        <w:div w:id="499587022">
          <w:marLeft w:val="547"/>
          <w:marRight w:val="0"/>
          <w:marTop w:val="0"/>
          <w:marBottom w:val="0"/>
          <w:divBdr>
            <w:top w:val="none" w:sz="0" w:space="0" w:color="auto"/>
            <w:left w:val="none" w:sz="0" w:space="0" w:color="auto"/>
            <w:bottom w:val="none" w:sz="0" w:space="0" w:color="auto"/>
            <w:right w:val="none" w:sz="0" w:space="0" w:color="auto"/>
          </w:divBdr>
        </w:div>
      </w:divsChild>
    </w:div>
    <w:div w:id="1010789924">
      <w:bodyDiv w:val="1"/>
      <w:marLeft w:val="0"/>
      <w:marRight w:val="0"/>
      <w:marTop w:val="0"/>
      <w:marBottom w:val="0"/>
      <w:divBdr>
        <w:top w:val="none" w:sz="0" w:space="0" w:color="auto"/>
        <w:left w:val="none" w:sz="0" w:space="0" w:color="auto"/>
        <w:bottom w:val="none" w:sz="0" w:space="0" w:color="auto"/>
        <w:right w:val="none" w:sz="0" w:space="0" w:color="auto"/>
      </w:divBdr>
    </w:div>
    <w:div w:id="1012682378">
      <w:bodyDiv w:val="1"/>
      <w:marLeft w:val="0"/>
      <w:marRight w:val="0"/>
      <w:marTop w:val="0"/>
      <w:marBottom w:val="0"/>
      <w:divBdr>
        <w:top w:val="none" w:sz="0" w:space="0" w:color="auto"/>
        <w:left w:val="none" w:sz="0" w:space="0" w:color="auto"/>
        <w:bottom w:val="none" w:sz="0" w:space="0" w:color="auto"/>
        <w:right w:val="none" w:sz="0" w:space="0" w:color="auto"/>
      </w:divBdr>
      <w:divsChild>
        <w:div w:id="63529916">
          <w:marLeft w:val="446"/>
          <w:marRight w:val="0"/>
          <w:marTop w:val="0"/>
          <w:marBottom w:val="0"/>
          <w:divBdr>
            <w:top w:val="none" w:sz="0" w:space="0" w:color="auto"/>
            <w:left w:val="none" w:sz="0" w:space="0" w:color="auto"/>
            <w:bottom w:val="none" w:sz="0" w:space="0" w:color="auto"/>
            <w:right w:val="none" w:sz="0" w:space="0" w:color="auto"/>
          </w:divBdr>
        </w:div>
        <w:div w:id="912740755">
          <w:marLeft w:val="446"/>
          <w:marRight w:val="0"/>
          <w:marTop w:val="0"/>
          <w:marBottom w:val="0"/>
          <w:divBdr>
            <w:top w:val="none" w:sz="0" w:space="0" w:color="auto"/>
            <w:left w:val="none" w:sz="0" w:space="0" w:color="auto"/>
            <w:bottom w:val="none" w:sz="0" w:space="0" w:color="auto"/>
            <w:right w:val="none" w:sz="0" w:space="0" w:color="auto"/>
          </w:divBdr>
        </w:div>
        <w:div w:id="1444349634">
          <w:marLeft w:val="446"/>
          <w:marRight w:val="0"/>
          <w:marTop w:val="0"/>
          <w:marBottom w:val="0"/>
          <w:divBdr>
            <w:top w:val="none" w:sz="0" w:space="0" w:color="auto"/>
            <w:left w:val="none" w:sz="0" w:space="0" w:color="auto"/>
            <w:bottom w:val="none" w:sz="0" w:space="0" w:color="auto"/>
            <w:right w:val="none" w:sz="0" w:space="0" w:color="auto"/>
          </w:divBdr>
        </w:div>
        <w:div w:id="1889880190">
          <w:marLeft w:val="446"/>
          <w:marRight w:val="0"/>
          <w:marTop w:val="0"/>
          <w:marBottom w:val="0"/>
          <w:divBdr>
            <w:top w:val="none" w:sz="0" w:space="0" w:color="auto"/>
            <w:left w:val="none" w:sz="0" w:space="0" w:color="auto"/>
            <w:bottom w:val="none" w:sz="0" w:space="0" w:color="auto"/>
            <w:right w:val="none" w:sz="0" w:space="0" w:color="auto"/>
          </w:divBdr>
        </w:div>
      </w:divsChild>
    </w:div>
    <w:div w:id="1018312114">
      <w:bodyDiv w:val="1"/>
      <w:marLeft w:val="0"/>
      <w:marRight w:val="0"/>
      <w:marTop w:val="0"/>
      <w:marBottom w:val="0"/>
      <w:divBdr>
        <w:top w:val="none" w:sz="0" w:space="0" w:color="auto"/>
        <w:left w:val="none" w:sz="0" w:space="0" w:color="auto"/>
        <w:bottom w:val="none" w:sz="0" w:space="0" w:color="auto"/>
        <w:right w:val="none" w:sz="0" w:space="0" w:color="auto"/>
      </w:divBdr>
    </w:div>
    <w:div w:id="1025206569">
      <w:bodyDiv w:val="1"/>
      <w:marLeft w:val="0"/>
      <w:marRight w:val="0"/>
      <w:marTop w:val="0"/>
      <w:marBottom w:val="0"/>
      <w:divBdr>
        <w:top w:val="none" w:sz="0" w:space="0" w:color="auto"/>
        <w:left w:val="none" w:sz="0" w:space="0" w:color="auto"/>
        <w:bottom w:val="none" w:sz="0" w:space="0" w:color="auto"/>
        <w:right w:val="none" w:sz="0" w:space="0" w:color="auto"/>
      </w:divBdr>
    </w:div>
    <w:div w:id="1027408642">
      <w:bodyDiv w:val="1"/>
      <w:marLeft w:val="0"/>
      <w:marRight w:val="0"/>
      <w:marTop w:val="0"/>
      <w:marBottom w:val="0"/>
      <w:divBdr>
        <w:top w:val="none" w:sz="0" w:space="0" w:color="auto"/>
        <w:left w:val="none" w:sz="0" w:space="0" w:color="auto"/>
        <w:bottom w:val="none" w:sz="0" w:space="0" w:color="auto"/>
        <w:right w:val="none" w:sz="0" w:space="0" w:color="auto"/>
      </w:divBdr>
    </w:div>
    <w:div w:id="1037900567">
      <w:bodyDiv w:val="1"/>
      <w:marLeft w:val="0"/>
      <w:marRight w:val="0"/>
      <w:marTop w:val="0"/>
      <w:marBottom w:val="0"/>
      <w:divBdr>
        <w:top w:val="none" w:sz="0" w:space="0" w:color="auto"/>
        <w:left w:val="none" w:sz="0" w:space="0" w:color="auto"/>
        <w:bottom w:val="none" w:sz="0" w:space="0" w:color="auto"/>
        <w:right w:val="none" w:sz="0" w:space="0" w:color="auto"/>
      </w:divBdr>
    </w:div>
    <w:div w:id="1042946006">
      <w:bodyDiv w:val="1"/>
      <w:marLeft w:val="0"/>
      <w:marRight w:val="0"/>
      <w:marTop w:val="0"/>
      <w:marBottom w:val="0"/>
      <w:divBdr>
        <w:top w:val="none" w:sz="0" w:space="0" w:color="auto"/>
        <w:left w:val="none" w:sz="0" w:space="0" w:color="auto"/>
        <w:bottom w:val="none" w:sz="0" w:space="0" w:color="auto"/>
        <w:right w:val="none" w:sz="0" w:space="0" w:color="auto"/>
      </w:divBdr>
    </w:div>
    <w:div w:id="1055737728">
      <w:bodyDiv w:val="1"/>
      <w:marLeft w:val="0"/>
      <w:marRight w:val="0"/>
      <w:marTop w:val="0"/>
      <w:marBottom w:val="0"/>
      <w:divBdr>
        <w:top w:val="none" w:sz="0" w:space="0" w:color="auto"/>
        <w:left w:val="none" w:sz="0" w:space="0" w:color="auto"/>
        <w:bottom w:val="none" w:sz="0" w:space="0" w:color="auto"/>
        <w:right w:val="none" w:sz="0" w:space="0" w:color="auto"/>
      </w:divBdr>
    </w:div>
    <w:div w:id="1062101418">
      <w:bodyDiv w:val="1"/>
      <w:marLeft w:val="0"/>
      <w:marRight w:val="0"/>
      <w:marTop w:val="0"/>
      <w:marBottom w:val="0"/>
      <w:divBdr>
        <w:top w:val="none" w:sz="0" w:space="0" w:color="auto"/>
        <w:left w:val="none" w:sz="0" w:space="0" w:color="auto"/>
        <w:bottom w:val="none" w:sz="0" w:space="0" w:color="auto"/>
        <w:right w:val="none" w:sz="0" w:space="0" w:color="auto"/>
      </w:divBdr>
    </w:div>
    <w:div w:id="1104811544">
      <w:bodyDiv w:val="1"/>
      <w:marLeft w:val="0"/>
      <w:marRight w:val="0"/>
      <w:marTop w:val="0"/>
      <w:marBottom w:val="0"/>
      <w:divBdr>
        <w:top w:val="none" w:sz="0" w:space="0" w:color="auto"/>
        <w:left w:val="none" w:sz="0" w:space="0" w:color="auto"/>
        <w:bottom w:val="none" w:sz="0" w:space="0" w:color="auto"/>
        <w:right w:val="none" w:sz="0" w:space="0" w:color="auto"/>
      </w:divBdr>
      <w:divsChild>
        <w:div w:id="603654440">
          <w:marLeft w:val="547"/>
          <w:marRight w:val="0"/>
          <w:marTop w:val="0"/>
          <w:marBottom w:val="0"/>
          <w:divBdr>
            <w:top w:val="none" w:sz="0" w:space="0" w:color="auto"/>
            <w:left w:val="none" w:sz="0" w:space="0" w:color="auto"/>
            <w:bottom w:val="none" w:sz="0" w:space="0" w:color="auto"/>
            <w:right w:val="none" w:sz="0" w:space="0" w:color="auto"/>
          </w:divBdr>
        </w:div>
      </w:divsChild>
    </w:div>
    <w:div w:id="1106391339">
      <w:bodyDiv w:val="1"/>
      <w:marLeft w:val="0"/>
      <w:marRight w:val="0"/>
      <w:marTop w:val="0"/>
      <w:marBottom w:val="0"/>
      <w:divBdr>
        <w:top w:val="none" w:sz="0" w:space="0" w:color="auto"/>
        <w:left w:val="none" w:sz="0" w:space="0" w:color="auto"/>
        <w:bottom w:val="none" w:sz="0" w:space="0" w:color="auto"/>
        <w:right w:val="none" w:sz="0" w:space="0" w:color="auto"/>
      </w:divBdr>
      <w:divsChild>
        <w:div w:id="555094417">
          <w:marLeft w:val="446"/>
          <w:marRight w:val="0"/>
          <w:marTop w:val="0"/>
          <w:marBottom w:val="0"/>
          <w:divBdr>
            <w:top w:val="none" w:sz="0" w:space="0" w:color="auto"/>
            <w:left w:val="none" w:sz="0" w:space="0" w:color="auto"/>
            <w:bottom w:val="none" w:sz="0" w:space="0" w:color="auto"/>
            <w:right w:val="none" w:sz="0" w:space="0" w:color="auto"/>
          </w:divBdr>
        </w:div>
        <w:div w:id="677581790">
          <w:marLeft w:val="446"/>
          <w:marRight w:val="0"/>
          <w:marTop w:val="0"/>
          <w:marBottom w:val="0"/>
          <w:divBdr>
            <w:top w:val="none" w:sz="0" w:space="0" w:color="auto"/>
            <w:left w:val="none" w:sz="0" w:space="0" w:color="auto"/>
            <w:bottom w:val="none" w:sz="0" w:space="0" w:color="auto"/>
            <w:right w:val="none" w:sz="0" w:space="0" w:color="auto"/>
          </w:divBdr>
        </w:div>
        <w:div w:id="883952903">
          <w:marLeft w:val="446"/>
          <w:marRight w:val="0"/>
          <w:marTop w:val="0"/>
          <w:marBottom w:val="0"/>
          <w:divBdr>
            <w:top w:val="none" w:sz="0" w:space="0" w:color="auto"/>
            <w:left w:val="none" w:sz="0" w:space="0" w:color="auto"/>
            <w:bottom w:val="none" w:sz="0" w:space="0" w:color="auto"/>
            <w:right w:val="none" w:sz="0" w:space="0" w:color="auto"/>
          </w:divBdr>
        </w:div>
        <w:div w:id="1252545783">
          <w:marLeft w:val="446"/>
          <w:marRight w:val="0"/>
          <w:marTop w:val="0"/>
          <w:marBottom w:val="0"/>
          <w:divBdr>
            <w:top w:val="none" w:sz="0" w:space="0" w:color="auto"/>
            <w:left w:val="none" w:sz="0" w:space="0" w:color="auto"/>
            <w:bottom w:val="none" w:sz="0" w:space="0" w:color="auto"/>
            <w:right w:val="none" w:sz="0" w:space="0" w:color="auto"/>
          </w:divBdr>
        </w:div>
        <w:div w:id="1997800049">
          <w:marLeft w:val="446"/>
          <w:marRight w:val="0"/>
          <w:marTop w:val="0"/>
          <w:marBottom w:val="0"/>
          <w:divBdr>
            <w:top w:val="none" w:sz="0" w:space="0" w:color="auto"/>
            <w:left w:val="none" w:sz="0" w:space="0" w:color="auto"/>
            <w:bottom w:val="none" w:sz="0" w:space="0" w:color="auto"/>
            <w:right w:val="none" w:sz="0" w:space="0" w:color="auto"/>
          </w:divBdr>
        </w:div>
      </w:divsChild>
    </w:div>
    <w:div w:id="1108115417">
      <w:bodyDiv w:val="1"/>
      <w:marLeft w:val="0"/>
      <w:marRight w:val="0"/>
      <w:marTop w:val="0"/>
      <w:marBottom w:val="0"/>
      <w:divBdr>
        <w:top w:val="none" w:sz="0" w:space="0" w:color="auto"/>
        <w:left w:val="none" w:sz="0" w:space="0" w:color="auto"/>
        <w:bottom w:val="none" w:sz="0" w:space="0" w:color="auto"/>
        <w:right w:val="none" w:sz="0" w:space="0" w:color="auto"/>
      </w:divBdr>
    </w:div>
    <w:div w:id="1129015063">
      <w:bodyDiv w:val="1"/>
      <w:marLeft w:val="0"/>
      <w:marRight w:val="0"/>
      <w:marTop w:val="0"/>
      <w:marBottom w:val="0"/>
      <w:divBdr>
        <w:top w:val="none" w:sz="0" w:space="0" w:color="auto"/>
        <w:left w:val="none" w:sz="0" w:space="0" w:color="auto"/>
        <w:bottom w:val="none" w:sz="0" w:space="0" w:color="auto"/>
        <w:right w:val="none" w:sz="0" w:space="0" w:color="auto"/>
      </w:divBdr>
    </w:div>
    <w:div w:id="1143430876">
      <w:bodyDiv w:val="1"/>
      <w:marLeft w:val="0"/>
      <w:marRight w:val="0"/>
      <w:marTop w:val="0"/>
      <w:marBottom w:val="0"/>
      <w:divBdr>
        <w:top w:val="none" w:sz="0" w:space="0" w:color="auto"/>
        <w:left w:val="none" w:sz="0" w:space="0" w:color="auto"/>
        <w:bottom w:val="none" w:sz="0" w:space="0" w:color="auto"/>
        <w:right w:val="none" w:sz="0" w:space="0" w:color="auto"/>
      </w:divBdr>
    </w:div>
    <w:div w:id="1160468338">
      <w:bodyDiv w:val="1"/>
      <w:marLeft w:val="0"/>
      <w:marRight w:val="0"/>
      <w:marTop w:val="0"/>
      <w:marBottom w:val="0"/>
      <w:divBdr>
        <w:top w:val="none" w:sz="0" w:space="0" w:color="auto"/>
        <w:left w:val="none" w:sz="0" w:space="0" w:color="auto"/>
        <w:bottom w:val="none" w:sz="0" w:space="0" w:color="auto"/>
        <w:right w:val="none" w:sz="0" w:space="0" w:color="auto"/>
      </w:divBdr>
    </w:div>
    <w:div w:id="1182549742">
      <w:bodyDiv w:val="1"/>
      <w:marLeft w:val="0"/>
      <w:marRight w:val="0"/>
      <w:marTop w:val="0"/>
      <w:marBottom w:val="0"/>
      <w:divBdr>
        <w:top w:val="none" w:sz="0" w:space="0" w:color="auto"/>
        <w:left w:val="none" w:sz="0" w:space="0" w:color="auto"/>
        <w:bottom w:val="none" w:sz="0" w:space="0" w:color="auto"/>
        <w:right w:val="none" w:sz="0" w:space="0" w:color="auto"/>
      </w:divBdr>
    </w:div>
    <w:div w:id="1184591389">
      <w:bodyDiv w:val="1"/>
      <w:marLeft w:val="0"/>
      <w:marRight w:val="0"/>
      <w:marTop w:val="0"/>
      <w:marBottom w:val="0"/>
      <w:divBdr>
        <w:top w:val="none" w:sz="0" w:space="0" w:color="auto"/>
        <w:left w:val="none" w:sz="0" w:space="0" w:color="auto"/>
        <w:bottom w:val="none" w:sz="0" w:space="0" w:color="auto"/>
        <w:right w:val="none" w:sz="0" w:space="0" w:color="auto"/>
      </w:divBdr>
    </w:div>
    <w:div w:id="1196583198">
      <w:bodyDiv w:val="1"/>
      <w:marLeft w:val="0"/>
      <w:marRight w:val="0"/>
      <w:marTop w:val="0"/>
      <w:marBottom w:val="0"/>
      <w:divBdr>
        <w:top w:val="none" w:sz="0" w:space="0" w:color="auto"/>
        <w:left w:val="none" w:sz="0" w:space="0" w:color="auto"/>
        <w:bottom w:val="none" w:sz="0" w:space="0" w:color="auto"/>
        <w:right w:val="none" w:sz="0" w:space="0" w:color="auto"/>
      </w:divBdr>
    </w:div>
    <w:div w:id="1204829275">
      <w:bodyDiv w:val="1"/>
      <w:marLeft w:val="0"/>
      <w:marRight w:val="0"/>
      <w:marTop w:val="0"/>
      <w:marBottom w:val="0"/>
      <w:divBdr>
        <w:top w:val="none" w:sz="0" w:space="0" w:color="auto"/>
        <w:left w:val="none" w:sz="0" w:space="0" w:color="auto"/>
        <w:bottom w:val="none" w:sz="0" w:space="0" w:color="auto"/>
        <w:right w:val="none" w:sz="0" w:space="0" w:color="auto"/>
      </w:divBdr>
    </w:div>
    <w:div w:id="1216625204">
      <w:bodyDiv w:val="1"/>
      <w:marLeft w:val="0"/>
      <w:marRight w:val="0"/>
      <w:marTop w:val="0"/>
      <w:marBottom w:val="0"/>
      <w:divBdr>
        <w:top w:val="none" w:sz="0" w:space="0" w:color="auto"/>
        <w:left w:val="none" w:sz="0" w:space="0" w:color="auto"/>
        <w:bottom w:val="none" w:sz="0" w:space="0" w:color="auto"/>
        <w:right w:val="none" w:sz="0" w:space="0" w:color="auto"/>
      </w:divBdr>
    </w:div>
    <w:div w:id="1297878105">
      <w:bodyDiv w:val="1"/>
      <w:marLeft w:val="0"/>
      <w:marRight w:val="0"/>
      <w:marTop w:val="0"/>
      <w:marBottom w:val="0"/>
      <w:divBdr>
        <w:top w:val="none" w:sz="0" w:space="0" w:color="auto"/>
        <w:left w:val="none" w:sz="0" w:space="0" w:color="auto"/>
        <w:bottom w:val="none" w:sz="0" w:space="0" w:color="auto"/>
        <w:right w:val="none" w:sz="0" w:space="0" w:color="auto"/>
      </w:divBdr>
    </w:div>
    <w:div w:id="1301956405">
      <w:bodyDiv w:val="1"/>
      <w:marLeft w:val="0"/>
      <w:marRight w:val="0"/>
      <w:marTop w:val="0"/>
      <w:marBottom w:val="0"/>
      <w:divBdr>
        <w:top w:val="none" w:sz="0" w:space="0" w:color="auto"/>
        <w:left w:val="none" w:sz="0" w:space="0" w:color="auto"/>
        <w:bottom w:val="none" w:sz="0" w:space="0" w:color="auto"/>
        <w:right w:val="none" w:sz="0" w:space="0" w:color="auto"/>
      </w:divBdr>
      <w:divsChild>
        <w:div w:id="308287989">
          <w:marLeft w:val="0"/>
          <w:marRight w:val="0"/>
          <w:marTop w:val="0"/>
          <w:marBottom w:val="0"/>
          <w:divBdr>
            <w:top w:val="none" w:sz="0" w:space="0" w:color="auto"/>
            <w:left w:val="none" w:sz="0" w:space="0" w:color="auto"/>
            <w:bottom w:val="none" w:sz="0" w:space="0" w:color="auto"/>
            <w:right w:val="none" w:sz="0" w:space="0" w:color="auto"/>
          </w:divBdr>
          <w:divsChild>
            <w:div w:id="1753156346">
              <w:marLeft w:val="0"/>
              <w:marRight w:val="0"/>
              <w:marTop w:val="0"/>
              <w:marBottom w:val="0"/>
              <w:divBdr>
                <w:top w:val="none" w:sz="0" w:space="0" w:color="auto"/>
                <w:left w:val="none" w:sz="0" w:space="0" w:color="auto"/>
                <w:bottom w:val="none" w:sz="0" w:space="0" w:color="auto"/>
                <w:right w:val="none" w:sz="0" w:space="0" w:color="auto"/>
              </w:divBdr>
              <w:divsChild>
                <w:div w:id="333536096">
                  <w:marLeft w:val="-420"/>
                  <w:marRight w:val="0"/>
                  <w:marTop w:val="0"/>
                  <w:marBottom w:val="0"/>
                  <w:divBdr>
                    <w:top w:val="none" w:sz="0" w:space="0" w:color="auto"/>
                    <w:left w:val="none" w:sz="0" w:space="0" w:color="auto"/>
                    <w:bottom w:val="none" w:sz="0" w:space="0" w:color="auto"/>
                    <w:right w:val="none" w:sz="0" w:space="0" w:color="auto"/>
                  </w:divBdr>
                  <w:divsChild>
                    <w:div w:id="248317769">
                      <w:marLeft w:val="0"/>
                      <w:marRight w:val="0"/>
                      <w:marTop w:val="0"/>
                      <w:marBottom w:val="0"/>
                      <w:divBdr>
                        <w:top w:val="none" w:sz="0" w:space="0" w:color="auto"/>
                        <w:left w:val="none" w:sz="0" w:space="0" w:color="auto"/>
                        <w:bottom w:val="none" w:sz="0" w:space="0" w:color="auto"/>
                        <w:right w:val="none" w:sz="0" w:space="0" w:color="auto"/>
                      </w:divBdr>
                      <w:divsChild>
                        <w:div w:id="621814079">
                          <w:marLeft w:val="0"/>
                          <w:marRight w:val="0"/>
                          <w:marTop w:val="0"/>
                          <w:marBottom w:val="0"/>
                          <w:divBdr>
                            <w:top w:val="none" w:sz="0" w:space="0" w:color="auto"/>
                            <w:left w:val="none" w:sz="0" w:space="0" w:color="auto"/>
                            <w:bottom w:val="none" w:sz="0" w:space="0" w:color="auto"/>
                            <w:right w:val="none" w:sz="0" w:space="0" w:color="auto"/>
                          </w:divBdr>
                          <w:divsChild>
                            <w:div w:id="500853929">
                              <w:marLeft w:val="0"/>
                              <w:marRight w:val="0"/>
                              <w:marTop w:val="0"/>
                              <w:marBottom w:val="0"/>
                              <w:divBdr>
                                <w:top w:val="none" w:sz="0" w:space="0" w:color="auto"/>
                                <w:left w:val="none" w:sz="0" w:space="0" w:color="auto"/>
                                <w:bottom w:val="none" w:sz="0" w:space="0" w:color="auto"/>
                                <w:right w:val="none" w:sz="0" w:space="0" w:color="auto"/>
                              </w:divBdr>
                            </w:div>
                            <w:div w:id="20453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7746">
                  <w:marLeft w:val="-420"/>
                  <w:marRight w:val="0"/>
                  <w:marTop w:val="0"/>
                  <w:marBottom w:val="0"/>
                  <w:divBdr>
                    <w:top w:val="none" w:sz="0" w:space="0" w:color="auto"/>
                    <w:left w:val="none" w:sz="0" w:space="0" w:color="auto"/>
                    <w:bottom w:val="none" w:sz="0" w:space="0" w:color="auto"/>
                    <w:right w:val="none" w:sz="0" w:space="0" w:color="auto"/>
                  </w:divBdr>
                  <w:divsChild>
                    <w:div w:id="907152750">
                      <w:marLeft w:val="0"/>
                      <w:marRight w:val="0"/>
                      <w:marTop w:val="0"/>
                      <w:marBottom w:val="0"/>
                      <w:divBdr>
                        <w:top w:val="none" w:sz="0" w:space="0" w:color="auto"/>
                        <w:left w:val="none" w:sz="0" w:space="0" w:color="auto"/>
                        <w:bottom w:val="none" w:sz="0" w:space="0" w:color="auto"/>
                        <w:right w:val="none" w:sz="0" w:space="0" w:color="auto"/>
                      </w:divBdr>
                      <w:divsChild>
                        <w:div w:id="254637242">
                          <w:marLeft w:val="0"/>
                          <w:marRight w:val="0"/>
                          <w:marTop w:val="0"/>
                          <w:marBottom w:val="0"/>
                          <w:divBdr>
                            <w:top w:val="none" w:sz="0" w:space="0" w:color="auto"/>
                            <w:left w:val="none" w:sz="0" w:space="0" w:color="auto"/>
                            <w:bottom w:val="none" w:sz="0" w:space="0" w:color="auto"/>
                            <w:right w:val="none" w:sz="0" w:space="0" w:color="auto"/>
                          </w:divBdr>
                          <w:divsChild>
                            <w:div w:id="172769208">
                              <w:marLeft w:val="0"/>
                              <w:marRight w:val="0"/>
                              <w:marTop w:val="0"/>
                              <w:marBottom w:val="0"/>
                              <w:divBdr>
                                <w:top w:val="none" w:sz="0" w:space="0" w:color="auto"/>
                                <w:left w:val="none" w:sz="0" w:space="0" w:color="auto"/>
                                <w:bottom w:val="none" w:sz="0" w:space="0" w:color="auto"/>
                                <w:right w:val="none" w:sz="0" w:space="0" w:color="auto"/>
                              </w:divBdr>
                            </w:div>
                            <w:div w:id="4984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741621">
          <w:marLeft w:val="0"/>
          <w:marRight w:val="0"/>
          <w:marTop w:val="0"/>
          <w:marBottom w:val="0"/>
          <w:divBdr>
            <w:top w:val="none" w:sz="0" w:space="0" w:color="auto"/>
            <w:left w:val="none" w:sz="0" w:space="0" w:color="auto"/>
            <w:bottom w:val="none" w:sz="0" w:space="0" w:color="auto"/>
            <w:right w:val="none" w:sz="0" w:space="0" w:color="auto"/>
          </w:divBdr>
          <w:divsChild>
            <w:div w:id="127166583">
              <w:marLeft w:val="0"/>
              <w:marRight w:val="0"/>
              <w:marTop w:val="0"/>
              <w:marBottom w:val="0"/>
              <w:divBdr>
                <w:top w:val="none" w:sz="0" w:space="0" w:color="auto"/>
                <w:left w:val="none" w:sz="0" w:space="0" w:color="auto"/>
                <w:bottom w:val="none" w:sz="0" w:space="0" w:color="auto"/>
                <w:right w:val="none" w:sz="0" w:space="0" w:color="auto"/>
              </w:divBdr>
              <w:divsChild>
                <w:div w:id="1036779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2251534">
      <w:bodyDiv w:val="1"/>
      <w:marLeft w:val="0"/>
      <w:marRight w:val="0"/>
      <w:marTop w:val="0"/>
      <w:marBottom w:val="0"/>
      <w:divBdr>
        <w:top w:val="none" w:sz="0" w:space="0" w:color="auto"/>
        <w:left w:val="none" w:sz="0" w:space="0" w:color="auto"/>
        <w:bottom w:val="none" w:sz="0" w:space="0" w:color="auto"/>
        <w:right w:val="none" w:sz="0" w:space="0" w:color="auto"/>
      </w:divBdr>
    </w:div>
    <w:div w:id="1318604966">
      <w:bodyDiv w:val="1"/>
      <w:marLeft w:val="0"/>
      <w:marRight w:val="0"/>
      <w:marTop w:val="0"/>
      <w:marBottom w:val="0"/>
      <w:divBdr>
        <w:top w:val="none" w:sz="0" w:space="0" w:color="auto"/>
        <w:left w:val="none" w:sz="0" w:space="0" w:color="auto"/>
        <w:bottom w:val="none" w:sz="0" w:space="0" w:color="auto"/>
        <w:right w:val="none" w:sz="0" w:space="0" w:color="auto"/>
      </w:divBdr>
      <w:divsChild>
        <w:div w:id="134301533">
          <w:marLeft w:val="446"/>
          <w:marRight w:val="0"/>
          <w:marTop w:val="0"/>
          <w:marBottom w:val="0"/>
          <w:divBdr>
            <w:top w:val="none" w:sz="0" w:space="0" w:color="auto"/>
            <w:left w:val="none" w:sz="0" w:space="0" w:color="auto"/>
            <w:bottom w:val="none" w:sz="0" w:space="0" w:color="auto"/>
            <w:right w:val="none" w:sz="0" w:space="0" w:color="auto"/>
          </w:divBdr>
        </w:div>
        <w:div w:id="237449287">
          <w:marLeft w:val="446"/>
          <w:marRight w:val="0"/>
          <w:marTop w:val="0"/>
          <w:marBottom w:val="0"/>
          <w:divBdr>
            <w:top w:val="none" w:sz="0" w:space="0" w:color="auto"/>
            <w:left w:val="none" w:sz="0" w:space="0" w:color="auto"/>
            <w:bottom w:val="none" w:sz="0" w:space="0" w:color="auto"/>
            <w:right w:val="none" w:sz="0" w:space="0" w:color="auto"/>
          </w:divBdr>
        </w:div>
        <w:div w:id="618679594">
          <w:marLeft w:val="446"/>
          <w:marRight w:val="0"/>
          <w:marTop w:val="0"/>
          <w:marBottom w:val="0"/>
          <w:divBdr>
            <w:top w:val="none" w:sz="0" w:space="0" w:color="auto"/>
            <w:left w:val="none" w:sz="0" w:space="0" w:color="auto"/>
            <w:bottom w:val="none" w:sz="0" w:space="0" w:color="auto"/>
            <w:right w:val="none" w:sz="0" w:space="0" w:color="auto"/>
          </w:divBdr>
        </w:div>
        <w:div w:id="823935850">
          <w:marLeft w:val="446"/>
          <w:marRight w:val="0"/>
          <w:marTop w:val="0"/>
          <w:marBottom w:val="0"/>
          <w:divBdr>
            <w:top w:val="none" w:sz="0" w:space="0" w:color="auto"/>
            <w:left w:val="none" w:sz="0" w:space="0" w:color="auto"/>
            <w:bottom w:val="none" w:sz="0" w:space="0" w:color="auto"/>
            <w:right w:val="none" w:sz="0" w:space="0" w:color="auto"/>
          </w:divBdr>
        </w:div>
        <w:div w:id="859930380">
          <w:marLeft w:val="446"/>
          <w:marRight w:val="0"/>
          <w:marTop w:val="0"/>
          <w:marBottom w:val="0"/>
          <w:divBdr>
            <w:top w:val="none" w:sz="0" w:space="0" w:color="auto"/>
            <w:left w:val="none" w:sz="0" w:space="0" w:color="auto"/>
            <w:bottom w:val="none" w:sz="0" w:space="0" w:color="auto"/>
            <w:right w:val="none" w:sz="0" w:space="0" w:color="auto"/>
          </w:divBdr>
        </w:div>
        <w:div w:id="1189637620">
          <w:marLeft w:val="446"/>
          <w:marRight w:val="0"/>
          <w:marTop w:val="0"/>
          <w:marBottom w:val="0"/>
          <w:divBdr>
            <w:top w:val="none" w:sz="0" w:space="0" w:color="auto"/>
            <w:left w:val="none" w:sz="0" w:space="0" w:color="auto"/>
            <w:bottom w:val="none" w:sz="0" w:space="0" w:color="auto"/>
            <w:right w:val="none" w:sz="0" w:space="0" w:color="auto"/>
          </w:divBdr>
        </w:div>
        <w:div w:id="1405294968">
          <w:marLeft w:val="446"/>
          <w:marRight w:val="0"/>
          <w:marTop w:val="0"/>
          <w:marBottom w:val="0"/>
          <w:divBdr>
            <w:top w:val="none" w:sz="0" w:space="0" w:color="auto"/>
            <w:left w:val="none" w:sz="0" w:space="0" w:color="auto"/>
            <w:bottom w:val="none" w:sz="0" w:space="0" w:color="auto"/>
            <w:right w:val="none" w:sz="0" w:space="0" w:color="auto"/>
          </w:divBdr>
        </w:div>
        <w:div w:id="1490947038">
          <w:marLeft w:val="446"/>
          <w:marRight w:val="0"/>
          <w:marTop w:val="0"/>
          <w:marBottom w:val="0"/>
          <w:divBdr>
            <w:top w:val="none" w:sz="0" w:space="0" w:color="auto"/>
            <w:left w:val="none" w:sz="0" w:space="0" w:color="auto"/>
            <w:bottom w:val="none" w:sz="0" w:space="0" w:color="auto"/>
            <w:right w:val="none" w:sz="0" w:space="0" w:color="auto"/>
          </w:divBdr>
        </w:div>
        <w:div w:id="1495292303">
          <w:marLeft w:val="446"/>
          <w:marRight w:val="0"/>
          <w:marTop w:val="0"/>
          <w:marBottom w:val="0"/>
          <w:divBdr>
            <w:top w:val="none" w:sz="0" w:space="0" w:color="auto"/>
            <w:left w:val="none" w:sz="0" w:space="0" w:color="auto"/>
            <w:bottom w:val="none" w:sz="0" w:space="0" w:color="auto"/>
            <w:right w:val="none" w:sz="0" w:space="0" w:color="auto"/>
          </w:divBdr>
        </w:div>
        <w:div w:id="2037348665">
          <w:marLeft w:val="446"/>
          <w:marRight w:val="0"/>
          <w:marTop w:val="0"/>
          <w:marBottom w:val="0"/>
          <w:divBdr>
            <w:top w:val="none" w:sz="0" w:space="0" w:color="auto"/>
            <w:left w:val="none" w:sz="0" w:space="0" w:color="auto"/>
            <w:bottom w:val="none" w:sz="0" w:space="0" w:color="auto"/>
            <w:right w:val="none" w:sz="0" w:space="0" w:color="auto"/>
          </w:divBdr>
        </w:div>
      </w:divsChild>
    </w:div>
    <w:div w:id="1324971950">
      <w:bodyDiv w:val="1"/>
      <w:marLeft w:val="0"/>
      <w:marRight w:val="0"/>
      <w:marTop w:val="0"/>
      <w:marBottom w:val="0"/>
      <w:divBdr>
        <w:top w:val="none" w:sz="0" w:space="0" w:color="auto"/>
        <w:left w:val="none" w:sz="0" w:space="0" w:color="auto"/>
        <w:bottom w:val="none" w:sz="0" w:space="0" w:color="auto"/>
        <w:right w:val="none" w:sz="0" w:space="0" w:color="auto"/>
      </w:divBdr>
    </w:div>
    <w:div w:id="1327398402">
      <w:bodyDiv w:val="1"/>
      <w:marLeft w:val="0"/>
      <w:marRight w:val="0"/>
      <w:marTop w:val="0"/>
      <w:marBottom w:val="0"/>
      <w:divBdr>
        <w:top w:val="none" w:sz="0" w:space="0" w:color="auto"/>
        <w:left w:val="none" w:sz="0" w:space="0" w:color="auto"/>
        <w:bottom w:val="none" w:sz="0" w:space="0" w:color="auto"/>
        <w:right w:val="none" w:sz="0" w:space="0" w:color="auto"/>
      </w:divBdr>
    </w:div>
    <w:div w:id="1341859636">
      <w:bodyDiv w:val="1"/>
      <w:marLeft w:val="0"/>
      <w:marRight w:val="0"/>
      <w:marTop w:val="0"/>
      <w:marBottom w:val="0"/>
      <w:divBdr>
        <w:top w:val="none" w:sz="0" w:space="0" w:color="auto"/>
        <w:left w:val="none" w:sz="0" w:space="0" w:color="auto"/>
        <w:bottom w:val="none" w:sz="0" w:space="0" w:color="auto"/>
        <w:right w:val="none" w:sz="0" w:space="0" w:color="auto"/>
      </w:divBdr>
    </w:div>
    <w:div w:id="1365861615">
      <w:bodyDiv w:val="1"/>
      <w:marLeft w:val="0"/>
      <w:marRight w:val="0"/>
      <w:marTop w:val="0"/>
      <w:marBottom w:val="0"/>
      <w:divBdr>
        <w:top w:val="none" w:sz="0" w:space="0" w:color="auto"/>
        <w:left w:val="none" w:sz="0" w:space="0" w:color="auto"/>
        <w:bottom w:val="none" w:sz="0" w:space="0" w:color="auto"/>
        <w:right w:val="none" w:sz="0" w:space="0" w:color="auto"/>
      </w:divBdr>
    </w:div>
    <w:div w:id="1372875830">
      <w:bodyDiv w:val="1"/>
      <w:marLeft w:val="0"/>
      <w:marRight w:val="0"/>
      <w:marTop w:val="0"/>
      <w:marBottom w:val="0"/>
      <w:divBdr>
        <w:top w:val="none" w:sz="0" w:space="0" w:color="auto"/>
        <w:left w:val="none" w:sz="0" w:space="0" w:color="auto"/>
        <w:bottom w:val="none" w:sz="0" w:space="0" w:color="auto"/>
        <w:right w:val="none" w:sz="0" w:space="0" w:color="auto"/>
      </w:divBdr>
      <w:divsChild>
        <w:div w:id="12073553">
          <w:marLeft w:val="446"/>
          <w:marRight w:val="0"/>
          <w:marTop w:val="0"/>
          <w:marBottom w:val="0"/>
          <w:divBdr>
            <w:top w:val="none" w:sz="0" w:space="0" w:color="auto"/>
            <w:left w:val="none" w:sz="0" w:space="0" w:color="auto"/>
            <w:bottom w:val="none" w:sz="0" w:space="0" w:color="auto"/>
            <w:right w:val="none" w:sz="0" w:space="0" w:color="auto"/>
          </w:divBdr>
        </w:div>
        <w:div w:id="49379215">
          <w:marLeft w:val="446"/>
          <w:marRight w:val="0"/>
          <w:marTop w:val="0"/>
          <w:marBottom w:val="0"/>
          <w:divBdr>
            <w:top w:val="none" w:sz="0" w:space="0" w:color="auto"/>
            <w:left w:val="none" w:sz="0" w:space="0" w:color="auto"/>
            <w:bottom w:val="none" w:sz="0" w:space="0" w:color="auto"/>
            <w:right w:val="none" w:sz="0" w:space="0" w:color="auto"/>
          </w:divBdr>
        </w:div>
        <w:div w:id="76446658">
          <w:marLeft w:val="446"/>
          <w:marRight w:val="0"/>
          <w:marTop w:val="0"/>
          <w:marBottom w:val="0"/>
          <w:divBdr>
            <w:top w:val="none" w:sz="0" w:space="0" w:color="auto"/>
            <w:left w:val="none" w:sz="0" w:space="0" w:color="auto"/>
            <w:bottom w:val="none" w:sz="0" w:space="0" w:color="auto"/>
            <w:right w:val="none" w:sz="0" w:space="0" w:color="auto"/>
          </w:divBdr>
        </w:div>
        <w:div w:id="199711512">
          <w:marLeft w:val="446"/>
          <w:marRight w:val="0"/>
          <w:marTop w:val="0"/>
          <w:marBottom w:val="0"/>
          <w:divBdr>
            <w:top w:val="none" w:sz="0" w:space="0" w:color="auto"/>
            <w:left w:val="none" w:sz="0" w:space="0" w:color="auto"/>
            <w:bottom w:val="none" w:sz="0" w:space="0" w:color="auto"/>
            <w:right w:val="none" w:sz="0" w:space="0" w:color="auto"/>
          </w:divBdr>
        </w:div>
        <w:div w:id="332539403">
          <w:marLeft w:val="446"/>
          <w:marRight w:val="0"/>
          <w:marTop w:val="0"/>
          <w:marBottom w:val="0"/>
          <w:divBdr>
            <w:top w:val="none" w:sz="0" w:space="0" w:color="auto"/>
            <w:left w:val="none" w:sz="0" w:space="0" w:color="auto"/>
            <w:bottom w:val="none" w:sz="0" w:space="0" w:color="auto"/>
            <w:right w:val="none" w:sz="0" w:space="0" w:color="auto"/>
          </w:divBdr>
        </w:div>
        <w:div w:id="851842462">
          <w:marLeft w:val="446"/>
          <w:marRight w:val="0"/>
          <w:marTop w:val="0"/>
          <w:marBottom w:val="0"/>
          <w:divBdr>
            <w:top w:val="none" w:sz="0" w:space="0" w:color="auto"/>
            <w:left w:val="none" w:sz="0" w:space="0" w:color="auto"/>
            <w:bottom w:val="none" w:sz="0" w:space="0" w:color="auto"/>
            <w:right w:val="none" w:sz="0" w:space="0" w:color="auto"/>
          </w:divBdr>
        </w:div>
        <w:div w:id="951672692">
          <w:marLeft w:val="446"/>
          <w:marRight w:val="0"/>
          <w:marTop w:val="0"/>
          <w:marBottom w:val="0"/>
          <w:divBdr>
            <w:top w:val="none" w:sz="0" w:space="0" w:color="auto"/>
            <w:left w:val="none" w:sz="0" w:space="0" w:color="auto"/>
            <w:bottom w:val="none" w:sz="0" w:space="0" w:color="auto"/>
            <w:right w:val="none" w:sz="0" w:space="0" w:color="auto"/>
          </w:divBdr>
        </w:div>
        <w:div w:id="1208493486">
          <w:marLeft w:val="446"/>
          <w:marRight w:val="0"/>
          <w:marTop w:val="0"/>
          <w:marBottom w:val="0"/>
          <w:divBdr>
            <w:top w:val="none" w:sz="0" w:space="0" w:color="auto"/>
            <w:left w:val="none" w:sz="0" w:space="0" w:color="auto"/>
            <w:bottom w:val="none" w:sz="0" w:space="0" w:color="auto"/>
            <w:right w:val="none" w:sz="0" w:space="0" w:color="auto"/>
          </w:divBdr>
        </w:div>
        <w:div w:id="1563755656">
          <w:marLeft w:val="446"/>
          <w:marRight w:val="0"/>
          <w:marTop w:val="0"/>
          <w:marBottom w:val="0"/>
          <w:divBdr>
            <w:top w:val="none" w:sz="0" w:space="0" w:color="auto"/>
            <w:left w:val="none" w:sz="0" w:space="0" w:color="auto"/>
            <w:bottom w:val="none" w:sz="0" w:space="0" w:color="auto"/>
            <w:right w:val="none" w:sz="0" w:space="0" w:color="auto"/>
          </w:divBdr>
        </w:div>
        <w:div w:id="1580095186">
          <w:marLeft w:val="446"/>
          <w:marRight w:val="0"/>
          <w:marTop w:val="0"/>
          <w:marBottom w:val="0"/>
          <w:divBdr>
            <w:top w:val="none" w:sz="0" w:space="0" w:color="auto"/>
            <w:left w:val="none" w:sz="0" w:space="0" w:color="auto"/>
            <w:bottom w:val="none" w:sz="0" w:space="0" w:color="auto"/>
            <w:right w:val="none" w:sz="0" w:space="0" w:color="auto"/>
          </w:divBdr>
        </w:div>
        <w:div w:id="1620717176">
          <w:marLeft w:val="446"/>
          <w:marRight w:val="0"/>
          <w:marTop w:val="0"/>
          <w:marBottom w:val="0"/>
          <w:divBdr>
            <w:top w:val="none" w:sz="0" w:space="0" w:color="auto"/>
            <w:left w:val="none" w:sz="0" w:space="0" w:color="auto"/>
            <w:bottom w:val="none" w:sz="0" w:space="0" w:color="auto"/>
            <w:right w:val="none" w:sz="0" w:space="0" w:color="auto"/>
          </w:divBdr>
        </w:div>
        <w:div w:id="1675381306">
          <w:marLeft w:val="446"/>
          <w:marRight w:val="0"/>
          <w:marTop w:val="0"/>
          <w:marBottom w:val="0"/>
          <w:divBdr>
            <w:top w:val="none" w:sz="0" w:space="0" w:color="auto"/>
            <w:left w:val="none" w:sz="0" w:space="0" w:color="auto"/>
            <w:bottom w:val="none" w:sz="0" w:space="0" w:color="auto"/>
            <w:right w:val="none" w:sz="0" w:space="0" w:color="auto"/>
          </w:divBdr>
        </w:div>
        <w:div w:id="1720587814">
          <w:marLeft w:val="446"/>
          <w:marRight w:val="0"/>
          <w:marTop w:val="0"/>
          <w:marBottom w:val="0"/>
          <w:divBdr>
            <w:top w:val="none" w:sz="0" w:space="0" w:color="auto"/>
            <w:left w:val="none" w:sz="0" w:space="0" w:color="auto"/>
            <w:bottom w:val="none" w:sz="0" w:space="0" w:color="auto"/>
            <w:right w:val="none" w:sz="0" w:space="0" w:color="auto"/>
          </w:divBdr>
        </w:div>
        <w:div w:id="1757900920">
          <w:marLeft w:val="446"/>
          <w:marRight w:val="0"/>
          <w:marTop w:val="0"/>
          <w:marBottom w:val="0"/>
          <w:divBdr>
            <w:top w:val="none" w:sz="0" w:space="0" w:color="auto"/>
            <w:left w:val="none" w:sz="0" w:space="0" w:color="auto"/>
            <w:bottom w:val="none" w:sz="0" w:space="0" w:color="auto"/>
            <w:right w:val="none" w:sz="0" w:space="0" w:color="auto"/>
          </w:divBdr>
        </w:div>
        <w:div w:id="1961262562">
          <w:marLeft w:val="446"/>
          <w:marRight w:val="0"/>
          <w:marTop w:val="0"/>
          <w:marBottom w:val="0"/>
          <w:divBdr>
            <w:top w:val="none" w:sz="0" w:space="0" w:color="auto"/>
            <w:left w:val="none" w:sz="0" w:space="0" w:color="auto"/>
            <w:bottom w:val="none" w:sz="0" w:space="0" w:color="auto"/>
            <w:right w:val="none" w:sz="0" w:space="0" w:color="auto"/>
          </w:divBdr>
        </w:div>
      </w:divsChild>
    </w:div>
    <w:div w:id="1408843886">
      <w:bodyDiv w:val="1"/>
      <w:marLeft w:val="0"/>
      <w:marRight w:val="0"/>
      <w:marTop w:val="0"/>
      <w:marBottom w:val="0"/>
      <w:divBdr>
        <w:top w:val="none" w:sz="0" w:space="0" w:color="auto"/>
        <w:left w:val="none" w:sz="0" w:space="0" w:color="auto"/>
        <w:bottom w:val="none" w:sz="0" w:space="0" w:color="auto"/>
        <w:right w:val="none" w:sz="0" w:space="0" w:color="auto"/>
      </w:divBdr>
    </w:div>
    <w:div w:id="1424112154">
      <w:bodyDiv w:val="1"/>
      <w:marLeft w:val="0"/>
      <w:marRight w:val="0"/>
      <w:marTop w:val="0"/>
      <w:marBottom w:val="0"/>
      <w:divBdr>
        <w:top w:val="none" w:sz="0" w:space="0" w:color="auto"/>
        <w:left w:val="none" w:sz="0" w:space="0" w:color="auto"/>
        <w:bottom w:val="none" w:sz="0" w:space="0" w:color="auto"/>
        <w:right w:val="none" w:sz="0" w:space="0" w:color="auto"/>
      </w:divBdr>
      <w:divsChild>
        <w:div w:id="54934902">
          <w:marLeft w:val="0"/>
          <w:marRight w:val="0"/>
          <w:marTop w:val="0"/>
          <w:marBottom w:val="0"/>
          <w:divBdr>
            <w:top w:val="none" w:sz="0" w:space="0" w:color="auto"/>
            <w:left w:val="none" w:sz="0" w:space="0" w:color="auto"/>
            <w:bottom w:val="none" w:sz="0" w:space="0" w:color="auto"/>
            <w:right w:val="none" w:sz="0" w:space="0" w:color="auto"/>
          </w:divBdr>
        </w:div>
        <w:div w:id="576717120">
          <w:marLeft w:val="0"/>
          <w:marRight w:val="0"/>
          <w:marTop w:val="0"/>
          <w:marBottom w:val="0"/>
          <w:divBdr>
            <w:top w:val="none" w:sz="0" w:space="0" w:color="auto"/>
            <w:left w:val="none" w:sz="0" w:space="0" w:color="auto"/>
            <w:bottom w:val="none" w:sz="0" w:space="0" w:color="auto"/>
            <w:right w:val="none" w:sz="0" w:space="0" w:color="auto"/>
          </w:divBdr>
          <w:divsChild>
            <w:div w:id="1217397938">
              <w:marLeft w:val="-75"/>
              <w:marRight w:val="0"/>
              <w:marTop w:val="30"/>
              <w:marBottom w:val="30"/>
              <w:divBdr>
                <w:top w:val="none" w:sz="0" w:space="0" w:color="auto"/>
                <w:left w:val="none" w:sz="0" w:space="0" w:color="auto"/>
                <w:bottom w:val="none" w:sz="0" w:space="0" w:color="auto"/>
                <w:right w:val="none" w:sz="0" w:space="0" w:color="auto"/>
              </w:divBdr>
              <w:divsChild>
                <w:div w:id="84621158">
                  <w:marLeft w:val="0"/>
                  <w:marRight w:val="0"/>
                  <w:marTop w:val="0"/>
                  <w:marBottom w:val="0"/>
                  <w:divBdr>
                    <w:top w:val="none" w:sz="0" w:space="0" w:color="auto"/>
                    <w:left w:val="none" w:sz="0" w:space="0" w:color="auto"/>
                    <w:bottom w:val="none" w:sz="0" w:space="0" w:color="auto"/>
                    <w:right w:val="none" w:sz="0" w:space="0" w:color="auto"/>
                  </w:divBdr>
                  <w:divsChild>
                    <w:div w:id="30230506">
                      <w:marLeft w:val="0"/>
                      <w:marRight w:val="0"/>
                      <w:marTop w:val="0"/>
                      <w:marBottom w:val="0"/>
                      <w:divBdr>
                        <w:top w:val="none" w:sz="0" w:space="0" w:color="auto"/>
                        <w:left w:val="none" w:sz="0" w:space="0" w:color="auto"/>
                        <w:bottom w:val="none" w:sz="0" w:space="0" w:color="auto"/>
                        <w:right w:val="none" w:sz="0" w:space="0" w:color="auto"/>
                      </w:divBdr>
                    </w:div>
                  </w:divsChild>
                </w:div>
                <w:div w:id="94636694">
                  <w:marLeft w:val="0"/>
                  <w:marRight w:val="0"/>
                  <w:marTop w:val="0"/>
                  <w:marBottom w:val="0"/>
                  <w:divBdr>
                    <w:top w:val="none" w:sz="0" w:space="0" w:color="auto"/>
                    <w:left w:val="none" w:sz="0" w:space="0" w:color="auto"/>
                    <w:bottom w:val="none" w:sz="0" w:space="0" w:color="auto"/>
                    <w:right w:val="none" w:sz="0" w:space="0" w:color="auto"/>
                  </w:divBdr>
                  <w:divsChild>
                    <w:div w:id="1643578048">
                      <w:marLeft w:val="0"/>
                      <w:marRight w:val="0"/>
                      <w:marTop w:val="0"/>
                      <w:marBottom w:val="0"/>
                      <w:divBdr>
                        <w:top w:val="none" w:sz="0" w:space="0" w:color="auto"/>
                        <w:left w:val="none" w:sz="0" w:space="0" w:color="auto"/>
                        <w:bottom w:val="none" w:sz="0" w:space="0" w:color="auto"/>
                        <w:right w:val="none" w:sz="0" w:space="0" w:color="auto"/>
                      </w:divBdr>
                    </w:div>
                  </w:divsChild>
                </w:div>
                <w:div w:id="109207087">
                  <w:marLeft w:val="0"/>
                  <w:marRight w:val="0"/>
                  <w:marTop w:val="0"/>
                  <w:marBottom w:val="0"/>
                  <w:divBdr>
                    <w:top w:val="none" w:sz="0" w:space="0" w:color="auto"/>
                    <w:left w:val="none" w:sz="0" w:space="0" w:color="auto"/>
                    <w:bottom w:val="none" w:sz="0" w:space="0" w:color="auto"/>
                    <w:right w:val="none" w:sz="0" w:space="0" w:color="auto"/>
                  </w:divBdr>
                  <w:divsChild>
                    <w:div w:id="709494347">
                      <w:marLeft w:val="0"/>
                      <w:marRight w:val="0"/>
                      <w:marTop w:val="0"/>
                      <w:marBottom w:val="0"/>
                      <w:divBdr>
                        <w:top w:val="none" w:sz="0" w:space="0" w:color="auto"/>
                        <w:left w:val="none" w:sz="0" w:space="0" w:color="auto"/>
                        <w:bottom w:val="none" w:sz="0" w:space="0" w:color="auto"/>
                        <w:right w:val="none" w:sz="0" w:space="0" w:color="auto"/>
                      </w:divBdr>
                    </w:div>
                  </w:divsChild>
                </w:div>
                <w:div w:id="192303451">
                  <w:marLeft w:val="0"/>
                  <w:marRight w:val="0"/>
                  <w:marTop w:val="0"/>
                  <w:marBottom w:val="0"/>
                  <w:divBdr>
                    <w:top w:val="none" w:sz="0" w:space="0" w:color="auto"/>
                    <w:left w:val="none" w:sz="0" w:space="0" w:color="auto"/>
                    <w:bottom w:val="none" w:sz="0" w:space="0" w:color="auto"/>
                    <w:right w:val="none" w:sz="0" w:space="0" w:color="auto"/>
                  </w:divBdr>
                  <w:divsChild>
                    <w:div w:id="592789415">
                      <w:marLeft w:val="0"/>
                      <w:marRight w:val="0"/>
                      <w:marTop w:val="0"/>
                      <w:marBottom w:val="0"/>
                      <w:divBdr>
                        <w:top w:val="none" w:sz="0" w:space="0" w:color="auto"/>
                        <w:left w:val="none" w:sz="0" w:space="0" w:color="auto"/>
                        <w:bottom w:val="none" w:sz="0" w:space="0" w:color="auto"/>
                        <w:right w:val="none" w:sz="0" w:space="0" w:color="auto"/>
                      </w:divBdr>
                    </w:div>
                  </w:divsChild>
                </w:div>
                <w:div w:id="278339700">
                  <w:marLeft w:val="0"/>
                  <w:marRight w:val="0"/>
                  <w:marTop w:val="0"/>
                  <w:marBottom w:val="0"/>
                  <w:divBdr>
                    <w:top w:val="none" w:sz="0" w:space="0" w:color="auto"/>
                    <w:left w:val="none" w:sz="0" w:space="0" w:color="auto"/>
                    <w:bottom w:val="none" w:sz="0" w:space="0" w:color="auto"/>
                    <w:right w:val="none" w:sz="0" w:space="0" w:color="auto"/>
                  </w:divBdr>
                  <w:divsChild>
                    <w:div w:id="1000501079">
                      <w:marLeft w:val="0"/>
                      <w:marRight w:val="0"/>
                      <w:marTop w:val="0"/>
                      <w:marBottom w:val="0"/>
                      <w:divBdr>
                        <w:top w:val="none" w:sz="0" w:space="0" w:color="auto"/>
                        <w:left w:val="none" w:sz="0" w:space="0" w:color="auto"/>
                        <w:bottom w:val="none" w:sz="0" w:space="0" w:color="auto"/>
                        <w:right w:val="none" w:sz="0" w:space="0" w:color="auto"/>
                      </w:divBdr>
                    </w:div>
                    <w:div w:id="1007906728">
                      <w:marLeft w:val="0"/>
                      <w:marRight w:val="0"/>
                      <w:marTop w:val="0"/>
                      <w:marBottom w:val="0"/>
                      <w:divBdr>
                        <w:top w:val="none" w:sz="0" w:space="0" w:color="auto"/>
                        <w:left w:val="none" w:sz="0" w:space="0" w:color="auto"/>
                        <w:bottom w:val="none" w:sz="0" w:space="0" w:color="auto"/>
                        <w:right w:val="none" w:sz="0" w:space="0" w:color="auto"/>
                      </w:divBdr>
                    </w:div>
                  </w:divsChild>
                </w:div>
                <w:div w:id="576673636">
                  <w:marLeft w:val="0"/>
                  <w:marRight w:val="0"/>
                  <w:marTop w:val="0"/>
                  <w:marBottom w:val="0"/>
                  <w:divBdr>
                    <w:top w:val="none" w:sz="0" w:space="0" w:color="auto"/>
                    <w:left w:val="none" w:sz="0" w:space="0" w:color="auto"/>
                    <w:bottom w:val="none" w:sz="0" w:space="0" w:color="auto"/>
                    <w:right w:val="none" w:sz="0" w:space="0" w:color="auto"/>
                  </w:divBdr>
                  <w:divsChild>
                    <w:div w:id="746225006">
                      <w:marLeft w:val="0"/>
                      <w:marRight w:val="0"/>
                      <w:marTop w:val="0"/>
                      <w:marBottom w:val="0"/>
                      <w:divBdr>
                        <w:top w:val="none" w:sz="0" w:space="0" w:color="auto"/>
                        <w:left w:val="none" w:sz="0" w:space="0" w:color="auto"/>
                        <w:bottom w:val="none" w:sz="0" w:space="0" w:color="auto"/>
                        <w:right w:val="none" w:sz="0" w:space="0" w:color="auto"/>
                      </w:divBdr>
                    </w:div>
                  </w:divsChild>
                </w:div>
                <w:div w:id="613562037">
                  <w:marLeft w:val="0"/>
                  <w:marRight w:val="0"/>
                  <w:marTop w:val="0"/>
                  <w:marBottom w:val="0"/>
                  <w:divBdr>
                    <w:top w:val="none" w:sz="0" w:space="0" w:color="auto"/>
                    <w:left w:val="none" w:sz="0" w:space="0" w:color="auto"/>
                    <w:bottom w:val="none" w:sz="0" w:space="0" w:color="auto"/>
                    <w:right w:val="none" w:sz="0" w:space="0" w:color="auto"/>
                  </w:divBdr>
                  <w:divsChild>
                    <w:div w:id="610089582">
                      <w:marLeft w:val="0"/>
                      <w:marRight w:val="0"/>
                      <w:marTop w:val="0"/>
                      <w:marBottom w:val="0"/>
                      <w:divBdr>
                        <w:top w:val="none" w:sz="0" w:space="0" w:color="auto"/>
                        <w:left w:val="none" w:sz="0" w:space="0" w:color="auto"/>
                        <w:bottom w:val="none" w:sz="0" w:space="0" w:color="auto"/>
                        <w:right w:val="none" w:sz="0" w:space="0" w:color="auto"/>
                      </w:divBdr>
                    </w:div>
                  </w:divsChild>
                </w:div>
                <w:div w:id="737943000">
                  <w:marLeft w:val="0"/>
                  <w:marRight w:val="0"/>
                  <w:marTop w:val="0"/>
                  <w:marBottom w:val="0"/>
                  <w:divBdr>
                    <w:top w:val="none" w:sz="0" w:space="0" w:color="auto"/>
                    <w:left w:val="none" w:sz="0" w:space="0" w:color="auto"/>
                    <w:bottom w:val="none" w:sz="0" w:space="0" w:color="auto"/>
                    <w:right w:val="none" w:sz="0" w:space="0" w:color="auto"/>
                  </w:divBdr>
                  <w:divsChild>
                    <w:div w:id="812411229">
                      <w:marLeft w:val="0"/>
                      <w:marRight w:val="0"/>
                      <w:marTop w:val="0"/>
                      <w:marBottom w:val="0"/>
                      <w:divBdr>
                        <w:top w:val="none" w:sz="0" w:space="0" w:color="auto"/>
                        <w:left w:val="none" w:sz="0" w:space="0" w:color="auto"/>
                        <w:bottom w:val="none" w:sz="0" w:space="0" w:color="auto"/>
                        <w:right w:val="none" w:sz="0" w:space="0" w:color="auto"/>
                      </w:divBdr>
                    </w:div>
                  </w:divsChild>
                </w:div>
                <w:div w:id="748504815">
                  <w:marLeft w:val="0"/>
                  <w:marRight w:val="0"/>
                  <w:marTop w:val="0"/>
                  <w:marBottom w:val="0"/>
                  <w:divBdr>
                    <w:top w:val="none" w:sz="0" w:space="0" w:color="auto"/>
                    <w:left w:val="none" w:sz="0" w:space="0" w:color="auto"/>
                    <w:bottom w:val="none" w:sz="0" w:space="0" w:color="auto"/>
                    <w:right w:val="none" w:sz="0" w:space="0" w:color="auto"/>
                  </w:divBdr>
                  <w:divsChild>
                    <w:div w:id="1288664951">
                      <w:marLeft w:val="0"/>
                      <w:marRight w:val="0"/>
                      <w:marTop w:val="0"/>
                      <w:marBottom w:val="0"/>
                      <w:divBdr>
                        <w:top w:val="none" w:sz="0" w:space="0" w:color="auto"/>
                        <w:left w:val="none" w:sz="0" w:space="0" w:color="auto"/>
                        <w:bottom w:val="none" w:sz="0" w:space="0" w:color="auto"/>
                        <w:right w:val="none" w:sz="0" w:space="0" w:color="auto"/>
                      </w:divBdr>
                    </w:div>
                    <w:div w:id="1542673376">
                      <w:marLeft w:val="0"/>
                      <w:marRight w:val="0"/>
                      <w:marTop w:val="0"/>
                      <w:marBottom w:val="0"/>
                      <w:divBdr>
                        <w:top w:val="none" w:sz="0" w:space="0" w:color="auto"/>
                        <w:left w:val="none" w:sz="0" w:space="0" w:color="auto"/>
                        <w:bottom w:val="none" w:sz="0" w:space="0" w:color="auto"/>
                        <w:right w:val="none" w:sz="0" w:space="0" w:color="auto"/>
                      </w:divBdr>
                    </w:div>
                  </w:divsChild>
                </w:div>
                <w:div w:id="855266848">
                  <w:marLeft w:val="0"/>
                  <w:marRight w:val="0"/>
                  <w:marTop w:val="0"/>
                  <w:marBottom w:val="0"/>
                  <w:divBdr>
                    <w:top w:val="none" w:sz="0" w:space="0" w:color="auto"/>
                    <w:left w:val="none" w:sz="0" w:space="0" w:color="auto"/>
                    <w:bottom w:val="none" w:sz="0" w:space="0" w:color="auto"/>
                    <w:right w:val="none" w:sz="0" w:space="0" w:color="auto"/>
                  </w:divBdr>
                  <w:divsChild>
                    <w:div w:id="1156991363">
                      <w:marLeft w:val="0"/>
                      <w:marRight w:val="0"/>
                      <w:marTop w:val="0"/>
                      <w:marBottom w:val="0"/>
                      <w:divBdr>
                        <w:top w:val="none" w:sz="0" w:space="0" w:color="auto"/>
                        <w:left w:val="none" w:sz="0" w:space="0" w:color="auto"/>
                        <w:bottom w:val="none" w:sz="0" w:space="0" w:color="auto"/>
                        <w:right w:val="none" w:sz="0" w:space="0" w:color="auto"/>
                      </w:divBdr>
                    </w:div>
                  </w:divsChild>
                </w:div>
                <w:div w:id="1040669327">
                  <w:marLeft w:val="0"/>
                  <w:marRight w:val="0"/>
                  <w:marTop w:val="0"/>
                  <w:marBottom w:val="0"/>
                  <w:divBdr>
                    <w:top w:val="none" w:sz="0" w:space="0" w:color="auto"/>
                    <w:left w:val="none" w:sz="0" w:space="0" w:color="auto"/>
                    <w:bottom w:val="none" w:sz="0" w:space="0" w:color="auto"/>
                    <w:right w:val="none" w:sz="0" w:space="0" w:color="auto"/>
                  </w:divBdr>
                  <w:divsChild>
                    <w:div w:id="962151312">
                      <w:marLeft w:val="0"/>
                      <w:marRight w:val="0"/>
                      <w:marTop w:val="0"/>
                      <w:marBottom w:val="0"/>
                      <w:divBdr>
                        <w:top w:val="none" w:sz="0" w:space="0" w:color="auto"/>
                        <w:left w:val="none" w:sz="0" w:space="0" w:color="auto"/>
                        <w:bottom w:val="none" w:sz="0" w:space="0" w:color="auto"/>
                        <w:right w:val="none" w:sz="0" w:space="0" w:color="auto"/>
                      </w:divBdr>
                    </w:div>
                    <w:div w:id="2092893239">
                      <w:marLeft w:val="0"/>
                      <w:marRight w:val="0"/>
                      <w:marTop w:val="0"/>
                      <w:marBottom w:val="0"/>
                      <w:divBdr>
                        <w:top w:val="none" w:sz="0" w:space="0" w:color="auto"/>
                        <w:left w:val="none" w:sz="0" w:space="0" w:color="auto"/>
                        <w:bottom w:val="none" w:sz="0" w:space="0" w:color="auto"/>
                        <w:right w:val="none" w:sz="0" w:space="0" w:color="auto"/>
                      </w:divBdr>
                    </w:div>
                  </w:divsChild>
                </w:div>
                <w:div w:id="1115562134">
                  <w:marLeft w:val="0"/>
                  <w:marRight w:val="0"/>
                  <w:marTop w:val="0"/>
                  <w:marBottom w:val="0"/>
                  <w:divBdr>
                    <w:top w:val="none" w:sz="0" w:space="0" w:color="auto"/>
                    <w:left w:val="none" w:sz="0" w:space="0" w:color="auto"/>
                    <w:bottom w:val="none" w:sz="0" w:space="0" w:color="auto"/>
                    <w:right w:val="none" w:sz="0" w:space="0" w:color="auto"/>
                  </w:divBdr>
                  <w:divsChild>
                    <w:div w:id="512261467">
                      <w:marLeft w:val="0"/>
                      <w:marRight w:val="0"/>
                      <w:marTop w:val="0"/>
                      <w:marBottom w:val="0"/>
                      <w:divBdr>
                        <w:top w:val="none" w:sz="0" w:space="0" w:color="auto"/>
                        <w:left w:val="none" w:sz="0" w:space="0" w:color="auto"/>
                        <w:bottom w:val="none" w:sz="0" w:space="0" w:color="auto"/>
                        <w:right w:val="none" w:sz="0" w:space="0" w:color="auto"/>
                      </w:divBdr>
                    </w:div>
                    <w:div w:id="879122647">
                      <w:marLeft w:val="0"/>
                      <w:marRight w:val="0"/>
                      <w:marTop w:val="0"/>
                      <w:marBottom w:val="0"/>
                      <w:divBdr>
                        <w:top w:val="none" w:sz="0" w:space="0" w:color="auto"/>
                        <w:left w:val="none" w:sz="0" w:space="0" w:color="auto"/>
                        <w:bottom w:val="none" w:sz="0" w:space="0" w:color="auto"/>
                        <w:right w:val="none" w:sz="0" w:space="0" w:color="auto"/>
                      </w:divBdr>
                    </w:div>
                  </w:divsChild>
                </w:div>
                <w:div w:id="1174227767">
                  <w:marLeft w:val="0"/>
                  <w:marRight w:val="0"/>
                  <w:marTop w:val="0"/>
                  <w:marBottom w:val="0"/>
                  <w:divBdr>
                    <w:top w:val="none" w:sz="0" w:space="0" w:color="auto"/>
                    <w:left w:val="none" w:sz="0" w:space="0" w:color="auto"/>
                    <w:bottom w:val="none" w:sz="0" w:space="0" w:color="auto"/>
                    <w:right w:val="none" w:sz="0" w:space="0" w:color="auto"/>
                  </w:divBdr>
                  <w:divsChild>
                    <w:div w:id="1819615993">
                      <w:marLeft w:val="0"/>
                      <w:marRight w:val="0"/>
                      <w:marTop w:val="0"/>
                      <w:marBottom w:val="0"/>
                      <w:divBdr>
                        <w:top w:val="none" w:sz="0" w:space="0" w:color="auto"/>
                        <w:left w:val="none" w:sz="0" w:space="0" w:color="auto"/>
                        <w:bottom w:val="none" w:sz="0" w:space="0" w:color="auto"/>
                        <w:right w:val="none" w:sz="0" w:space="0" w:color="auto"/>
                      </w:divBdr>
                    </w:div>
                  </w:divsChild>
                </w:div>
                <w:div w:id="1249801549">
                  <w:marLeft w:val="0"/>
                  <w:marRight w:val="0"/>
                  <w:marTop w:val="0"/>
                  <w:marBottom w:val="0"/>
                  <w:divBdr>
                    <w:top w:val="none" w:sz="0" w:space="0" w:color="auto"/>
                    <w:left w:val="none" w:sz="0" w:space="0" w:color="auto"/>
                    <w:bottom w:val="none" w:sz="0" w:space="0" w:color="auto"/>
                    <w:right w:val="none" w:sz="0" w:space="0" w:color="auto"/>
                  </w:divBdr>
                  <w:divsChild>
                    <w:div w:id="1783301359">
                      <w:marLeft w:val="0"/>
                      <w:marRight w:val="0"/>
                      <w:marTop w:val="0"/>
                      <w:marBottom w:val="0"/>
                      <w:divBdr>
                        <w:top w:val="none" w:sz="0" w:space="0" w:color="auto"/>
                        <w:left w:val="none" w:sz="0" w:space="0" w:color="auto"/>
                        <w:bottom w:val="none" w:sz="0" w:space="0" w:color="auto"/>
                        <w:right w:val="none" w:sz="0" w:space="0" w:color="auto"/>
                      </w:divBdr>
                    </w:div>
                  </w:divsChild>
                </w:div>
                <w:div w:id="1330332157">
                  <w:marLeft w:val="0"/>
                  <w:marRight w:val="0"/>
                  <w:marTop w:val="0"/>
                  <w:marBottom w:val="0"/>
                  <w:divBdr>
                    <w:top w:val="none" w:sz="0" w:space="0" w:color="auto"/>
                    <w:left w:val="none" w:sz="0" w:space="0" w:color="auto"/>
                    <w:bottom w:val="none" w:sz="0" w:space="0" w:color="auto"/>
                    <w:right w:val="none" w:sz="0" w:space="0" w:color="auto"/>
                  </w:divBdr>
                  <w:divsChild>
                    <w:div w:id="980883720">
                      <w:marLeft w:val="0"/>
                      <w:marRight w:val="0"/>
                      <w:marTop w:val="0"/>
                      <w:marBottom w:val="0"/>
                      <w:divBdr>
                        <w:top w:val="none" w:sz="0" w:space="0" w:color="auto"/>
                        <w:left w:val="none" w:sz="0" w:space="0" w:color="auto"/>
                        <w:bottom w:val="none" w:sz="0" w:space="0" w:color="auto"/>
                        <w:right w:val="none" w:sz="0" w:space="0" w:color="auto"/>
                      </w:divBdr>
                    </w:div>
                  </w:divsChild>
                </w:div>
                <w:div w:id="1347827315">
                  <w:marLeft w:val="0"/>
                  <w:marRight w:val="0"/>
                  <w:marTop w:val="0"/>
                  <w:marBottom w:val="0"/>
                  <w:divBdr>
                    <w:top w:val="none" w:sz="0" w:space="0" w:color="auto"/>
                    <w:left w:val="none" w:sz="0" w:space="0" w:color="auto"/>
                    <w:bottom w:val="none" w:sz="0" w:space="0" w:color="auto"/>
                    <w:right w:val="none" w:sz="0" w:space="0" w:color="auto"/>
                  </w:divBdr>
                  <w:divsChild>
                    <w:div w:id="1078555785">
                      <w:marLeft w:val="0"/>
                      <w:marRight w:val="0"/>
                      <w:marTop w:val="0"/>
                      <w:marBottom w:val="0"/>
                      <w:divBdr>
                        <w:top w:val="none" w:sz="0" w:space="0" w:color="auto"/>
                        <w:left w:val="none" w:sz="0" w:space="0" w:color="auto"/>
                        <w:bottom w:val="none" w:sz="0" w:space="0" w:color="auto"/>
                        <w:right w:val="none" w:sz="0" w:space="0" w:color="auto"/>
                      </w:divBdr>
                    </w:div>
                  </w:divsChild>
                </w:div>
                <w:div w:id="1552224618">
                  <w:marLeft w:val="0"/>
                  <w:marRight w:val="0"/>
                  <w:marTop w:val="0"/>
                  <w:marBottom w:val="0"/>
                  <w:divBdr>
                    <w:top w:val="none" w:sz="0" w:space="0" w:color="auto"/>
                    <w:left w:val="none" w:sz="0" w:space="0" w:color="auto"/>
                    <w:bottom w:val="none" w:sz="0" w:space="0" w:color="auto"/>
                    <w:right w:val="none" w:sz="0" w:space="0" w:color="auto"/>
                  </w:divBdr>
                  <w:divsChild>
                    <w:div w:id="749228844">
                      <w:marLeft w:val="0"/>
                      <w:marRight w:val="0"/>
                      <w:marTop w:val="0"/>
                      <w:marBottom w:val="0"/>
                      <w:divBdr>
                        <w:top w:val="none" w:sz="0" w:space="0" w:color="auto"/>
                        <w:left w:val="none" w:sz="0" w:space="0" w:color="auto"/>
                        <w:bottom w:val="none" w:sz="0" w:space="0" w:color="auto"/>
                        <w:right w:val="none" w:sz="0" w:space="0" w:color="auto"/>
                      </w:divBdr>
                    </w:div>
                  </w:divsChild>
                </w:div>
                <w:div w:id="1937054834">
                  <w:marLeft w:val="0"/>
                  <w:marRight w:val="0"/>
                  <w:marTop w:val="0"/>
                  <w:marBottom w:val="0"/>
                  <w:divBdr>
                    <w:top w:val="none" w:sz="0" w:space="0" w:color="auto"/>
                    <w:left w:val="none" w:sz="0" w:space="0" w:color="auto"/>
                    <w:bottom w:val="none" w:sz="0" w:space="0" w:color="auto"/>
                    <w:right w:val="none" w:sz="0" w:space="0" w:color="auto"/>
                  </w:divBdr>
                  <w:divsChild>
                    <w:div w:id="1353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00993">
          <w:marLeft w:val="0"/>
          <w:marRight w:val="0"/>
          <w:marTop w:val="0"/>
          <w:marBottom w:val="0"/>
          <w:divBdr>
            <w:top w:val="none" w:sz="0" w:space="0" w:color="auto"/>
            <w:left w:val="none" w:sz="0" w:space="0" w:color="auto"/>
            <w:bottom w:val="none" w:sz="0" w:space="0" w:color="auto"/>
            <w:right w:val="none" w:sz="0" w:space="0" w:color="auto"/>
          </w:divBdr>
        </w:div>
        <w:div w:id="661007840">
          <w:marLeft w:val="0"/>
          <w:marRight w:val="0"/>
          <w:marTop w:val="0"/>
          <w:marBottom w:val="0"/>
          <w:divBdr>
            <w:top w:val="none" w:sz="0" w:space="0" w:color="auto"/>
            <w:left w:val="none" w:sz="0" w:space="0" w:color="auto"/>
            <w:bottom w:val="none" w:sz="0" w:space="0" w:color="auto"/>
            <w:right w:val="none" w:sz="0" w:space="0" w:color="auto"/>
          </w:divBdr>
        </w:div>
        <w:div w:id="698701415">
          <w:marLeft w:val="0"/>
          <w:marRight w:val="0"/>
          <w:marTop w:val="0"/>
          <w:marBottom w:val="0"/>
          <w:divBdr>
            <w:top w:val="none" w:sz="0" w:space="0" w:color="auto"/>
            <w:left w:val="none" w:sz="0" w:space="0" w:color="auto"/>
            <w:bottom w:val="none" w:sz="0" w:space="0" w:color="auto"/>
            <w:right w:val="none" w:sz="0" w:space="0" w:color="auto"/>
          </w:divBdr>
        </w:div>
        <w:div w:id="707070998">
          <w:marLeft w:val="0"/>
          <w:marRight w:val="0"/>
          <w:marTop w:val="0"/>
          <w:marBottom w:val="0"/>
          <w:divBdr>
            <w:top w:val="none" w:sz="0" w:space="0" w:color="auto"/>
            <w:left w:val="none" w:sz="0" w:space="0" w:color="auto"/>
            <w:bottom w:val="none" w:sz="0" w:space="0" w:color="auto"/>
            <w:right w:val="none" w:sz="0" w:space="0" w:color="auto"/>
          </w:divBdr>
        </w:div>
        <w:div w:id="721905272">
          <w:marLeft w:val="0"/>
          <w:marRight w:val="0"/>
          <w:marTop w:val="0"/>
          <w:marBottom w:val="0"/>
          <w:divBdr>
            <w:top w:val="none" w:sz="0" w:space="0" w:color="auto"/>
            <w:left w:val="none" w:sz="0" w:space="0" w:color="auto"/>
            <w:bottom w:val="none" w:sz="0" w:space="0" w:color="auto"/>
            <w:right w:val="none" w:sz="0" w:space="0" w:color="auto"/>
          </w:divBdr>
        </w:div>
        <w:div w:id="789129558">
          <w:marLeft w:val="0"/>
          <w:marRight w:val="0"/>
          <w:marTop w:val="0"/>
          <w:marBottom w:val="0"/>
          <w:divBdr>
            <w:top w:val="none" w:sz="0" w:space="0" w:color="auto"/>
            <w:left w:val="none" w:sz="0" w:space="0" w:color="auto"/>
            <w:bottom w:val="none" w:sz="0" w:space="0" w:color="auto"/>
            <w:right w:val="none" w:sz="0" w:space="0" w:color="auto"/>
          </w:divBdr>
        </w:div>
        <w:div w:id="1112701084">
          <w:marLeft w:val="0"/>
          <w:marRight w:val="0"/>
          <w:marTop w:val="0"/>
          <w:marBottom w:val="0"/>
          <w:divBdr>
            <w:top w:val="none" w:sz="0" w:space="0" w:color="auto"/>
            <w:left w:val="none" w:sz="0" w:space="0" w:color="auto"/>
            <w:bottom w:val="none" w:sz="0" w:space="0" w:color="auto"/>
            <w:right w:val="none" w:sz="0" w:space="0" w:color="auto"/>
          </w:divBdr>
        </w:div>
        <w:div w:id="1158379715">
          <w:marLeft w:val="0"/>
          <w:marRight w:val="0"/>
          <w:marTop w:val="0"/>
          <w:marBottom w:val="0"/>
          <w:divBdr>
            <w:top w:val="none" w:sz="0" w:space="0" w:color="auto"/>
            <w:left w:val="none" w:sz="0" w:space="0" w:color="auto"/>
            <w:bottom w:val="none" w:sz="0" w:space="0" w:color="auto"/>
            <w:right w:val="none" w:sz="0" w:space="0" w:color="auto"/>
          </w:divBdr>
        </w:div>
        <w:div w:id="1164123826">
          <w:marLeft w:val="0"/>
          <w:marRight w:val="0"/>
          <w:marTop w:val="0"/>
          <w:marBottom w:val="0"/>
          <w:divBdr>
            <w:top w:val="none" w:sz="0" w:space="0" w:color="auto"/>
            <w:left w:val="none" w:sz="0" w:space="0" w:color="auto"/>
            <w:bottom w:val="none" w:sz="0" w:space="0" w:color="auto"/>
            <w:right w:val="none" w:sz="0" w:space="0" w:color="auto"/>
          </w:divBdr>
          <w:divsChild>
            <w:div w:id="978726427">
              <w:marLeft w:val="-75"/>
              <w:marRight w:val="0"/>
              <w:marTop w:val="30"/>
              <w:marBottom w:val="30"/>
              <w:divBdr>
                <w:top w:val="none" w:sz="0" w:space="0" w:color="auto"/>
                <w:left w:val="none" w:sz="0" w:space="0" w:color="auto"/>
                <w:bottom w:val="none" w:sz="0" w:space="0" w:color="auto"/>
                <w:right w:val="none" w:sz="0" w:space="0" w:color="auto"/>
              </w:divBdr>
              <w:divsChild>
                <w:div w:id="129714304">
                  <w:marLeft w:val="0"/>
                  <w:marRight w:val="0"/>
                  <w:marTop w:val="0"/>
                  <w:marBottom w:val="0"/>
                  <w:divBdr>
                    <w:top w:val="none" w:sz="0" w:space="0" w:color="auto"/>
                    <w:left w:val="none" w:sz="0" w:space="0" w:color="auto"/>
                    <w:bottom w:val="none" w:sz="0" w:space="0" w:color="auto"/>
                    <w:right w:val="none" w:sz="0" w:space="0" w:color="auto"/>
                  </w:divBdr>
                  <w:divsChild>
                    <w:div w:id="974914907">
                      <w:marLeft w:val="0"/>
                      <w:marRight w:val="0"/>
                      <w:marTop w:val="0"/>
                      <w:marBottom w:val="0"/>
                      <w:divBdr>
                        <w:top w:val="none" w:sz="0" w:space="0" w:color="auto"/>
                        <w:left w:val="none" w:sz="0" w:space="0" w:color="auto"/>
                        <w:bottom w:val="none" w:sz="0" w:space="0" w:color="auto"/>
                        <w:right w:val="none" w:sz="0" w:space="0" w:color="auto"/>
                      </w:divBdr>
                    </w:div>
                  </w:divsChild>
                </w:div>
                <w:div w:id="140930509">
                  <w:marLeft w:val="0"/>
                  <w:marRight w:val="0"/>
                  <w:marTop w:val="0"/>
                  <w:marBottom w:val="0"/>
                  <w:divBdr>
                    <w:top w:val="none" w:sz="0" w:space="0" w:color="auto"/>
                    <w:left w:val="none" w:sz="0" w:space="0" w:color="auto"/>
                    <w:bottom w:val="none" w:sz="0" w:space="0" w:color="auto"/>
                    <w:right w:val="none" w:sz="0" w:space="0" w:color="auto"/>
                  </w:divBdr>
                  <w:divsChild>
                    <w:div w:id="1318801344">
                      <w:marLeft w:val="0"/>
                      <w:marRight w:val="0"/>
                      <w:marTop w:val="0"/>
                      <w:marBottom w:val="0"/>
                      <w:divBdr>
                        <w:top w:val="none" w:sz="0" w:space="0" w:color="auto"/>
                        <w:left w:val="none" w:sz="0" w:space="0" w:color="auto"/>
                        <w:bottom w:val="none" w:sz="0" w:space="0" w:color="auto"/>
                        <w:right w:val="none" w:sz="0" w:space="0" w:color="auto"/>
                      </w:divBdr>
                    </w:div>
                    <w:div w:id="2061783538">
                      <w:marLeft w:val="0"/>
                      <w:marRight w:val="0"/>
                      <w:marTop w:val="0"/>
                      <w:marBottom w:val="0"/>
                      <w:divBdr>
                        <w:top w:val="none" w:sz="0" w:space="0" w:color="auto"/>
                        <w:left w:val="none" w:sz="0" w:space="0" w:color="auto"/>
                        <w:bottom w:val="none" w:sz="0" w:space="0" w:color="auto"/>
                        <w:right w:val="none" w:sz="0" w:space="0" w:color="auto"/>
                      </w:divBdr>
                    </w:div>
                  </w:divsChild>
                </w:div>
                <w:div w:id="398136419">
                  <w:marLeft w:val="0"/>
                  <w:marRight w:val="0"/>
                  <w:marTop w:val="0"/>
                  <w:marBottom w:val="0"/>
                  <w:divBdr>
                    <w:top w:val="none" w:sz="0" w:space="0" w:color="auto"/>
                    <w:left w:val="none" w:sz="0" w:space="0" w:color="auto"/>
                    <w:bottom w:val="none" w:sz="0" w:space="0" w:color="auto"/>
                    <w:right w:val="none" w:sz="0" w:space="0" w:color="auto"/>
                  </w:divBdr>
                  <w:divsChild>
                    <w:div w:id="12533735">
                      <w:marLeft w:val="0"/>
                      <w:marRight w:val="0"/>
                      <w:marTop w:val="0"/>
                      <w:marBottom w:val="0"/>
                      <w:divBdr>
                        <w:top w:val="none" w:sz="0" w:space="0" w:color="auto"/>
                        <w:left w:val="none" w:sz="0" w:space="0" w:color="auto"/>
                        <w:bottom w:val="none" w:sz="0" w:space="0" w:color="auto"/>
                        <w:right w:val="none" w:sz="0" w:space="0" w:color="auto"/>
                      </w:divBdr>
                    </w:div>
                  </w:divsChild>
                </w:div>
                <w:div w:id="443892550">
                  <w:marLeft w:val="0"/>
                  <w:marRight w:val="0"/>
                  <w:marTop w:val="0"/>
                  <w:marBottom w:val="0"/>
                  <w:divBdr>
                    <w:top w:val="none" w:sz="0" w:space="0" w:color="auto"/>
                    <w:left w:val="none" w:sz="0" w:space="0" w:color="auto"/>
                    <w:bottom w:val="none" w:sz="0" w:space="0" w:color="auto"/>
                    <w:right w:val="none" w:sz="0" w:space="0" w:color="auto"/>
                  </w:divBdr>
                  <w:divsChild>
                    <w:div w:id="2086298622">
                      <w:marLeft w:val="0"/>
                      <w:marRight w:val="0"/>
                      <w:marTop w:val="0"/>
                      <w:marBottom w:val="0"/>
                      <w:divBdr>
                        <w:top w:val="none" w:sz="0" w:space="0" w:color="auto"/>
                        <w:left w:val="none" w:sz="0" w:space="0" w:color="auto"/>
                        <w:bottom w:val="none" w:sz="0" w:space="0" w:color="auto"/>
                        <w:right w:val="none" w:sz="0" w:space="0" w:color="auto"/>
                      </w:divBdr>
                    </w:div>
                  </w:divsChild>
                </w:div>
                <w:div w:id="479855506">
                  <w:marLeft w:val="0"/>
                  <w:marRight w:val="0"/>
                  <w:marTop w:val="0"/>
                  <w:marBottom w:val="0"/>
                  <w:divBdr>
                    <w:top w:val="none" w:sz="0" w:space="0" w:color="auto"/>
                    <w:left w:val="none" w:sz="0" w:space="0" w:color="auto"/>
                    <w:bottom w:val="none" w:sz="0" w:space="0" w:color="auto"/>
                    <w:right w:val="none" w:sz="0" w:space="0" w:color="auto"/>
                  </w:divBdr>
                  <w:divsChild>
                    <w:div w:id="1982691867">
                      <w:marLeft w:val="0"/>
                      <w:marRight w:val="0"/>
                      <w:marTop w:val="0"/>
                      <w:marBottom w:val="0"/>
                      <w:divBdr>
                        <w:top w:val="none" w:sz="0" w:space="0" w:color="auto"/>
                        <w:left w:val="none" w:sz="0" w:space="0" w:color="auto"/>
                        <w:bottom w:val="none" w:sz="0" w:space="0" w:color="auto"/>
                        <w:right w:val="none" w:sz="0" w:space="0" w:color="auto"/>
                      </w:divBdr>
                    </w:div>
                  </w:divsChild>
                </w:div>
                <w:div w:id="539558238">
                  <w:marLeft w:val="0"/>
                  <w:marRight w:val="0"/>
                  <w:marTop w:val="0"/>
                  <w:marBottom w:val="0"/>
                  <w:divBdr>
                    <w:top w:val="none" w:sz="0" w:space="0" w:color="auto"/>
                    <w:left w:val="none" w:sz="0" w:space="0" w:color="auto"/>
                    <w:bottom w:val="none" w:sz="0" w:space="0" w:color="auto"/>
                    <w:right w:val="none" w:sz="0" w:space="0" w:color="auto"/>
                  </w:divBdr>
                  <w:divsChild>
                    <w:div w:id="449856114">
                      <w:marLeft w:val="0"/>
                      <w:marRight w:val="0"/>
                      <w:marTop w:val="0"/>
                      <w:marBottom w:val="0"/>
                      <w:divBdr>
                        <w:top w:val="none" w:sz="0" w:space="0" w:color="auto"/>
                        <w:left w:val="none" w:sz="0" w:space="0" w:color="auto"/>
                        <w:bottom w:val="none" w:sz="0" w:space="0" w:color="auto"/>
                        <w:right w:val="none" w:sz="0" w:space="0" w:color="auto"/>
                      </w:divBdr>
                    </w:div>
                  </w:divsChild>
                </w:div>
                <w:div w:id="785973973">
                  <w:marLeft w:val="0"/>
                  <w:marRight w:val="0"/>
                  <w:marTop w:val="0"/>
                  <w:marBottom w:val="0"/>
                  <w:divBdr>
                    <w:top w:val="none" w:sz="0" w:space="0" w:color="auto"/>
                    <w:left w:val="none" w:sz="0" w:space="0" w:color="auto"/>
                    <w:bottom w:val="none" w:sz="0" w:space="0" w:color="auto"/>
                    <w:right w:val="none" w:sz="0" w:space="0" w:color="auto"/>
                  </w:divBdr>
                  <w:divsChild>
                    <w:div w:id="380443354">
                      <w:marLeft w:val="0"/>
                      <w:marRight w:val="0"/>
                      <w:marTop w:val="0"/>
                      <w:marBottom w:val="0"/>
                      <w:divBdr>
                        <w:top w:val="none" w:sz="0" w:space="0" w:color="auto"/>
                        <w:left w:val="none" w:sz="0" w:space="0" w:color="auto"/>
                        <w:bottom w:val="none" w:sz="0" w:space="0" w:color="auto"/>
                        <w:right w:val="none" w:sz="0" w:space="0" w:color="auto"/>
                      </w:divBdr>
                    </w:div>
                    <w:div w:id="1583568469">
                      <w:marLeft w:val="0"/>
                      <w:marRight w:val="0"/>
                      <w:marTop w:val="0"/>
                      <w:marBottom w:val="0"/>
                      <w:divBdr>
                        <w:top w:val="none" w:sz="0" w:space="0" w:color="auto"/>
                        <w:left w:val="none" w:sz="0" w:space="0" w:color="auto"/>
                        <w:bottom w:val="none" w:sz="0" w:space="0" w:color="auto"/>
                        <w:right w:val="none" w:sz="0" w:space="0" w:color="auto"/>
                      </w:divBdr>
                    </w:div>
                  </w:divsChild>
                </w:div>
                <w:div w:id="831022951">
                  <w:marLeft w:val="0"/>
                  <w:marRight w:val="0"/>
                  <w:marTop w:val="0"/>
                  <w:marBottom w:val="0"/>
                  <w:divBdr>
                    <w:top w:val="none" w:sz="0" w:space="0" w:color="auto"/>
                    <w:left w:val="none" w:sz="0" w:space="0" w:color="auto"/>
                    <w:bottom w:val="none" w:sz="0" w:space="0" w:color="auto"/>
                    <w:right w:val="none" w:sz="0" w:space="0" w:color="auto"/>
                  </w:divBdr>
                  <w:divsChild>
                    <w:div w:id="2136681703">
                      <w:marLeft w:val="0"/>
                      <w:marRight w:val="0"/>
                      <w:marTop w:val="0"/>
                      <w:marBottom w:val="0"/>
                      <w:divBdr>
                        <w:top w:val="none" w:sz="0" w:space="0" w:color="auto"/>
                        <w:left w:val="none" w:sz="0" w:space="0" w:color="auto"/>
                        <w:bottom w:val="none" w:sz="0" w:space="0" w:color="auto"/>
                        <w:right w:val="none" w:sz="0" w:space="0" w:color="auto"/>
                      </w:divBdr>
                    </w:div>
                  </w:divsChild>
                </w:div>
                <w:div w:id="984966069">
                  <w:marLeft w:val="0"/>
                  <w:marRight w:val="0"/>
                  <w:marTop w:val="0"/>
                  <w:marBottom w:val="0"/>
                  <w:divBdr>
                    <w:top w:val="none" w:sz="0" w:space="0" w:color="auto"/>
                    <w:left w:val="none" w:sz="0" w:space="0" w:color="auto"/>
                    <w:bottom w:val="none" w:sz="0" w:space="0" w:color="auto"/>
                    <w:right w:val="none" w:sz="0" w:space="0" w:color="auto"/>
                  </w:divBdr>
                  <w:divsChild>
                    <w:div w:id="275598566">
                      <w:marLeft w:val="0"/>
                      <w:marRight w:val="0"/>
                      <w:marTop w:val="0"/>
                      <w:marBottom w:val="0"/>
                      <w:divBdr>
                        <w:top w:val="none" w:sz="0" w:space="0" w:color="auto"/>
                        <w:left w:val="none" w:sz="0" w:space="0" w:color="auto"/>
                        <w:bottom w:val="none" w:sz="0" w:space="0" w:color="auto"/>
                        <w:right w:val="none" w:sz="0" w:space="0" w:color="auto"/>
                      </w:divBdr>
                    </w:div>
                  </w:divsChild>
                </w:div>
                <w:div w:id="1019043403">
                  <w:marLeft w:val="0"/>
                  <w:marRight w:val="0"/>
                  <w:marTop w:val="0"/>
                  <w:marBottom w:val="0"/>
                  <w:divBdr>
                    <w:top w:val="none" w:sz="0" w:space="0" w:color="auto"/>
                    <w:left w:val="none" w:sz="0" w:space="0" w:color="auto"/>
                    <w:bottom w:val="none" w:sz="0" w:space="0" w:color="auto"/>
                    <w:right w:val="none" w:sz="0" w:space="0" w:color="auto"/>
                  </w:divBdr>
                  <w:divsChild>
                    <w:div w:id="548031221">
                      <w:marLeft w:val="0"/>
                      <w:marRight w:val="0"/>
                      <w:marTop w:val="0"/>
                      <w:marBottom w:val="0"/>
                      <w:divBdr>
                        <w:top w:val="none" w:sz="0" w:space="0" w:color="auto"/>
                        <w:left w:val="none" w:sz="0" w:space="0" w:color="auto"/>
                        <w:bottom w:val="none" w:sz="0" w:space="0" w:color="auto"/>
                        <w:right w:val="none" w:sz="0" w:space="0" w:color="auto"/>
                      </w:divBdr>
                    </w:div>
                  </w:divsChild>
                </w:div>
                <w:div w:id="1148595289">
                  <w:marLeft w:val="0"/>
                  <w:marRight w:val="0"/>
                  <w:marTop w:val="0"/>
                  <w:marBottom w:val="0"/>
                  <w:divBdr>
                    <w:top w:val="none" w:sz="0" w:space="0" w:color="auto"/>
                    <w:left w:val="none" w:sz="0" w:space="0" w:color="auto"/>
                    <w:bottom w:val="none" w:sz="0" w:space="0" w:color="auto"/>
                    <w:right w:val="none" w:sz="0" w:space="0" w:color="auto"/>
                  </w:divBdr>
                  <w:divsChild>
                    <w:div w:id="1119569199">
                      <w:marLeft w:val="0"/>
                      <w:marRight w:val="0"/>
                      <w:marTop w:val="0"/>
                      <w:marBottom w:val="0"/>
                      <w:divBdr>
                        <w:top w:val="none" w:sz="0" w:space="0" w:color="auto"/>
                        <w:left w:val="none" w:sz="0" w:space="0" w:color="auto"/>
                        <w:bottom w:val="none" w:sz="0" w:space="0" w:color="auto"/>
                        <w:right w:val="none" w:sz="0" w:space="0" w:color="auto"/>
                      </w:divBdr>
                    </w:div>
                  </w:divsChild>
                </w:div>
                <w:div w:id="1247227263">
                  <w:marLeft w:val="0"/>
                  <w:marRight w:val="0"/>
                  <w:marTop w:val="0"/>
                  <w:marBottom w:val="0"/>
                  <w:divBdr>
                    <w:top w:val="none" w:sz="0" w:space="0" w:color="auto"/>
                    <w:left w:val="none" w:sz="0" w:space="0" w:color="auto"/>
                    <w:bottom w:val="none" w:sz="0" w:space="0" w:color="auto"/>
                    <w:right w:val="none" w:sz="0" w:space="0" w:color="auto"/>
                  </w:divBdr>
                  <w:divsChild>
                    <w:div w:id="1677616304">
                      <w:marLeft w:val="0"/>
                      <w:marRight w:val="0"/>
                      <w:marTop w:val="0"/>
                      <w:marBottom w:val="0"/>
                      <w:divBdr>
                        <w:top w:val="none" w:sz="0" w:space="0" w:color="auto"/>
                        <w:left w:val="none" w:sz="0" w:space="0" w:color="auto"/>
                        <w:bottom w:val="none" w:sz="0" w:space="0" w:color="auto"/>
                        <w:right w:val="none" w:sz="0" w:space="0" w:color="auto"/>
                      </w:divBdr>
                    </w:div>
                  </w:divsChild>
                </w:div>
                <w:div w:id="1632706669">
                  <w:marLeft w:val="0"/>
                  <w:marRight w:val="0"/>
                  <w:marTop w:val="0"/>
                  <w:marBottom w:val="0"/>
                  <w:divBdr>
                    <w:top w:val="none" w:sz="0" w:space="0" w:color="auto"/>
                    <w:left w:val="none" w:sz="0" w:space="0" w:color="auto"/>
                    <w:bottom w:val="none" w:sz="0" w:space="0" w:color="auto"/>
                    <w:right w:val="none" w:sz="0" w:space="0" w:color="auto"/>
                  </w:divBdr>
                  <w:divsChild>
                    <w:div w:id="1980459164">
                      <w:marLeft w:val="0"/>
                      <w:marRight w:val="0"/>
                      <w:marTop w:val="0"/>
                      <w:marBottom w:val="0"/>
                      <w:divBdr>
                        <w:top w:val="none" w:sz="0" w:space="0" w:color="auto"/>
                        <w:left w:val="none" w:sz="0" w:space="0" w:color="auto"/>
                        <w:bottom w:val="none" w:sz="0" w:space="0" w:color="auto"/>
                        <w:right w:val="none" w:sz="0" w:space="0" w:color="auto"/>
                      </w:divBdr>
                    </w:div>
                  </w:divsChild>
                </w:div>
                <w:div w:id="1816145325">
                  <w:marLeft w:val="0"/>
                  <w:marRight w:val="0"/>
                  <w:marTop w:val="0"/>
                  <w:marBottom w:val="0"/>
                  <w:divBdr>
                    <w:top w:val="none" w:sz="0" w:space="0" w:color="auto"/>
                    <w:left w:val="none" w:sz="0" w:space="0" w:color="auto"/>
                    <w:bottom w:val="none" w:sz="0" w:space="0" w:color="auto"/>
                    <w:right w:val="none" w:sz="0" w:space="0" w:color="auto"/>
                  </w:divBdr>
                  <w:divsChild>
                    <w:div w:id="496726394">
                      <w:marLeft w:val="0"/>
                      <w:marRight w:val="0"/>
                      <w:marTop w:val="0"/>
                      <w:marBottom w:val="0"/>
                      <w:divBdr>
                        <w:top w:val="none" w:sz="0" w:space="0" w:color="auto"/>
                        <w:left w:val="none" w:sz="0" w:space="0" w:color="auto"/>
                        <w:bottom w:val="none" w:sz="0" w:space="0" w:color="auto"/>
                        <w:right w:val="none" w:sz="0" w:space="0" w:color="auto"/>
                      </w:divBdr>
                    </w:div>
                  </w:divsChild>
                </w:div>
                <w:div w:id="1852183039">
                  <w:marLeft w:val="0"/>
                  <w:marRight w:val="0"/>
                  <w:marTop w:val="0"/>
                  <w:marBottom w:val="0"/>
                  <w:divBdr>
                    <w:top w:val="none" w:sz="0" w:space="0" w:color="auto"/>
                    <w:left w:val="none" w:sz="0" w:space="0" w:color="auto"/>
                    <w:bottom w:val="none" w:sz="0" w:space="0" w:color="auto"/>
                    <w:right w:val="none" w:sz="0" w:space="0" w:color="auto"/>
                  </w:divBdr>
                  <w:divsChild>
                    <w:div w:id="2115518461">
                      <w:marLeft w:val="0"/>
                      <w:marRight w:val="0"/>
                      <w:marTop w:val="0"/>
                      <w:marBottom w:val="0"/>
                      <w:divBdr>
                        <w:top w:val="none" w:sz="0" w:space="0" w:color="auto"/>
                        <w:left w:val="none" w:sz="0" w:space="0" w:color="auto"/>
                        <w:bottom w:val="none" w:sz="0" w:space="0" w:color="auto"/>
                        <w:right w:val="none" w:sz="0" w:space="0" w:color="auto"/>
                      </w:divBdr>
                    </w:div>
                  </w:divsChild>
                </w:div>
                <w:div w:id="1927883024">
                  <w:marLeft w:val="0"/>
                  <w:marRight w:val="0"/>
                  <w:marTop w:val="0"/>
                  <w:marBottom w:val="0"/>
                  <w:divBdr>
                    <w:top w:val="none" w:sz="0" w:space="0" w:color="auto"/>
                    <w:left w:val="none" w:sz="0" w:space="0" w:color="auto"/>
                    <w:bottom w:val="none" w:sz="0" w:space="0" w:color="auto"/>
                    <w:right w:val="none" w:sz="0" w:space="0" w:color="auto"/>
                  </w:divBdr>
                  <w:divsChild>
                    <w:div w:id="1044057427">
                      <w:marLeft w:val="0"/>
                      <w:marRight w:val="0"/>
                      <w:marTop w:val="0"/>
                      <w:marBottom w:val="0"/>
                      <w:divBdr>
                        <w:top w:val="none" w:sz="0" w:space="0" w:color="auto"/>
                        <w:left w:val="none" w:sz="0" w:space="0" w:color="auto"/>
                        <w:bottom w:val="none" w:sz="0" w:space="0" w:color="auto"/>
                        <w:right w:val="none" w:sz="0" w:space="0" w:color="auto"/>
                      </w:divBdr>
                    </w:div>
                    <w:div w:id="1085766331">
                      <w:marLeft w:val="0"/>
                      <w:marRight w:val="0"/>
                      <w:marTop w:val="0"/>
                      <w:marBottom w:val="0"/>
                      <w:divBdr>
                        <w:top w:val="none" w:sz="0" w:space="0" w:color="auto"/>
                        <w:left w:val="none" w:sz="0" w:space="0" w:color="auto"/>
                        <w:bottom w:val="none" w:sz="0" w:space="0" w:color="auto"/>
                        <w:right w:val="none" w:sz="0" w:space="0" w:color="auto"/>
                      </w:divBdr>
                    </w:div>
                  </w:divsChild>
                </w:div>
                <w:div w:id="1973099156">
                  <w:marLeft w:val="0"/>
                  <w:marRight w:val="0"/>
                  <w:marTop w:val="0"/>
                  <w:marBottom w:val="0"/>
                  <w:divBdr>
                    <w:top w:val="none" w:sz="0" w:space="0" w:color="auto"/>
                    <w:left w:val="none" w:sz="0" w:space="0" w:color="auto"/>
                    <w:bottom w:val="none" w:sz="0" w:space="0" w:color="auto"/>
                    <w:right w:val="none" w:sz="0" w:space="0" w:color="auto"/>
                  </w:divBdr>
                  <w:divsChild>
                    <w:div w:id="2005740063">
                      <w:marLeft w:val="0"/>
                      <w:marRight w:val="0"/>
                      <w:marTop w:val="0"/>
                      <w:marBottom w:val="0"/>
                      <w:divBdr>
                        <w:top w:val="none" w:sz="0" w:space="0" w:color="auto"/>
                        <w:left w:val="none" w:sz="0" w:space="0" w:color="auto"/>
                        <w:bottom w:val="none" w:sz="0" w:space="0" w:color="auto"/>
                        <w:right w:val="none" w:sz="0" w:space="0" w:color="auto"/>
                      </w:divBdr>
                    </w:div>
                  </w:divsChild>
                </w:div>
                <w:div w:id="2119711188">
                  <w:marLeft w:val="0"/>
                  <w:marRight w:val="0"/>
                  <w:marTop w:val="0"/>
                  <w:marBottom w:val="0"/>
                  <w:divBdr>
                    <w:top w:val="none" w:sz="0" w:space="0" w:color="auto"/>
                    <w:left w:val="none" w:sz="0" w:space="0" w:color="auto"/>
                    <w:bottom w:val="none" w:sz="0" w:space="0" w:color="auto"/>
                    <w:right w:val="none" w:sz="0" w:space="0" w:color="auto"/>
                  </w:divBdr>
                  <w:divsChild>
                    <w:div w:id="1833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5965">
          <w:marLeft w:val="0"/>
          <w:marRight w:val="0"/>
          <w:marTop w:val="0"/>
          <w:marBottom w:val="0"/>
          <w:divBdr>
            <w:top w:val="none" w:sz="0" w:space="0" w:color="auto"/>
            <w:left w:val="none" w:sz="0" w:space="0" w:color="auto"/>
            <w:bottom w:val="none" w:sz="0" w:space="0" w:color="auto"/>
            <w:right w:val="none" w:sz="0" w:space="0" w:color="auto"/>
          </w:divBdr>
          <w:divsChild>
            <w:div w:id="420300520">
              <w:marLeft w:val="-75"/>
              <w:marRight w:val="0"/>
              <w:marTop w:val="30"/>
              <w:marBottom w:val="30"/>
              <w:divBdr>
                <w:top w:val="none" w:sz="0" w:space="0" w:color="auto"/>
                <w:left w:val="none" w:sz="0" w:space="0" w:color="auto"/>
                <w:bottom w:val="none" w:sz="0" w:space="0" w:color="auto"/>
                <w:right w:val="none" w:sz="0" w:space="0" w:color="auto"/>
              </w:divBdr>
              <w:divsChild>
                <w:div w:id="111368839">
                  <w:marLeft w:val="0"/>
                  <w:marRight w:val="0"/>
                  <w:marTop w:val="0"/>
                  <w:marBottom w:val="0"/>
                  <w:divBdr>
                    <w:top w:val="none" w:sz="0" w:space="0" w:color="auto"/>
                    <w:left w:val="none" w:sz="0" w:space="0" w:color="auto"/>
                    <w:bottom w:val="none" w:sz="0" w:space="0" w:color="auto"/>
                    <w:right w:val="none" w:sz="0" w:space="0" w:color="auto"/>
                  </w:divBdr>
                  <w:divsChild>
                    <w:div w:id="511071608">
                      <w:marLeft w:val="0"/>
                      <w:marRight w:val="0"/>
                      <w:marTop w:val="0"/>
                      <w:marBottom w:val="0"/>
                      <w:divBdr>
                        <w:top w:val="none" w:sz="0" w:space="0" w:color="auto"/>
                        <w:left w:val="none" w:sz="0" w:space="0" w:color="auto"/>
                        <w:bottom w:val="none" w:sz="0" w:space="0" w:color="auto"/>
                        <w:right w:val="none" w:sz="0" w:space="0" w:color="auto"/>
                      </w:divBdr>
                    </w:div>
                  </w:divsChild>
                </w:div>
                <w:div w:id="122188754">
                  <w:marLeft w:val="0"/>
                  <w:marRight w:val="0"/>
                  <w:marTop w:val="0"/>
                  <w:marBottom w:val="0"/>
                  <w:divBdr>
                    <w:top w:val="none" w:sz="0" w:space="0" w:color="auto"/>
                    <w:left w:val="none" w:sz="0" w:space="0" w:color="auto"/>
                    <w:bottom w:val="none" w:sz="0" w:space="0" w:color="auto"/>
                    <w:right w:val="none" w:sz="0" w:space="0" w:color="auto"/>
                  </w:divBdr>
                  <w:divsChild>
                    <w:div w:id="610745217">
                      <w:marLeft w:val="0"/>
                      <w:marRight w:val="0"/>
                      <w:marTop w:val="0"/>
                      <w:marBottom w:val="0"/>
                      <w:divBdr>
                        <w:top w:val="none" w:sz="0" w:space="0" w:color="auto"/>
                        <w:left w:val="none" w:sz="0" w:space="0" w:color="auto"/>
                        <w:bottom w:val="none" w:sz="0" w:space="0" w:color="auto"/>
                        <w:right w:val="none" w:sz="0" w:space="0" w:color="auto"/>
                      </w:divBdr>
                    </w:div>
                    <w:div w:id="1502349536">
                      <w:marLeft w:val="0"/>
                      <w:marRight w:val="0"/>
                      <w:marTop w:val="0"/>
                      <w:marBottom w:val="0"/>
                      <w:divBdr>
                        <w:top w:val="none" w:sz="0" w:space="0" w:color="auto"/>
                        <w:left w:val="none" w:sz="0" w:space="0" w:color="auto"/>
                        <w:bottom w:val="none" w:sz="0" w:space="0" w:color="auto"/>
                        <w:right w:val="none" w:sz="0" w:space="0" w:color="auto"/>
                      </w:divBdr>
                    </w:div>
                  </w:divsChild>
                </w:div>
                <w:div w:id="147945652">
                  <w:marLeft w:val="0"/>
                  <w:marRight w:val="0"/>
                  <w:marTop w:val="0"/>
                  <w:marBottom w:val="0"/>
                  <w:divBdr>
                    <w:top w:val="none" w:sz="0" w:space="0" w:color="auto"/>
                    <w:left w:val="none" w:sz="0" w:space="0" w:color="auto"/>
                    <w:bottom w:val="none" w:sz="0" w:space="0" w:color="auto"/>
                    <w:right w:val="none" w:sz="0" w:space="0" w:color="auto"/>
                  </w:divBdr>
                  <w:divsChild>
                    <w:div w:id="650060517">
                      <w:marLeft w:val="0"/>
                      <w:marRight w:val="0"/>
                      <w:marTop w:val="0"/>
                      <w:marBottom w:val="0"/>
                      <w:divBdr>
                        <w:top w:val="none" w:sz="0" w:space="0" w:color="auto"/>
                        <w:left w:val="none" w:sz="0" w:space="0" w:color="auto"/>
                        <w:bottom w:val="none" w:sz="0" w:space="0" w:color="auto"/>
                        <w:right w:val="none" w:sz="0" w:space="0" w:color="auto"/>
                      </w:divBdr>
                    </w:div>
                    <w:div w:id="1091855497">
                      <w:marLeft w:val="0"/>
                      <w:marRight w:val="0"/>
                      <w:marTop w:val="0"/>
                      <w:marBottom w:val="0"/>
                      <w:divBdr>
                        <w:top w:val="none" w:sz="0" w:space="0" w:color="auto"/>
                        <w:left w:val="none" w:sz="0" w:space="0" w:color="auto"/>
                        <w:bottom w:val="none" w:sz="0" w:space="0" w:color="auto"/>
                        <w:right w:val="none" w:sz="0" w:space="0" w:color="auto"/>
                      </w:divBdr>
                    </w:div>
                  </w:divsChild>
                </w:div>
                <w:div w:id="149292174">
                  <w:marLeft w:val="0"/>
                  <w:marRight w:val="0"/>
                  <w:marTop w:val="0"/>
                  <w:marBottom w:val="0"/>
                  <w:divBdr>
                    <w:top w:val="none" w:sz="0" w:space="0" w:color="auto"/>
                    <w:left w:val="none" w:sz="0" w:space="0" w:color="auto"/>
                    <w:bottom w:val="none" w:sz="0" w:space="0" w:color="auto"/>
                    <w:right w:val="none" w:sz="0" w:space="0" w:color="auto"/>
                  </w:divBdr>
                  <w:divsChild>
                    <w:div w:id="280460974">
                      <w:marLeft w:val="0"/>
                      <w:marRight w:val="0"/>
                      <w:marTop w:val="0"/>
                      <w:marBottom w:val="0"/>
                      <w:divBdr>
                        <w:top w:val="none" w:sz="0" w:space="0" w:color="auto"/>
                        <w:left w:val="none" w:sz="0" w:space="0" w:color="auto"/>
                        <w:bottom w:val="none" w:sz="0" w:space="0" w:color="auto"/>
                        <w:right w:val="none" w:sz="0" w:space="0" w:color="auto"/>
                      </w:divBdr>
                    </w:div>
                  </w:divsChild>
                </w:div>
                <w:div w:id="184902528">
                  <w:marLeft w:val="0"/>
                  <w:marRight w:val="0"/>
                  <w:marTop w:val="0"/>
                  <w:marBottom w:val="0"/>
                  <w:divBdr>
                    <w:top w:val="none" w:sz="0" w:space="0" w:color="auto"/>
                    <w:left w:val="none" w:sz="0" w:space="0" w:color="auto"/>
                    <w:bottom w:val="none" w:sz="0" w:space="0" w:color="auto"/>
                    <w:right w:val="none" w:sz="0" w:space="0" w:color="auto"/>
                  </w:divBdr>
                  <w:divsChild>
                    <w:div w:id="389500427">
                      <w:marLeft w:val="0"/>
                      <w:marRight w:val="0"/>
                      <w:marTop w:val="0"/>
                      <w:marBottom w:val="0"/>
                      <w:divBdr>
                        <w:top w:val="none" w:sz="0" w:space="0" w:color="auto"/>
                        <w:left w:val="none" w:sz="0" w:space="0" w:color="auto"/>
                        <w:bottom w:val="none" w:sz="0" w:space="0" w:color="auto"/>
                        <w:right w:val="none" w:sz="0" w:space="0" w:color="auto"/>
                      </w:divBdr>
                    </w:div>
                  </w:divsChild>
                </w:div>
                <w:div w:id="683475900">
                  <w:marLeft w:val="0"/>
                  <w:marRight w:val="0"/>
                  <w:marTop w:val="0"/>
                  <w:marBottom w:val="0"/>
                  <w:divBdr>
                    <w:top w:val="none" w:sz="0" w:space="0" w:color="auto"/>
                    <w:left w:val="none" w:sz="0" w:space="0" w:color="auto"/>
                    <w:bottom w:val="none" w:sz="0" w:space="0" w:color="auto"/>
                    <w:right w:val="none" w:sz="0" w:space="0" w:color="auto"/>
                  </w:divBdr>
                  <w:divsChild>
                    <w:div w:id="1112242659">
                      <w:marLeft w:val="0"/>
                      <w:marRight w:val="0"/>
                      <w:marTop w:val="0"/>
                      <w:marBottom w:val="0"/>
                      <w:divBdr>
                        <w:top w:val="none" w:sz="0" w:space="0" w:color="auto"/>
                        <w:left w:val="none" w:sz="0" w:space="0" w:color="auto"/>
                        <w:bottom w:val="none" w:sz="0" w:space="0" w:color="auto"/>
                        <w:right w:val="none" w:sz="0" w:space="0" w:color="auto"/>
                      </w:divBdr>
                    </w:div>
                  </w:divsChild>
                </w:div>
                <w:div w:id="738753474">
                  <w:marLeft w:val="0"/>
                  <w:marRight w:val="0"/>
                  <w:marTop w:val="0"/>
                  <w:marBottom w:val="0"/>
                  <w:divBdr>
                    <w:top w:val="none" w:sz="0" w:space="0" w:color="auto"/>
                    <w:left w:val="none" w:sz="0" w:space="0" w:color="auto"/>
                    <w:bottom w:val="none" w:sz="0" w:space="0" w:color="auto"/>
                    <w:right w:val="none" w:sz="0" w:space="0" w:color="auto"/>
                  </w:divBdr>
                  <w:divsChild>
                    <w:div w:id="1547519816">
                      <w:marLeft w:val="0"/>
                      <w:marRight w:val="0"/>
                      <w:marTop w:val="0"/>
                      <w:marBottom w:val="0"/>
                      <w:divBdr>
                        <w:top w:val="none" w:sz="0" w:space="0" w:color="auto"/>
                        <w:left w:val="none" w:sz="0" w:space="0" w:color="auto"/>
                        <w:bottom w:val="none" w:sz="0" w:space="0" w:color="auto"/>
                        <w:right w:val="none" w:sz="0" w:space="0" w:color="auto"/>
                      </w:divBdr>
                    </w:div>
                  </w:divsChild>
                </w:div>
                <w:div w:id="742484515">
                  <w:marLeft w:val="0"/>
                  <w:marRight w:val="0"/>
                  <w:marTop w:val="0"/>
                  <w:marBottom w:val="0"/>
                  <w:divBdr>
                    <w:top w:val="none" w:sz="0" w:space="0" w:color="auto"/>
                    <w:left w:val="none" w:sz="0" w:space="0" w:color="auto"/>
                    <w:bottom w:val="none" w:sz="0" w:space="0" w:color="auto"/>
                    <w:right w:val="none" w:sz="0" w:space="0" w:color="auto"/>
                  </w:divBdr>
                  <w:divsChild>
                    <w:div w:id="887187428">
                      <w:marLeft w:val="0"/>
                      <w:marRight w:val="0"/>
                      <w:marTop w:val="0"/>
                      <w:marBottom w:val="0"/>
                      <w:divBdr>
                        <w:top w:val="none" w:sz="0" w:space="0" w:color="auto"/>
                        <w:left w:val="none" w:sz="0" w:space="0" w:color="auto"/>
                        <w:bottom w:val="none" w:sz="0" w:space="0" w:color="auto"/>
                        <w:right w:val="none" w:sz="0" w:space="0" w:color="auto"/>
                      </w:divBdr>
                    </w:div>
                  </w:divsChild>
                </w:div>
                <w:div w:id="788666350">
                  <w:marLeft w:val="0"/>
                  <w:marRight w:val="0"/>
                  <w:marTop w:val="0"/>
                  <w:marBottom w:val="0"/>
                  <w:divBdr>
                    <w:top w:val="none" w:sz="0" w:space="0" w:color="auto"/>
                    <w:left w:val="none" w:sz="0" w:space="0" w:color="auto"/>
                    <w:bottom w:val="none" w:sz="0" w:space="0" w:color="auto"/>
                    <w:right w:val="none" w:sz="0" w:space="0" w:color="auto"/>
                  </w:divBdr>
                  <w:divsChild>
                    <w:div w:id="1103109503">
                      <w:marLeft w:val="0"/>
                      <w:marRight w:val="0"/>
                      <w:marTop w:val="0"/>
                      <w:marBottom w:val="0"/>
                      <w:divBdr>
                        <w:top w:val="none" w:sz="0" w:space="0" w:color="auto"/>
                        <w:left w:val="none" w:sz="0" w:space="0" w:color="auto"/>
                        <w:bottom w:val="none" w:sz="0" w:space="0" w:color="auto"/>
                        <w:right w:val="none" w:sz="0" w:space="0" w:color="auto"/>
                      </w:divBdr>
                    </w:div>
                  </w:divsChild>
                </w:div>
                <w:div w:id="977689870">
                  <w:marLeft w:val="0"/>
                  <w:marRight w:val="0"/>
                  <w:marTop w:val="0"/>
                  <w:marBottom w:val="0"/>
                  <w:divBdr>
                    <w:top w:val="none" w:sz="0" w:space="0" w:color="auto"/>
                    <w:left w:val="none" w:sz="0" w:space="0" w:color="auto"/>
                    <w:bottom w:val="none" w:sz="0" w:space="0" w:color="auto"/>
                    <w:right w:val="none" w:sz="0" w:space="0" w:color="auto"/>
                  </w:divBdr>
                  <w:divsChild>
                    <w:div w:id="1497382608">
                      <w:marLeft w:val="0"/>
                      <w:marRight w:val="0"/>
                      <w:marTop w:val="0"/>
                      <w:marBottom w:val="0"/>
                      <w:divBdr>
                        <w:top w:val="none" w:sz="0" w:space="0" w:color="auto"/>
                        <w:left w:val="none" w:sz="0" w:space="0" w:color="auto"/>
                        <w:bottom w:val="none" w:sz="0" w:space="0" w:color="auto"/>
                        <w:right w:val="none" w:sz="0" w:space="0" w:color="auto"/>
                      </w:divBdr>
                    </w:div>
                  </w:divsChild>
                </w:div>
                <w:div w:id="1007370054">
                  <w:marLeft w:val="0"/>
                  <w:marRight w:val="0"/>
                  <w:marTop w:val="0"/>
                  <w:marBottom w:val="0"/>
                  <w:divBdr>
                    <w:top w:val="none" w:sz="0" w:space="0" w:color="auto"/>
                    <w:left w:val="none" w:sz="0" w:space="0" w:color="auto"/>
                    <w:bottom w:val="none" w:sz="0" w:space="0" w:color="auto"/>
                    <w:right w:val="none" w:sz="0" w:space="0" w:color="auto"/>
                  </w:divBdr>
                  <w:divsChild>
                    <w:div w:id="1670716146">
                      <w:marLeft w:val="0"/>
                      <w:marRight w:val="0"/>
                      <w:marTop w:val="0"/>
                      <w:marBottom w:val="0"/>
                      <w:divBdr>
                        <w:top w:val="none" w:sz="0" w:space="0" w:color="auto"/>
                        <w:left w:val="none" w:sz="0" w:space="0" w:color="auto"/>
                        <w:bottom w:val="none" w:sz="0" w:space="0" w:color="auto"/>
                        <w:right w:val="none" w:sz="0" w:space="0" w:color="auto"/>
                      </w:divBdr>
                    </w:div>
                  </w:divsChild>
                </w:div>
                <w:div w:id="1021316311">
                  <w:marLeft w:val="0"/>
                  <w:marRight w:val="0"/>
                  <w:marTop w:val="0"/>
                  <w:marBottom w:val="0"/>
                  <w:divBdr>
                    <w:top w:val="none" w:sz="0" w:space="0" w:color="auto"/>
                    <w:left w:val="none" w:sz="0" w:space="0" w:color="auto"/>
                    <w:bottom w:val="none" w:sz="0" w:space="0" w:color="auto"/>
                    <w:right w:val="none" w:sz="0" w:space="0" w:color="auto"/>
                  </w:divBdr>
                  <w:divsChild>
                    <w:div w:id="1385372662">
                      <w:marLeft w:val="0"/>
                      <w:marRight w:val="0"/>
                      <w:marTop w:val="0"/>
                      <w:marBottom w:val="0"/>
                      <w:divBdr>
                        <w:top w:val="none" w:sz="0" w:space="0" w:color="auto"/>
                        <w:left w:val="none" w:sz="0" w:space="0" w:color="auto"/>
                        <w:bottom w:val="none" w:sz="0" w:space="0" w:color="auto"/>
                        <w:right w:val="none" w:sz="0" w:space="0" w:color="auto"/>
                      </w:divBdr>
                    </w:div>
                  </w:divsChild>
                </w:div>
                <w:div w:id="1146321212">
                  <w:marLeft w:val="0"/>
                  <w:marRight w:val="0"/>
                  <w:marTop w:val="0"/>
                  <w:marBottom w:val="0"/>
                  <w:divBdr>
                    <w:top w:val="none" w:sz="0" w:space="0" w:color="auto"/>
                    <w:left w:val="none" w:sz="0" w:space="0" w:color="auto"/>
                    <w:bottom w:val="none" w:sz="0" w:space="0" w:color="auto"/>
                    <w:right w:val="none" w:sz="0" w:space="0" w:color="auto"/>
                  </w:divBdr>
                  <w:divsChild>
                    <w:div w:id="1361853633">
                      <w:marLeft w:val="0"/>
                      <w:marRight w:val="0"/>
                      <w:marTop w:val="0"/>
                      <w:marBottom w:val="0"/>
                      <w:divBdr>
                        <w:top w:val="none" w:sz="0" w:space="0" w:color="auto"/>
                        <w:left w:val="none" w:sz="0" w:space="0" w:color="auto"/>
                        <w:bottom w:val="none" w:sz="0" w:space="0" w:color="auto"/>
                        <w:right w:val="none" w:sz="0" w:space="0" w:color="auto"/>
                      </w:divBdr>
                    </w:div>
                  </w:divsChild>
                </w:div>
                <w:div w:id="1210386794">
                  <w:marLeft w:val="0"/>
                  <w:marRight w:val="0"/>
                  <w:marTop w:val="0"/>
                  <w:marBottom w:val="0"/>
                  <w:divBdr>
                    <w:top w:val="none" w:sz="0" w:space="0" w:color="auto"/>
                    <w:left w:val="none" w:sz="0" w:space="0" w:color="auto"/>
                    <w:bottom w:val="none" w:sz="0" w:space="0" w:color="auto"/>
                    <w:right w:val="none" w:sz="0" w:space="0" w:color="auto"/>
                  </w:divBdr>
                  <w:divsChild>
                    <w:div w:id="2013097196">
                      <w:marLeft w:val="0"/>
                      <w:marRight w:val="0"/>
                      <w:marTop w:val="0"/>
                      <w:marBottom w:val="0"/>
                      <w:divBdr>
                        <w:top w:val="none" w:sz="0" w:space="0" w:color="auto"/>
                        <w:left w:val="none" w:sz="0" w:space="0" w:color="auto"/>
                        <w:bottom w:val="none" w:sz="0" w:space="0" w:color="auto"/>
                        <w:right w:val="none" w:sz="0" w:space="0" w:color="auto"/>
                      </w:divBdr>
                    </w:div>
                  </w:divsChild>
                </w:div>
                <w:div w:id="1313439545">
                  <w:marLeft w:val="0"/>
                  <w:marRight w:val="0"/>
                  <w:marTop w:val="0"/>
                  <w:marBottom w:val="0"/>
                  <w:divBdr>
                    <w:top w:val="none" w:sz="0" w:space="0" w:color="auto"/>
                    <w:left w:val="none" w:sz="0" w:space="0" w:color="auto"/>
                    <w:bottom w:val="none" w:sz="0" w:space="0" w:color="auto"/>
                    <w:right w:val="none" w:sz="0" w:space="0" w:color="auto"/>
                  </w:divBdr>
                  <w:divsChild>
                    <w:div w:id="778571546">
                      <w:marLeft w:val="0"/>
                      <w:marRight w:val="0"/>
                      <w:marTop w:val="0"/>
                      <w:marBottom w:val="0"/>
                      <w:divBdr>
                        <w:top w:val="none" w:sz="0" w:space="0" w:color="auto"/>
                        <w:left w:val="none" w:sz="0" w:space="0" w:color="auto"/>
                        <w:bottom w:val="none" w:sz="0" w:space="0" w:color="auto"/>
                        <w:right w:val="none" w:sz="0" w:space="0" w:color="auto"/>
                      </w:divBdr>
                    </w:div>
                    <w:div w:id="1790082412">
                      <w:marLeft w:val="0"/>
                      <w:marRight w:val="0"/>
                      <w:marTop w:val="0"/>
                      <w:marBottom w:val="0"/>
                      <w:divBdr>
                        <w:top w:val="none" w:sz="0" w:space="0" w:color="auto"/>
                        <w:left w:val="none" w:sz="0" w:space="0" w:color="auto"/>
                        <w:bottom w:val="none" w:sz="0" w:space="0" w:color="auto"/>
                        <w:right w:val="none" w:sz="0" w:space="0" w:color="auto"/>
                      </w:divBdr>
                    </w:div>
                  </w:divsChild>
                </w:div>
                <w:div w:id="1332952316">
                  <w:marLeft w:val="0"/>
                  <w:marRight w:val="0"/>
                  <w:marTop w:val="0"/>
                  <w:marBottom w:val="0"/>
                  <w:divBdr>
                    <w:top w:val="none" w:sz="0" w:space="0" w:color="auto"/>
                    <w:left w:val="none" w:sz="0" w:space="0" w:color="auto"/>
                    <w:bottom w:val="none" w:sz="0" w:space="0" w:color="auto"/>
                    <w:right w:val="none" w:sz="0" w:space="0" w:color="auto"/>
                  </w:divBdr>
                  <w:divsChild>
                    <w:div w:id="1764914767">
                      <w:marLeft w:val="0"/>
                      <w:marRight w:val="0"/>
                      <w:marTop w:val="0"/>
                      <w:marBottom w:val="0"/>
                      <w:divBdr>
                        <w:top w:val="none" w:sz="0" w:space="0" w:color="auto"/>
                        <w:left w:val="none" w:sz="0" w:space="0" w:color="auto"/>
                        <w:bottom w:val="none" w:sz="0" w:space="0" w:color="auto"/>
                        <w:right w:val="none" w:sz="0" w:space="0" w:color="auto"/>
                      </w:divBdr>
                    </w:div>
                  </w:divsChild>
                </w:div>
                <w:div w:id="1705669799">
                  <w:marLeft w:val="0"/>
                  <w:marRight w:val="0"/>
                  <w:marTop w:val="0"/>
                  <w:marBottom w:val="0"/>
                  <w:divBdr>
                    <w:top w:val="none" w:sz="0" w:space="0" w:color="auto"/>
                    <w:left w:val="none" w:sz="0" w:space="0" w:color="auto"/>
                    <w:bottom w:val="none" w:sz="0" w:space="0" w:color="auto"/>
                    <w:right w:val="none" w:sz="0" w:space="0" w:color="auto"/>
                  </w:divBdr>
                  <w:divsChild>
                    <w:div w:id="287900078">
                      <w:marLeft w:val="0"/>
                      <w:marRight w:val="0"/>
                      <w:marTop w:val="0"/>
                      <w:marBottom w:val="0"/>
                      <w:divBdr>
                        <w:top w:val="none" w:sz="0" w:space="0" w:color="auto"/>
                        <w:left w:val="none" w:sz="0" w:space="0" w:color="auto"/>
                        <w:bottom w:val="none" w:sz="0" w:space="0" w:color="auto"/>
                        <w:right w:val="none" w:sz="0" w:space="0" w:color="auto"/>
                      </w:divBdr>
                    </w:div>
                  </w:divsChild>
                </w:div>
                <w:div w:id="2072384615">
                  <w:marLeft w:val="0"/>
                  <w:marRight w:val="0"/>
                  <w:marTop w:val="0"/>
                  <w:marBottom w:val="0"/>
                  <w:divBdr>
                    <w:top w:val="none" w:sz="0" w:space="0" w:color="auto"/>
                    <w:left w:val="none" w:sz="0" w:space="0" w:color="auto"/>
                    <w:bottom w:val="none" w:sz="0" w:space="0" w:color="auto"/>
                    <w:right w:val="none" w:sz="0" w:space="0" w:color="auto"/>
                  </w:divBdr>
                  <w:divsChild>
                    <w:div w:id="19295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26282">
          <w:marLeft w:val="0"/>
          <w:marRight w:val="0"/>
          <w:marTop w:val="0"/>
          <w:marBottom w:val="0"/>
          <w:divBdr>
            <w:top w:val="none" w:sz="0" w:space="0" w:color="auto"/>
            <w:left w:val="none" w:sz="0" w:space="0" w:color="auto"/>
            <w:bottom w:val="none" w:sz="0" w:space="0" w:color="auto"/>
            <w:right w:val="none" w:sz="0" w:space="0" w:color="auto"/>
          </w:divBdr>
        </w:div>
        <w:div w:id="1757247541">
          <w:marLeft w:val="0"/>
          <w:marRight w:val="0"/>
          <w:marTop w:val="0"/>
          <w:marBottom w:val="0"/>
          <w:divBdr>
            <w:top w:val="none" w:sz="0" w:space="0" w:color="auto"/>
            <w:left w:val="none" w:sz="0" w:space="0" w:color="auto"/>
            <w:bottom w:val="none" w:sz="0" w:space="0" w:color="auto"/>
            <w:right w:val="none" w:sz="0" w:space="0" w:color="auto"/>
          </w:divBdr>
        </w:div>
        <w:div w:id="1821460714">
          <w:marLeft w:val="0"/>
          <w:marRight w:val="0"/>
          <w:marTop w:val="0"/>
          <w:marBottom w:val="0"/>
          <w:divBdr>
            <w:top w:val="none" w:sz="0" w:space="0" w:color="auto"/>
            <w:left w:val="none" w:sz="0" w:space="0" w:color="auto"/>
            <w:bottom w:val="none" w:sz="0" w:space="0" w:color="auto"/>
            <w:right w:val="none" w:sz="0" w:space="0" w:color="auto"/>
          </w:divBdr>
        </w:div>
        <w:div w:id="1839151654">
          <w:marLeft w:val="0"/>
          <w:marRight w:val="0"/>
          <w:marTop w:val="0"/>
          <w:marBottom w:val="0"/>
          <w:divBdr>
            <w:top w:val="none" w:sz="0" w:space="0" w:color="auto"/>
            <w:left w:val="none" w:sz="0" w:space="0" w:color="auto"/>
            <w:bottom w:val="none" w:sz="0" w:space="0" w:color="auto"/>
            <w:right w:val="none" w:sz="0" w:space="0" w:color="auto"/>
          </w:divBdr>
        </w:div>
        <w:div w:id="1840340146">
          <w:marLeft w:val="0"/>
          <w:marRight w:val="0"/>
          <w:marTop w:val="0"/>
          <w:marBottom w:val="0"/>
          <w:divBdr>
            <w:top w:val="none" w:sz="0" w:space="0" w:color="auto"/>
            <w:left w:val="none" w:sz="0" w:space="0" w:color="auto"/>
            <w:bottom w:val="none" w:sz="0" w:space="0" w:color="auto"/>
            <w:right w:val="none" w:sz="0" w:space="0" w:color="auto"/>
          </w:divBdr>
        </w:div>
        <w:div w:id="1968390129">
          <w:marLeft w:val="0"/>
          <w:marRight w:val="0"/>
          <w:marTop w:val="0"/>
          <w:marBottom w:val="0"/>
          <w:divBdr>
            <w:top w:val="none" w:sz="0" w:space="0" w:color="auto"/>
            <w:left w:val="none" w:sz="0" w:space="0" w:color="auto"/>
            <w:bottom w:val="none" w:sz="0" w:space="0" w:color="auto"/>
            <w:right w:val="none" w:sz="0" w:space="0" w:color="auto"/>
          </w:divBdr>
        </w:div>
        <w:div w:id="2024627293">
          <w:marLeft w:val="0"/>
          <w:marRight w:val="0"/>
          <w:marTop w:val="0"/>
          <w:marBottom w:val="0"/>
          <w:divBdr>
            <w:top w:val="none" w:sz="0" w:space="0" w:color="auto"/>
            <w:left w:val="none" w:sz="0" w:space="0" w:color="auto"/>
            <w:bottom w:val="none" w:sz="0" w:space="0" w:color="auto"/>
            <w:right w:val="none" w:sz="0" w:space="0" w:color="auto"/>
          </w:divBdr>
        </w:div>
        <w:div w:id="2048606822">
          <w:marLeft w:val="0"/>
          <w:marRight w:val="0"/>
          <w:marTop w:val="0"/>
          <w:marBottom w:val="0"/>
          <w:divBdr>
            <w:top w:val="none" w:sz="0" w:space="0" w:color="auto"/>
            <w:left w:val="none" w:sz="0" w:space="0" w:color="auto"/>
            <w:bottom w:val="none" w:sz="0" w:space="0" w:color="auto"/>
            <w:right w:val="none" w:sz="0" w:space="0" w:color="auto"/>
          </w:divBdr>
          <w:divsChild>
            <w:div w:id="750737574">
              <w:marLeft w:val="-75"/>
              <w:marRight w:val="0"/>
              <w:marTop w:val="30"/>
              <w:marBottom w:val="30"/>
              <w:divBdr>
                <w:top w:val="none" w:sz="0" w:space="0" w:color="auto"/>
                <w:left w:val="none" w:sz="0" w:space="0" w:color="auto"/>
                <w:bottom w:val="none" w:sz="0" w:space="0" w:color="auto"/>
                <w:right w:val="none" w:sz="0" w:space="0" w:color="auto"/>
              </w:divBdr>
              <w:divsChild>
                <w:div w:id="4942709">
                  <w:marLeft w:val="0"/>
                  <w:marRight w:val="0"/>
                  <w:marTop w:val="0"/>
                  <w:marBottom w:val="0"/>
                  <w:divBdr>
                    <w:top w:val="none" w:sz="0" w:space="0" w:color="auto"/>
                    <w:left w:val="none" w:sz="0" w:space="0" w:color="auto"/>
                    <w:bottom w:val="none" w:sz="0" w:space="0" w:color="auto"/>
                    <w:right w:val="none" w:sz="0" w:space="0" w:color="auto"/>
                  </w:divBdr>
                  <w:divsChild>
                    <w:div w:id="1266380097">
                      <w:marLeft w:val="0"/>
                      <w:marRight w:val="0"/>
                      <w:marTop w:val="0"/>
                      <w:marBottom w:val="0"/>
                      <w:divBdr>
                        <w:top w:val="none" w:sz="0" w:space="0" w:color="auto"/>
                        <w:left w:val="none" w:sz="0" w:space="0" w:color="auto"/>
                        <w:bottom w:val="none" w:sz="0" w:space="0" w:color="auto"/>
                        <w:right w:val="none" w:sz="0" w:space="0" w:color="auto"/>
                      </w:divBdr>
                    </w:div>
                  </w:divsChild>
                </w:div>
                <w:div w:id="34041895">
                  <w:marLeft w:val="0"/>
                  <w:marRight w:val="0"/>
                  <w:marTop w:val="0"/>
                  <w:marBottom w:val="0"/>
                  <w:divBdr>
                    <w:top w:val="none" w:sz="0" w:space="0" w:color="auto"/>
                    <w:left w:val="none" w:sz="0" w:space="0" w:color="auto"/>
                    <w:bottom w:val="none" w:sz="0" w:space="0" w:color="auto"/>
                    <w:right w:val="none" w:sz="0" w:space="0" w:color="auto"/>
                  </w:divBdr>
                  <w:divsChild>
                    <w:div w:id="902065805">
                      <w:marLeft w:val="0"/>
                      <w:marRight w:val="0"/>
                      <w:marTop w:val="0"/>
                      <w:marBottom w:val="0"/>
                      <w:divBdr>
                        <w:top w:val="none" w:sz="0" w:space="0" w:color="auto"/>
                        <w:left w:val="none" w:sz="0" w:space="0" w:color="auto"/>
                        <w:bottom w:val="none" w:sz="0" w:space="0" w:color="auto"/>
                        <w:right w:val="none" w:sz="0" w:space="0" w:color="auto"/>
                      </w:divBdr>
                    </w:div>
                    <w:div w:id="1257666171">
                      <w:marLeft w:val="0"/>
                      <w:marRight w:val="0"/>
                      <w:marTop w:val="0"/>
                      <w:marBottom w:val="0"/>
                      <w:divBdr>
                        <w:top w:val="none" w:sz="0" w:space="0" w:color="auto"/>
                        <w:left w:val="none" w:sz="0" w:space="0" w:color="auto"/>
                        <w:bottom w:val="none" w:sz="0" w:space="0" w:color="auto"/>
                        <w:right w:val="none" w:sz="0" w:space="0" w:color="auto"/>
                      </w:divBdr>
                    </w:div>
                  </w:divsChild>
                </w:div>
                <w:div w:id="114174663">
                  <w:marLeft w:val="0"/>
                  <w:marRight w:val="0"/>
                  <w:marTop w:val="0"/>
                  <w:marBottom w:val="0"/>
                  <w:divBdr>
                    <w:top w:val="none" w:sz="0" w:space="0" w:color="auto"/>
                    <w:left w:val="none" w:sz="0" w:space="0" w:color="auto"/>
                    <w:bottom w:val="none" w:sz="0" w:space="0" w:color="auto"/>
                    <w:right w:val="none" w:sz="0" w:space="0" w:color="auto"/>
                  </w:divBdr>
                  <w:divsChild>
                    <w:div w:id="1049306702">
                      <w:marLeft w:val="0"/>
                      <w:marRight w:val="0"/>
                      <w:marTop w:val="0"/>
                      <w:marBottom w:val="0"/>
                      <w:divBdr>
                        <w:top w:val="none" w:sz="0" w:space="0" w:color="auto"/>
                        <w:left w:val="none" w:sz="0" w:space="0" w:color="auto"/>
                        <w:bottom w:val="none" w:sz="0" w:space="0" w:color="auto"/>
                        <w:right w:val="none" w:sz="0" w:space="0" w:color="auto"/>
                      </w:divBdr>
                    </w:div>
                  </w:divsChild>
                </w:div>
                <w:div w:id="252979428">
                  <w:marLeft w:val="0"/>
                  <w:marRight w:val="0"/>
                  <w:marTop w:val="0"/>
                  <w:marBottom w:val="0"/>
                  <w:divBdr>
                    <w:top w:val="none" w:sz="0" w:space="0" w:color="auto"/>
                    <w:left w:val="none" w:sz="0" w:space="0" w:color="auto"/>
                    <w:bottom w:val="none" w:sz="0" w:space="0" w:color="auto"/>
                    <w:right w:val="none" w:sz="0" w:space="0" w:color="auto"/>
                  </w:divBdr>
                  <w:divsChild>
                    <w:div w:id="2063209047">
                      <w:marLeft w:val="0"/>
                      <w:marRight w:val="0"/>
                      <w:marTop w:val="0"/>
                      <w:marBottom w:val="0"/>
                      <w:divBdr>
                        <w:top w:val="none" w:sz="0" w:space="0" w:color="auto"/>
                        <w:left w:val="none" w:sz="0" w:space="0" w:color="auto"/>
                        <w:bottom w:val="none" w:sz="0" w:space="0" w:color="auto"/>
                        <w:right w:val="none" w:sz="0" w:space="0" w:color="auto"/>
                      </w:divBdr>
                    </w:div>
                  </w:divsChild>
                </w:div>
                <w:div w:id="283274573">
                  <w:marLeft w:val="0"/>
                  <w:marRight w:val="0"/>
                  <w:marTop w:val="0"/>
                  <w:marBottom w:val="0"/>
                  <w:divBdr>
                    <w:top w:val="none" w:sz="0" w:space="0" w:color="auto"/>
                    <w:left w:val="none" w:sz="0" w:space="0" w:color="auto"/>
                    <w:bottom w:val="none" w:sz="0" w:space="0" w:color="auto"/>
                    <w:right w:val="none" w:sz="0" w:space="0" w:color="auto"/>
                  </w:divBdr>
                  <w:divsChild>
                    <w:div w:id="1395162415">
                      <w:marLeft w:val="0"/>
                      <w:marRight w:val="0"/>
                      <w:marTop w:val="0"/>
                      <w:marBottom w:val="0"/>
                      <w:divBdr>
                        <w:top w:val="none" w:sz="0" w:space="0" w:color="auto"/>
                        <w:left w:val="none" w:sz="0" w:space="0" w:color="auto"/>
                        <w:bottom w:val="none" w:sz="0" w:space="0" w:color="auto"/>
                        <w:right w:val="none" w:sz="0" w:space="0" w:color="auto"/>
                      </w:divBdr>
                    </w:div>
                  </w:divsChild>
                </w:div>
                <w:div w:id="413354878">
                  <w:marLeft w:val="0"/>
                  <w:marRight w:val="0"/>
                  <w:marTop w:val="0"/>
                  <w:marBottom w:val="0"/>
                  <w:divBdr>
                    <w:top w:val="none" w:sz="0" w:space="0" w:color="auto"/>
                    <w:left w:val="none" w:sz="0" w:space="0" w:color="auto"/>
                    <w:bottom w:val="none" w:sz="0" w:space="0" w:color="auto"/>
                    <w:right w:val="none" w:sz="0" w:space="0" w:color="auto"/>
                  </w:divBdr>
                  <w:divsChild>
                    <w:div w:id="2127579909">
                      <w:marLeft w:val="0"/>
                      <w:marRight w:val="0"/>
                      <w:marTop w:val="0"/>
                      <w:marBottom w:val="0"/>
                      <w:divBdr>
                        <w:top w:val="none" w:sz="0" w:space="0" w:color="auto"/>
                        <w:left w:val="none" w:sz="0" w:space="0" w:color="auto"/>
                        <w:bottom w:val="none" w:sz="0" w:space="0" w:color="auto"/>
                        <w:right w:val="none" w:sz="0" w:space="0" w:color="auto"/>
                      </w:divBdr>
                    </w:div>
                  </w:divsChild>
                </w:div>
                <w:div w:id="570694151">
                  <w:marLeft w:val="0"/>
                  <w:marRight w:val="0"/>
                  <w:marTop w:val="0"/>
                  <w:marBottom w:val="0"/>
                  <w:divBdr>
                    <w:top w:val="none" w:sz="0" w:space="0" w:color="auto"/>
                    <w:left w:val="none" w:sz="0" w:space="0" w:color="auto"/>
                    <w:bottom w:val="none" w:sz="0" w:space="0" w:color="auto"/>
                    <w:right w:val="none" w:sz="0" w:space="0" w:color="auto"/>
                  </w:divBdr>
                  <w:divsChild>
                    <w:div w:id="1511481715">
                      <w:marLeft w:val="0"/>
                      <w:marRight w:val="0"/>
                      <w:marTop w:val="0"/>
                      <w:marBottom w:val="0"/>
                      <w:divBdr>
                        <w:top w:val="none" w:sz="0" w:space="0" w:color="auto"/>
                        <w:left w:val="none" w:sz="0" w:space="0" w:color="auto"/>
                        <w:bottom w:val="none" w:sz="0" w:space="0" w:color="auto"/>
                        <w:right w:val="none" w:sz="0" w:space="0" w:color="auto"/>
                      </w:divBdr>
                    </w:div>
                  </w:divsChild>
                </w:div>
                <w:div w:id="723602648">
                  <w:marLeft w:val="0"/>
                  <w:marRight w:val="0"/>
                  <w:marTop w:val="0"/>
                  <w:marBottom w:val="0"/>
                  <w:divBdr>
                    <w:top w:val="none" w:sz="0" w:space="0" w:color="auto"/>
                    <w:left w:val="none" w:sz="0" w:space="0" w:color="auto"/>
                    <w:bottom w:val="none" w:sz="0" w:space="0" w:color="auto"/>
                    <w:right w:val="none" w:sz="0" w:space="0" w:color="auto"/>
                  </w:divBdr>
                  <w:divsChild>
                    <w:div w:id="2125073393">
                      <w:marLeft w:val="0"/>
                      <w:marRight w:val="0"/>
                      <w:marTop w:val="0"/>
                      <w:marBottom w:val="0"/>
                      <w:divBdr>
                        <w:top w:val="none" w:sz="0" w:space="0" w:color="auto"/>
                        <w:left w:val="none" w:sz="0" w:space="0" w:color="auto"/>
                        <w:bottom w:val="none" w:sz="0" w:space="0" w:color="auto"/>
                        <w:right w:val="none" w:sz="0" w:space="0" w:color="auto"/>
                      </w:divBdr>
                    </w:div>
                  </w:divsChild>
                </w:div>
                <w:div w:id="827744945">
                  <w:marLeft w:val="0"/>
                  <w:marRight w:val="0"/>
                  <w:marTop w:val="0"/>
                  <w:marBottom w:val="0"/>
                  <w:divBdr>
                    <w:top w:val="none" w:sz="0" w:space="0" w:color="auto"/>
                    <w:left w:val="none" w:sz="0" w:space="0" w:color="auto"/>
                    <w:bottom w:val="none" w:sz="0" w:space="0" w:color="auto"/>
                    <w:right w:val="none" w:sz="0" w:space="0" w:color="auto"/>
                  </w:divBdr>
                  <w:divsChild>
                    <w:div w:id="701441635">
                      <w:marLeft w:val="0"/>
                      <w:marRight w:val="0"/>
                      <w:marTop w:val="0"/>
                      <w:marBottom w:val="0"/>
                      <w:divBdr>
                        <w:top w:val="none" w:sz="0" w:space="0" w:color="auto"/>
                        <w:left w:val="none" w:sz="0" w:space="0" w:color="auto"/>
                        <w:bottom w:val="none" w:sz="0" w:space="0" w:color="auto"/>
                        <w:right w:val="none" w:sz="0" w:space="0" w:color="auto"/>
                      </w:divBdr>
                    </w:div>
                  </w:divsChild>
                </w:div>
                <w:div w:id="971134654">
                  <w:marLeft w:val="0"/>
                  <w:marRight w:val="0"/>
                  <w:marTop w:val="0"/>
                  <w:marBottom w:val="0"/>
                  <w:divBdr>
                    <w:top w:val="none" w:sz="0" w:space="0" w:color="auto"/>
                    <w:left w:val="none" w:sz="0" w:space="0" w:color="auto"/>
                    <w:bottom w:val="none" w:sz="0" w:space="0" w:color="auto"/>
                    <w:right w:val="none" w:sz="0" w:space="0" w:color="auto"/>
                  </w:divBdr>
                  <w:divsChild>
                    <w:div w:id="354582135">
                      <w:marLeft w:val="0"/>
                      <w:marRight w:val="0"/>
                      <w:marTop w:val="0"/>
                      <w:marBottom w:val="0"/>
                      <w:divBdr>
                        <w:top w:val="none" w:sz="0" w:space="0" w:color="auto"/>
                        <w:left w:val="none" w:sz="0" w:space="0" w:color="auto"/>
                        <w:bottom w:val="none" w:sz="0" w:space="0" w:color="auto"/>
                        <w:right w:val="none" w:sz="0" w:space="0" w:color="auto"/>
                      </w:divBdr>
                    </w:div>
                  </w:divsChild>
                </w:div>
                <w:div w:id="973753139">
                  <w:marLeft w:val="0"/>
                  <w:marRight w:val="0"/>
                  <w:marTop w:val="0"/>
                  <w:marBottom w:val="0"/>
                  <w:divBdr>
                    <w:top w:val="none" w:sz="0" w:space="0" w:color="auto"/>
                    <w:left w:val="none" w:sz="0" w:space="0" w:color="auto"/>
                    <w:bottom w:val="none" w:sz="0" w:space="0" w:color="auto"/>
                    <w:right w:val="none" w:sz="0" w:space="0" w:color="auto"/>
                  </w:divBdr>
                  <w:divsChild>
                    <w:div w:id="287469820">
                      <w:marLeft w:val="0"/>
                      <w:marRight w:val="0"/>
                      <w:marTop w:val="0"/>
                      <w:marBottom w:val="0"/>
                      <w:divBdr>
                        <w:top w:val="none" w:sz="0" w:space="0" w:color="auto"/>
                        <w:left w:val="none" w:sz="0" w:space="0" w:color="auto"/>
                        <w:bottom w:val="none" w:sz="0" w:space="0" w:color="auto"/>
                        <w:right w:val="none" w:sz="0" w:space="0" w:color="auto"/>
                      </w:divBdr>
                    </w:div>
                    <w:div w:id="645623127">
                      <w:marLeft w:val="0"/>
                      <w:marRight w:val="0"/>
                      <w:marTop w:val="0"/>
                      <w:marBottom w:val="0"/>
                      <w:divBdr>
                        <w:top w:val="none" w:sz="0" w:space="0" w:color="auto"/>
                        <w:left w:val="none" w:sz="0" w:space="0" w:color="auto"/>
                        <w:bottom w:val="none" w:sz="0" w:space="0" w:color="auto"/>
                        <w:right w:val="none" w:sz="0" w:space="0" w:color="auto"/>
                      </w:divBdr>
                    </w:div>
                  </w:divsChild>
                </w:div>
                <w:div w:id="995231202">
                  <w:marLeft w:val="0"/>
                  <w:marRight w:val="0"/>
                  <w:marTop w:val="0"/>
                  <w:marBottom w:val="0"/>
                  <w:divBdr>
                    <w:top w:val="none" w:sz="0" w:space="0" w:color="auto"/>
                    <w:left w:val="none" w:sz="0" w:space="0" w:color="auto"/>
                    <w:bottom w:val="none" w:sz="0" w:space="0" w:color="auto"/>
                    <w:right w:val="none" w:sz="0" w:space="0" w:color="auto"/>
                  </w:divBdr>
                  <w:divsChild>
                    <w:div w:id="286200304">
                      <w:marLeft w:val="0"/>
                      <w:marRight w:val="0"/>
                      <w:marTop w:val="0"/>
                      <w:marBottom w:val="0"/>
                      <w:divBdr>
                        <w:top w:val="none" w:sz="0" w:space="0" w:color="auto"/>
                        <w:left w:val="none" w:sz="0" w:space="0" w:color="auto"/>
                        <w:bottom w:val="none" w:sz="0" w:space="0" w:color="auto"/>
                        <w:right w:val="none" w:sz="0" w:space="0" w:color="auto"/>
                      </w:divBdr>
                    </w:div>
                  </w:divsChild>
                </w:div>
                <w:div w:id="1002707416">
                  <w:marLeft w:val="0"/>
                  <w:marRight w:val="0"/>
                  <w:marTop w:val="0"/>
                  <w:marBottom w:val="0"/>
                  <w:divBdr>
                    <w:top w:val="none" w:sz="0" w:space="0" w:color="auto"/>
                    <w:left w:val="none" w:sz="0" w:space="0" w:color="auto"/>
                    <w:bottom w:val="none" w:sz="0" w:space="0" w:color="auto"/>
                    <w:right w:val="none" w:sz="0" w:space="0" w:color="auto"/>
                  </w:divBdr>
                  <w:divsChild>
                    <w:div w:id="783617877">
                      <w:marLeft w:val="0"/>
                      <w:marRight w:val="0"/>
                      <w:marTop w:val="0"/>
                      <w:marBottom w:val="0"/>
                      <w:divBdr>
                        <w:top w:val="none" w:sz="0" w:space="0" w:color="auto"/>
                        <w:left w:val="none" w:sz="0" w:space="0" w:color="auto"/>
                        <w:bottom w:val="none" w:sz="0" w:space="0" w:color="auto"/>
                        <w:right w:val="none" w:sz="0" w:space="0" w:color="auto"/>
                      </w:divBdr>
                    </w:div>
                    <w:div w:id="1807624299">
                      <w:marLeft w:val="0"/>
                      <w:marRight w:val="0"/>
                      <w:marTop w:val="0"/>
                      <w:marBottom w:val="0"/>
                      <w:divBdr>
                        <w:top w:val="none" w:sz="0" w:space="0" w:color="auto"/>
                        <w:left w:val="none" w:sz="0" w:space="0" w:color="auto"/>
                        <w:bottom w:val="none" w:sz="0" w:space="0" w:color="auto"/>
                        <w:right w:val="none" w:sz="0" w:space="0" w:color="auto"/>
                      </w:divBdr>
                    </w:div>
                  </w:divsChild>
                </w:div>
                <w:div w:id="1273124934">
                  <w:marLeft w:val="0"/>
                  <w:marRight w:val="0"/>
                  <w:marTop w:val="0"/>
                  <w:marBottom w:val="0"/>
                  <w:divBdr>
                    <w:top w:val="none" w:sz="0" w:space="0" w:color="auto"/>
                    <w:left w:val="none" w:sz="0" w:space="0" w:color="auto"/>
                    <w:bottom w:val="none" w:sz="0" w:space="0" w:color="auto"/>
                    <w:right w:val="none" w:sz="0" w:space="0" w:color="auto"/>
                  </w:divBdr>
                  <w:divsChild>
                    <w:div w:id="1132754003">
                      <w:marLeft w:val="0"/>
                      <w:marRight w:val="0"/>
                      <w:marTop w:val="0"/>
                      <w:marBottom w:val="0"/>
                      <w:divBdr>
                        <w:top w:val="none" w:sz="0" w:space="0" w:color="auto"/>
                        <w:left w:val="none" w:sz="0" w:space="0" w:color="auto"/>
                        <w:bottom w:val="none" w:sz="0" w:space="0" w:color="auto"/>
                        <w:right w:val="none" w:sz="0" w:space="0" w:color="auto"/>
                      </w:divBdr>
                    </w:div>
                  </w:divsChild>
                </w:div>
                <w:div w:id="1324578776">
                  <w:marLeft w:val="0"/>
                  <w:marRight w:val="0"/>
                  <w:marTop w:val="0"/>
                  <w:marBottom w:val="0"/>
                  <w:divBdr>
                    <w:top w:val="none" w:sz="0" w:space="0" w:color="auto"/>
                    <w:left w:val="none" w:sz="0" w:space="0" w:color="auto"/>
                    <w:bottom w:val="none" w:sz="0" w:space="0" w:color="auto"/>
                    <w:right w:val="none" w:sz="0" w:space="0" w:color="auto"/>
                  </w:divBdr>
                  <w:divsChild>
                    <w:div w:id="1890073533">
                      <w:marLeft w:val="0"/>
                      <w:marRight w:val="0"/>
                      <w:marTop w:val="0"/>
                      <w:marBottom w:val="0"/>
                      <w:divBdr>
                        <w:top w:val="none" w:sz="0" w:space="0" w:color="auto"/>
                        <w:left w:val="none" w:sz="0" w:space="0" w:color="auto"/>
                        <w:bottom w:val="none" w:sz="0" w:space="0" w:color="auto"/>
                        <w:right w:val="none" w:sz="0" w:space="0" w:color="auto"/>
                      </w:divBdr>
                    </w:div>
                  </w:divsChild>
                </w:div>
                <w:div w:id="1850412605">
                  <w:marLeft w:val="0"/>
                  <w:marRight w:val="0"/>
                  <w:marTop w:val="0"/>
                  <w:marBottom w:val="0"/>
                  <w:divBdr>
                    <w:top w:val="none" w:sz="0" w:space="0" w:color="auto"/>
                    <w:left w:val="none" w:sz="0" w:space="0" w:color="auto"/>
                    <w:bottom w:val="none" w:sz="0" w:space="0" w:color="auto"/>
                    <w:right w:val="none" w:sz="0" w:space="0" w:color="auto"/>
                  </w:divBdr>
                  <w:divsChild>
                    <w:div w:id="1841889303">
                      <w:marLeft w:val="0"/>
                      <w:marRight w:val="0"/>
                      <w:marTop w:val="0"/>
                      <w:marBottom w:val="0"/>
                      <w:divBdr>
                        <w:top w:val="none" w:sz="0" w:space="0" w:color="auto"/>
                        <w:left w:val="none" w:sz="0" w:space="0" w:color="auto"/>
                        <w:bottom w:val="none" w:sz="0" w:space="0" w:color="auto"/>
                        <w:right w:val="none" w:sz="0" w:space="0" w:color="auto"/>
                      </w:divBdr>
                    </w:div>
                  </w:divsChild>
                </w:div>
                <w:div w:id="1931700138">
                  <w:marLeft w:val="0"/>
                  <w:marRight w:val="0"/>
                  <w:marTop w:val="0"/>
                  <w:marBottom w:val="0"/>
                  <w:divBdr>
                    <w:top w:val="none" w:sz="0" w:space="0" w:color="auto"/>
                    <w:left w:val="none" w:sz="0" w:space="0" w:color="auto"/>
                    <w:bottom w:val="none" w:sz="0" w:space="0" w:color="auto"/>
                    <w:right w:val="none" w:sz="0" w:space="0" w:color="auto"/>
                  </w:divBdr>
                  <w:divsChild>
                    <w:div w:id="1307054928">
                      <w:marLeft w:val="0"/>
                      <w:marRight w:val="0"/>
                      <w:marTop w:val="0"/>
                      <w:marBottom w:val="0"/>
                      <w:divBdr>
                        <w:top w:val="none" w:sz="0" w:space="0" w:color="auto"/>
                        <w:left w:val="none" w:sz="0" w:space="0" w:color="auto"/>
                        <w:bottom w:val="none" w:sz="0" w:space="0" w:color="auto"/>
                        <w:right w:val="none" w:sz="0" w:space="0" w:color="auto"/>
                      </w:divBdr>
                    </w:div>
                  </w:divsChild>
                </w:div>
                <w:div w:id="2011178133">
                  <w:marLeft w:val="0"/>
                  <w:marRight w:val="0"/>
                  <w:marTop w:val="0"/>
                  <w:marBottom w:val="0"/>
                  <w:divBdr>
                    <w:top w:val="none" w:sz="0" w:space="0" w:color="auto"/>
                    <w:left w:val="none" w:sz="0" w:space="0" w:color="auto"/>
                    <w:bottom w:val="none" w:sz="0" w:space="0" w:color="auto"/>
                    <w:right w:val="none" w:sz="0" w:space="0" w:color="auto"/>
                  </w:divBdr>
                  <w:divsChild>
                    <w:div w:id="8540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4262">
          <w:marLeft w:val="0"/>
          <w:marRight w:val="0"/>
          <w:marTop w:val="0"/>
          <w:marBottom w:val="0"/>
          <w:divBdr>
            <w:top w:val="none" w:sz="0" w:space="0" w:color="auto"/>
            <w:left w:val="none" w:sz="0" w:space="0" w:color="auto"/>
            <w:bottom w:val="none" w:sz="0" w:space="0" w:color="auto"/>
            <w:right w:val="none" w:sz="0" w:space="0" w:color="auto"/>
          </w:divBdr>
          <w:divsChild>
            <w:div w:id="1856722496">
              <w:marLeft w:val="-75"/>
              <w:marRight w:val="0"/>
              <w:marTop w:val="30"/>
              <w:marBottom w:val="30"/>
              <w:divBdr>
                <w:top w:val="none" w:sz="0" w:space="0" w:color="auto"/>
                <w:left w:val="none" w:sz="0" w:space="0" w:color="auto"/>
                <w:bottom w:val="none" w:sz="0" w:space="0" w:color="auto"/>
                <w:right w:val="none" w:sz="0" w:space="0" w:color="auto"/>
              </w:divBdr>
              <w:divsChild>
                <w:div w:id="56711055">
                  <w:marLeft w:val="0"/>
                  <w:marRight w:val="0"/>
                  <w:marTop w:val="0"/>
                  <w:marBottom w:val="0"/>
                  <w:divBdr>
                    <w:top w:val="none" w:sz="0" w:space="0" w:color="auto"/>
                    <w:left w:val="none" w:sz="0" w:space="0" w:color="auto"/>
                    <w:bottom w:val="none" w:sz="0" w:space="0" w:color="auto"/>
                    <w:right w:val="none" w:sz="0" w:space="0" w:color="auto"/>
                  </w:divBdr>
                  <w:divsChild>
                    <w:div w:id="89081400">
                      <w:marLeft w:val="0"/>
                      <w:marRight w:val="0"/>
                      <w:marTop w:val="0"/>
                      <w:marBottom w:val="0"/>
                      <w:divBdr>
                        <w:top w:val="none" w:sz="0" w:space="0" w:color="auto"/>
                        <w:left w:val="none" w:sz="0" w:space="0" w:color="auto"/>
                        <w:bottom w:val="none" w:sz="0" w:space="0" w:color="auto"/>
                        <w:right w:val="none" w:sz="0" w:space="0" w:color="auto"/>
                      </w:divBdr>
                    </w:div>
                    <w:div w:id="2046363241">
                      <w:marLeft w:val="0"/>
                      <w:marRight w:val="0"/>
                      <w:marTop w:val="0"/>
                      <w:marBottom w:val="0"/>
                      <w:divBdr>
                        <w:top w:val="none" w:sz="0" w:space="0" w:color="auto"/>
                        <w:left w:val="none" w:sz="0" w:space="0" w:color="auto"/>
                        <w:bottom w:val="none" w:sz="0" w:space="0" w:color="auto"/>
                        <w:right w:val="none" w:sz="0" w:space="0" w:color="auto"/>
                      </w:divBdr>
                    </w:div>
                  </w:divsChild>
                </w:div>
                <w:div w:id="194732515">
                  <w:marLeft w:val="0"/>
                  <w:marRight w:val="0"/>
                  <w:marTop w:val="0"/>
                  <w:marBottom w:val="0"/>
                  <w:divBdr>
                    <w:top w:val="none" w:sz="0" w:space="0" w:color="auto"/>
                    <w:left w:val="none" w:sz="0" w:space="0" w:color="auto"/>
                    <w:bottom w:val="none" w:sz="0" w:space="0" w:color="auto"/>
                    <w:right w:val="none" w:sz="0" w:space="0" w:color="auto"/>
                  </w:divBdr>
                  <w:divsChild>
                    <w:div w:id="1904175545">
                      <w:marLeft w:val="0"/>
                      <w:marRight w:val="0"/>
                      <w:marTop w:val="0"/>
                      <w:marBottom w:val="0"/>
                      <w:divBdr>
                        <w:top w:val="none" w:sz="0" w:space="0" w:color="auto"/>
                        <w:left w:val="none" w:sz="0" w:space="0" w:color="auto"/>
                        <w:bottom w:val="none" w:sz="0" w:space="0" w:color="auto"/>
                        <w:right w:val="none" w:sz="0" w:space="0" w:color="auto"/>
                      </w:divBdr>
                    </w:div>
                  </w:divsChild>
                </w:div>
                <w:div w:id="201213965">
                  <w:marLeft w:val="0"/>
                  <w:marRight w:val="0"/>
                  <w:marTop w:val="0"/>
                  <w:marBottom w:val="0"/>
                  <w:divBdr>
                    <w:top w:val="none" w:sz="0" w:space="0" w:color="auto"/>
                    <w:left w:val="none" w:sz="0" w:space="0" w:color="auto"/>
                    <w:bottom w:val="none" w:sz="0" w:space="0" w:color="auto"/>
                    <w:right w:val="none" w:sz="0" w:space="0" w:color="auto"/>
                  </w:divBdr>
                  <w:divsChild>
                    <w:div w:id="1245384645">
                      <w:marLeft w:val="0"/>
                      <w:marRight w:val="0"/>
                      <w:marTop w:val="0"/>
                      <w:marBottom w:val="0"/>
                      <w:divBdr>
                        <w:top w:val="none" w:sz="0" w:space="0" w:color="auto"/>
                        <w:left w:val="none" w:sz="0" w:space="0" w:color="auto"/>
                        <w:bottom w:val="none" w:sz="0" w:space="0" w:color="auto"/>
                        <w:right w:val="none" w:sz="0" w:space="0" w:color="auto"/>
                      </w:divBdr>
                    </w:div>
                  </w:divsChild>
                </w:div>
                <w:div w:id="262811395">
                  <w:marLeft w:val="0"/>
                  <w:marRight w:val="0"/>
                  <w:marTop w:val="0"/>
                  <w:marBottom w:val="0"/>
                  <w:divBdr>
                    <w:top w:val="none" w:sz="0" w:space="0" w:color="auto"/>
                    <w:left w:val="none" w:sz="0" w:space="0" w:color="auto"/>
                    <w:bottom w:val="none" w:sz="0" w:space="0" w:color="auto"/>
                    <w:right w:val="none" w:sz="0" w:space="0" w:color="auto"/>
                  </w:divBdr>
                  <w:divsChild>
                    <w:div w:id="1505776730">
                      <w:marLeft w:val="0"/>
                      <w:marRight w:val="0"/>
                      <w:marTop w:val="0"/>
                      <w:marBottom w:val="0"/>
                      <w:divBdr>
                        <w:top w:val="none" w:sz="0" w:space="0" w:color="auto"/>
                        <w:left w:val="none" w:sz="0" w:space="0" w:color="auto"/>
                        <w:bottom w:val="none" w:sz="0" w:space="0" w:color="auto"/>
                        <w:right w:val="none" w:sz="0" w:space="0" w:color="auto"/>
                      </w:divBdr>
                    </w:div>
                  </w:divsChild>
                </w:div>
                <w:div w:id="557672457">
                  <w:marLeft w:val="0"/>
                  <w:marRight w:val="0"/>
                  <w:marTop w:val="0"/>
                  <w:marBottom w:val="0"/>
                  <w:divBdr>
                    <w:top w:val="none" w:sz="0" w:space="0" w:color="auto"/>
                    <w:left w:val="none" w:sz="0" w:space="0" w:color="auto"/>
                    <w:bottom w:val="none" w:sz="0" w:space="0" w:color="auto"/>
                    <w:right w:val="none" w:sz="0" w:space="0" w:color="auto"/>
                  </w:divBdr>
                  <w:divsChild>
                    <w:div w:id="349572765">
                      <w:marLeft w:val="0"/>
                      <w:marRight w:val="0"/>
                      <w:marTop w:val="0"/>
                      <w:marBottom w:val="0"/>
                      <w:divBdr>
                        <w:top w:val="none" w:sz="0" w:space="0" w:color="auto"/>
                        <w:left w:val="none" w:sz="0" w:space="0" w:color="auto"/>
                        <w:bottom w:val="none" w:sz="0" w:space="0" w:color="auto"/>
                        <w:right w:val="none" w:sz="0" w:space="0" w:color="auto"/>
                      </w:divBdr>
                    </w:div>
                  </w:divsChild>
                </w:div>
                <w:div w:id="673610175">
                  <w:marLeft w:val="0"/>
                  <w:marRight w:val="0"/>
                  <w:marTop w:val="0"/>
                  <w:marBottom w:val="0"/>
                  <w:divBdr>
                    <w:top w:val="none" w:sz="0" w:space="0" w:color="auto"/>
                    <w:left w:val="none" w:sz="0" w:space="0" w:color="auto"/>
                    <w:bottom w:val="none" w:sz="0" w:space="0" w:color="auto"/>
                    <w:right w:val="none" w:sz="0" w:space="0" w:color="auto"/>
                  </w:divBdr>
                  <w:divsChild>
                    <w:div w:id="1759256552">
                      <w:marLeft w:val="0"/>
                      <w:marRight w:val="0"/>
                      <w:marTop w:val="0"/>
                      <w:marBottom w:val="0"/>
                      <w:divBdr>
                        <w:top w:val="none" w:sz="0" w:space="0" w:color="auto"/>
                        <w:left w:val="none" w:sz="0" w:space="0" w:color="auto"/>
                        <w:bottom w:val="none" w:sz="0" w:space="0" w:color="auto"/>
                        <w:right w:val="none" w:sz="0" w:space="0" w:color="auto"/>
                      </w:divBdr>
                    </w:div>
                  </w:divsChild>
                </w:div>
                <w:div w:id="750741479">
                  <w:marLeft w:val="0"/>
                  <w:marRight w:val="0"/>
                  <w:marTop w:val="0"/>
                  <w:marBottom w:val="0"/>
                  <w:divBdr>
                    <w:top w:val="none" w:sz="0" w:space="0" w:color="auto"/>
                    <w:left w:val="none" w:sz="0" w:space="0" w:color="auto"/>
                    <w:bottom w:val="none" w:sz="0" w:space="0" w:color="auto"/>
                    <w:right w:val="none" w:sz="0" w:space="0" w:color="auto"/>
                  </w:divBdr>
                  <w:divsChild>
                    <w:div w:id="668993564">
                      <w:marLeft w:val="0"/>
                      <w:marRight w:val="0"/>
                      <w:marTop w:val="0"/>
                      <w:marBottom w:val="0"/>
                      <w:divBdr>
                        <w:top w:val="none" w:sz="0" w:space="0" w:color="auto"/>
                        <w:left w:val="none" w:sz="0" w:space="0" w:color="auto"/>
                        <w:bottom w:val="none" w:sz="0" w:space="0" w:color="auto"/>
                        <w:right w:val="none" w:sz="0" w:space="0" w:color="auto"/>
                      </w:divBdr>
                    </w:div>
                  </w:divsChild>
                </w:div>
                <w:div w:id="987438346">
                  <w:marLeft w:val="0"/>
                  <w:marRight w:val="0"/>
                  <w:marTop w:val="0"/>
                  <w:marBottom w:val="0"/>
                  <w:divBdr>
                    <w:top w:val="none" w:sz="0" w:space="0" w:color="auto"/>
                    <w:left w:val="none" w:sz="0" w:space="0" w:color="auto"/>
                    <w:bottom w:val="none" w:sz="0" w:space="0" w:color="auto"/>
                    <w:right w:val="none" w:sz="0" w:space="0" w:color="auto"/>
                  </w:divBdr>
                  <w:divsChild>
                    <w:div w:id="399405212">
                      <w:marLeft w:val="0"/>
                      <w:marRight w:val="0"/>
                      <w:marTop w:val="0"/>
                      <w:marBottom w:val="0"/>
                      <w:divBdr>
                        <w:top w:val="none" w:sz="0" w:space="0" w:color="auto"/>
                        <w:left w:val="none" w:sz="0" w:space="0" w:color="auto"/>
                        <w:bottom w:val="none" w:sz="0" w:space="0" w:color="auto"/>
                        <w:right w:val="none" w:sz="0" w:space="0" w:color="auto"/>
                      </w:divBdr>
                    </w:div>
                    <w:div w:id="1715764563">
                      <w:marLeft w:val="0"/>
                      <w:marRight w:val="0"/>
                      <w:marTop w:val="0"/>
                      <w:marBottom w:val="0"/>
                      <w:divBdr>
                        <w:top w:val="none" w:sz="0" w:space="0" w:color="auto"/>
                        <w:left w:val="none" w:sz="0" w:space="0" w:color="auto"/>
                        <w:bottom w:val="none" w:sz="0" w:space="0" w:color="auto"/>
                        <w:right w:val="none" w:sz="0" w:space="0" w:color="auto"/>
                      </w:divBdr>
                    </w:div>
                  </w:divsChild>
                </w:div>
                <w:div w:id="1099519287">
                  <w:marLeft w:val="0"/>
                  <w:marRight w:val="0"/>
                  <w:marTop w:val="0"/>
                  <w:marBottom w:val="0"/>
                  <w:divBdr>
                    <w:top w:val="none" w:sz="0" w:space="0" w:color="auto"/>
                    <w:left w:val="none" w:sz="0" w:space="0" w:color="auto"/>
                    <w:bottom w:val="none" w:sz="0" w:space="0" w:color="auto"/>
                    <w:right w:val="none" w:sz="0" w:space="0" w:color="auto"/>
                  </w:divBdr>
                  <w:divsChild>
                    <w:div w:id="804782510">
                      <w:marLeft w:val="0"/>
                      <w:marRight w:val="0"/>
                      <w:marTop w:val="0"/>
                      <w:marBottom w:val="0"/>
                      <w:divBdr>
                        <w:top w:val="none" w:sz="0" w:space="0" w:color="auto"/>
                        <w:left w:val="none" w:sz="0" w:space="0" w:color="auto"/>
                        <w:bottom w:val="none" w:sz="0" w:space="0" w:color="auto"/>
                        <w:right w:val="none" w:sz="0" w:space="0" w:color="auto"/>
                      </w:divBdr>
                    </w:div>
                    <w:div w:id="2032493857">
                      <w:marLeft w:val="0"/>
                      <w:marRight w:val="0"/>
                      <w:marTop w:val="0"/>
                      <w:marBottom w:val="0"/>
                      <w:divBdr>
                        <w:top w:val="none" w:sz="0" w:space="0" w:color="auto"/>
                        <w:left w:val="none" w:sz="0" w:space="0" w:color="auto"/>
                        <w:bottom w:val="none" w:sz="0" w:space="0" w:color="auto"/>
                        <w:right w:val="none" w:sz="0" w:space="0" w:color="auto"/>
                      </w:divBdr>
                    </w:div>
                  </w:divsChild>
                </w:div>
                <w:div w:id="1135367233">
                  <w:marLeft w:val="0"/>
                  <w:marRight w:val="0"/>
                  <w:marTop w:val="0"/>
                  <w:marBottom w:val="0"/>
                  <w:divBdr>
                    <w:top w:val="none" w:sz="0" w:space="0" w:color="auto"/>
                    <w:left w:val="none" w:sz="0" w:space="0" w:color="auto"/>
                    <w:bottom w:val="none" w:sz="0" w:space="0" w:color="auto"/>
                    <w:right w:val="none" w:sz="0" w:space="0" w:color="auto"/>
                  </w:divBdr>
                  <w:divsChild>
                    <w:div w:id="149904279">
                      <w:marLeft w:val="0"/>
                      <w:marRight w:val="0"/>
                      <w:marTop w:val="0"/>
                      <w:marBottom w:val="0"/>
                      <w:divBdr>
                        <w:top w:val="none" w:sz="0" w:space="0" w:color="auto"/>
                        <w:left w:val="none" w:sz="0" w:space="0" w:color="auto"/>
                        <w:bottom w:val="none" w:sz="0" w:space="0" w:color="auto"/>
                        <w:right w:val="none" w:sz="0" w:space="0" w:color="auto"/>
                      </w:divBdr>
                    </w:div>
                    <w:div w:id="794716287">
                      <w:marLeft w:val="0"/>
                      <w:marRight w:val="0"/>
                      <w:marTop w:val="0"/>
                      <w:marBottom w:val="0"/>
                      <w:divBdr>
                        <w:top w:val="none" w:sz="0" w:space="0" w:color="auto"/>
                        <w:left w:val="none" w:sz="0" w:space="0" w:color="auto"/>
                        <w:bottom w:val="none" w:sz="0" w:space="0" w:color="auto"/>
                        <w:right w:val="none" w:sz="0" w:space="0" w:color="auto"/>
                      </w:divBdr>
                    </w:div>
                  </w:divsChild>
                </w:div>
                <w:div w:id="1176113734">
                  <w:marLeft w:val="0"/>
                  <w:marRight w:val="0"/>
                  <w:marTop w:val="0"/>
                  <w:marBottom w:val="0"/>
                  <w:divBdr>
                    <w:top w:val="none" w:sz="0" w:space="0" w:color="auto"/>
                    <w:left w:val="none" w:sz="0" w:space="0" w:color="auto"/>
                    <w:bottom w:val="none" w:sz="0" w:space="0" w:color="auto"/>
                    <w:right w:val="none" w:sz="0" w:space="0" w:color="auto"/>
                  </w:divBdr>
                  <w:divsChild>
                    <w:div w:id="25910767">
                      <w:marLeft w:val="0"/>
                      <w:marRight w:val="0"/>
                      <w:marTop w:val="0"/>
                      <w:marBottom w:val="0"/>
                      <w:divBdr>
                        <w:top w:val="none" w:sz="0" w:space="0" w:color="auto"/>
                        <w:left w:val="none" w:sz="0" w:space="0" w:color="auto"/>
                        <w:bottom w:val="none" w:sz="0" w:space="0" w:color="auto"/>
                        <w:right w:val="none" w:sz="0" w:space="0" w:color="auto"/>
                      </w:divBdr>
                    </w:div>
                  </w:divsChild>
                </w:div>
                <w:div w:id="1300261798">
                  <w:marLeft w:val="0"/>
                  <w:marRight w:val="0"/>
                  <w:marTop w:val="0"/>
                  <w:marBottom w:val="0"/>
                  <w:divBdr>
                    <w:top w:val="none" w:sz="0" w:space="0" w:color="auto"/>
                    <w:left w:val="none" w:sz="0" w:space="0" w:color="auto"/>
                    <w:bottom w:val="none" w:sz="0" w:space="0" w:color="auto"/>
                    <w:right w:val="none" w:sz="0" w:space="0" w:color="auto"/>
                  </w:divBdr>
                  <w:divsChild>
                    <w:div w:id="782917514">
                      <w:marLeft w:val="0"/>
                      <w:marRight w:val="0"/>
                      <w:marTop w:val="0"/>
                      <w:marBottom w:val="0"/>
                      <w:divBdr>
                        <w:top w:val="none" w:sz="0" w:space="0" w:color="auto"/>
                        <w:left w:val="none" w:sz="0" w:space="0" w:color="auto"/>
                        <w:bottom w:val="none" w:sz="0" w:space="0" w:color="auto"/>
                        <w:right w:val="none" w:sz="0" w:space="0" w:color="auto"/>
                      </w:divBdr>
                    </w:div>
                  </w:divsChild>
                </w:div>
                <w:div w:id="1380279034">
                  <w:marLeft w:val="0"/>
                  <w:marRight w:val="0"/>
                  <w:marTop w:val="0"/>
                  <w:marBottom w:val="0"/>
                  <w:divBdr>
                    <w:top w:val="none" w:sz="0" w:space="0" w:color="auto"/>
                    <w:left w:val="none" w:sz="0" w:space="0" w:color="auto"/>
                    <w:bottom w:val="none" w:sz="0" w:space="0" w:color="auto"/>
                    <w:right w:val="none" w:sz="0" w:space="0" w:color="auto"/>
                  </w:divBdr>
                  <w:divsChild>
                    <w:div w:id="899249706">
                      <w:marLeft w:val="0"/>
                      <w:marRight w:val="0"/>
                      <w:marTop w:val="0"/>
                      <w:marBottom w:val="0"/>
                      <w:divBdr>
                        <w:top w:val="none" w:sz="0" w:space="0" w:color="auto"/>
                        <w:left w:val="none" w:sz="0" w:space="0" w:color="auto"/>
                        <w:bottom w:val="none" w:sz="0" w:space="0" w:color="auto"/>
                        <w:right w:val="none" w:sz="0" w:space="0" w:color="auto"/>
                      </w:divBdr>
                    </w:div>
                  </w:divsChild>
                </w:div>
                <w:div w:id="1420177415">
                  <w:marLeft w:val="0"/>
                  <w:marRight w:val="0"/>
                  <w:marTop w:val="0"/>
                  <w:marBottom w:val="0"/>
                  <w:divBdr>
                    <w:top w:val="none" w:sz="0" w:space="0" w:color="auto"/>
                    <w:left w:val="none" w:sz="0" w:space="0" w:color="auto"/>
                    <w:bottom w:val="none" w:sz="0" w:space="0" w:color="auto"/>
                    <w:right w:val="none" w:sz="0" w:space="0" w:color="auto"/>
                  </w:divBdr>
                  <w:divsChild>
                    <w:div w:id="1335258005">
                      <w:marLeft w:val="0"/>
                      <w:marRight w:val="0"/>
                      <w:marTop w:val="0"/>
                      <w:marBottom w:val="0"/>
                      <w:divBdr>
                        <w:top w:val="none" w:sz="0" w:space="0" w:color="auto"/>
                        <w:left w:val="none" w:sz="0" w:space="0" w:color="auto"/>
                        <w:bottom w:val="none" w:sz="0" w:space="0" w:color="auto"/>
                        <w:right w:val="none" w:sz="0" w:space="0" w:color="auto"/>
                      </w:divBdr>
                    </w:div>
                  </w:divsChild>
                </w:div>
                <w:div w:id="1634289935">
                  <w:marLeft w:val="0"/>
                  <w:marRight w:val="0"/>
                  <w:marTop w:val="0"/>
                  <w:marBottom w:val="0"/>
                  <w:divBdr>
                    <w:top w:val="none" w:sz="0" w:space="0" w:color="auto"/>
                    <w:left w:val="none" w:sz="0" w:space="0" w:color="auto"/>
                    <w:bottom w:val="none" w:sz="0" w:space="0" w:color="auto"/>
                    <w:right w:val="none" w:sz="0" w:space="0" w:color="auto"/>
                  </w:divBdr>
                  <w:divsChild>
                    <w:div w:id="1090857232">
                      <w:marLeft w:val="0"/>
                      <w:marRight w:val="0"/>
                      <w:marTop w:val="0"/>
                      <w:marBottom w:val="0"/>
                      <w:divBdr>
                        <w:top w:val="none" w:sz="0" w:space="0" w:color="auto"/>
                        <w:left w:val="none" w:sz="0" w:space="0" w:color="auto"/>
                        <w:bottom w:val="none" w:sz="0" w:space="0" w:color="auto"/>
                        <w:right w:val="none" w:sz="0" w:space="0" w:color="auto"/>
                      </w:divBdr>
                    </w:div>
                  </w:divsChild>
                </w:div>
                <w:div w:id="1678383484">
                  <w:marLeft w:val="0"/>
                  <w:marRight w:val="0"/>
                  <w:marTop w:val="0"/>
                  <w:marBottom w:val="0"/>
                  <w:divBdr>
                    <w:top w:val="none" w:sz="0" w:space="0" w:color="auto"/>
                    <w:left w:val="none" w:sz="0" w:space="0" w:color="auto"/>
                    <w:bottom w:val="none" w:sz="0" w:space="0" w:color="auto"/>
                    <w:right w:val="none" w:sz="0" w:space="0" w:color="auto"/>
                  </w:divBdr>
                  <w:divsChild>
                    <w:div w:id="1324236260">
                      <w:marLeft w:val="0"/>
                      <w:marRight w:val="0"/>
                      <w:marTop w:val="0"/>
                      <w:marBottom w:val="0"/>
                      <w:divBdr>
                        <w:top w:val="none" w:sz="0" w:space="0" w:color="auto"/>
                        <w:left w:val="none" w:sz="0" w:space="0" w:color="auto"/>
                        <w:bottom w:val="none" w:sz="0" w:space="0" w:color="auto"/>
                        <w:right w:val="none" w:sz="0" w:space="0" w:color="auto"/>
                      </w:divBdr>
                    </w:div>
                  </w:divsChild>
                </w:div>
                <w:div w:id="1720206749">
                  <w:marLeft w:val="0"/>
                  <w:marRight w:val="0"/>
                  <w:marTop w:val="0"/>
                  <w:marBottom w:val="0"/>
                  <w:divBdr>
                    <w:top w:val="none" w:sz="0" w:space="0" w:color="auto"/>
                    <w:left w:val="none" w:sz="0" w:space="0" w:color="auto"/>
                    <w:bottom w:val="none" w:sz="0" w:space="0" w:color="auto"/>
                    <w:right w:val="none" w:sz="0" w:space="0" w:color="auto"/>
                  </w:divBdr>
                  <w:divsChild>
                    <w:div w:id="879901099">
                      <w:marLeft w:val="0"/>
                      <w:marRight w:val="0"/>
                      <w:marTop w:val="0"/>
                      <w:marBottom w:val="0"/>
                      <w:divBdr>
                        <w:top w:val="none" w:sz="0" w:space="0" w:color="auto"/>
                        <w:left w:val="none" w:sz="0" w:space="0" w:color="auto"/>
                        <w:bottom w:val="none" w:sz="0" w:space="0" w:color="auto"/>
                        <w:right w:val="none" w:sz="0" w:space="0" w:color="auto"/>
                      </w:divBdr>
                    </w:div>
                  </w:divsChild>
                </w:div>
                <w:div w:id="2113552549">
                  <w:marLeft w:val="0"/>
                  <w:marRight w:val="0"/>
                  <w:marTop w:val="0"/>
                  <w:marBottom w:val="0"/>
                  <w:divBdr>
                    <w:top w:val="none" w:sz="0" w:space="0" w:color="auto"/>
                    <w:left w:val="none" w:sz="0" w:space="0" w:color="auto"/>
                    <w:bottom w:val="none" w:sz="0" w:space="0" w:color="auto"/>
                    <w:right w:val="none" w:sz="0" w:space="0" w:color="auto"/>
                  </w:divBdr>
                  <w:divsChild>
                    <w:div w:id="11591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39306">
          <w:marLeft w:val="0"/>
          <w:marRight w:val="0"/>
          <w:marTop w:val="0"/>
          <w:marBottom w:val="0"/>
          <w:divBdr>
            <w:top w:val="none" w:sz="0" w:space="0" w:color="auto"/>
            <w:left w:val="none" w:sz="0" w:space="0" w:color="auto"/>
            <w:bottom w:val="none" w:sz="0" w:space="0" w:color="auto"/>
            <w:right w:val="none" w:sz="0" w:space="0" w:color="auto"/>
          </w:divBdr>
        </w:div>
      </w:divsChild>
    </w:div>
    <w:div w:id="1445340920">
      <w:bodyDiv w:val="1"/>
      <w:marLeft w:val="0"/>
      <w:marRight w:val="0"/>
      <w:marTop w:val="0"/>
      <w:marBottom w:val="0"/>
      <w:divBdr>
        <w:top w:val="none" w:sz="0" w:space="0" w:color="auto"/>
        <w:left w:val="none" w:sz="0" w:space="0" w:color="auto"/>
        <w:bottom w:val="none" w:sz="0" w:space="0" w:color="auto"/>
        <w:right w:val="none" w:sz="0" w:space="0" w:color="auto"/>
      </w:divBdr>
    </w:div>
    <w:div w:id="1446802954">
      <w:bodyDiv w:val="1"/>
      <w:marLeft w:val="0"/>
      <w:marRight w:val="0"/>
      <w:marTop w:val="0"/>
      <w:marBottom w:val="0"/>
      <w:divBdr>
        <w:top w:val="none" w:sz="0" w:space="0" w:color="auto"/>
        <w:left w:val="none" w:sz="0" w:space="0" w:color="auto"/>
        <w:bottom w:val="none" w:sz="0" w:space="0" w:color="auto"/>
        <w:right w:val="none" w:sz="0" w:space="0" w:color="auto"/>
      </w:divBdr>
    </w:div>
    <w:div w:id="1457486468">
      <w:bodyDiv w:val="1"/>
      <w:marLeft w:val="0"/>
      <w:marRight w:val="0"/>
      <w:marTop w:val="0"/>
      <w:marBottom w:val="0"/>
      <w:divBdr>
        <w:top w:val="none" w:sz="0" w:space="0" w:color="auto"/>
        <w:left w:val="none" w:sz="0" w:space="0" w:color="auto"/>
        <w:bottom w:val="none" w:sz="0" w:space="0" w:color="auto"/>
        <w:right w:val="none" w:sz="0" w:space="0" w:color="auto"/>
      </w:divBdr>
    </w:div>
    <w:div w:id="1491018965">
      <w:bodyDiv w:val="1"/>
      <w:marLeft w:val="0"/>
      <w:marRight w:val="0"/>
      <w:marTop w:val="0"/>
      <w:marBottom w:val="0"/>
      <w:divBdr>
        <w:top w:val="none" w:sz="0" w:space="0" w:color="auto"/>
        <w:left w:val="none" w:sz="0" w:space="0" w:color="auto"/>
        <w:bottom w:val="none" w:sz="0" w:space="0" w:color="auto"/>
        <w:right w:val="none" w:sz="0" w:space="0" w:color="auto"/>
      </w:divBdr>
    </w:div>
    <w:div w:id="1498962885">
      <w:bodyDiv w:val="1"/>
      <w:marLeft w:val="0"/>
      <w:marRight w:val="0"/>
      <w:marTop w:val="0"/>
      <w:marBottom w:val="0"/>
      <w:divBdr>
        <w:top w:val="none" w:sz="0" w:space="0" w:color="auto"/>
        <w:left w:val="none" w:sz="0" w:space="0" w:color="auto"/>
        <w:bottom w:val="none" w:sz="0" w:space="0" w:color="auto"/>
        <w:right w:val="none" w:sz="0" w:space="0" w:color="auto"/>
      </w:divBdr>
    </w:div>
    <w:div w:id="1509514109">
      <w:bodyDiv w:val="1"/>
      <w:marLeft w:val="0"/>
      <w:marRight w:val="0"/>
      <w:marTop w:val="0"/>
      <w:marBottom w:val="0"/>
      <w:divBdr>
        <w:top w:val="none" w:sz="0" w:space="0" w:color="auto"/>
        <w:left w:val="none" w:sz="0" w:space="0" w:color="auto"/>
        <w:bottom w:val="none" w:sz="0" w:space="0" w:color="auto"/>
        <w:right w:val="none" w:sz="0" w:space="0" w:color="auto"/>
      </w:divBdr>
    </w:div>
    <w:div w:id="1510561084">
      <w:bodyDiv w:val="1"/>
      <w:marLeft w:val="0"/>
      <w:marRight w:val="0"/>
      <w:marTop w:val="0"/>
      <w:marBottom w:val="0"/>
      <w:divBdr>
        <w:top w:val="none" w:sz="0" w:space="0" w:color="auto"/>
        <w:left w:val="none" w:sz="0" w:space="0" w:color="auto"/>
        <w:bottom w:val="none" w:sz="0" w:space="0" w:color="auto"/>
        <w:right w:val="none" w:sz="0" w:space="0" w:color="auto"/>
      </w:divBdr>
    </w:div>
    <w:div w:id="1522475269">
      <w:bodyDiv w:val="1"/>
      <w:marLeft w:val="0"/>
      <w:marRight w:val="0"/>
      <w:marTop w:val="0"/>
      <w:marBottom w:val="0"/>
      <w:divBdr>
        <w:top w:val="none" w:sz="0" w:space="0" w:color="auto"/>
        <w:left w:val="none" w:sz="0" w:space="0" w:color="auto"/>
        <w:bottom w:val="none" w:sz="0" w:space="0" w:color="auto"/>
        <w:right w:val="none" w:sz="0" w:space="0" w:color="auto"/>
      </w:divBdr>
    </w:div>
    <w:div w:id="1547839311">
      <w:bodyDiv w:val="1"/>
      <w:marLeft w:val="0"/>
      <w:marRight w:val="0"/>
      <w:marTop w:val="0"/>
      <w:marBottom w:val="0"/>
      <w:divBdr>
        <w:top w:val="none" w:sz="0" w:space="0" w:color="auto"/>
        <w:left w:val="none" w:sz="0" w:space="0" w:color="auto"/>
        <w:bottom w:val="none" w:sz="0" w:space="0" w:color="auto"/>
        <w:right w:val="none" w:sz="0" w:space="0" w:color="auto"/>
      </w:divBdr>
    </w:div>
    <w:div w:id="1628196286">
      <w:bodyDiv w:val="1"/>
      <w:marLeft w:val="0"/>
      <w:marRight w:val="0"/>
      <w:marTop w:val="0"/>
      <w:marBottom w:val="0"/>
      <w:divBdr>
        <w:top w:val="none" w:sz="0" w:space="0" w:color="auto"/>
        <w:left w:val="none" w:sz="0" w:space="0" w:color="auto"/>
        <w:bottom w:val="none" w:sz="0" w:space="0" w:color="auto"/>
        <w:right w:val="none" w:sz="0" w:space="0" w:color="auto"/>
      </w:divBdr>
    </w:div>
    <w:div w:id="1636913963">
      <w:bodyDiv w:val="1"/>
      <w:marLeft w:val="0"/>
      <w:marRight w:val="0"/>
      <w:marTop w:val="0"/>
      <w:marBottom w:val="0"/>
      <w:divBdr>
        <w:top w:val="none" w:sz="0" w:space="0" w:color="auto"/>
        <w:left w:val="none" w:sz="0" w:space="0" w:color="auto"/>
        <w:bottom w:val="none" w:sz="0" w:space="0" w:color="auto"/>
        <w:right w:val="none" w:sz="0" w:space="0" w:color="auto"/>
      </w:divBdr>
      <w:divsChild>
        <w:div w:id="242301115">
          <w:marLeft w:val="0"/>
          <w:marRight w:val="0"/>
          <w:marTop w:val="0"/>
          <w:marBottom w:val="0"/>
          <w:divBdr>
            <w:top w:val="none" w:sz="0" w:space="0" w:color="auto"/>
            <w:left w:val="none" w:sz="0" w:space="0" w:color="auto"/>
            <w:bottom w:val="none" w:sz="0" w:space="0" w:color="auto"/>
            <w:right w:val="none" w:sz="0" w:space="0" w:color="auto"/>
          </w:divBdr>
          <w:divsChild>
            <w:div w:id="166100904">
              <w:marLeft w:val="-75"/>
              <w:marRight w:val="0"/>
              <w:marTop w:val="30"/>
              <w:marBottom w:val="30"/>
              <w:divBdr>
                <w:top w:val="none" w:sz="0" w:space="0" w:color="auto"/>
                <w:left w:val="none" w:sz="0" w:space="0" w:color="auto"/>
                <w:bottom w:val="none" w:sz="0" w:space="0" w:color="auto"/>
                <w:right w:val="none" w:sz="0" w:space="0" w:color="auto"/>
              </w:divBdr>
              <w:divsChild>
                <w:div w:id="261961710">
                  <w:marLeft w:val="0"/>
                  <w:marRight w:val="0"/>
                  <w:marTop w:val="0"/>
                  <w:marBottom w:val="0"/>
                  <w:divBdr>
                    <w:top w:val="none" w:sz="0" w:space="0" w:color="auto"/>
                    <w:left w:val="none" w:sz="0" w:space="0" w:color="auto"/>
                    <w:bottom w:val="none" w:sz="0" w:space="0" w:color="auto"/>
                    <w:right w:val="none" w:sz="0" w:space="0" w:color="auto"/>
                  </w:divBdr>
                  <w:divsChild>
                    <w:div w:id="399408928">
                      <w:marLeft w:val="0"/>
                      <w:marRight w:val="0"/>
                      <w:marTop w:val="0"/>
                      <w:marBottom w:val="0"/>
                      <w:divBdr>
                        <w:top w:val="none" w:sz="0" w:space="0" w:color="auto"/>
                        <w:left w:val="none" w:sz="0" w:space="0" w:color="auto"/>
                        <w:bottom w:val="none" w:sz="0" w:space="0" w:color="auto"/>
                        <w:right w:val="none" w:sz="0" w:space="0" w:color="auto"/>
                      </w:divBdr>
                    </w:div>
                    <w:div w:id="604464973">
                      <w:marLeft w:val="0"/>
                      <w:marRight w:val="0"/>
                      <w:marTop w:val="0"/>
                      <w:marBottom w:val="0"/>
                      <w:divBdr>
                        <w:top w:val="none" w:sz="0" w:space="0" w:color="auto"/>
                        <w:left w:val="none" w:sz="0" w:space="0" w:color="auto"/>
                        <w:bottom w:val="none" w:sz="0" w:space="0" w:color="auto"/>
                        <w:right w:val="none" w:sz="0" w:space="0" w:color="auto"/>
                      </w:divBdr>
                    </w:div>
                  </w:divsChild>
                </w:div>
                <w:div w:id="388579106">
                  <w:marLeft w:val="0"/>
                  <w:marRight w:val="0"/>
                  <w:marTop w:val="0"/>
                  <w:marBottom w:val="0"/>
                  <w:divBdr>
                    <w:top w:val="none" w:sz="0" w:space="0" w:color="auto"/>
                    <w:left w:val="none" w:sz="0" w:space="0" w:color="auto"/>
                    <w:bottom w:val="none" w:sz="0" w:space="0" w:color="auto"/>
                    <w:right w:val="none" w:sz="0" w:space="0" w:color="auto"/>
                  </w:divBdr>
                  <w:divsChild>
                    <w:div w:id="1340229451">
                      <w:marLeft w:val="0"/>
                      <w:marRight w:val="0"/>
                      <w:marTop w:val="0"/>
                      <w:marBottom w:val="0"/>
                      <w:divBdr>
                        <w:top w:val="none" w:sz="0" w:space="0" w:color="auto"/>
                        <w:left w:val="none" w:sz="0" w:space="0" w:color="auto"/>
                        <w:bottom w:val="none" w:sz="0" w:space="0" w:color="auto"/>
                        <w:right w:val="none" w:sz="0" w:space="0" w:color="auto"/>
                      </w:divBdr>
                    </w:div>
                  </w:divsChild>
                </w:div>
                <w:div w:id="585966410">
                  <w:marLeft w:val="0"/>
                  <w:marRight w:val="0"/>
                  <w:marTop w:val="0"/>
                  <w:marBottom w:val="0"/>
                  <w:divBdr>
                    <w:top w:val="none" w:sz="0" w:space="0" w:color="auto"/>
                    <w:left w:val="none" w:sz="0" w:space="0" w:color="auto"/>
                    <w:bottom w:val="none" w:sz="0" w:space="0" w:color="auto"/>
                    <w:right w:val="none" w:sz="0" w:space="0" w:color="auto"/>
                  </w:divBdr>
                  <w:divsChild>
                    <w:div w:id="2086489985">
                      <w:marLeft w:val="0"/>
                      <w:marRight w:val="0"/>
                      <w:marTop w:val="0"/>
                      <w:marBottom w:val="0"/>
                      <w:divBdr>
                        <w:top w:val="none" w:sz="0" w:space="0" w:color="auto"/>
                        <w:left w:val="none" w:sz="0" w:space="0" w:color="auto"/>
                        <w:bottom w:val="none" w:sz="0" w:space="0" w:color="auto"/>
                        <w:right w:val="none" w:sz="0" w:space="0" w:color="auto"/>
                      </w:divBdr>
                    </w:div>
                  </w:divsChild>
                </w:div>
                <w:div w:id="712342728">
                  <w:marLeft w:val="0"/>
                  <w:marRight w:val="0"/>
                  <w:marTop w:val="0"/>
                  <w:marBottom w:val="0"/>
                  <w:divBdr>
                    <w:top w:val="none" w:sz="0" w:space="0" w:color="auto"/>
                    <w:left w:val="none" w:sz="0" w:space="0" w:color="auto"/>
                    <w:bottom w:val="none" w:sz="0" w:space="0" w:color="auto"/>
                    <w:right w:val="none" w:sz="0" w:space="0" w:color="auto"/>
                  </w:divBdr>
                  <w:divsChild>
                    <w:div w:id="151407564">
                      <w:marLeft w:val="0"/>
                      <w:marRight w:val="0"/>
                      <w:marTop w:val="0"/>
                      <w:marBottom w:val="0"/>
                      <w:divBdr>
                        <w:top w:val="none" w:sz="0" w:space="0" w:color="auto"/>
                        <w:left w:val="none" w:sz="0" w:space="0" w:color="auto"/>
                        <w:bottom w:val="none" w:sz="0" w:space="0" w:color="auto"/>
                        <w:right w:val="none" w:sz="0" w:space="0" w:color="auto"/>
                      </w:divBdr>
                    </w:div>
                    <w:div w:id="164326393">
                      <w:marLeft w:val="0"/>
                      <w:marRight w:val="0"/>
                      <w:marTop w:val="0"/>
                      <w:marBottom w:val="0"/>
                      <w:divBdr>
                        <w:top w:val="none" w:sz="0" w:space="0" w:color="auto"/>
                        <w:left w:val="none" w:sz="0" w:space="0" w:color="auto"/>
                        <w:bottom w:val="none" w:sz="0" w:space="0" w:color="auto"/>
                        <w:right w:val="none" w:sz="0" w:space="0" w:color="auto"/>
                      </w:divBdr>
                    </w:div>
                    <w:div w:id="1051149427">
                      <w:marLeft w:val="0"/>
                      <w:marRight w:val="0"/>
                      <w:marTop w:val="0"/>
                      <w:marBottom w:val="0"/>
                      <w:divBdr>
                        <w:top w:val="none" w:sz="0" w:space="0" w:color="auto"/>
                        <w:left w:val="none" w:sz="0" w:space="0" w:color="auto"/>
                        <w:bottom w:val="none" w:sz="0" w:space="0" w:color="auto"/>
                        <w:right w:val="none" w:sz="0" w:space="0" w:color="auto"/>
                      </w:divBdr>
                    </w:div>
                    <w:div w:id="1140078567">
                      <w:marLeft w:val="0"/>
                      <w:marRight w:val="0"/>
                      <w:marTop w:val="0"/>
                      <w:marBottom w:val="0"/>
                      <w:divBdr>
                        <w:top w:val="none" w:sz="0" w:space="0" w:color="auto"/>
                        <w:left w:val="none" w:sz="0" w:space="0" w:color="auto"/>
                        <w:bottom w:val="none" w:sz="0" w:space="0" w:color="auto"/>
                        <w:right w:val="none" w:sz="0" w:space="0" w:color="auto"/>
                      </w:divBdr>
                    </w:div>
                    <w:div w:id="1463766310">
                      <w:marLeft w:val="0"/>
                      <w:marRight w:val="0"/>
                      <w:marTop w:val="0"/>
                      <w:marBottom w:val="0"/>
                      <w:divBdr>
                        <w:top w:val="none" w:sz="0" w:space="0" w:color="auto"/>
                        <w:left w:val="none" w:sz="0" w:space="0" w:color="auto"/>
                        <w:bottom w:val="none" w:sz="0" w:space="0" w:color="auto"/>
                        <w:right w:val="none" w:sz="0" w:space="0" w:color="auto"/>
                      </w:divBdr>
                    </w:div>
                    <w:div w:id="1606498929">
                      <w:marLeft w:val="0"/>
                      <w:marRight w:val="0"/>
                      <w:marTop w:val="0"/>
                      <w:marBottom w:val="0"/>
                      <w:divBdr>
                        <w:top w:val="none" w:sz="0" w:space="0" w:color="auto"/>
                        <w:left w:val="none" w:sz="0" w:space="0" w:color="auto"/>
                        <w:bottom w:val="none" w:sz="0" w:space="0" w:color="auto"/>
                        <w:right w:val="none" w:sz="0" w:space="0" w:color="auto"/>
                      </w:divBdr>
                    </w:div>
                    <w:div w:id="1813669279">
                      <w:marLeft w:val="0"/>
                      <w:marRight w:val="0"/>
                      <w:marTop w:val="0"/>
                      <w:marBottom w:val="0"/>
                      <w:divBdr>
                        <w:top w:val="none" w:sz="0" w:space="0" w:color="auto"/>
                        <w:left w:val="none" w:sz="0" w:space="0" w:color="auto"/>
                        <w:bottom w:val="none" w:sz="0" w:space="0" w:color="auto"/>
                        <w:right w:val="none" w:sz="0" w:space="0" w:color="auto"/>
                      </w:divBdr>
                    </w:div>
                  </w:divsChild>
                </w:div>
                <w:div w:id="1087579376">
                  <w:marLeft w:val="0"/>
                  <w:marRight w:val="0"/>
                  <w:marTop w:val="0"/>
                  <w:marBottom w:val="0"/>
                  <w:divBdr>
                    <w:top w:val="none" w:sz="0" w:space="0" w:color="auto"/>
                    <w:left w:val="none" w:sz="0" w:space="0" w:color="auto"/>
                    <w:bottom w:val="none" w:sz="0" w:space="0" w:color="auto"/>
                    <w:right w:val="none" w:sz="0" w:space="0" w:color="auto"/>
                  </w:divBdr>
                  <w:divsChild>
                    <w:div w:id="1022635313">
                      <w:marLeft w:val="0"/>
                      <w:marRight w:val="0"/>
                      <w:marTop w:val="0"/>
                      <w:marBottom w:val="0"/>
                      <w:divBdr>
                        <w:top w:val="none" w:sz="0" w:space="0" w:color="auto"/>
                        <w:left w:val="none" w:sz="0" w:space="0" w:color="auto"/>
                        <w:bottom w:val="none" w:sz="0" w:space="0" w:color="auto"/>
                        <w:right w:val="none" w:sz="0" w:space="0" w:color="auto"/>
                      </w:divBdr>
                    </w:div>
                  </w:divsChild>
                </w:div>
                <w:div w:id="1198161622">
                  <w:marLeft w:val="0"/>
                  <w:marRight w:val="0"/>
                  <w:marTop w:val="0"/>
                  <w:marBottom w:val="0"/>
                  <w:divBdr>
                    <w:top w:val="none" w:sz="0" w:space="0" w:color="auto"/>
                    <w:left w:val="none" w:sz="0" w:space="0" w:color="auto"/>
                    <w:bottom w:val="none" w:sz="0" w:space="0" w:color="auto"/>
                    <w:right w:val="none" w:sz="0" w:space="0" w:color="auto"/>
                  </w:divBdr>
                  <w:divsChild>
                    <w:div w:id="554269553">
                      <w:marLeft w:val="0"/>
                      <w:marRight w:val="0"/>
                      <w:marTop w:val="0"/>
                      <w:marBottom w:val="0"/>
                      <w:divBdr>
                        <w:top w:val="none" w:sz="0" w:space="0" w:color="auto"/>
                        <w:left w:val="none" w:sz="0" w:space="0" w:color="auto"/>
                        <w:bottom w:val="none" w:sz="0" w:space="0" w:color="auto"/>
                        <w:right w:val="none" w:sz="0" w:space="0" w:color="auto"/>
                      </w:divBdr>
                    </w:div>
                  </w:divsChild>
                </w:div>
                <w:div w:id="2068413133">
                  <w:marLeft w:val="0"/>
                  <w:marRight w:val="0"/>
                  <w:marTop w:val="0"/>
                  <w:marBottom w:val="0"/>
                  <w:divBdr>
                    <w:top w:val="none" w:sz="0" w:space="0" w:color="auto"/>
                    <w:left w:val="none" w:sz="0" w:space="0" w:color="auto"/>
                    <w:bottom w:val="none" w:sz="0" w:space="0" w:color="auto"/>
                    <w:right w:val="none" w:sz="0" w:space="0" w:color="auto"/>
                  </w:divBdr>
                  <w:divsChild>
                    <w:div w:id="87624718">
                      <w:marLeft w:val="0"/>
                      <w:marRight w:val="0"/>
                      <w:marTop w:val="0"/>
                      <w:marBottom w:val="0"/>
                      <w:divBdr>
                        <w:top w:val="none" w:sz="0" w:space="0" w:color="auto"/>
                        <w:left w:val="none" w:sz="0" w:space="0" w:color="auto"/>
                        <w:bottom w:val="none" w:sz="0" w:space="0" w:color="auto"/>
                        <w:right w:val="none" w:sz="0" w:space="0" w:color="auto"/>
                      </w:divBdr>
                    </w:div>
                    <w:div w:id="8412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33155">
          <w:marLeft w:val="0"/>
          <w:marRight w:val="0"/>
          <w:marTop w:val="0"/>
          <w:marBottom w:val="0"/>
          <w:divBdr>
            <w:top w:val="none" w:sz="0" w:space="0" w:color="auto"/>
            <w:left w:val="none" w:sz="0" w:space="0" w:color="auto"/>
            <w:bottom w:val="none" w:sz="0" w:space="0" w:color="auto"/>
            <w:right w:val="none" w:sz="0" w:space="0" w:color="auto"/>
          </w:divBdr>
        </w:div>
        <w:div w:id="546917613">
          <w:marLeft w:val="0"/>
          <w:marRight w:val="0"/>
          <w:marTop w:val="0"/>
          <w:marBottom w:val="0"/>
          <w:divBdr>
            <w:top w:val="none" w:sz="0" w:space="0" w:color="auto"/>
            <w:left w:val="none" w:sz="0" w:space="0" w:color="auto"/>
            <w:bottom w:val="none" w:sz="0" w:space="0" w:color="auto"/>
            <w:right w:val="none" w:sz="0" w:space="0" w:color="auto"/>
          </w:divBdr>
        </w:div>
        <w:div w:id="609319189">
          <w:marLeft w:val="0"/>
          <w:marRight w:val="0"/>
          <w:marTop w:val="0"/>
          <w:marBottom w:val="0"/>
          <w:divBdr>
            <w:top w:val="none" w:sz="0" w:space="0" w:color="auto"/>
            <w:left w:val="none" w:sz="0" w:space="0" w:color="auto"/>
            <w:bottom w:val="none" w:sz="0" w:space="0" w:color="auto"/>
            <w:right w:val="none" w:sz="0" w:space="0" w:color="auto"/>
          </w:divBdr>
        </w:div>
        <w:div w:id="620113961">
          <w:marLeft w:val="0"/>
          <w:marRight w:val="0"/>
          <w:marTop w:val="0"/>
          <w:marBottom w:val="0"/>
          <w:divBdr>
            <w:top w:val="none" w:sz="0" w:space="0" w:color="auto"/>
            <w:left w:val="none" w:sz="0" w:space="0" w:color="auto"/>
            <w:bottom w:val="none" w:sz="0" w:space="0" w:color="auto"/>
            <w:right w:val="none" w:sz="0" w:space="0" w:color="auto"/>
          </w:divBdr>
        </w:div>
        <w:div w:id="665479186">
          <w:marLeft w:val="0"/>
          <w:marRight w:val="0"/>
          <w:marTop w:val="0"/>
          <w:marBottom w:val="0"/>
          <w:divBdr>
            <w:top w:val="none" w:sz="0" w:space="0" w:color="auto"/>
            <w:left w:val="none" w:sz="0" w:space="0" w:color="auto"/>
            <w:bottom w:val="none" w:sz="0" w:space="0" w:color="auto"/>
            <w:right w:val="none" w:sz="0" w:space="0" w:color="auto"/>
          </w:divBdr>
        </w:div>
        <w:div w:id="686562356">
          <w:marLeft w:val="0"/>
          <w:marRight w:val="0"/>
          <w:marTop w:val="0"/>
          <w:marBottom w:val="0"/>
          <w:divBdr>
            <w:top w:val="none" w:sz="0" w:space="0" w:color="auto"/>
            <w:left w:val="none" w:sz="0" w:space="0" w:color="auto"/>
            <w:bottom w:val="none" w:sz="0" w:space="0" w:color="auto"/>
            <w:right w:val="none" w:sz="0" w:space="0" w:color="auto"/>
          </w:divBdr>
        </w:div>
        <w:div w:id="786199753">
          <w:marLeft w:val="0"/>
          <w:marRight w:val="0"/>
          <w:marTop w:val="0"/>
          <w:marBottom w:val="0"/>
          <w:divBdr>
            <w:top w:val="none" w:sz="0" w:space="0" w:color="auto"/>
            <w:left w:val="none" w:sz="0" w:space="0" w:color="auto"/>
            <w:bottom w:val="none" w:sz="0" w:space="0" w:color="auto"/>
            <w:right w:val="none" w:sz="0" w:space="0" w:color="auto"/>
          </w:divBdr>
        </w:div>
        <w:div w:id="1150756642">
          <w:marLeft w:val="0"/>
          <w:marRight w:val="0"/>
          <w:marTop w:val="0"/>
          <w:marBottom w:val="0"/>
          <w:divBdr>
            <w:top w:val="none" w:sz="0" w:space="0" w:color="auto"/>
            <w:left w:val="none" w:sz="0" w:space="0" w:color="auto"/>
            <w:bottom w:val="none" w:sz="0" w:space="0" w:color="auto"/>
            <w:right w:val="none" w:sz="0" w:space="0" w:color="auto"/>
          </w:divBdr>
          <w:divsChild>
            <w:div w:id="287009667">
              <w:marLeft w:val="0"/>
              <w:marRight w:val="0"/>
              <w:marTop w:val="0"/>
              <w:marBottom w:val="0"/>
              <w:divBdr>
                <w:top w:val="none" w:sz="0" w:space="0" w:color="auto"/>
                <w:left w:val="none" w:sz="0" w:space="0" w:color="auto"/>
                <w:bottom w:val="none" w:sz="0" w:space="0" w:color="auto"/>
                <w:right w:val="none" w:sz="0" w:space="0" w:color="auto"/>
              </w:divBdr>
            </w:div>
            <w:div w:id="320937400">
              <w:marLeft w:val="0"/>
              <w:marRight w:val="0"/>
              <w:marTop w:val="0"/>
              <w:marBottom w:val="0"/>
              <w:divBdr>
                <w:top w:val="none" w:sz="0" w:space="0" w:color="auto"/>
                <w:left w:val="none" w:sz="0" w:space="0" w:color="auto"/>
                <w:bottom w:val="none" w:sz="0" w:space="0" w:color="auto"/>
                <w:right w:val="none" w:sz="0" w:space="0" w:color="auto"/>
              </w:divBdr>
            </w:div>
            <w:div w:id="544605817">
              <w:marLeft w:val="0"/>
              <w:marRight w:val="0"/>
              <w:marTop w:val="0"/>
              <w:marBottom w:val="0"/>
              <w:divBdr>
                <w:top w:val="none" w:sz="0" w:space="0" w:color="auto"/>
                <w:left w:val="none" w:sz="0" w:space="0" w:color="auto"/>
                <w:bottom w:val="none" w:sz="0" w:space="0" w:color="auto"/>
                <w:right w:val="none" w:sz="0" w:space="0" w:color="auto"/>
              </w:divBdr>
            </w:div>
            <w:div w:id="557982284">
              <w:marLeft w:val="0"/>
              <w:marRight w:val="0"/>
              <w:marTop w:val="0"/>
              <w:marBottom w:val="0"/>
              <w:divBdr>
                <w:top w:val="none" w:sz="0" w:space="0" w:color="auto"/>
                <w:left w:val="none" w:sz="0" w:space="0" w:color="auto"/>
                <w:bottom w:val="none" w:sz="0" w:space="0" w:color="auto"/>
                <w:right w:val="none" w:sz="0" w:space="0" w:color="auto"/>
              </w:divBdr>
            </w:div>
            <w:div w:id="583801122">
              <w:marLeft w:val="0"/>
              <w:marRight w:val="0"/>
              <w:marTop w:val="0"/>
              <w:marBottom w:val="0"/>
              <w:divBdr>
                <w:top w:val="none" w:sz="0" w:space="0" w:color="auto"/>
                <w:left w:val="none" w:sz="0" w:space="0" w:color="auto"/>
                <w:bottom w:val="none" w:sz="0" w:space="0" w:color="auto"/>
                <w:right w:val="none" w:sz="0" w:space="0" w:color="auto"/>
              </w:divBdr>
            </w:div>
            <w:div w:id="651523403">
              <w:marLeft w:val="0"/>
              <w:marRight w:val="0"/>
              <w:marTop w:val="0"/>
              <w:marBottom w:val="0"/>
              <w:divBdr>
                <w:top w:val="none" w:sz="0" w:space="0" w:color="auto"/>
                <w:left w:val="none" w:sz="0" w:space="0" w:color="auto"/>
                <w:bottom w:val="none" w:sz="0" w:space="0" w:color="auto"/>
                <w:right w:val="none" w:sz="0" w:space="0" w:color="auto"/>
              </w:divBdr>
            </w:div>
            <w:div w:id="664936764">
              <w:marLeft w:val="0"/>
              <w:marRight w:val="0"/>
              <w:marTop w:val="0"/>
              <w:marBottom w:val="0"/>
              <w:divBdr>
                <w:top w:val="none" w:sz="0" w:space="0" w:color="auto"/>
                <w:left w:val="none" w:sz="0" w:space="0" w:color="auto"/>
                <w:bottom w:val="none" w:sz="0" w:space="0" w:color="auto"/>
                <w:right w:val="none" w:sz="0" w:space="0" w:color="auto"/>
              </w:divBdr>
            </w:div>
            <w:div w:id="783765333">
              <w:marLeft w:val="0"/>
              <w:marRight w:val="0"/>
              <w:marTop w:val="0"/>
              <w:marBottom w:val="0"/>
              <w:divBdr>
                <w:top w:val="none" w:sz="0" w:space="0" w:color="auto"/>
                <w:left w:val="none" w:sz="0" w:space="0" w:color="auto"/>
                <w:bottom w:val="none" w:sz="0" w:space="0" w:color="auto"/>
                <w:right w:val="none" w:sz="0" w:space="0" w:color="auto"/>
              </w:divBdr>
            </w:div>
            <w:div w:id="993799320">
              <w:marLeft w:val="0"/>
              <w:marRight w:val="0"/>
              <w:marTop w:val="0"/>
              <w:marBottom w:val="0"/>
              <w:divBdr>
                <w:top w:val="none" w:sz="0" w:space="0" w:color="auto"/>
                <w:left w:val="none" w:sz="0" w:space="0" w:color="auto"/>
                <w:bottom w:val="none" w:sz="0" w:space="0" w:color="auto"/>
                <w:right w:val="none" w:sz="0" w:space="0" w:color="auto"/>
              </w:divBdr>
            </w:div>
            <w:div w:id="1200781613">
              <w:marLeft w:val="0"/>
              <w:marRight w:val="0"/>
              <w:marTop w:val="0"/>
              <w:marBottom w:val="0"/>
              <w:divBdr>
                <w:top w:val="none" w:sz="0" w:space="0" w:color="auto"/>
                <w:left w:val="none" w:sz="0" w:space="0" w:color="auto"/>
                <w:bottom w:val="none" w:sz="0" w:space="0" w:color="auto"/>
                <w:right w:val="none" w:sz="0" w:space="0" w:color="auto"/>
              </w:divBdr>
            </w:div>
            <w:div w:id="1238244515">
              <w:marLeft w:val="0"/>
              <w:marRight w:val="0"/>
              <w:marTop w:val="0"/>
              <w:marBottom w:val="0"/>
              <w:divBdr>
                <w:top w:val="none" w:sz="0" w:space="0" w:color="auto"/>
                <w:left w:val="none" w:sz="0" w:space="0" w:color="auto"/>
                <w:bottom w:val="none" w:sz="0" w:space="0" w:color="auto"/>
                <w:right w:val="none" w:sz="0" w:space="0" w:color="auto"/>
              </w:divBdr>
            </w:div>
            <w:div w:id="1281495803">
              <w:marLeft w:val="0"/>
              <w:marRight w:val="0"/>
              <w:marTop w:val="0"/>
              <w:marBottom w:val="0"/>
              <w:divBdr>
                <w:top w:val="none" w:sz="0" w:space="0" w:color="auto"/>
                <w:left w:val="none" w:sz="0" w:space="0" w:color="auto"/>
                <w:bottom w:val="none" w:sz="0" w:space="0" w:color="auto"/>
                <w:right w:val="none" w:sz="0" w:space="0" w:color="auto"/>
              </w:divBdr>
            </w:div>
            <w:div w:id="1355612708">
              <w:marLeft w:val="0"/>
              <w:marRight w:val="0"/>
              <w:marTop w:val="0"/>
              <w:marBottom w:val="0"/>
              <w:divBdr>
                <w:top w:val="none" w:sz="0" w:space="0" w:color="auto"/>
                <w:left w:val="none" w:sz="0" w:space="0" w:color="auto"/>
                <w:bottom w:val="none" w:sz="0" w:space="0" w:color="auto"/>
                <w:right w:val="none" w:sz="0" w:space="0" w:color="auto"/>
              </w:divBdr>
            </w:div>
            <w:div w:id="1484540092">
              <w:marLeft w:val="0"/>
              <w:marRight w:val="0"/>
              <w:marTop w:val="0"/>
              <w:marBottom w:val="0"/>
              <w:divBdr>
                <w:top w:val="none" w:sz="0" w:space="0" w:color="auto"/>
                <w:left w:val="none" w:sz="0" w:space="0" w:color="auto"/>
                <w:bottom w:val="none" w:sz="0" w:space="0" w:color="auto"/>
                <w:right w:val="none" w:sz="0" w:space="0" w:color="auto"/>
              </w:divBdr>
            </w:div>
            <w:div w:id="1575506749">
              <w:marLeft w:val="0"/>
              <w:marRight w:val="0"/>
              <w:marTop w:val="0"/>
              <w:marBottom w:val="0"/>
              <w:divBdr>
                <w:top w:val="none" w:sz="0" w:space="0" w:color="auto"/>
                <w:left w:val="none" w:sz="0" w:space="0" w:color="auto"/>
                <w:bottom w:val="none" w:sz="0" w:space="0" w:color="auto"/>
                <w:right w:val="none" w:sz="0" w:space="0" w:color="auto"/>
              </w:divBdr>
            </w:div>
            <w:div w:id="1630430532">
              <w:marLeft w:val="0"/>
              <w:marRight w:val="0"/>
              <w:marTop w:val="0"/>
              <w:marBottom w:val="0"/>
              <w:divBdr>
                <w:top w:val="none" w:sz="0" w:space="0" w:color="auto"/>
                <w:left w:val="none" w:sz="0" w:space="0" w:color="auto"/>
                <w:bottom w:val="none" w:sz="0" w:space="0" w:color="auto"/>
                <w:right w:val="none" w:sz="0" w:space="0" w:color="auto"/>
              </w:divBdr>
            </w:div>
            <w:div w:id="1724668442">
              <w:marLeft w:val="0"/>
              <w:marRight w:val="0"/>
              <w:marTop w:val="0"/>
              <w:marBottom w:val="0"/>
              <w:divBdr>
                <w:top w:val="none" w:sz="0" w:space="0" w:color="auto"/>
                <w:left w:val="none" w:sz="0" w:space="0" w:color="auto"/>
                <w:bottom w:val="none" w:sz="0" w:space="0" w:color="auto"/>
                <w:right w:val="none" w:sz="0" w:space="0" w:color="auto"/>
              </w:divBdr>
            </w:div>
            <w:div w:id="1839269545">
              <w:marLeft w:val="0"/>
              <w:marRight w:val="0"/>
              <w:marTop w:val="0"/>
              <w:marBottom w:val="0"/>
              <w:divBdr>
                <w:top w:val="none" w:sz="0" w:space="0" w:color="auto"/>
                <w:left w:val="none" w:sz="0" w:space="0" w:color="auto"/>
                <w:bottom w:val="none" w:sz="0" w:space="0" w:color="auto"/>
                <w:right w:val="none" w:sz="0" w:space="0" w:color="auto"/>
              </w:divBdr>
            </w:div>
            <w:div w:id="1901556286">
              <w:marLeft w:val="0"/>
              <w:marRight w:val="0"/>
              <w:marTop w:val="0"/>
              <w:marBottom w:val="0"/>
              <w:divBdr>
                <w:top w:val="none" w:sz="0" w:space="0" w:color="auto"/>
                <w:left w:val="none" w:sz="0" w:space="0" w:color="auto"/>
                <w:bottom w:val="none" w:sz="0" w:space="0" w:color="auto"/>
                <w:right w:val="none" w:sz="0" w:space="0" w:color="auto"/>
              </w:divBdr>
            </w:div>
            <w:div w:id="1954635013">
              <w:marLeft w:val="0"/>
              <w:marRight w:val="0"/>
              <w:marTop w:val="0"/>
              <w:marBottom w:val="0"/>
              <w:divBdr>
                <w:top w:val="none" w:sz="0" w:space="0" w:color="auto"/>
                <w:left w:val="none" w:sz="0" w:space="0" w:color="auto"/>
                <w:bottom w:val="none" w:sz="0" w:space="0" w:color="auto"/>
                <w:right w:val="none" w:sz="0" w:space="0" w:color="auto"/>
              </w:divBdr>
            </w:div>
            <w:div w:id="1984000639">
              <w:marLeft w:val="0"/>
              <w:marRight w:val="0"/>
              <w:marTop w:val="0"/>
              <w:marBottom w:val="0"/>
              <w:divBdr>
                <w:top w:val="none" w:sz="0" w:space="0" w:color="auto"/>
                <w:left w:val="none" w:sz="0" w:space="0" w:color="auto"/>
                <w:bottom w:val="none" w:sz="0" w:space="0" w:color="auto"/>
                <w:right w:val="none" w:sz="0" w:space="0" w:color="auto"/>
              </w:divBdr>
            </w:div>
            <w:div w:id="2113697554">
              <w:marLeft w:val="0"/>
              <w:marRight w:val="0"/>
              <w:marTop w:val="0"/>
              <w:marBottom w:val="0"/>
              <w:divBdr>
                <w:top w:val="none" w:sz="0" w:space="0" w:color="auto"/>
                <w:left w:val="none" w:sz="0" w:space="0" w:color="auto"/>
                <w:bottom w:val="none" w:sz="0" w:space="0" w:color="auto"/>
                <w:right w:val="none" w:sz="0" w:space="0" w:color="auto"/>
              </w:divBdr>
            </w:div>
          </w:divsChild>
        </w:div>
        <w:div w:id="1167865535">
          <w:marLeft w:val="0"/>
          <w:marRight w:val="0"/>
          <w:marTop w:val="0"/>
          <w:marBottom w:val="0"/>
          <w:divBdr>
            <w:top w:val="none" w:sz="0" w:space="0" w:color="auto"/>
            <w:left w:val="none" w:sz="0" w:space="0" w:color="auto"/>
            <w:bottom w:val="none" w:sz="0" w:space="0" w:color="auto"/>
            <w:right w:val="none" w:sz="0" w:space="0" w:color="auto"/>
          </w:divBdr>
        </w:div>
        <w:div w:id="1208681908">
          <w:marLeft w:val="0"/>
          <w:marRight w:val="0"/>
          <w:marTop w:val="0"/>
          <w:marBottom w:val="0"/>
          <w:divBdr>
            <w:top w:val="none" w:sz="0" w:space="0" w:color="auto"/>
            <w:left w:val="none" w:sz="0" w:space="0" w:color="auto"/>
            <w:bottom w:val="none" w:sz="0" w:space="0" w:color="auto"/>
            <w:right w:val="none" w:sz="0" w:space="0" w:color="auto"/>
          </w:divBdr>
        </w:div>
        <w:div w:id="1290010837">
          <w:marLeft w:val="0"/>
          <w:marRight w:val="0"/>
          <w:marTop w:val="0"/>
          <w:marBottom w:val="0"/>
          <w:divBdr>
            <w:top w:val="none" w:sz="0" w:space="0" w:color="auto"/>
            <w:left w:val="none" w:sz="0" w:space="0" w:color="auto"/>
            <w:bottom w:val="none" w:sz="0" w:space="0" w:color="auto"/>
            <w:right w:val="none" w:sz="0" w:space="0" w:color="auto"/>
          </w:divBdr>
        </w:div>
        <w:div w:id="1431469282">
          <w:marLeft w:val="0"/>
          <w:marRight w:val="0"/>
          <w:marTop w:val="0"/>
          <w:marBottom w:val="0"/>
          <w:divBdr>
            <w:top w:val="none" w:sz="0" w:space="0" w:color="auto"/>
            <w:left w:val="none" w:sz="0" w:space="0" w:color="auto"/>
            <w:bottom w:val="none" w:sz="0" w:space="0" w:color="auto"/>
            <w:right w:val="none" w:sz="0" w:space="0" w:color="auto"/>
          </w:divBdr>
        </w:div>
        <w:div w:id="1452435381">
          <w:marLeft w:val="0"/>
          <w:marRight w:val="0"/>
          <w:marTop w:val="0"/>
          <w:marBottom w:val="0"/>
          <w:divBdr>
            <w:top w:val="none" w:sz="0" w:space="0" w:color="auto"/>
            <w:left w:val="none" w:sz="0" w:space="0" w:color="auto"/>
            <w:bottom w:val="none" w:sz="0" w:space="0" w:color="auto"/>
            <w:right w:val="none" w:sz="0" w:space="0" w:color="auto"/>
          </w:divBdr>
        </w:div>
        <w:div w:id="1570457386">
          <w:marLeft w:val="0"/>
          <w:marRight w:val="0"/>
          <w:marTop w:val="0"/>
          <w:marBottom w:val="0"/>
          <w:divBdr>
            <w:top w:val="none" w:sz="0" w:space="0" w:color="auto"/>
            <w:left w:val="none" w:sz="0" w:space="0" w:color="auto"/>
            <w:bottom w:val="none" w:sz="0" w:space="0" w:color="auto"/>
            <w:right w:val="none" w:sz="0" w:space="0" w:color="auto"/>
          </w:divBdr>
        </w:div>
        <w:div w:id="1600336806">
          <w:marLeft w:val="0"/>
          <w:marRight w:val="0"/>
          <w:marTop w:val="0"/>
          <w:marBottom w:val="0"/>
          <w:divBdr>
            <w:top w:val="none" w:sz="0" w:space="0" w:color="auto"/>
            <w:left w:val="none" w:sz="0" w:space="0" w:color="auto"/>
            <w:bottom w:val="none" w:sz="0" w:space="0" w:color="auto"/>
            <w:right w:val="none" w:sz="0" w:space="0" w:color="auto"/>
          </w:divBdr>
          <w:divsChild>
            <w:div w:id="615218044">
              <w:marLeft w:val="-75"/>
              <w:marRight w:val="0"/>
              <w:marTop w:val="30"/>
              <w:marBottom w:val="30"/>
              <w:divBdr>
                <w:top w:val="none" w:sz="0" w:space="0" w:color="auto"/>
                <w:left w:val="none" w:sz="0" w:space="0" w:color="auto"/>
                <w:bottom w:val="none" w:sz="0" w:space="0" w:color="auto"/>
                <w:right w:val="none" w:sz="0" w:space="0" w:color="auto"/>
              </w:divBdr>
              <w:divsChild>
                <w:div w:id="111553559">
                  <w:marLeft w:val="0"/>
                  <w:marRight w:val="0"/>
                  <w:marTop w:val="0"/>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
                    <w:div w:id="936402480">
                      <w:marLeft w:val="0"/>
                      <w:marRight w:val="0"/>
                      <w:marTop w:val="0"/>
                      <w:marBottom w:val="0"/>
                      <w:divBdr>
                        <w:top w:val="none" w:sz="0" w:space="0" w:color="auto"/>
                        <w:left w:val="none" w:sz="0" w:space="0" w:color="auto"/>
                        <w:bottom w:val="none" w:sz="0" w:space="0" w:color="auto"/>
                        <w:right w:val="none" w:sz="0" w:space="0" w:color="auto"/>
                      </w:divBdr>
                    </w:div>
                    <w:div w:id="1629700371">
                      <w:marLeft w:val="0"/>
                      <w:marRight w:val="0"/>
                      <w:marTop w:val="0"/>
                      <w:marBottom w:val="0"/>
                      <w:divBdr>
                        <w:top w:val="none" w:sz="0" w:space="0" w:color="auto"/>
                        <w:left w:val="none" w:sz="0" w:space="0" w:color="auto"/>
                        <w:bottom w:val="none" w:sz="0" w:space="0" w:color="auto"/>
                        <w:right w:val="none" w:sz="0" w:space="0" w:color="auto"/>
                      </w:divBdr>
                    </w:div>
                  </w:divsChild>
                </w:div>
                <w:div w:id="525944945">
                  <w:marLeft w:val="0"/>
                  <w:marRight w:val="0"/>
                  <w:marTop w:val="0"/>
                  <w:marBottom w:val="0"/>
                  <w:divBdr>
                    <w:top w:val="none" w:sz="0" w:space="0" w:color="auto"/>
                    <w:left w:val="none" w:sz="0" w:space="0" w:color="auto"/>
                    <w:bottom w:val="none" w:sz="0" w:space="0" w:color="auto"/>
                    <w:right w:val="none" w:sz="0" w:space="0" w:color="auto"/>
                  </w:divBdr>
                  <w:divsChild>
                    <w:div w:id="1838498945">
                      <w:marLeft w:val="0"/>
                      <w:marRight w:val="0"/>
                      <w:marTop w:val="0"/>
                      <w:marBottom w:val="0"/>
                      <w:divBdr>
                        <w:top w:val="none" w:sz="0" w:space="0" w:color="auto"/>
                        <w:left w:val="none" w:sz="0" w:space="0" w:color="auto"/>
                        <w:bottom w:val="none" w:sz="0" w:space="0" w:color="auto"/>
                        <w:right w:val="none" w:sz="0" w:space="0" w:color="auto"/>
                      </w:divBdr>
                    </w:div>
                  </w:divsChild>
                </w:div>
                <w:div w:id="1114904941">
                  <w:marLeft w:val="0"/>
                  <w:marRight w:val="0"/>
                  <w:marTop w:val="0"/>
                  <w:marBottom w:val="0"/>
                  <w:divBdr>
                    <w:top w:val="none" w:sz="0" w:space="0" w:color="auto"/>
                    <w:left w:val="none" w:sz="0" w:space="0" w:color="auto"/>
                    <w:bottom w:val="none" w:sz="0" w:space="0" w:color="auto"/>
                    <w:right w:val="none" w:sz="0" w:space="0" w:color="auto"/>
                  </w:divBdr>
                  <w:divsChild>
                    <w:div w:id="873812316">
                      <w:marLeft w:val="0"/>
                      <w:marRight w:val="0"/>
                      <w:marTop w:val="0"/>
                      <w:marBottom w:val="0"/>
                      <w:divBdr>
                        <w:top w:val="none" w:sz="0" w:space="0" w:color="auto"/>
                        <w:left w:val="none" w:sz="0" w:space="0" w:color="auto"/>
                        <w:bottom w:val="none" w:sz="0" w:space="0" w:color="auto"/>
                        <w:right w:val="none" w:sz="0" w:space="0" w:color="auto"/>
                      </w:divBdr>
                    </w:div>
                    <w:div w:id="999428659">
                      <w:marLeft w:val="0"/>
                      <w:marRight w:val="0"/>
                      <w:marTop w:val="0"/>
                      <w:marBottom w:val="0"/>
                      <w:divBdr>
                        <w:top w:val="none" w:sz="0" w:space="0" w:color="auto"/>
                        <w:left w:val="none" w:sz="0" w:space="0" w:color="auto"/>
                        <w:bottom w:val="none" w:sz="0" w:space="0" w:color="auto"/>
                        <w:right w:val="none" w:sz="0" w:space="0" w:color="auto"/>
                      </w:divBdr>
                    </w:div>
                    <w:div w:id="1772166551">
                      <w:marLeft w:val="0"/>
                      <w:marRight w:val="0"/>
                      <w:marTop w:val="0"/>
                      <w:marBottom w:val="0"/>
                      <w:divBdr>
                        <w:top w:val="none" w:sz="0" w:space="0" w:color="auto"/>
                        <w:left w:val="none" w:sz="0" w:space="0" w:color="auto"/>
                        <w:bottom w:val="none" w:sz="0" w:space="0" w:color="auto"/>
                        <w:right w:val="none" w:sz="0" w:space="0" w:color="auto"/>
                      </w:divBdr>
                    </w:div>
                  </w:divsChild>
                </w:div>
                <w:div w:id="1315373968">
                  <w:marLeft w:val="0"/>
                  <w:marRight w:val="0"/>
                  <w:marTop w:val="0"/>
                  <w:marBottom w:val="0"/>
                  <w:divBdr>
                    <w:top w:val="none" w:sz="0" w:space="0" w:color="auto"/>
                    <w:left w:val="none" w:sz="0" w:space="0" w:color="auto"/>
                    <w:bottom w:val="none" w:sz="0" w:space="0" w:color="auto"/>
                    <w:right w:val="none" w:sz="0" w:space="0" w:color="auto"/>
                  </w:divBdr>
                  <w:divsChild>
                    <w:div w:id="2009552570">
                      <w:marLeft w:val="0"/>
                      <w:marRight w:val="0"/>
                      <w:marTop w:val="0"/>
                      <w:marBottom w:val="0"/>
                      <w:divBdr>
                        <w:top w:val="none" w:sz="0" w:space="0" w:color="auto"/>
                        <w:left w:val="none" w:sz="0" w:space="0" w:color="auto"/>
                        <w:bottom w:val="none" w:sz="0" w:space="0" w:color="auto"/>
                        <w:right w:val="none" w:sz="0" w:space="0" w:color="auto"/>
                      </w:divBdr>
                    </w:div>
                  </w:divsChild>
                </w:div>
                <w:div w:id="1576234567">
                  <w:marLeft w:val="0"/>
                  <w:marRight w:val="0"/>
                  <w:marTop w:val="0"/>
                  <w:marBottom w:val="0"/>
                  <w:divBdr>
                    <w:top w:val="none" w:sz="0" w:space="0" w:color="auto"/>
                    <w:left w:val="none" w:sz="0" w:space="0" w:color="auto"/>
                    <w:bottom w:val="none" w:sz="0" w:space="0" w:color="auto"/>
                    <w:right w:val="none" w:sz="0" w:space="0" w:color="auto"/>
                  </w:divBdr>
                  <w:divsChild>
                    <w:div w:id="1772507478">
                      <w:marLeft w:val="0"/>
                      <w:marRight w:val="0"/>
                      <w:marTop w:val="0"/>
                      <w:marBottom w:val="0"/>
                      <w:divBdr>
                        <w:top w:val="none" w:sz="0" w:space="0" w:color="auto"/>
                        <w:left w:val="none" w:sz="0" w:space="0" w:color="auto"/>
                        <w:bottom w:val="none" w:sz="0" w:space="0" w:color="auto"/>
                        <w:right w:val="none" w:sz="0" w:space="0" w:color="auto"/>
                      </w:divBdr>
                    </w:div>
                  </w:divsChild>
                </w:div>
                <w:div w:id="1684817524">
                  <w:marLeft w:val="0"/>
                  <w:marRight w:val="0"/>
                  <w:marTop w:val="0"/>
                  <w:marBottom w:val="0"/>
                  <w:divBdr>
                    <w:top w:val="none" w:sz="0" w:space="0" w:color="auto"/>
                    <w:left w:val="none" w:sz="0" w:space="0" w:color="auto"/>
                    <w:bottom w:val="none" w:sz="0" w:space="0" w:color="auto"/>
                    <w:right w:val="none" w:sz="0" w:space="0" w:color="auto"/>
                  </w:divBdr>
                  <w:divsChild>
                    <w:div w:id="623269482">
                      <w:marLeft w:val="0"/>
                      <w:marRight w:val="0"/>
                      <w:marTop w:val="0"/>
                      <w:marBottom w:val="0"/>
                      <w:divBdr>
                        <w:top w:val="none" w:sz="0" w:space="0" w:color="auto"/>
                        <w:left w:val="none" w:sz="0" w:space="0" w:color="auto"/>
                        <w:bottom w:val="none" w:sz="0" w:space="0" w:color="auto"/>
                        <w:right w:val="none" w:sz="0" w:space="0" w:color="auto"/>
                      </w:divBdr>
                    </w:div>
                    <w:div w:id="14150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18170">
          <w:marLeft w:val="0"/>
          <w:marRight w:val="0"/>
          <w:marTop w:val="0"/>
          <w:marBottom w:val="0"/>
          <w:divBdr>
            <w:top w:val="none" w:sz="0" w:space="0" w:color="auto"/>
            <w:left w:val="none" w:sz="0" w:space="0" w:color="auto"/>
            <w:bottom w:val="none" w:sz="0" w:space="0" w:color="auto"/>
            <w:right w:val="none" w:sz="0" w:space="0" w:color="auto"/>
          </w:divBdr>
        </w:div>
        <w:div w:id="1773165687">
          <w:marLeft w:val="0"/>
          <w:marRight w:val="0"/>
          <w:marTop w:val="0"/>
          <w:marBottom w:val="0"/>
          <w:divBdr>
            <w:top w:val="none" w:sz="0" w:space="0" w:color="auto"/>
            <w:left w:val="none" w:sz="0" w:space="0" w:color="auto"/>
            <w:bottom w:val="none" w:sz="0" w:space="0" w:color="auto"/>
            <w:right w:val="none" w:sz="0" w:space="0" w:color="auto"/>
          </w:divBdr>
        </w:div>
        <w:div w:id="1817457129">
          <w:marLeft w:val="0"/>
          <w:marRight w:val="0"/>
          <w:marTop w:val="0"/>
          <w:marBottom w:val="0"/>
          <w:divBdr>
            <w:top w:val="none" w:sz="0" w:space="0" w:color="auto"/>
            <w:left w:val="none" w:sz="0" w:space="0" w:color="auto"/>
            <w:bottom w:val="none" w:sz="0" w:space="0" w:color="auto"/>
            <w:right w:val="none" w:sz="0" w:space="0" w:color="auto"/>
          </w:divBdr>
        </w:div>
        <w:div w:id="1970895909">
          <w:marLeft w:val="0"/>
          <w:marRight w:val="0"/>
          <w:marTop w:val="0"/>
          <w:marBottom w:val="0"/>
          <w:divBdr>
            <w:top w:val="none" w:sz="0" w:space="0" w:color="auto"/>
            <w:left w:val="none" w:sz="0" w:space="0" w:color="auto"/>
            <w:bottom w:val="none" w:sz="0" w:space="0" w:color="auto"/>
            <w:right w:val="none" w:sz="0" w:space="0" w:color="auto"/>
          </w:divBdr>
        </w:div>
        <w:div w:id="2015330095">
          <w:marLeft w:val="0"/>
          <w:marRight w:val="0"/>
          <w:marTop w:val="0"/>
          <w:marBottom w:val="0"/>
          <w:divBdr>
            <w:top w:val="none" w:sz="0" w:space="0" w:color="auto"/>
            <w:left w:val="none" w:sz="0" w:space="0" w:color="auto"/>
            <w:bottom w:val="none" w:sz="0" w:space="0" w:color="auto"/>
            <w:right w:val="none" w:sz="0" w:space="0" w:color="auto"/>
          </w:divBdr>
        </w:div>
      </w:divsChild>
    </w:div>
    <w:div w:id="1671323117">
      <w:bodyDiv w:val="1"/>
      <w:marLeft w:val="0"/>
      <w:marRight w:val="0"/>
      <w:marTop w:val="0"/>
      <w:marBottom w:val="0"/>
      <w:divBdr>
        <w:top w:val="none" w:sz="0" w:space="0" w:color="auto"/>
        <w:left w:val="none" w:sz="0" w:space="0" w:color="auto"/>
        <w:bottom w:val="none" w:sz="0" w:space="0" w:color="auto"/>
        <w:right w:val="none" w:sz="0" w:space="0" w:color="auto"/>
      </w:divBdr>
    </w:div>
    <w:div w:id="1716467124">
      <w:bodyDiv w:val="1"/>
      <w:marLeft w:val="0"/>
      <w:marRight w:val="0"/>
      <w:marTop w:val="0"/>
      <w:marBottom w:val="0"/>
      <w:divBdr>
        <w:top w:val="none" w:sz="0" w:space="0" w:color="auto"/>
        <w:left w:val="none" w:sz="0" w:space="0" w:color="auto"/>
        <w:bottom w:val="none" w:sz="0" w:space="0" w:color="auto"/>
        <w:right w:val="none" w:sz="0" w:space="0" w:color="auto"/>
      </w:divBdr>
      <w:divsChild>
        <w:div w:id="1101796933">
          <w:marLeft w:val="446"/>
          <w:marRight w:val="0"/>
          <w:marTop w:val="0"/>
          <w:marBottom w:val="0"/>
          <w:divBdr>
            <w:top w:val="none" w:sz="0" w:space="0" w:color="auto"/>
            <w:left w:val="none" w:sz="0" w:space="0" w:color="auto"/>
            <w:bottom w:val="none" w:sz="0" w:space="0" w:color="auto"/>
            <w:right w:val="none" w:sz="0" w:space="0" w:color="auto"/>
          </w:divBdr>
        </w:div>
      </w:divsChild>
    </w:div>
    <w:div w:id="1727222682">
      <w:bodyDiv w:val="1"/>
      <w:marLeft w:val="0"/>
      <w:marRight w:val="0"/>
      <w:marTop w:val="0"/>
      <w:marBottom w:val="0"/>
      <w:divBdr>
        <w:top w:val="none" w:sz="0" w:space="0" w:color="auto"/>
        <w:left w:val="none" w:sz="0" w:space="0" w:color="auto"/>
        <w:bottom w:val="none" w:sz="0" w:space="0" w:color="auto"/>
        <w:right w:val="none" w:sz="0" w:space="0" w:color="auto"/>
      </w:divBdr>
    </w:div>
    <w:div w:id="1760102443">
      <w:bodyDiv w:val="1"/>
      <w:marLeft w:val="0"/>
      <w:marRight w:val="0"/>
      <w:marTop w:val="0"/>
      <w:marBottom w:val="0"/>
      <w:divBdr>
        <w:top w:val="none" w:sz="0" w:space="0" w:color="auto"/>
        <w:left w:val="none" w:sz="0" w:space="0" w:color="auto"/>
        <w:bottom w:val="none" w:sz="0" w:space="0" w:color="auto"/>
        <w:right w:val="none" w:sz="0" w:space="0" w:color="auto"/>
      </w:divBdr>
      <w:divsChild>
        <w:div w:id="484126195">
          <w:marLeft w:val="547"/>
          <w:marRight w:val="0"/>
          <w:marTop w:val="0"/>
          <w:marBottom w:val="0"/>
          <w:divBdr>
            <w:top w:val="none" w:sz="0" w:space="0" w:color="auto"/>
            <w:left w:val="none" w:sz="0" w:space="0" w:color="auto"/>
            <w:bottom w:val="none" w:sz="0" w:space="0" w:color="auto"/>
            <w:right w:val="none" w:sz="0" w:space="0" w:color="auto"/>
          </w:divBdr>
        </w:div>
      </w:divsChild>
    </w:div>
    <w:div w:id="1780640953">
      <w:bodyDiv w:val="1"/>
      <w:marLeft w:val="0"/>
      <w:marRight w:val="0"/>
      <w:marTop w:val="0"/>
      <w:marBottom w:val="0"/>
      <w:divBdr>
        <w:top w:val="none" w:sz="0" w:space="0" w:color="auto"/>
        <w:left w:val="none" w:sz="0" w:space="0" w:color="auto"/>
        <w:bottom w:val="none" w:sz="0" w:space="0" w:color="auto"/>
        <w:right w:val="none" w:sz="0" w:space="0" w:color="auto"/>
      </w:divBdr>
      <w:divsChild>
        <w:div w:id="243493260">
          <w:marLeft w:val="0"/>
          <w:marRight w:val="0"/>
          <w:marTop w:val="0"/>
          <w:marBottom w:val="0"/>
          <w:divBdr>
            <w:top w:val="none" w:sz="0" w:space="0" w:color="auto"/>
            <w:left w:val="none" w:sz="0" w:space="0" w:color="auto"/>
            <w:bottom w:val="none" w:sz="0" w:space="0" w:color="auto"/>
            <w:right w:val="none" w:sz="0" w:space="0" w:color="auto"/>
          </w:divBdr>
          <w:divsChild>
            <w:div w:id="712459803">
              <w:marLeft w:val="0"/>
              <w:marRight w:val="0"/>
              <w:marTop w:val="0"/>
              <w:marBottom w:val="450"/>
              <w:divBdr>
                <w:top w:val="none" w:sz="0" w:space="0" w:color="auto"/>
                <w:left w:val="none" w:sz="0" w:space="0" w:color="auto"/>
                <w:bottom w:val="none" w:sz="0" w:space="0" w:color="auto"/>
                <w:right w:val="none" w:sz="0" w:space="0" w:color="auto"/>
              </w:divBdr>
            </w:div>
          </w:divsChild>
        </w:div>
        <w:div w:id="1127167289">
          <w:marLeft w:val="0"/>
          <w:marRight w:val="0"/>
          <w:marTop w:val="0"/>
          <w:marBottom w:val="0"/>
          <w:divBdr>
            <w:top w:val="none" w:sz="0" w:space="0" w:color="auto"/>
            <w:left w:val="none" w:sz="0" w:space="0" w:color="auto"/>
            <w:bottom w:val="none" w:sz="0" w:space="0" w:color="auto"/>
            <w:right w:val="none" w:sz="0" w:space="0" w:color="auto"/>
          </w:divBdr>
          <w:divsChild>
            <w:div w:id="550188968">
              <w:marLeft w:val="0"/>
              <w:marRight w:val="0"/>
              <w:marTop w:val="0"/>
              <w:marBottom w:val="0"/>
              <w:divBdr>
                <w:top w:val="none" w:sz="0" w:space="0" w:color="auto"/>
                <w:left w:val="none" w:sz="0" w:space="0" w:color="auto"/>
                <w:bottom w:val="none" w:sz="0" w:space="0" w:color="auto"/>
                <w:right w:val="none" w:sz="0" w:space="0" w:color="auto"/>
              </w:divBdr>
              <w:divsChild>
                <w:div w:id="1387685406">
                  <w:marLeft w:val="0"/>
                  <w:marRight w:val="0"/>
                  <w:marTop w:val="0"/>
                  <w:marBottom w:val="1200"/>
                  <w:divBdr>
                    <w:top w:val="none" w:sz="0" w:space="0" w:color="auto"/>
                    <w:left w:val="none" w:sz="0" w:space="0" w:color="auto"/>
                    <w:bottom w:val="none" w:sz="0" w:space="0" w:color="auto"/>
                    <w:right w:val="none" w:sz="0" w:space="0" w:color="auto"/>
                  </w:divBdr>
                  <w:divsChild>
                    <w:div w:id="944340956">
                      <w:marLeft w:val="0"/>
                      <w:marRight w:val="0"/>
                      <w:marTop w:val="0"/>
                      <w:marBottom w:val="0"/>
                      <w:divBdr>
                        <w:top w:val="none" w:sz="0" w:space="0" w:color="auto"/>
                        <w:left w:val="none" w:sz="0" w:space="0" w:color="auto"/>
                        <w:bottom w:val="none" w:sz="0" w:space="0" w:color="auto"/>
                        <w:right w:val="none" w:sz="0" w:space="0" w:color="auto"/>
                      </w:divBdr>
                      <w:divsChild>
                        <w:div w:id="12278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9573">
      <w:bodyDiv w:val="1"/>
      <w:marLeft w:val="0"/>
      <w:marRight w:val="0"/>
      <w:marTop w:val="0"/>
      <w:marBottom w:val="0"/>
      <w:divBdr>
        <w:top w:val="none" w:sz="0" w:space="0" w:color="auto"/>
        <w:left w:val="none" w:sz="0" w:space="0" w:color="auto"/>
        <w:bottom w:val="none" w:sz="0" w:space="0" w:color="auto"/>
        <w:right w:val="none" w:sz="0" w:space="0" w:color="auto"/>
      </w:divBdr>
    </w:div>
    <w:div w:id="1914001886">
      <w:bodyDiv w:val="1"/>
      <w:marLeft w:val="0"/>
      <w:marRight w:val="0"/>
      <w:marTop w:val="0"/>
      <w:marBottom w:val="0"/>
      <w:divBdr>
        <w:top w:val="none" w:sz="0" w:space="0" w:color="auto"/>
        <w:left w:val="none" w:sz="0" w:space="0" w:color="auto"/>
        <w:bottom w:val="none" w:sz="0" w:space="0" w:color="auto"/>
        <w:right w:val="none" w:sz="0" w:space="0" w:color="auto"/>
      </w:divBdr>
      <w:divsChild>
        <w:div w:id="850027951">
          <w:marLeft w:val="0"/>
          <w:marRight w:val="0"/>
          <w:marTop w:val="0"/>
          <w:marBottom w:val="0"/>
          <w:divBdr>
            <w:top w:val="none" w:sz="0" w:space="0" w:color="auto"/>
            <w:left w:val="none" w:sz="0" w:space="0" w:color="auto"/>
            <w:bottom w:val="none" w:sz="0" w:space="0" w:color="auto"/>
            <w:right w:val="none" w:sz="0" w:space="0" w:color="auto"/>
          </w:divBdr>
          <w:divsChild>
            <w:div w:id="29377005">
              <w:marLeft w:val="0"/>
              <w:marRight w:val="0"/>
              <w:marTop w:val="0"/>
              <w:marBottom w:val="0"/>
              <w:divBdr>
                <w:top w:val="none" w:sz="0" w:space="0" w:color="auto"/>
                <w:left w:val="none" w:sz="0" w:space="0" w:color="auto"/>
                <w:bottom w:val="none" w:sz="0" w:space="0" w:color="auto"/>
                <w:right w:val="none" w:sz="0" w:space="0" w:color="auto"/>
              </w:divBdr>
            </w:div>
          </w:divsChild>
        </w:div>
        <w:div w:id="866674895">
          <w:marLeft w:val="0"/>
          <w:marRight w:val="0"/>
          <w:marTop w:val="0"/>
          <w:marBottom w:val="0"/>
          <w:divBdr>
            <w:top w:val="none" w:sz="0" w:space="0" w:color="auto"/>
            <w:left w:val="none" w:sz="0" w:space="0" w:color="auto"/>
            <w:bottom w:val="none" w:sz="0" w:space="0" w:color="auto"/>
            <w:right w:val="none" w:sz="0" w:space="0" w:color="auto"/>
          </w:divBdr>
          <w:divsChild>
            <w:div w:id="804274145">
              <w:marLeft w:val="0"/>
              <w:marRight w:val="0"/>
              <w:marTop w:val="0"/>
              <w:marBottom w:val="0"/>
              <w:divBdr>
                <w:top w:val="none" w:sz="0" w:space="0" w:color="auto"/>
                <w:left w:val="none" w:sz="0" w:space="0" w:color="auto"/>
                <w:bottom w:val="none" w:sz="0" w:space="0" w:color="auto"/>
                <w:right w:val="none" w:sz="0" w:space="0" w:color="auto"/>
              </w:divBdr>
              <w:divsChild>
                <w:div w:id="1207061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2834689">
          <w:marLeft w:val="0"/>
          <w:marRight w:val="0"/>
          <w:marTop w:val="0"/>
          <w:marBottom w:val="0"/>
          <w:divBdr>
            <w:top w:val="none" w:sz="0" w:space="0" w:color="auto"/>
            <w:left w:val="none" w:sz="0" w:space="0" w:color="auto"/>
            <w:bottom w:val="none" w:sz="0" w:space="0" w:color="auto"/>
            <w:right w:val="none" w:sz="0" w:space="0" w:color="auto"/>
          </w:divBdr>
          <w:divsChild>
            <w:div w:id="2005736432">
              <w:marLeft w:val="0"/>
              <w:marRight w:val="0"/>
              <w:marTop w:val="0"/>
              <w:marBottom w:val="0"/>
              <w:divBdr>
                <w:top w:val="none" w:sz="0" w:space="0" w:color="auto"/>
                <w:left w:val="none" w:sz="0" w:space="0" w:color="auto"/>
                <w:bottom w:val="none" w:sz="0" w:space="0" w:color="auto"/>
                <w:right w:val="none" w:sz="0" w:space="0" w:color="auto"/>
              </w:divBdr>
              <w:divsChild>
                <w:div w:id="6731543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18802323">
          <w:marLeft w:val="0"/>
          <w:marRight w:val="0"/>
          <w:marTop w:val="0"/>
          <w:marBottom w:val="0"/>
          <w:divBdr>
            <w:top w:val="none" w:sz="0" w:space="0" w:color="auto"/>
            <w:left w:val="none" w:sz="0" w:space="0" w:color="auto"/>
            <w:bottom w:val="none" w:sz="0" w:space="0" w:color="auto"/>
            <w:right w:val="none" w:sz="0" w:space="0" w:color="auto"/>
          </w:divBdr>
          <w:divsChild>
            <w:div w:id="1942685542">
              <w:marLeft w:val="0"/>
              <w:marRight w:val="0"/>
              <w:marTop w:val="0"/>
              <w:marBottom w:val="0"/>
              <w:divBdr>
                <w:top w:val="none" w:sz="0" w:space="0" w:color="auto"/>
                <w:left w:val="none" w:sz="0" w:space="0" w:color="auto"/>
                <w:bottom w:val="none" w:sz="0" w:space="0" w:color="auto"/>
                <w:right w:val="none" w:sz="0" w:space="0" w:color="auto"/>
              </w:divBdr>
              <w:divsChild>
                <w:div w:id="3648700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68605435">
          <w:marLeft w:val="0"/>
          <w:marRight w:val="0"/>
          <w:marTop w:val="0"/>
          <w:marBottom w:val="0"/>
          <w:divBdr>
            <w:top w:val="none" w:sz="0" w:space="0" w:color="auto"/>
            <w:left w:val="none" w:sz="0" w:space="0" w:color="auto"/>
            <w:bottom w:val="none" w:sz="0" w:space="0" w:color="auto"/>
            <w:right w:val="none" w:sz="0" w:space="0" w:color="auto"/>
          </w:divBdr>
          <w:divsChild>
            <w:div w:id="4290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09333">
      <w:bodyDiv w:val="1"/>
      <w:marLeft w:val="0"/>
      <w:marRight w:val="0"/>
      <w:marTop w:val="0"/>
      <w:marBottom w:val="0"/>
      <w:divBdr>
        <w:top w:val="none" w:sz="0" w:space="0" w:color="auto"/>
        <w:left w:val="none" w:sz="0" w:space="0" w:color="auto"/>
        <w:bottom w:val="none" w:sz="0" w:space="0" w:color="auto"/>
        <w:right w:val="none" w:sz="0" w:space="0" w:color="auto"/>
      </w:divBdr>
      <w:divsChild>
        <w:div w:id="85156911">
          <w:marLeft w:val="274"/>
          <w:marRight w:val="0"/>
          <w:marTop w:val="0"/>
          <w:marBottom w:val="0"/>
          <w:divBdr>
            <w:top w:val="none" w:sz="0" w:space="0" w:color="auto"/>
            <w:left w:val="none" w:sz="0" w:space="0" w:color="auto"/>
            <w:bottom w:val="none" w:sz="0" w:space="0" w:color="auto"/>
            <w:right w:val="none" w:sz="0" w:space="0" w:color="auto"/>
          </w:divBdr>
        </w:div>
        <w:div w:id="209924849">
          <w:marLeft w:val="274"/>
          <w:marRight w:val="0"/>
          <w:marTop w:val="0"/>
          <w:marBottom w:val="0"/>
          <w:divBdr>
            <w:top w:val="none" w:sz="0" w:space="0" w:color="auto"/>
            <w:left w:val="none" w:sz="0" w:space="0" w:color="auto"/>
            <w:bottom w:val="none" w:sz="0" w:space="0" w:color="auto"/>
            <w:right w:val="none" w:sz="0" w:space="0" w:color="auto"/>
          </w:divBdr>
        </w:div>
        <w:div w:id="359361660">
          <w:marLeft w:val="274"/>
          <w:marRight w:val="0"/>
          <w:marTop w:val="0"/>
          <w:marBottom w:val="0"/>
          <w:divBdr>
            <w:top w:val="none" w:sz="0" w:space="0" w:color="auto"/>
            <w:left w:val="none" w:sz="0" w:space="0" w:color="auto"/>
            <w:bottom w:val="none" w:sz="0" w:space="0" w:color="auto"/>
            <w:right w:val="none" w:sz="0" w:space="0" w:color="auto"/>
          </w:divBdr>
        </w:div>
        <w:div w:id="663894726">
          <w:marLeft w:val="274"/>
          <w:marRight w:val="0"/>
          <w:marTop w:val="0"/>
          <w:marBottom w:val="0"/>
          <w:divBdr>
            <w:top w:val="none" w:sz="0" w:space="0" w:color="auto"/>
            <w:left w:val="none" w:sz="0" w:space="0" w:color="auto"/>
            <w:bottom w:val="none" w:sz="0" w:space="0" w:color="auto"/>
            <w:right w:val="none" w:sz="0" w:space="0" w:color="auto"/>
          </w:divBdr>
        </w:div>
        <w:div w:id="930893060">
          <w:marLeft w:val="274"/>
          <w:marRight w:val="0"/>
          <w:marTop w:val="0"/>
          <w:marBottom w:val="0"/>
          <w:divBdr>
            <w:top w:val="none" w:sz="0" w:space="0" w:color="auto"/>
            <w:left w:val="none" w:sz="0" w:space="0" w:color="auto"/>
            <w:bottom w:val="none" w:sz="0" w:space="0" w:color="auto"/>
            <w:right w:val="none" w:sz="0" w:space="0" w:color="auto"/>
          </w:divBdr>
        </w:div>
        <w:div w:id="1065570625">
          <w:marLeft w:val="274"/>
          <w:marRight w:val="0"/>
          <w:marTop w:val="0"/>
          <w:marBottom w:val="0"/>
          <w:divBdr>
            <w:top w:val="none" w:sz="0" w:space="0" w:color="auto"/>
            <w:left w:val="none" w:sz="0" w:space="0" w:color="auto"/>
            <w:bottom w:val="none" w:sz="0" w:space="0" w:color="auto"/>
            <w:right w:val="none" w:sz="0" w:space="0" w:color="auto"/>
          </w:divBdr>
        </w:div>
        <w:div w:id="1477987064">
          <w:marLeft w:val="274"/>
          <w:marRight w:val="0"/>
          <w:marTop w:val="0"/>
          <w:marBottom w:val="0"/>
          <w:divBdr>
            <w:top w:val="none" w:sz="0" w:space="0" w:color="auto"/>
            <w:left w:val="none" w:sz="0" w:space="0" w:color="auto"/>
            <w:bottom w:val="none" w:sz="0" w:space="0" w:color="auto"/>
            <w:right w:val="none" w:sz="0" w:space="0" w:color="auto"/>
          </w:divBdr>
        </w:div>
        <w:div w:id="2136751515">
          <w:marLeft w:val="274"/>
          <w:marRight w:val="0"/>
          <w:marTop w:val="0"/>
          <w:marBottom w:val="0"/>
          <w:divBdr>
            <w:top w:val="none" w:sz="0" w:space="0" w:color="auto"/>
            <w:left w:val="none" w:sz="0" w:space="0" w:color="auto"/>
            <w:bottom w:val="none" w:sz="0" w:space="0" w:color="auto"/>
            <w:right w:val="none" w:sz="0" w:space="0" w:color="auto"/>
          </w:divBdr>
        </w:div>
      </w:divsChild>
    </w:div>
    <w:div w:id="1939211293">
      <w:bodyDiv w:val="1"/>
      <w:marLeft w:val="0"/>
      <w:marRight w:val="0"/>
      <w:marTop w:val="0"/>
      <w:marBottom w:val="0"/>
      <w:divBdr>
        <w:top w:val="none" w:sz="0" w:space="0" w:color="auto"/>
        <w:left w:val="none" w:sz="0" w:space="0" w:color="auto"/>
        <w:bottom w:val="none" w:sz="0" w:space="0" w:color="auto"/>
        <w:right w:val="none" w:sz="0" w:space="0" w:color="auto"/>
      </w:divBdr>
    </w:div>
    <w:div w:id="1969428635">
      <w:bodyDiv w:val="1"/>
      <w:marLeft w:val="0"/>
      <w:marRight w:val="0"/>
      <w:marTop w:val="0"/>
      <w:marBottom w:val="0"/>
      <w:divBdr>
        <w:top w:val="none" w:sz="0" w:space="0" w:color="auto"/>
        <w:left w:val="none" w:sz="0" w:space="0" w:color="auto"/>
        <w:bottom w:val="none" w:sz="0" w:space="0" w:color="auto"/>
        <w:right w:val="none" w:sz="0" w:space="0" w:color="auto"/>
      </w:divBdr>
    </w:div>
    <w:div w:id="1983346639">
      <w:bodyDiv w:val="1"/>
      <w:marLeft w:val="0"/>
      <w:marRight w:val="0"/>
      <w:marTop w:val="0"/>
      <w:marBottom w:val="0"/>
      <w:divBdr>
        <w:top w:val="none" w:sz="0" w:space="0" w:color="auto"/>
        <w:left w:val="none" w:sz="0" w:space="0" w:color="auto"/>
        <w:bottom w:val="none" w:sz="0" w:space="0" w:color="auto"/>
        <w:right w:val="none" w:sz="0" w:space="0" w:color="auto"/>
      </w:divBdr>
    </w:div>
    <w:div w:id="1997026433">
      <w:bodyDiv w:val="1"/>
      <w:marLeft w:val="0"/>
      <w:marRight w:val="0"/>
      <w:marTop w:val="0"/>
      <w:marBottom w:val="0"/>
      <w:divBdr>
        <w:top w:val="none" w:sz="0" w:space="0" w:color="auto"/>
        <w:left w:val="none" w:sz="0" w:space="0" w:color="auto"/>
        <w:bottom w:val="none" w:sz="0" w:space="0" w:color="auto"/>
        <w:right w:val="none" w:sz="0" w:space="0" w:color="auto"/>
      </w:divBdr>
    </w:div>
    <w:div w:id="2002001975">
      <w:bodyDiv w:val="1"/>
      <w:marLeft w:val="0"/>
      <w:marRight w:val="0"/>
      <w:marTop w:val="0"/>
      <w:marBottom w:val="0"/>
      <w:divBdr>
        <w:top w:val="none" w:sz="0" w:space="0" w:color="auto"/>
        <w:left w:val="none" w:sz="0" w:space="0" w:color="auto"/>
        <w:bottom w:val="none" w:sz="0" w:space="0" w:color="auto"/>
        <w:right w:val="none" w:sz="0" w:space="0" w:color="auto"/>
      </w:divBdr>
      <w:divsChild>
        <w:div w:id="275719087">
          <w:marLeft w:val="0"/>
          <w:marRight w:val="0"/>
          <w:marTop w:val="0"/>
          <w:marBottom w:val="0"/>
          <w:divBdr>
            <w:top w:val="none" w:sz="0" w:space="0" w:color="auto"/>
            <w:left w:val="none" w:sz="0" w:space="0" w:color="auto"/>
            <w:bottom w:val="none" w:sz="0" w:space="0" w:color="auto"/>
            <w:right w:val="none" w:sz="0" w:space="0" w:color="auto"/>
          </w:divBdr>
          <w:divsChild>
            <w:div w:id="63339008">
              <w:marLeft w:val="0"/>
              <w:marRight w:val="0"/>
              <w:marTop w:val="0"/>
              <w:marBottom w:val="0"/>
              <w:divBdr>
                <w:top w:val="none" w:sz="0" w:space="0" w:color="auto"/>
                <w:left w:val="none" w:sz="0" w:space="0" w:color="auto"/>
                <w:bottom w:val="none" w:sz="0" w:space="0" w:color="auto"/>
                <w:right w:val="none" w:sz="0" w:space="0" w:color="auto"/>
              </w:divBdr>
              <w:divsChild>
                <w:div w:id="7494728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7864174">
          <w:marLeft w:val="0"/>
          <w:marRight w:val="0"/>
          <w:marTop w:val="0"/>
          <w:marBottom w:val="0"/>
          <w:divBdr>
            <w:top w:val="none" w:sz="0" w:space="0" w:color="auto"/>
            <w:left w:val="none" w:sz="0" w:space="0" w:color="auto"/>
            <w:bottom w:val="none" w:sz="0" w:space="0" w:color="auto"/>
            <w:right w:val="none" w:sz="0" w:space="0" w:color="auto"/>
          </w:divBdr>
          <w:divsChild>
            <w:div w:id="1850290554">
              <w:marLeft w:val="0"/>
              <w:marRight w:val="0"/>
              <w:marTop w:val="0"/>
              <w:marBottom w:val="0"/>
              <w:divBdr>
                <w:top w:val="none" w:sz="0" w:space="0" w:color="auto"/>
                <w:left w:val="none" w:sz="0" w:space="0" w:color="auto"/>
                <w:bottom w:val="none" w:sz="0" w:space="0" w:color="auto"/>
                <w:right w:val="none" w:sz="0" w:space="0" w:color="auto"/>
              </w:divBdr>
            </w:div>
          </w:divsChild>
        </w:div>
        <w:div w:id="748424761">
          <w:marLeft w:val="0"/>
          <w:marRight w:val="0"/>
          <w:marTop w:val="0"/>
          <w:marBottom w:val="0"/>
          <w:divBdr>
            <w:top w:val="none" w:sz="0" w:space="0" w:color="auto"/>
            <w:left w:val="none" w:sz="0" w:space="0" w:color="auto"/>
            <w:bottom w:val="none" w:sz="0" w:space="0" w:color="auto"/>
            <w:right w:val="none" w:sz="0" w:space="0" w:color="auto"/>
          </w:divBdr>
          <w:divsChild>
            <w:div w:id="1987322099">
              <w:marLeft w:val="0"/>
              <w:marRight w:val="0"/>
              <w:marTop w:val="0"/>
              <w:marBottom w:val="0"/>
              <w:divBdr>
                <w:top w:val="none" w:sz="0" w:space="0" w:color="auto"/>
                <w:left w:val="none" w:sz="0" w:space="0" w:color="auto"/>
                <w:bottom w:val="none" w:sz="0" w:space="0" w:color="auto"/>
                <w:right w:val="none" w:sz="0" w:space="0" w:color="auto"/>
              </w:divBdr>
              <w:divsChild>
                <w:div w:id="2619594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82503770">
          <w:marLeft w:val="0"/>
          <w:marRight w:val="0"/>
          <w:marTop w:val="0"/>
          <w:marBottom w:val="0"/>
          <w:divBdr>
            <w:top w:val="none" w:sz="0" w:space="0" w:color="auto"/>
            <w:left w:val="none" w:sz="0" w:space="0" w:color="auto"/>
            <w:bottom w:val="none" w:sz="0" w:space="0" w:color="auto"/>
            <w:right w:val="none" w:sz="0" w:space="0" w:color="auto"/>
          </w:divBdr>
          <w:divsChild>
            <w:div w:id="1202203303">
              <w:marLeft w:val="0"/>
              <w:marRight w:val="0"/>
              <w:marTop w:val="0"/>
              <w:marBottom w:val="0"/>
              <w:divBdr>
                <w:top w:val="none" w:sz="0" w:space="0" w:color="auto"/>
                <w:left w:val="none" w:sz="0" w:space="0" w:color="auto"/>
                <w:bottom w:val="none" w:sz="0" w:space="0" w:color="auto"/>
                <w:right w:val="none" w:sz="0" w:space="0" w:color="auto"/>
              </w:divBdr>
              <w:divsChild>
                <w:div w:id="1357536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804850">
          <w:marLeft w:val="0"/>
          <w:marRight w:val="0"/>
          <w:marTop w:val="0"/>
          <w:marBottom w:val="0"/>
          <w:divBdr>
            <w:top w:val="none" w:sz="0" w:space="0" w:color="auto"/>
            <w:left w:val="none" w:sz="0" w:space="0" w:color="auto"/>
            <w:bottom w:val="none" w:sz="0" w:space="0" w:color="auto"/>
            <w:right w:val="none" w:sz="0" w:space="0" w:color="auto"/>
          </w:divBdr>
          <w:divsChild>
            <w:div w:id="4981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0000">
      <w:bodyDiv w:val="1"/>
      <w:marLeft w:val="0"/>
      <w:marRight w:val="0"/>
      <w:marTop w:val="0"/>
      <w:marBottom w:val="0"/>
      <w:divBdr>
        <w:top w:val="none" w:sz="0" w:space="0" w:color="auto"/>
        <w:left w:val="none" w:sz="0" w:space="0" w:color="auto"/>
        <w:bottom w:val="none" w:sz="0" w:space="0" w:color="auto"/>
        <w:right w:val="none" w:sz="0" w:space="0" w:color="auto"/>
      </w:divBdr>
    </w:div>
    <w:div w:id="2012364565">
      <w:bodyDiv w:val="1"/>
      <w:marLeft w:val="0"/>
      <w:marRight w:val="0"/>
      <w:marTop w:val="0"/>
      <w:marBottom w:val="0"/>
      <w:divBdr>
        <w:top w:val="none" w:sz="0" w:space="0" w:color="auto"/>
        <w:left w:val="none" w:sz="0" w:space="0" w:color="auto"/>
        <w:bottom w:val="none" w:sz="0" w:space="0" w:color="auto"/>
        <w:right w:val="none" w:sz="0" w:space="0" w:color="auto"/>
      </w:divBdr>
    </w:div>
    <w:div w:id="2025814624">
      <w:bodyDiv w:val="1"/>
      <w:marLeft w:val="0"/>
      <w:marRight w:val="0"/>
      <w:marTop w:val="0"/>
      <w:marBottom w:val="0"/>
      <w:divBdr>
        <w:top w:val="none" w:sz="0" w:space="0" w:color="auto"/>
        <w:left w:val="none" w:sz="0" w:space="0" w:color="auto"/>
        <w:bottom w:val="none" w:sz="0" w:space="0" w:color="auto"/>
        <w:right w:val="none" w:sz="0" w:space="0" w:color="auto"/>
      </w:divBdr>
    </w:div>
    <w:div w:id="2029208968">
      <w:bodyDiv w:val="1"/>
      <w:marLeft w:val="0"/>
      <w:marRight w:val="0"/>
      <w:marTop w:val="0"/>
      <w:marBottom w:val="0"/>
      <w:divBdr>
        <w:top w:val="none" w:sz="0" w:space="0" w:color="auto"/>
        <w:left w:val="none" w:sz="0" w:space="0" w:color="auto"/>
        <w:bottom w:val="none" w:sz="0" w:space="0" w:color="auto"/>
        <w:right w:val="none" w:sz="0" w:space="0" w:color="auto"/>
      </w:divBdr>
      <w:divsChild>
        <w:div w:id="79261120">
          <w:marLeft w:val="0"/>
          <w:marRight w:val="0"/>
          <w:marTop w:val="0"/>
          <w:marBottom w:val="0"/>
          <w:divBdr>
            <w:top w:val="none" w:sz="0" w:space="0" w:color="auto"/>
            <w:left w:val="none" w:sz="0" w:space="0" w:color="auto"/>
            <w:bottom w:val="none" w:sz="0" w:space="0" w:color="auto"/>
            <w:right w:val="none" w:sz="0" w:space="0" w:color="auto"/>
          </w:divBdr>
        </w:div>
        <w:div w:id="116678611">
          <w:marLeft w:val="0"/>
          <w:marRight w:val="0"/>
          <w:marTop w:val="0"/>
          <w:marBottom w:val="0"/>
          <w:divBdr>
            <w:top w:val="none" w:sz="0" w:space="0" w:color="auto"/>
            <w:left w:val="none" w:sz="0" w:space="0" w:color="auto"/>
            <w:bottom w:val="none" w:sz="0" w:space="0" w:color="auto"/>
            <w:right w:val="none" w:sz="0" w:space="0" w:color="auto"/>
          </w:divBdr>
        </w:div>
        <w:div w:id="335380283">
          <w:marLeft w:val="0"/>
          <w:marRight w:val="0"/>
          <w:marTop w:val="0"/>
          <w:marBottom w:val="0"/>
          <w:divBdr>
            <w:top w:val="none" w:sz="0" w:space="0" w:color="auto"/>
            <w:left w:val="none" w:sz="0" w:space="0" w:color="auto"/>
            <w:bottom w:val="none" w:sz="0" w:space="0" w:color="auto"/>
            <w:right w:val="none" w:sz="0" w:space="0" w:color="auto"/>
          </w:divBdr>
          <w:divsChild>
            <w:div w:id="1527061733">
              <w:marLeft w:val="-75"/>
              <w:marRight w:val="0"/>
              <w:marTop w:val="30"/>
              <w:marBottom w:val="30"/>
              <w:divBdr>
                <w:top w:val="none" w:sz="0" w:space="0" w:color="auto"/>
                <w:left w:val="none" w:sz="0" w:space="0" w:color="auto"/>
                <w:bottom w:val="none" w:sz="0" w:space="0" w:color="auto"/>
                <w:right w:val="none" w:sz="0" w:space="0" w:color="auto"/>
              </w:divBdr>
              <w:divsChild>
                <w:div w:id="11147993">
                  <w:marLeft w:val="0"/>
                  <w:marRight w:val="0"/>
                  <w:marTop w:val="0"/>
                  <w:marBottom w:val="0"/>
                  <w:divBdr>
                    <w:top w:val="none" w:sz="0" w:space="0" w:color="auto"/>
                    <w:left w:val="none" w:sz="0" w:space="0" w:color="auto"/>
                    <w:bottom w:val="none" w:sz="0" w:space="0" w:color="auto"/>
                    <w:right w:val="none" w:sz="0" w:space="0" w:color="auto"/>
                  </w:divBdr>
                  <w:divsChild>
                    <w:div w:id="417483117">
                      <w:marLeft w:val="0"/>
                      <w:marRight w:val="0"/>
                      <w:marTop w:val="0"/>
                      <w:marBottom w:val="0"/>
                      <w:divBdr>
                        <w:top w:val="none" w:sz="0" w:space="0" w:color="auto"/>
                        <w:left w:val="none" w:sz="0" w:space="0" w:color="auto"/>
                        <w:bottom w:val="none" w:sz="0" w:space="0" w:color="auto"/>
                        <w:right w:val="none" w:sz="0" w:space="0" w:color="auto"/>
                      </w:divBdr>
                    </w:div>
                  </w:divsChild>
                </w:div>
                <w:div w:id="12264030">
                  <w:marLeft w:val="0"/>
                  <w:marRight w:val="0"/>
                  <w:marTop w:val="0"/>
                  <w:marBottom w:val="0"/>
                  <w:divBdr>
                    <w:top w:val="none" w:sz="0" w:space="0" w:color="auto"/>
                    <w:left w:val="none" w:sz="0" w:space="0" w:color="auto"/>
                    <w:bottom w:val="none" w:sz="0" w:space="0" w:color="auto"/>
                    <w:right w:val="none" w:sz="0" w:space="0" w:color="auto"/>
                  </w:divBdr>
                  <w:divsChild>
                    <w:div w:id="845290935">
                      <w:marLeft w:val="0"/>
                      <w:marRight w:val="0"/>
                      <w:marTop w:val="0"/>
                      <w:marBottom w:val="0"/>
                      <w:divBdr>
                        <w:top w:val="none" w:sz="0" w:space="0" w:color="auto"/>
                        <w:left w:val="none" w:sz="0" w:space="0" w:color="auto"/>
                        <w:bottom w:val="none" w:sz="0" w:space="0" w:color="auto"/>
                        <w:right w:val="none" w:sz="0" w:space="0" w:color="auto"/>
                      </w:divBdr>
                    </w:div>
                  </w:divsChild>
                </w:div>
                <w:div w:id="267977230">
                  <w:marLeft w:val="0"/>
                  <w:marRight w:val="0"/>
                  <w:marTop w:val="0"/>
                  <w:marBottom w:val="0"/>
                  <w:divBdr>
                    <w:top w:val="none" w:sz="0" w:space="0" w:color="auto"/>
                    <w:left w:val="none" w:sz="0" w:space="0" w:color="auto"/>
                    <w:bottom w:val="none" w:sz="0" w:space="0" w:color="auto"/>
                    <w:right w:val="none" w:sz="0" w:space="0" w:color="auto"/>
                  </w:divBdr>
                  <w:divsChild>
                    <w:div w:id="1783063930">
                      <w:marLeft w:val="0"/>
                      <w:marRight w:val="0"/>
                      <w:marTop w:val="0"/>
                      <w:marBottom w:val="0"/>
                      <w:divBdr>
                        <w:top w:val="none" w:sz="0" w:space="0" w:color="auto"/>
                        <w:left w:val="none" w:sz="0" w:space="0" w:color="auto"/>
                        <w:bottom w:val="none" w:sz="0" w:space="0" w:color="auto"/>
                        <w:right w:val="none" w:sz="0" w:space="0" w:color="auto"/>
                      </w:divBdr>
                    </w:div>
                  </w:divsChild>
                </w:div>
                <w:div w:id="486938766">
                  <w:marLeft w:val="0"/>
                  <w:marRight w:val="0"/>
                  <w:marTop w:val="0"/>
                  <w:marBottom w:val="0"/>
                  <w:divBdr>
                    <w:top w:val="none" w:sz="0" w:space="0" w:color="auto"/>
                    <w:left w:val="none" w:sz="0" w:space="0" w:color="auto"/>
                    <w:bottom w:val="none" w:sz="0" w:space="0" w:color="auto"/>
                    <w:right w:val="none" w:sz="0" w:space="0" w:color="auto"/>
                  </w:divBdr>
                  <w:divsChild>
                    <w:div w:id="583729776">
                      <w:marLeft w:val="0"/>
                      <w:marRight w:val="0"/>
                      <w:marTop w:val="0"/>
                      <w:marBottom w:val="0"/>
                      <w:divBdr>
                        <w:top w:val="none" w:sz="0" w:space="0" w:color="auto"/>
                        <w:left w:val="none" w:sz="0" w:space="0" w:color="auto"/>
                        <w:bottom w:val="none" w:sz="0" w:space="0" w:color="auto"/>
                        <w:right w:val="none" w:sz="0" w:space="0" w:color="auto"/>
                      </w:divBdr>
                    </w:div>
                  </w:divsChild>
                </w:div>
                <w:div w:id="922299972">
                  <w:marLeft w:val="0"/>
                  <w:marRight w:val="0"/>
                  <w:marTop w:val="0"/>
                  <w:marBottom w:val="0"/>
                  <w:divBdr>
                    <w:top w:val="none" w:sz="0" w:space="0" w:color="auto"/>
                    <w:left w:val="none" w:sz="0" w:space="0" w:color="auto"/>
                    <w:bottom w:val="none" w:sz="0" w:space="0" w:color="auto"/>
                    <w:right w:val="none" w:sz="0" w:space="0" w:color="auto"/>
                  </w:divBdr>
                  <w:divsChild>
                    <w:div w:id="592201501">
                      <w:marLeft w:val="0"/>
                      <w:marRight w:val="0"/>
                      <w:marTop w:val="0"/>
                      <w:marBottom w:val="0"/>
                      <w:divBdr>
                        <w:top w:val="none" w:sz="0" w:space="0" w:color="auto"/>
                        <w:left w:val="none" w:sz="0" w:space="0" w:color="auto"/>
                        <w:bottom w:val="none" w:sz="0" w:space="0" w:color="auto"/>
                        <w:right w:val="none" w:sz="0" w:space="0" w:color="auto"/>
                      </w:divBdr>
                    </w:div>
                  </w:divsChild>
                </w:div>
                <w:div w:id="955411486">
                  <w:marLeft w:val="0"/>
                  <w:marRight w:val="0"/>
                  <w:marTop w:val="0"/>
                  <w:marBottom w:val="0"/>
                  <w:divBdr>
                    <w:top w:val="none" w:sz="0" w:space="0" w:color="auto"/>
                    <w:left w:val="none" w:sz="0" w:space="0" w:color="auto"/>
                    <w:bottom w:val="none" w:sz="0" w:space="0" w:color="auto"/>
                    <w:right w:val="none" w:sz="0" w:space="0" w:color="auto"/>
                  </w:divBdr>
                  <w:divsChild>
                    <w:div w:id="801507510">
                      <w:marLeft w:val="0"/>
                      <w:marRight w:val="0"/>
                      <w:marTop w:val="0"/>
                      <w:marBottom w:val="0"/>
                      <w:divBdr>
                        <w:top w:val="none" w:sz="0" w:space="0" w:color="auto"/>
                        <w:left w:val="none" w:sz="0" w:space="0" w:color="auto"/>
                        <w:bottom w:val="none" w:sz="0" w:space="0" w:color="auto"/>
                        <w:right w:val="none" w:sz="0" w:space="0" w:color="auto"/>
                      </w:divBdr>
                    </w:div>
                  </w:divsChild>
                </w:div>
                <w:div w:id="1003557775">
                  <w:marLeft w:val="0"/>
                  <w:marRight w:val="0"/>
                  <w:marTop w:val="0"/>
                  <w:marBottom w:val="0"/>
                  <w:divBdr>
                    <w:top w:val="none" w:sz="0" w:space="0" w:color="auto"/>
                    <w:left w:val="none" w:sz="0" w:space="0" w:color="auto"/>
                    <w:bottom w:val="none" w:sz="0" w:space="0" w:color="auto"/>
                    <w:right w:val="none" w:sz="0" w:space="0" w:color="auto"/>
                  </w:divBdr>
                  <w:divsChild>
                    <w:div w:id="2143377953">
                      <w:marLeft w:val="0"/>
                      <w:marRight w:val="0"/>
                      <w:marTop w:val="0"/>
                      <w:marBottom w:val="0"/>
                      <w:divBdr>
                        <w:top w:val="none" w:sz="0" w:space="0" w:color="auto"/>
                        <w:left w:val="none" w:sz="0" w:space="0" w:color="auto"/>
                        <w:bottom w:val="none" w:sz="0" w:space="0" w:color="auto"/>
                        <w:right w:val="none" w:sz="0" w:space="0" w:color="auto"/>
                      </w:divBdr>
                    </w:div>
                  </w:divsChild>
                </w:div>
                <w:div w:id="1177888717">
                  <w:marLeft w:val="0"/>
                  <w:marRight w:val="0"/>
                  <w:marTop w:val="0"/>
                  <w:marBottom w:val="0"/>
                  <w:divBdr>
                    <w:top w:val="none" w:sz="0" w:space="0" w:color="auto"/>
                    <w:left w:val="none" w:sz="0" w:space="0" w:color="auto"/>
                    <w:bottom w:val="none" w:sz="0" w:space="0" w:color="auto"/>
                    <w:right w:val="none" w:sz="0" w:space="0" w:color="auto"/>
                  </w:divBdr>
                  <w:divsChild>
                    <w:div w:id="1596355952">
                      <w:marLeft w:val="0"/>
                      <w:marRight w:val="0"/>
                      <w:marTop w:val="0"/>
                      <w:marBottom w:val="0"/>
                      <w:divBdr>
                        <w:top w:val="none" w:sz="0" w:space="0" w:color="auto"/>
                        <w:left w:val="none" w:sz="0" w:space="0" w:color="auto"/>
                        <w:bottom w:val="none" w:sz="0" w:space="0" w:color="auto"/>
                        <w:right w:val="none" w:sz="0" w:space="0" w:color="auto"/>
                      </w:divBdr>
                    </w:div>
                    <w:div w:id="1973898874">
                      <w:marLeft w:val="0"/>
                      <w:marRight w:val="0"/>
                      <w:marTop w:val="0"/>
                      <w:marBottom w:val="0"/>
                      <w:divBdr>
                        <w:top w:val="none" w:sz="0" w:space="0" w:color="auto"/>
                        <w:left w:val="none" w:sz="0" w:space="0" w:color="auto"/>
                        <w:bottom w:val="none" w:sz="0" w:space="0" w:color="auto"/>
                        <w:right w:val="none" w:sz="0" w:space="0" w:color="auto"/>
                      </w:divBdr>
                    </w:div>
                  </w:divsChild>
                </w:div>
                <w:div w:id="1188446670">
                  <w:marLeft w:val="0"/>
                  <w:marRight w:val="0"/>
                  <w:marTop w:val="0"/>
                  <w:marBottom w:val="0"/>
                  <w:divBdr>
                    <w:top w:val="none" w:sz="0" w:space="0" w:color="auto"/>
                    <w:left w:val="none" w:sz="0" w:space="0" w:color="auto"/>
                    <w:bottom w:val="none" w:sz="0" w:space="0" w:color="auto"/>
                    <w:right w:val="none" w:sz="0" w:space="0" w:color="auto"/>
                  </w:divBdr>
                  <w:divsChild>
                    <w:div w:id="1594780031">
                      <w:marLeft w:val="0"/>
                      <w:marRight w:val="0"/>
                      <w:marTop w:val="0"/>
                      <w:marBottom w:val="0"/>
                      <w:divBdr>
                        <w:top w:val="none" w:sz="0" w:space="0" w:color="auto"/>
                        <w:left w:val="none" w:sz="0" w:space="0" w:color="auto"/>
                        <w:bottom w:val="none" w:sz="0" w:space="0" w:color="auto"/>
                        <w:right w:val="none" w:sz="0" w:space="0" w:color="auto"/>
                      </w:divBdr>
                    </w:div>
                  </w:divsChild>
                </w:div>
                <w:div w:id="1256284622">
                  <w:marLeft w:val="0"/>
                  <w:marRight w:val="0"/>
                  <w:marTop w:val="0"/>
                  <w:marBottom w:val="0"/>
                  <w:divBdr>
                    <w:top w:val="none" w:sz="0" w:space="0" w:color="auto"/>
                    <w:left w:val="none" w:sz="0" w:space="0" w:color="auto"/>
                    <w:bottom w:val="none" w:sz="0" w:space="0" w:color="auto"/>
                    <w:right w:val="none" w:sz="0" w:space="0" w:color="auto"/>
                  </w:divBdr>
                  <w:divsChild>
                    <w:div w:id="1829710022">
                      <w:marLeft w:val="0"/>
                      <w:marRight w:val="0"/>
                      <w:marTop w:val="0"/>
                      <w:marBottom w:val="0"/>
                      <w:divBdr>
                        <w:top w:val="none" w:sz="0" w:space="0" w:color="auto"/>
                        <w:left w:val="none" w:sz="0" w:space="0" w:color="auto"/>
                        <w:bottom w:val="none" w:sz="0" w:space="0" w:color="auto"/>
                        <w:right w:val="none" w:sz="0" w:space="0" w:color="auto"/>
                      </w:divBdr>
                    </w:div>
                  </w:divsChild>
                </w:div>
                <w:div w:id="1313829483">
                  <w:marLeft w:val="0"/>
                  <w:marRight w:val="0"/>
                  <w:marTop w:val="0"/>
                  <w:marBottom w:val="0"/>
                  <w:divBdr>
                    <w:top w:val="none" w:sz="0" w:space="0" w:color="auto"/>
                    <w:left w:val="none" w:sz="0" w:space="0" w:color="auto"/>
                    <w:bottom w:val="none" w:sz="0" w:space="0" w:color="auto"/>
                    <w:right w:val="none" w:sz="0" w:space="0" w:color="auto"/>
                  </w:divBdr>
                  <w:divsChild>
                    <w:div w:id="100955403">
                      <w:marLeft w:val="0"/>
                      <w:marRight w:val="0"/>
                      <w:marTop w:val="0"/>
                      <w:marBottom w:val="0"/>
                      <w:divBdr>
                        <w:top w:val="none" w:sz="0" w:space="0" w:color="auto"/>
                        <w:left w:val="none" w:sz="0" w:space="0" w:color="auto"/>
                        <w:bottom w:val="none" w:sz="0" w:space="0" w:color="auto"/>
                        <w:right w:val="none" w:sz="0" w:space="0" w:color="auto"/>
                      </w:divBdr>
                    </w:div>
                  </w:divsChild>
                </w:div>
                <w:div w:id="1322923123">
                  <w:marLeft w:val="0"/>
                  <w:marRight w:val="0"/>
                  <w:marTop w:val="0"/>
                  <w:marBottom w:val="0"/>
                  <w:divBdr>
                    <w:top w:val="none" w:sz="0" w:space="0" w:color="auto"/>
                    <w:left w:val="none" w:sz="0" w:space="0" w:color="auto"/>
                    <w:bottom w:val="none" w:sz="0" w:space="0" w:color="auto"/>
                    <w:right w:val="none" w:sz="0" w:space="0" w:color="auto"/>
                  </w:divBdr>
                  <w:divsChild>
                    <w:div w:id="1096362669">
                      <w:marLeft w:val="0"/>
                      <w:marRight w:val="0"/>
                      <w:marTop w:val="0"/>
                      <w:marBottom w:val="0"/>
                      <w:divBdr>
                        <w:top w:val="none" w:sz="0" w:space="0" w:color="auto"/>
                        <w:left w:val="none" w:sz="0" w:space="0" w:color="auto"/>
                        <w:bottom w:val="none" w:sz="0" w:space="0" w:color="auto"/>
                        <w:right w:val="none" w:sz="0" w:space="0" w:color="auto"/>
                      </w:divBdr>
                    </w:div>
                  </w:divsChild>
                </w:div>
                <w:div w:id="1461651754">
                  <w:marLeft w:val="0"/>
                  <w:marRight w:val="0"/>
                  <w:marTop w:val="0"/>
                  <w:marBottom w:val="0"/>
                  <w:divBdr>
                    <w:top w:val="none" w:sz="0" w:space="0" w:color="auto"/>
                    <w:left w:val="none" w:sz="0" w:space="0" w:color="auto"/>
                    <w:bottom w:val="none" w:sz="0" w:space="0" w:color="auto"/>
                    <w:right w:val="none" w:sz="0" w:space="0" w:color="auto"/>
                  </w:divBdr>
                  <w:divsChild>
                    <w:div w:id="221797895">
                      <w:marLeft w:val="0"/>
                      <w:marRight w:val="0"/>
                      <w:marTop w:val="0"/>
                      <w:marBottom w:val="0"/>
                      <w:divBdr>
                        <w:top w:val="none" w:sz="0" w:space="0" w:color="auto"/>
                        <w:left w:val="none" w:sz="0" w:space="0" w:color="auto"/>
                        <w:bottom w:val="none" w:sz="0" w:space="0" w:color="auto"/>
                        <w:right w:val="none" w:sz="0" w:space="0" w:color="auto"/>
                      </w:divBdr>
                    </w:div>
                  </w:divsChild>
                </w:div>
                <w:div w:id="1637179468">
                  <w:marLeft w:val="0"/>
                  <w:marRight w:val="0"/>
                  <w:marTop w:val="0"/>
                  <w:marBottom w:val="0"/>
                  <w:divBdr>
                    <w:top w:val="none" w:sz="0" w:space="0" w:color="auto"/>
                    <w:left w:val="none" w:sz="0" w:space="0" w:color="auto"/>
                    <w:bottom w:val="none" w:sz="0" w:space="0" w:color="auto"/>
                    <w:right w:val="none" w:sz="0" w:space="0" w:color="auto"/>
                  </w:divBdr>
                  <w:divsChild>
                    <w:div w:id="93325086">
                      <w:marLeft w:val="0"/>
                      <w:marRight w:val="0"/>
                      <w:marTop w:val="0"/>
                      <w:marBottom w:val="0"/>
                      <w:divBdr>
                        <w:top w:val="none" w:sz="0" w:space="0" w:color="auto"/>
                        <w:left w:val="none" w:sz="0" w:space="0" w:color="auto"/>
                        <w:bottom w:val="none" w:sz="0" w:space="0" w:color="auto"/>
                        <w:right w:val="none" w:sz="0" w:space="0" w:color="auto"/>
                      </w:divBdr>
                    </w:div>
                    <w:div w:id="654456134">
                      <w:marLeft w:val="0"/>
                      <w:marRight w:val="0"/>
                      <w:marTop w:val="0"/>
                      <w:marBottom w:val="0"/>
                      <w:divBdr>
                        <w:top w:val="none" w:sz="0" w:space="0" w:color="auto"/>
                        <w:left w:val="none" w:sz="0" w:space="0" w:color="auto"/>
                        <w:bottom w:val="none" w:sz="0" w:space="0" w:color="auto"/>
                        <w:right w:val="none" w:sz="0" w:space="0" w:color="auto"/>
                      </w:divBdr>
                    </w:div>
                  </w:divsChild>
                </w:div>
                <w:div w:id="1668437519">
                  <w:marLeft w:val="0"/>
                  <w:marRight w:val="0"/>
                  <w:marTop w:val="0"/>
                  <w:marBottom w:val="0"/>
                  <w:divBdr>
                    <w:top w:val="none" w:sz="0" w:space="0" w:color="auto"/>
                    <w:left w:val="none" w:sz="0" w:space="0" w:color="auto"/>
                    <w:bottom w:val="none" w:sz="0" w:space="0" w:color="auto"/>
                    <w:right w:val="none" w:sz="0" w:space="0" w:color="auto"/>
                  </w:divBdr>
                  <w:divsChild>
                    <w:div w:id="202407630">
                      <w:marLeft w:val="0"/>
                      <w:marRight w:val="0"/>
                      <w:marTop w:val="0"/>
                      <w:marBottom w:val="0"/>
                      <w:divBdr>
                        <w:top w:val="none" w:sz="0" w:space="0" w:color="auto"/>
                        <w:left w:val="none" w:sz="0" w:space="0" w:color="auto"/>
                        <w:bottom w:val="none" w:sz="0" w:space="0" w:color="auto"/>
                        <w:right w:val="none" w:sz="0" w:space="0" w:color="auto"/>
                      </w:divBdr>
                    </w:div>
                    <w:div w:id="762453902">
                      <w:marLeft w:val="0"/>
                      <w:marRight w:val="0"/>
                      <w:marTop w:val="0"/>
                      <w:marBottom w:val="0"/>
                      <w:divBdr>
                        <w:top w:val="none" w:sz="0" w:space="0" w:color="auto"/>
                        <w:left w:val="none" w:sz="0" w:space="0" w:color="auto"/>
                        <w:bottom w:val="none" w:sz="0" w:space="0" w:color="auto"/>
                        <w:right w:val="none" w:sz="0" w:space="0" w:color="auto"/>
                      </w:divBdr>
                    </w:div>
                  </w:divsChild>
                </w:div>
                <w:div w:id="1727795005">
                  <w:marLeft w:val="0"/>
                  <w:marRight w:val="0"/>
                  <w:marTop w:val="0"/>
                  <w:marBottom w:val="0"/>
                  <w:divBdr>
                    <w:top w:val="none" w:sz="0" w:space="0" w:color="auto"/>
                    <w:left w:val="none" w:sz="0" w:space="0" w:color="auto"/>
                    <w:bottom w:val="none" w:sz="0" w:space="0" w:color="auto"/>
                    <w:right w:val="none" w:sz="0" w:space="0" w:color="auto"/>
                  </w:divBdr>
                  <w:divsChild>
                    <w:div w:id="1687829084">
                      <w:marLeft w:val="0"/>
                      <w:marRight w:val="0"/>
                      <w:marTop w:val="0"/>
                      <w:marBottom w:val="0"/>
                      <w:divBdr>
                        <w:top w:val="none" w:sz="0" w:space="0" w:color="auto"/>
                        <w:left w:val="none" w:sz="0" w:space="0" w:color="auto"/>
                        <w:bottom w:val="none" w:sz="0" w:space="0" w:color="auto"/>
                        <w:right w:val="none" w:sz="0" w:space="0" w:color="auto"/>
                      </w:divBdr>
                    </w:div>
                  </w:divsChild>
                </w:div>
                <w:div w:id="1823304370">
                  <w:marLeft w:val="0"/>
                  <w:marRight w:val="0"/>
                  <w:marTop w:val="0"/>
                  <w:marBottom w:val="0"/>
                  <w:divBdr>
                    <w:top w:val="none" w:sz="0" w:space="0" w:color="auto"/>
                    <w:left w:val="none" w:sz="0" w:space="0" w:color="auto"/>
                    <w:bottom w:val="none" w:sz="0" w:space="0" w:color="auto"/>
                    <w:right w:val="none" w:sz="0" w:space="0" w:color="auto"/>
                  </w:divBdr>
                  <w:divsChild>
                    <w:div w:id="1622688819">
                      <w:marLeft w:val="0"/>
                      <w:marRight w:val="0"/>
                      <w:marTop w:val="0"/>
                      <w:marBottom w:val="0"/>
                      <w:divBdr>
                        <w:top w:val="none" w:sz="0" w:space="0" w:color="auto"/>
                        <w:left w:val="none" w:sz="0" w:space="0" w:color="auto"/>
                        <w:bottom w:val="none" w:sz="0" w:space="0" w:color="auto"/>
                        <w:right w:val="none" w:sz="0" w:space="0" w:color="auto"/>
                      </w:divBdr>
                    </w:div>
                  </w:divsChild>
                </w:div>
                <w:div w:id="1845632911">
                  <w:marLeft w:val="0"/>
                  <w:marRight w:val="0"/>
                  <w:marTop w:val="0"/>
                  <w:marBottom w:val="0"/>
                  <w:divBdr>
                    <w:top w:val="none" w:sz="0" w:space="0" w:color="auto"/>
                    <w:left w:val="none" w:sz="0" w:space="0" w:color="auto"/>
                    <w:bottom w:val="none" w:sz="0" w:space="0" w:color="auto"/>
                    <w:right w:val="none" w:sz="0" w:space="0" w:color="auto"/>
                  </w:divBdr>
                  <w:divsChild>
                    <w:div w:id="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53679">
          <w:marLeft w:val="0"/>
          <w:marRight w:val="0"/>
          <w:marTop w:val="0"/>
          <w:marBottom w:val="0"/>
          <w:divBdr>
            <w:top w:val="none" w:sz="0" w:space="0" w:color="auto"/>
            <w:left w:val="none" w:sz="0" w:space="0" w:color="auto"/>
            <w:bottom w:val="none" w:sz="0" w:space="0" w:color="auto"/>
            <w:right w:val="none" w:sz="0" w:space="0" w:color="auto"/>
          </w:divBdr>
        </w:div>
        <w:div w:id="481585296">
          <w:marLeft w:val="0"/>
          <w:marRight w:val="0"/>
          <w:marTop w:val="0"/>
          <w:marBottom w:val="0"/>
          <w:divBdr>
            <w:top w:val="none" w:sz="0" w:space="0" w:color="auto"/>
            <w:left w:val="none" w:sz="0" w:space="0" w:color="auto"/>
            <w:bottom w:val="none" w:sz="0" w:space="0" w:color="auto"/>
            <w:right w:val="none" w:sz="0" w:space="0" w:color="auto"/>
          </w:divBdr>
        </w:div>
        <w:div w:id="725182027">
          <w:marLeft w:val="0"/>
          <w:marRight w:val="0"/>
          <w:marTop w:val="0"/>
          <w:marBottom w:val="0"/>
          <w:divBdr>
            <w:top w:val="none" w:sz="0" w:space="0" w:color="auto"/>
            <w:left w:val="none" w:sz="0" w:space="0" w:color="auto"/>
            <w:bottom w:val="none" w:sz="0" w:space="0" w:color="auto"/>
            <w:right w:val="none" w:sz="0" w:space="0" w:color="auto"/>
          </w:divBdr>
        </w:div>
        <w:div w:id="781533839">
          <w:marLeft w:val="0"/>
          <w:marRight w:val="0"/>
          <w:marTop w:val="0"/>
          <w:marBottom w:val="0"/>
          <w:divBdr>
            <w:top w:val="none" w:sz="0" w:space="0" w:color="auto"/>
            <w:left w:val="none" w:sz="0" w:space="0" w:color="auto"/>
            <w:bottom w:val="none" w:sz="0" w:space="0" w:color="auto"/>
            <w:right w:val="none" w:sz="0" w:space="0" w:color="auto"/>
          </w:divBdr>
        </w:div>
        <w:div w:id="813638979">
          <w:marLeft w:val="0"/>
          <w:marRight w:val="0"/>
          <w:marTop w:val="0"/>
          <w:marBottom w:val="0"/>
          <w:divBdr>
            <w:top w:val="none" w:sz="0" w:space="0" w:color="auto"/>
            <w:left w:val="none" w:sz="0" w:space="0" w:color="auto"/>
            <w:bottom w:val="none" w:sz="0" w:space="0" w:color="auto"/>
            <w:right w:val="none" w:sz="0" w:space="0" w:color="auto"/>
          </w:divBdr>
        </w:div>
        <w:div w:id="830369618">
          <w:marLeft w:val="0"/>
          <w:marRight w:val="0"/>
          <w:marTop w:val="0"/>
          <w:marBottom w:val="0"/>
          <w:divBdr>
            <w:top w:val="none" w:sz="0" w:space="0" w:color="auto"/>
            <w:left w:val="none" w:sz="0" w:space="0" w:color="auto"/>
            <w:bottom w:val="none" w:sz="0" w:space="0" w:color="auto"/>
            <w:right w:val="none" w:sz="0" w:space="0" w:color="auto"/>
          </w:divBdr>
          <w:divsChild>
            <w:div w:id="1904832674">
              <w:marLeft w:val="-75"/>
              <w:marRight w:val="0"/>
              <w:marTop w:val="30"/>
              <w:marBottom w:val="30"/>
              <w:divBdr>
                <w:top w:val="none" w:sz="0" w:space="0" w:color="auto"/>
                <w:left w:val="none" w:sz="0" w:space="0" w:color="auto"/>
                <w:bottom w:val="none" w:sz="0" w:space="0" w:color="auto"/>
                <w:right w:val="none" w:sz="0" w:space="0" w:color="auto"/>
              </w:divBdr>
              <w:divsChild>
                <w:div w:id="20981248">
                  <w:marLeft w:val="0"/>
                  <w:marRight w:val="0"/>
                  <w:marTop w:val="0"/>
                  <w:marBottom w:val="0"/>
                  <w:divBdr>
                    <w:top w:val="none" w:sz="0" w:space="0" w:color="auto"/>
                    <w:left w:val="none" w:sz="0" w:space="0" w:color="auto"/>
                    <w:bottom w:val="none" w:sz="0" w:space="0" w:color="auto"/>
                    <w:right w:val="none" w:sz="0" w:space="0" w:color="auto"/>
                  </w:divBdr>
                  <w:divsChild>
                    <w:div w:id="1421217456">
                      <w:marLeft w:val="0"/>
                      <w:marRight w:val="0"/>
                      <w:marTop w:val="0"/>
                      <w:marBottom w:val="0"/>
                      <w:divBdr>
                        <w:top w:val="none" w:sz="0" w:space="0" w:color="auto"/>
                        <w:left w:val="none" w:sz="0" w:space="0" w:color="auto"/>
                        <w:bottom w:val="none" w:sz="0" w:space="0" w:color="auto"/>
                        <w:right w:val="none" w:sz="0" w:space="0" w:color="auto"/>
                      </w:divBdr>
                    </w:div>
                  </w:divsChild>
                </w:div>
                <w:div w:id="219682094">
                  <w:marLeft w:val="0"/>
                  <w:marRight w:val="0"/>
                  <w:marTop w:val="0"/>
                  <w:marBottom w:val="0"/>
                  <w:divBdr>
                    <w:top w:val="none" w:sz="0" w:space="0" w:color="auto"/>
                    <w:left w:val="none" w:sz="0" w:space="0" w:color="auto"/>
                    <w:bottom w:val="none" w:sz="0" w:space="0" w:color="auto"/>
                    <w:right w:val="none" w:sz="0" w:space="0" w:color="auto"/>
                  </w:divBdr>
                  <w:divsChild>
                    <w:div w:id="92628970">
                      <w:marLeft w:val="0"/>
                      <w:marRight w:val="0"/>
                      <w:marTop w:val="0"/>
                      <w:marBottom w:val="0"/>
                      <w:divBdr>
                        <w:top w:val="none" w:sz="0" w:space="0" w:color="auto"/>
                        <w:left w:val="none" w:sz="0" w:space="0" w:color="auto"/>
                        <w:bottom w:val="none" w:sz="0" w:space="0" w:color="auto"/>
                        <w:right w:val="none" w:sz="0" w:space="0" w:color="auto"/>
                      </w:divBdr>
                    </w:div>
                    <w:div w:id="904223791">
                      <w:marLeft w:val="0"/>
                      <w:marRight w:val="0"/>
                      <w:marTop w:val="0"/>
                      <w:marBottom w:val="0"/>
                      <w:divBdr>
                        <w:top w:val="none" w:sz="0" w:space="0" w:color="auto"/>
                        <w:left w:val="none" w:sz="0" w:space="0" w:color="auto"/>
                        <w:bottom w:val="none" w:sz="0" w:space="0" w:color="auto"/>
                        <w:right w:val="none" w:sz="0" w:space="0" w:color="auto"/>
                      </w:divBdr>
                    </w:div>
                  </w:divsChild>
                </w:div>
                <w:div w:id="220796759">
                  <w:marLeft w:val="0"/>
                  <w:marRight w:val="0"/>
                  <w:marTop w:val="0"/>
                  <w:marBottom w:val="0"/>
                  <w:divBdr>
                    <w:top w:val="none" w:sz="0" w:space="0" w:color="auto"/>
                    <w:left w:val="none" w:sz="0" w:space="0" w:color="auto"/>
                    <w:bottom w:val="none" w:sz="0" w:space="0" w:color="auto"/>
                    <w:right w:val="none" w:sz="0" w:space="0" w:color="auto"/>
                  </w:divBdr>
                  <w:divsChild>
                    <w:div w:id="225724578">
                      <w:marLeft w:val="0"/>
                      <w:marRight w:val="0"/>
                      <w:marTop w:val="0"/>
                      <w:marBottom w:val="0"/>
                      <w:divBdr>
                        <w:top w:val="none" w:sz="0" w:space="0" w:color="auto"/>
                        <w:left w:val="none" w:sz="0" w:space="0" w:color="auto"/>
                        <w:bottom w:val="none" w:sz="0" w:space="0" w:color="auto"/>
                        <w:right w:val="none" w:sz="0" w:space="0" w:color="auto"/>
                      </w:divBdr>
                    </w:div>
                    <w:div w:id="978341333">
                      <w:marLeft w:val="0"/>
                      <w:marRight w:val="0"/>
                      <w:marTop w:val="0"/>
                      <w:marBottom w:val="0"/>
                      <w:divBdr>
                        <w:top w:val="none" w:sz="0" w:space="0" w:color="auto"/>
                        <w:left w:val="none" w:sz="0" w:space="0" w:color="auto"/>
                        <w:bottom w:val="none" w:sz="0" w:space="0" w:color="auto"/>
                        <w:right w:val="none" w:sz="0" w:space="0" w:color="auto"/>
                      </w:divBdr>
                    </w:div>
                  </w:divsChild>
                </w:div>
                <w:div w:id="439228426">
                  <w:marLeft w:val="0"/>
                  <w:marRight w:val="0"/>
                  <w:marTop w:val="0"/>
                  <w:marBottom w:val="0"/>
                  <w:divBdr>
                    <w:top w:val="none" w:sz="0" w:space="0" w:color="auto"/>
                    <w:left w:val="none" w:sz="0" w:space="0" w:color="auto"/>
                    <w:bottom w:val="none" w:sz="0" w:space="0" w:color="auto"/>
                    <w:right w:val="none" w:sz="0" w:space="0" w:color="auto"/>
                  </w:divBdr>
                  <w:divsChild>
                    <w:div w:id="1652833258">
                      <w:marLeft w:val="0"/>
                      <w:marRight w:val="0"/>
                      <w:marTop w:val="0"/>
                      <w:marBottom w:val="0"/>
                      <w:divBdr>
                        <w:top w:val="none" w:sz="0" w:space="0" w:color="auto"/>
                        <w:left w:val="none" w:sz="0" w:space="0" w:color="auto"/>
                        <w:bottom w:val="none" w:sz="0" w:space="0" w:color="auto"/>
                        <w:right w:val="none" w:sz="0" w:space="0" w:color="auto"/>
                      </w:divBdr>
                    </w:div>
                  </w:divsChild>
                </w:div>
                <w:div w:id="834303957">
                  <w:marLeft w:val="0"/>
                  <w:marRight w:val="0"/>
                  <w:marTop w:val="0"/>
                  <w:marBottom w:val="0"/>
                  <w:divBdr>
                    <w:top w:val="none" w:sz="0" w:space="0" w:color="auto"/>
                    <w:left w:val="none" w:sz="0" w:space="0" w:color="auto"/>
                    <w:bottom w:val="none" w:sz="0" w:space="0" w:color="auto"/>
                    <w:right w:val="none" w:sz="0" w:space="0" w:color="auto"/>
                  </w:divBdr>
                  <w:divsChild>
                    <w:div w:id="550768866">
                      <w:marLeft w:val="0"/>
                      <w:marRight w:val="0"/>
                      <w:marTop w:val="0"/>
                      <w:marBottom w:val="0"/>
                      <w:divBdr>
                        <w:top w:val="none" w:sz="0" w:space="0" w:color="auto"/>
                        <w:left w:val="none" w:sz="0" w:space="0" w:color="auto"/>
                        <w:bottom w:val="none" w:sz="0" w:space="0" w:color="auto"/>
                        <w:right w:val="none" w:sz="0" w:space="0" w:color="auto"/>
                      </w:divBdr>
                    </w:div>
                  </w:divsChild>
                </w:div>
                <w:div w:id="932931368">
                  <w:marLeft w:val="0"/>
                  <w:marRight w:val="0"/>
                  <w:marTop w:val="0"/>
                  <w:marBottom w:val="0"/>
                  <w:divBdr>
                    <w:top w:val="none" w:sz="0" w:space="0" w:color="auto"/>
                    <w:left w:val="none" w:sz="0" w:space="0" w:color="auto"/>
                    <w:bottom w:val="none" w:sz="0" w:space="0" w:color="auto"/>
                    <w:right w:val="none" w:sz="0" w:space="0" w:color="auto"/>
                  </w:divBdr>
                  <w:divsChild>
                    <w:div w:id="996345287">
                      <w:marLeft w:val="0"/>
                      <w:marRight w:val="0"/>
                      <w:marTop w:val="0"/>
                      <w:marBottom w:val="0"/>
                      <w:divBdr>
                        <w:top w:val="none" w:sz="0" w:space="0" w:color="auto"/>
                        <w:left w:val="none" w:sz="0" w:space="0" w:color="auto"/>
                        <w:bottom w:val="none" w:sz="0" w:space="0" w:color="auto"/>
                        <w:right w:val="none" w:sz="0" w:space="0" w:color="auto"/>
                      </w:divBdr>
                    </w:div>
                  </w:divsChild>
                </w:div>
                <w:div w:id="951668436">
                  <w:marLeft w:val="0"/>
                  <w:marRight w:val="0"/>
                  <w:marTop w:val="0"/>
                  <w:marBottom w:val="0"/>
                  <w:divBdr>
                    <w:top w:val="none" w:sz="0" w:space="0" w:color="auto"/>
                    <w:left w:val="none" w:sz="0" w:space="0" w:color="auto"/>
                    <w:bottom w:val="none" w:sz="0" w:space="0" w:color="auto"/>
                    <w:right w:val="none" w:sz="0" w:space="0" w:color="auto"/>
                  </w:divBdr>
                  <w:divsChild>
                    <w:div w:id="1522236946">
                      <w:marLeft w:val="0"/>
                      <w:marRight w:val="0"/>
                      <w:marTop w:val="0"/>
                      <w:marBottom w:val="0"/>
                      <w:divBdr>
                        <w:top w:val="none" w:sz="0" w:space="0" w:color="auto"/>
                        <w:left w:val="none" w:sz="0" w:space="0" w:color="auto"/>
                        <w:bottom w:val="none" w:sz="0" w:space="0" w:color="auto"/>
                        <w:right w:val="none" w:sz="0" w:space="0" w:color="auto"/>
                      </w:divBdr>
                    </w:div>
                  </w:divsChild>
                </w:div>
                <w:div w:id="962685679">
                  <w:marLeft w:val="0"/>
                  <w:marRight w:val="0"/>
                  <w:marTop w:val="0"/>
                  <w:marBottom w:val="0"/>
                  <w:divBdr>
                    <w:top w:val="none" w:sz="0" w:space="0" w:color="auto"/>
                    <w:left w:val="none" w:sz="0" w:space="0" w:color="auto"/>
                    <w:bottom w:val="none" w:sz="0" w:space="0" w:color="auto"/>
                    <w:right w:val="none" w:sz="0" w:space="0" w:color="auto"/>
                  </w:divBdr>
                  <w:divsChild>
                    <w:div w:id="824124410">
                      <w:marLeft w:val="0"/>
                      <w:marRight w:val="0"/>
                      <w:marTop w:val="0"/>
                      <w:marBottom w:val="0"/>
                      <w:divBdr>
                        <w:top w:val="none" w:sz="0" w:space="0" w:color="auto"/>
                        <w:left w:val="none" w:sz="0" w:space="0" w:color="auto"/>
                        <w:bottom w:val="none" w:sz="0" w:space="0" w:color="auto"/>
                        <w:right w:val="none" w:sz="0" w:space="0" w:color="auto"/>
                      </w:divBdr>
                    </w:div>
                  </w:divsChild>
                </w:div>
                <w:div w:id="988480626">
                  <w:marLeft w:val="0"/>
                  <w:marRight w:val="0"/>
                  <w:marTop w:val="0"/>
                  <w:marBottom w:val="0"/>
                  <w:divBdr>
                    <w:top w:val="none" w:sz="0" w:space="0" w:color="auto"/>
                    <w:left w:val="none" w:sz="0" w:space="0" w:color="auto"/>
                    <w:bottom w:val="none" w:sz="0" w:space="0" w:color="auto"/>
                    <w:right w:val="none" w:sz="0" w:space="0" w:color="auto"/>
                  </w:divBdr>
                  <w:divsChild>
                    <w:div w:id="2130315559">
                      <w:marLeft w:val="0"/>
                      <w:marRight w:val="0"/>
                      <w:marTop w:val="0"/>
                      <w:marBottom w:val="0"/>
                      <w:divBdr>
                        <w:top w:val="none" w:sz="0" w:space="0" w:color="auto"/>
                        <w:left w:val="none" w:sz="0" w:space="0" w:color="auto"/>
                        <w:bottom w:val="none" w:sz="0" w:space="0" w:color="auto"/>
                        <w:right w:val="none" w:sz="0" w:space="0" w:color="auto"/>
                      </w:divBdr>
                    </w:div>
                  </w:divsChild>
                </w:div>
                <w:div w:id="1133403806">
                  <w:marLeft w:val="0"/>
                  <w:marRight w:val="0"/>
                  <w:marTop w:val="0"/>
                  <w:marBottom w:val="0"/>
                  <w:divBdr>
                    <w:top w:val="none" w:sz="0" w:space="0" w:color="auto"/>
                    <w:left w:val="none" w:sz="0" w:space="0" w:color="auto"/>
                    <w:bottom w:val="none" w:sz="0" w:space="0" w:color="auto"/>
                    <w:right w:val="none" w:sz="0" w:space="0" w:color="auto"/>
                  </w:divBdr>
                  <w:divsChild>
                    <w:div w:id="84502500">
                      <w:marLeft w:val="0"/>
                      <w:marRight w:val="0"/>
                      <w:marTop w:val="0"/>
                      <w:marBottom w:val="0"/>
                      <w:divBdr>
                        <w:top w:val="none" w:sz="0" w:space="0" w:color="auto"/>
                        <w:left w:val="none" w:sz="0" w:space="0" w:color="auto"/>
                        <w:bottom w:val="none" w:sz="0" w:space="0" w:color="auto"/>
                        <w:right w:val="none" w:sz="0" w:space="0" w:color="auto"/>
                      </w:divBdr>
                    </w:div>
                  </w:divsChild>
                </w:div>
                <w:div w:id="1182279005">
                  <w:marLeft w:val="0"/>
                  <w:marRight w:val="0"/>
                  <w:marTop w:val="0"/>
                  <w:marBottom w:val="0"/>
                  <w:divBdr>
                    <w:top w:val="none" w:sz="0" w:space="0" w:color="auto"/>
                    <w:left w:val="none" w:sz="0" w:space="0" w:color="auto"/>
                    <w:bottom w:val="none" w:sz="0" w:space="0" w:color="auto"/>
                    <w:right w:val="none" w:sz="0" w:space="0" w:color="auto"/>
                  </w:divBdr>
                  <w:divsChild>
                    <w:div w:id="1176068395">
                      <w:marLeft w:val="0"/>
                      <w:marRight w:val="0"/>
                      <w:marTop w:val="0"/>
                      <w:marBottom w:val="0"/>
                      <w:divBdr>
                        <w:top w:val="none" w:sz="0" w:space="0" w:color="auto"/>
                        <w:left w:val="none" w:sz="0" w:space="0" w:color="auto"/>
                        <w:bottom w:val="none" w:sz="0" w:space="0" w:color="auto"/>
                        <w:right w:val="none" w:sz="0" w:space="0" w:color="auto"/>
                      </w:divBdr>
                    </w:div>
                  </w:divsChild>
                </w:div>
                <w:div w:id="1435201215">
                  <w:marLeft w:val="0"/>
                  <w:marRight w:val="0"/>
                  <w:marTop w:val="0"/>
                  <w:marBottom w:val="0"/>
                  <w:divBdr>
                    <w:top w:val="none" w:sz="0" w:space="0" w:color="auto"/>
                    <w:left w:val="none" w:sz="0" w:space="0" w:color="auto"/>
                    <w:bottom w:val="none" w:sz="0" w:space="0" w:color="auto"/>
                    <w:right w:val="none" w:sz="0" w:space="0" w:color="auto"/>
                  </w:divBdr>
                  <w:divsChild>
                    <w:div w:id="950084792">
                      <w:marLeft w:val="0"/>
                      <w:marRight w:val="0"/>
                      <w:marTop w:val="0"/>
                      <w:marBottom w:val="0"/>
                      <w:divBdr>
                        <w:top w:val="none" w:sz="0" w:space="0" w:color="auto"/>
                        <w:left w:val="none" w:sz="0" w:space="0" w:color="auto"/>
                        <w:bottom w:val="none" w:sz="0" w:space="0" w:color="auto"/>
                        <w:right w:val="none" w:sz="0" w:space="0" w:color="auto"/>
                      </w:divBdr>
                    </w:div>
                    <w:div w:id="1033993370">
                      <w:marLeft w:val="0"/>
                      <w:marRight w:val="0"/>
                      <w:marTop w:val="0"/>
                      <w:marBottom w:val="0"/>
                      <w:divBdr>
                        <w:top w:val="none" w:sz="0" w:space="0" w:color="auto"/>
                        <w:left w:val="none" w:sz="0" w:space="0" w:color="auto"/>
                        <w:bottom w:val="none" w:sz="0" w:space="0" w:color="auto"/>
                        <w:right w:val="none" w:sz="0" w:space="0" w:color="auto"/>
                      </w:divBdr>
                    </w:div>
                  </w:divsChild>
                </w:div>
                <w:div w:id="1449740546">
                  <w:marLeft w:val="0"/>
                  <w:marRight w:val="0"/>
                  <w:marTop w:val="0"/>
                  <w:marBottom w:val="0"/>
                  <w:divBdr>
                    <w:top w:val="none" w:sz="0" w:space="0" w:color="auto"/>
                    <w:left w:val="none" w:sz="0" w:space="0" w:color="auto"/>
                    <w:bottom w:val="none" w:sz="0" w:space="0" w:color="auto"/>
                    <w:right w:val="none" w:sz="0" w:space="0" w:color="auto"/>
                  </w:divBdr>
                  <w:divsChild>
                    <w:div w:id="824470244">
                      <w:marLeft w:val="0"/>
                      <w:marRight w:val="0"/>
                      <w:marTop w:val="0"/>
                      <w:marBottom w:val="0"/>
                      <w:divBdr>
                        <w:top w:val="none" w:sz="0" w:space="0" w:color="auto"/>
                        <w:left w:val="none" w:sz="0" w:space="0" w:color="auto"/>
                        <w:bottom w:val="none" w:sz="0" w:space="0" w:color="auto"/>
                        <w:right w:val="none" w:sz="0" w:space="0" w:color="auto"/>
                      </w:divBdr>
                    </w:div>
                  </w:divsChild>
                </w:div>
                <w:div w:id="1451122546">
                  <w:marLeft w:val="0"/>
                  <w:marRight w:val="0"/>
                  <w:marTop w:val="0"/>
                  <w:marBottom w:val="0"/>
                  <w:divBdr>
                    <w:top w:val="none" w:sz="0" w:space="0" w:color="auto"/>
                    <w:left w:val="none" w:sz="0" w:space="0" w:color="auto"/>
                    <w:bottom w:val="none" w:sz="0" w:space="0" w:color="auto"/>
                    <w:right w:val="none" w:sz="0" w:space="0" w:color="auto"/>
                  </w:divBdr>
                  <w:divsChild>
                    <w:div w:id="1750342587">
                      <w:marLeft w:val="0"/>
                      <w:marRight w:val="0"/>
                      <w:marTop w:val="0"/>
                      <w:marBottom w:val="0"/>
                      <w:divBdr>
                        <w:top w:val="none" w:sz="0" w:space="0" w:color="auto"/>
                        <w:left w:val="none" w:sz="0" w:space="0" w:color="auto"/>
                        <w:bottom w:val="none" w:sz="0" w:space="0" w:color="auto"/>
                        <w:right w:val="none" w:sz="0" w:space="0" w:color="auto"/>
                      </w:divBdr>
                    </w:div>
                  </w:divsChild>
                </w:div>
                <w:div w:id="1668509832">
                  <w:marLeft w:val="0"/>
                  <w:marRight w:val="0"/>
                  <w:marTop w:val="0"/>
                  <w:marBottom w:val="0"/>
                  <w:divBdr>
                    <w:top w:val="none" w:sz="0" w:space="0" w:color="auto"/>
                    <w:left w:val="none" w:sz="0" w:space="0" w:color="auto"/>
                    <w:bottom w:val="none" w:sz="0" w:space="0" w:color="auto"/>
                    <w:right w:val="none" w:sz="0" w:space="0" w:color="auto"/>
                  </w:divBdr>
                  <w:divsChild>
                    <w:div w:id="296030305">
                      <w:marLeft w:val="0"/>
                      <w:marRight w:val="0"/>
                      <w:marTop w:val="0"/>
                      <w:marBottom w:val="0"/>
                      <w:divBdr>
                        <w:top w:val="none" w:sz="0" w:space="0" w:color="auto"/>
                        <w:left w:val="none" w:sz="0" w:space="0" w:color="auto"/>
                        <w:bottom w:val="none" w:sz="0" w:space="0" w:color="auto"/>
                        <w:right w:val="none" w:sz="0" w:space="0" w:color="auto"/>
                      </w:divBdr>
                    </w:div>
                  </w:divsChild>
                </w:div>
                <w:div w:id="1771008053">
                  <w:marLeft w:val="0"/>
                  <w:marRight w:val="0"/>
                  <w:marTop w:val="0"/>
                  <w:marBottom w:val="0"/>
                  <w:divBdr>
                    <w:top w:val="none" w:sz="0" w:space="0" w:color="auto"/>
                    <w:left w:val="none" w:sz="0" w:space="0" w:color="auto"/>
                    <w:bottom w:val="none" w:sz="0" w:space="0" w:color="auto"/>
                    <w:right w:val="none" w:sz="0" w:space="0" w:color="auto"/>
                  </w:divBdr>
                  <w:divsChild>
                    <w:div w:id="1795444864">
                      <w:marLeft w:val="0"/>
                      <w:marRight w:val="0"/>
                      <w:marTop w:val="0"/>
                      <w:marBottom w:val="0"/>
                      <w:divBdr>
                        <w:top w:val="none" w:sz="0" w:space="0" w:color="auto"/>
                        <w:left w:val="none" w:sz="0" w:space="0" w:color="auto"/>
                        <w:bottom w:val="none" w:sz="0" w:space="0" w:color="auto"/>
                        <w:right w:val="none" w:sz="0" w:space="0" w:color="auto"/>
                      </w:divBdr>
                    </w:div>
                  </w:divsChild>
                </w:div>
                <w:div w:id="1851138036">
                  <w:marLeft w:val="0"/>
                  <w:marRight w:val="0"/>
                  <w:marTop w:val="0"/>
                  <w:marBottom w:val="0"/>
                  <w:divBdr>
                    <w:top w:val="none" w:sz="0" w:space="0" w:color="auto"/>
                    <w:left w:val="none" w:sz="0" w:space="0" w:color="auto"/>
                    <w:bottom w:val="none" w:sz="0" w:space="0" w:color="auto"/>
                    <w:right w:val="none" w:sz="0" w:space="0" w:color="auto"/>
                  </w:divBdr>
                  <w:divsChild>
                    <w:div w:id="31270824">
                      <w:marLeft w:val="0"/>
                      <w:marRight w:val="0"/>
                      <w:marTop w:val="0"/>
                      <w:marBottom w:val="0"/>
                      <w:divBdr>
                        <w:top w:val="none" w:sz="0" w:space="0" w:color="auto"/>
                        <w:left w:val="none" w:sz="0" w:space="0" w:color="auto"/>
                        <w:bottom w:val="none" w:sz="0" w:space="0" w:color="auto"/>
                        <w:right w:val="none" w:sz="0" w:space="0" w:color="auto"/>
                      </w:divBdr>
                    </w:div>
                  </w:divsChild>
                </w:div>
                <w:div w:id="2005356854">
                  <w:marLeft w:val="0"/>
                  <w:marRight w:val="0"/>
                  <w:marTop w:val="0"/>
                  <w:marBottom w:val="0"/>
                  <w:divBdr>
                    <w:top w:val="none" w:sz="0" w:space="0" w:color="auto"/>
                    <w:left w:val="none" w:sz="0" w:space="0" w:color="auto"/>
                    <w:bottom w:val="none" w:sz="0" w:space="0" w:color="auto"/>
                    <w:right w:val="none" w:sz="0" w:space="0" w:color="auto"/>
                  </w:divBdr>
                  <w:divsChild>
                    <w:div w:id="11443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4886">
          <w:marLeft w:val="0"/>
          <w:marRight w:val="0"/>
          <w:marTop w:val="0"/>
          <w:marBottom w:val="0"/>
          <w:divBdr>
            <w:top w:val="none" w:sz="0" w:space="0" w:color="auto"/>
            <w:left w:val="none" w:sz="0" w:space="0" w:color="auto"/>
            <w:bottom w:val="none" w:sz="0" w:space="0" w:color="auto"/>
            <w:right w:val="none" w:sz="0" w:space="0" w:color="auto"/>
          </w:divBdr>
        </w:div>
        <w:div w:id="959381837">
          <w:marLeft w:val="0"/>
          <w:marRight w:val="0"/>
          <w:marTop w:val="0"/>
          <w:marBottom w:val="0"/>
          <w:divBdr>
            <w:top w:val="none" w:sz="0" w:space="0" w:color="auto"/>
            <w:left w:val="none" w:sz="0" w:space="0" w:color="auto"/>
            <w:bottom w:val="none" w:sz="0" w:space="0" w:color="auto"/>
            <w:right w:val="none" w:sz="0" w:space="0" w:color="auto"/>
          </w:divBdr>
        </w:div>
        <w:div w:id="1037118592">
          <w:marLeft w:val="0"/>
          <w:marRight w:val="0"/>
          <w:marTop w:val="0"/>
          <w:marBottom w:val="0"/>
          <w:divBdr>
            <w:top w:val="none" w:sz="0" w:space="0" w:color="auto"/>
            <w:left w:val="none" w:sz="0" w:space="0" w:color="auto"/>
            <w:bottom w:val="none" w:sz="0" w:space="0" w:color="auto"/>
            <w:right w:val="none" w:sz="0" w:space="0" w:color="auto"/>
          </w:divBdr>
          <w:divsChild>
            <w:div w:id="590629474">
              <w:marLeft w:val="-75"/>
              <w:marRight w:val="0"/>
              <w:marTop w:val="30"/>
              <w:marBottom w:val="30"/>
              <w:divBdr>
                <w:top w:val="none" w:sz="0" w:space="0" w:color="auto"/>
                <w:left w:val="none" w:sz="0" w:space="0" w:color="auto"/>
                <w:bottom w:val="none" w:sz="0" w:space="0" w:color="auto"/>
                <w:right w:val="none" w:sz="0" w:space="0" w:color="auto"/>
              </w:divBdr>
              <w:divsChild>
                <w:div w:id="33972456">
                  <w:marLeft w:val="0"/>
                  <w:marRight w:val="0"/>
                  <w:marTop w:val="0"/>
                  <w:marBottom w:val="0"/>
                  <w:divBdr>
                    <w:top w:val="none" w:sz="0" w:space="0" w:color="auto"/>
                    <w:left w:val="none" w:sz="0" w:space="0" w:color="auto"/>
                    <w:bottom w:val="none" w:sz="0" w:space="0" w:color="auto"/>
                    <w:right w:val="none" w:sz="0" w:space="0" w:color="auto"/>
                  </w:divBdr>
                  <w:divsChild>
                    <w:div w:id="1937859287">
                      <w:marLeft w:val="0"/>
                      <w:marRight w:val="0"/>
                      <w:marTop w:val="0"/>
                      <w:marBottom w:val="0"/>
                      <w:divBdr>
                        <w:top w:val="none" w:sz="0" w:space="0" w:color="auto"/>
                        <w:left w:val="none" w:sz="0" w:space="0" w:color="auto"/>
                        <w:bottom w:val="none" w:sz="0" w:space="0" w:color="auto"/>
                        <w:right w:val="none" w:sz="0" w:space="0" w:color="auto"/>
                      </w:divBdr>
                    </w:div>
                  </w:divsChild>
                </w:div>
                <w:div w:id="275799470">
                  <w:marLeft w:val="0"/>
                  <w:marRight w:val="0"/>
                  <w:marTop w:val="0"/>
                  <w:marBottom w:val="0"/>
                  <w:divBdr>
                    <w:top w:val="none" w:sz="0" w:space="0" w:color="auto"/>
                    <w:left w:val="none" w:sz="0" w:space="0" w:color="auto"/>
                    <w:bottom w:val="none" w:sz="0" w:space="0" w:color="auto"/>
                    <w:right w:val="none" w:sz="0" w:space="0" w:color="auto"/>
                  </w:divBdr>
                  <w:divsChild>
                    <w:div w:id="140006106">
                      <w:marLeft w:val="0"/>
                      <w:marRight w:val="0"/>
                      <w:marTop w:val="0"/>
                      <w:marBottom w:val="0"/>
                      <w:divBdr>
                        <w:top w:val="none" w:sz="0" w:space="0" w:color="auto"/>
                        <w:left w:val="none" w:sz="0" w:space="0" w:color="auto"/>
                        <w:bottom w:val="none" w:sz="0" w:space="0" w:color="auto"/>
                        <w:right w:val="none" w:sz="0" w:space="0" w:color="auto"/>
                      </w:divBdr>
                    </w:div>
                  </w:divsChild>
                </w:div>
                <w:div w:id="355426294">
                  <w:marLeft w:val="0"/>
                  <w:marRight w:val="0"/>
                  <w:marTop w:val="0"/>
                  <w:marBottom w:val="0"/>
                  <w:divBdr>
                    <w:top w:val="none" w:sz="0" w:space="0" w:color="auto"/>
                    <w:left w:val="none" w:sz="0" w:space="0" w:color="auto"/>
                    <w:bottom w:val="none" w:sz="0" w:space="0" w:color="auto"/>
                    <w:right w:val="none" w:sz="0" w:space="0" w:color="auto"/>
                  </w:divBdr>
                  <w:divsChild>
                    <w:div w:id="2133086658">
                      <w:marLeft w:val="0"/>
                      <w:marRight w:val="0"/>
                      <w:marTop w:val="0"/>
                      <w:marBottom w:val="0"/>
                      <w:divBdr>
                        <w:top w:val="none" w:sz="0" w:space="0" w:color="auto"/>
                        <w:left w:val="none" w:sz="0" w:space="0" w:color="auto"/>
                        <w:bottom w:val="none" w:sz="0" w:space="0" w:color="auto"/>
                        <w:right w:val="none" w:sz="0" w:space="0" w:color="auto"/>
                      </w:divBdr>
                    </w:div>
                  </w:divsChild>
                </w:div>
                <w:div w:id="473303014">
                  <w:marLeft w:val="0"/>
                  <w:marRight w:val="0"/>
                  <w:marTop w:val="0"/>
                  <w:marBottom w:val="0"/>
                  <w:divBdr>
                    <w:top w:val="none" w:sz="0" w:space="0" w:color="auto"/>
                    <w:left w:val="none" w:sz="0" w:space="0" w:color="auto"/>
                    <w:bottom w:val="none" w:sz="0" w:space="0" w:color="auto"/>
                    <w:right w:val="none" w:sz="0" w:space="0" w:color="auto"/>
                  </w:divBdr>
                  <w:divsChild>
                    <w:div w:id="1250698363">
                      <w:marLeft w:val="0"/>
                      <w:marRight w:val="0"/>
                      <w:marTop w:val="0"/>
                      <w:marBottom w:val="0"/>
                      <w:divBdr>
                        <w:top w:val="none" w:sz="0" w:space="0" w:color="auto"/>
                        <w:left w:val="none" w:sz="0" w:space="0" w:color="auto"/>
                        <w:bottom w:val="none" w:sz="0" w:space="0" w:color="auto"/>
                        <w:right w:val="none" w:sz="0" w:space="0" w:color="auto"/>
                      </w:divBdr>
                    </w:div>
                  </w:divsChild>
                </w:div>
                <w:div w:id="623387129">
                  <w:marLeft w:val="0"/>
                  <w:marRight w:val="0"/>
                  <w:marTop w:val="0"/>
                  <w:marBottom w:val="0"/>
                  <w:divBdr>
                    <w:top w:val="none" w:sz="0" w:space="0" w:color="auto"/>
                    <w:left w:val="none" w:sz="0" w:space="0" w:color="auto"/>
                    <w:bottom w:val="none" w:sz="0" w:space="0" w:color="auto"/>
                    <w:right w:val="none" w:sz="0" w:space="0" w:color="auto"/>
                  </w:divBdr>
                  <w:divsChild>
                    <w:div w:id="24214958">
                      <w:marLeft w:val="0"/>
                      <w:marRight w:val="0"/>
                      <w:marTop w:val="0"/>
                      <w:marBottom w:val="0"/>
                      <w:divBdr>
                        <w:top w:val="none" w:sz="0" w:space="0" w:color="auto"/>
                        <w:left w:val="none" w:sz="0" w:space="0" w:color="auto"/>
                        <w:bottom w:val="none" w:sz="0" w:space="0" w:color="auto"/>
                        <w:right w:val="none" w:sz="0" w:space="0" w:color="auto"/>
                      </w:divBdr>
                    </w:div>
                  </w:divsChild>
                </w:div>
                <w:div w:id="970281428">
                  <w:marLeft w:val="0"/>
                  <w:marRight w:val="0"/>
                  <w:marTop w:val="0"/>
                  <w:marBottom w:val="0"/>
                  <w:divBdr>
                    <w:top w:val="none" w:sz="0" w:space="0" w:color="auto"/>
                    <w:left w:val="none" w:sz="0" w:space="0" w:color="auto"/>
                    <w:bottom w:val="none" w:sz="0" w:space="0" w:color="auto"/>
                    <w:right w:val="none" w:sz="0" w:space="0" w:color="auto"/>
                  </w:divBdr>
                  <w:divsChild>
                    <w:div w:id="474488025">
                      <w:marLeft w:val="0"/>
                      <w:marRight w:val="0"/>
                      <w:marTop w:val="0"/>
                      <w:marBottom w:val="0"/>
                      <w:divBdr>
                        <w:top w:val="none" w:sz="0" w:space="0" w:color="auto"/>
                        <w:left w:val="none" w:sz="0" w:space="0" w:color="auto"/>
                        <w:bottom w:val="none" w:sz="0" w:space="0" w:color="auto"/>
                        <w:right w:val="none" w:sz="0" w:space="0" w:color="auto"/>
                      </w:divBdr>
                    </w:div>
                  </w:divsChild>
                </w:div>
                <w:div w:id="974067266">
                  <w:marLeft w:val="0"/>
                  <w:marRight w:val="0"/>
                  <w:marTop w:val="0"/>
                  <w:marBottom w:val="0"/>
                  <w:divBdr>
                    <w:top w:val="none" w:sz="0" w:space="0" w:color="auto"/>
                    <w:left w:val="none" w:sz="0" w:space="0" w:color="auto"/>
                    <w:bottom w:val="none" w:sz="0" w:space="0" w:color="auto"/>
                    <w:right w:val="none" w:sz="0" w:space="0" w:color="auto"/>
                  </w:divBdr>
                  <w:divsChild>
                    <w:div w:id="1792632454">
                      <w:marLeft w:val="0"/>
                      <w:marRight w:val="0"/>
                      <w:marTop w:val="0"/>
                      <w:marBottom w:val="0"/>
                      <w:divBdr>
                        <w:top w:val="none" w:sz="0" w:space="0" w:color="auto"/>
                        <w:left w:val="none" w:sz="0" w:space="0" w:color="auto"/>
                        <w:bottom w:val="none" w:sz="0" w:space="0" w:color="auto"/>
                        <w:right w:val="none" w:sz="0" w:space="0" w:color="auto"/>
                      </w:divBdr>
                    </w:div>
                  </w:divsChild>
                </w:div>
                <w:div w:id="1179807619">
                  <w:marLeft w:val="0"/>
                  <w:marRight w:val="0"/>
                  <w:marTop w:val="0"/>
                  <w:marBottom w:val="0"/>
                  <w:divBdr>
                    <w:top w:val="none" w:sz="0" w:space="0" w:color="auto"/>
                    <w:left w:val="none" w:sz="0" w:space="0" w:color="auto"/>
                    <w:bottom w:val="none" w:sz="0" w:space="0" w:color="auto"/>
                    <w:right w:val="none" w:sz="0" w:space="0" w:color="auto"/>
                  </w:divBdr>
                  <w:divsChild>
                    <w:div w:id="1481339503">
                      <w:marLeft w:val="0"/>
                      <w:marRight w:val="0"/>
                      <w:marTop w:val="0"/>
                      <w:marBottom w:val="0"/>
                      <w:divBdr>
                        <w:top w:val="none" w:sz="0" w:space="0" w:color="auto"/>
                        <w:left w:val="none" w:sz="0" w:space="0" w:color="auto"/>
                        <w:bottom w:val="none" w:sz="0" w:space="0" w:color="auto"/>
                        <w:right w:val="none" w:sz="0" w:space="0" w:color="auto"/>
                      </w:divBdr>
                    </w:div>
                  </w:divsChild>
                </w:div>
                <w:div w:id="1232732433">
                  <w:marLeft w:val="0"/>
                  <w:marRight w:val="0"/>
                  <w:marTop w:val="0"/>
                  <w:marBottom w:val="0"/>
                  <w:divBdr>
                    <w:top w:val="none" w:sz="0" w:space="0" w:color="auto"/>
                    <w:left w:val="none" w:sz="0" w:space="0" w:color="auto"/>
                    <w:bottom w:val="none" w:sz="0" w:space="0" w:color="auto"/>
                    <w:right w:val="none" w:sz="0" w:space="0" w:color="auto"/>
                  </w:divBdr>
                  <w:divsChild>
                    <w:div w:id="657198574">
                      <w:marLeft w:val="0"/>
                      <w:marRight w:val="0"/>
                      <w:marTop w:val="0"/>
                      <w:marBottom w:val="0"/>
                      <w:divBdr>
                        <w:top w:val="none" w:sz="0" w:space="0" w:color="auto"/>
                        <w:left w:val="none" w:sz="0" w:space="0" w:color="auto"/>
                        <w:bottom w:val="none" w:sz="0" w:space="0" w:color="auto"/>
                        <w:right w:val="none" w:sz="0" w:space="0" w:color="auto"/>
                      </w:divBdr>
                    </w:div>
                    <w:div w:id="1599831538">
                      <w:marLeft w:val="0"/>
                      <w:marRight w:val="0"/>
                      <w:marTop w:val="0"/>
                      <w:marBottom w:val="0"/>
                      <w:divBdr>
                        <w:top w:val="none" w:sz="0" w:space="0" w:color="auto"/>
                        <w:left w:val="none" w:sz="0" w:space="0" w:color="auto"/>
                        <w:bottom w:val="none" w:sz="0" w:space="0" w:color="auto"/>
                        <w:right w:val="none" w:sz="0" w:space="0" w:color="auto"/>
                      </w:divBdr>
                    </w:div>
                  </w:divsChild>
                </w:div>
                <w:div w:id="1372535007">
                  <w:marLeft w:val="0"/>
                  <w:marRight w:val="0"/>
                  <w:marTop w:val="0"/>
                  <w:marBottom w:val="0"/>
                  <w:divBdr>
                    <w:top w:val="none" w:sz="0" w:space="0" w:color="auto"/>
                    <w:left w:val="none" w:sz="0" w:space="0" w:color="auto"/>
                    <w:bottom w:val="none" w:sz="0" w:space="0" w:color="auto"/>
                    <w:right w:val="none" w:sz="0" w:space="0" w:color="auto"/>
                  </w:divBdr>
                  <w:divsChild>
                    <w:div w:id="797115434">
                      <w:marLeft w:val="0"/>
                      <w:marRight w:val="0"/>
                      <w:marTop w:val="0"/>
                      <w:marBottom w:val="0"/>
                      <w:divBdr>
                        <w:top w:val="none" w:sz="0" w:space="0" w:color="auto"/>
                        <w:left w:val="none" w:sz="0" w:space="0" w:color="auto"/>
                        <w:bottom w:val="none" w:sz="0" w:space="0" w:color="auto"/>
                        <w:right w:val="none" w:sz="0" w:space="0" w:color="auto"/>
                      </w:divBdr>
                    </w:div>
                  </w:divsChild>
                </w:div>
                <w:div w:id="1410809178">
                  <w:marLeft w:val="0"/>
                  <w:marRight w:val="0"/>
                  <w:marTop w:val="0"/>
                  <w:marBottom w:val="0"/>
                  <w:divBdr>
                    <w:top w:val="none" w:sz="0" w:space="0" w:color="auto"/>
                    <w:left w:val="none" w:sz="0" w:space="0" w:color="auto"/>
                    <w:bottom w:val="none" w:sz="0" w:space="0" w:color="auto"/>
                    <w:right w:val="none" w:sz="0" w:space="0" w:color="auto"/>
                  </w:divBdr>
                  <w:divsChild>
                    <w:div w:id="17242196">
                      <w:marLeft w:val="0"/>
                      <w:marRight w:val="0"/>
                      <w:marTop w:val="0"/>
                      <w:marBottom w:val="0"/>
                      <w:divBdr>
                        <w:top w:val="none" w:sz="0" w:space="0" w:color="auto"/>
                        <w:left w:val="none" w:sz="0" w:space="0" w:color="auto"/>
                        <w:bottom w:val="none" w:sz="0" w:space="0" w:color="auto"/>
                        <w:right w:val="none" w:sz="0" w:space="0" w:color="auto"/>
                      </w:divBdr>
                    </w:div>
                  </w:divsChild>
                </w:div>
                <w:div w:id="1434979191">
                  <w:marLeft w:val="0"/>
                  <w:marRight w:val="0"/>
                  <w:marTop w:val="0"/>
                  <w:marBottom w:val="0"/>
                  <w:divBdr>
                    <w:top w:val="none" w:sz="0" w:space="0" w:color="auto"/>
                    <w:left w:val="none" w:sz="0" w:space="0" w:color="auto"/>
                    <w:bottom w:val="none" w:sz="0" w:space="0" w:color="auto"/>
                    <w:right w:val="none" w:sz="0" w:space="0" w:color="auto"/>
                  </w:divBdr>
                  <w:divsChild>
                    <w:div w:id="560754978">
                      <w:marLeft w:val="0"/>
                      <w:marRight w:val="0"/>
                      <w:marTop w:val="0"/>
                      <w:marBottom w:val="0"/>
                      <w:divBdr>
                        <w:top w:val="none" w:sz="0" w:space="0" w:color="auto"/>
                        <w:left w:val="none" w:sz="0" w:space="0" w:color="auto"/>
                        <w:bottom w:val="none" w:sz="0" w:space="0" w:color="auto"/>
                        <w:right w:val="none" w:sz="0" w:space="0" w:color="auto"/>
                      </w:divBdr>
                    </w:div>
                  </w:divsChild>
                </w:div>
                <w:div w:id="1515917206">
                  <w:marLeft w:val="0"/>
                  <w:marRight w:val="0"/>
                  <w:marTop w:val="0"/>
                  <w:marBottom w:val="0"/>
                  <w:divBdr>
                    <w:top w:val="none" w:sz="0" w:space="0" w:color="auto"/>
                    <w:left w:val="none" w:sz="0" w:space="0" w:color="auto"/>
                    <w:bottom w:val="none" w:sz="0" w:space="0" w:color="auto"/>
                    <w:right w:val="none" w:sz="0" w:space="0" w:color="auto"/>
                  </w:divBdr>
                  <w:divsChild>
                    <w:div w:id="188490674">
                      <w:marLeft w:val="0"/>
                      <w:marRight w:val="0"/>
                      <w:marTop w:val="0"/>
                      <w:marBottom w:val="0"/>
                      <w:divBdr>
                        <w:top w:val="none" w:sz="0" w:space="0" w:color="auto"/>
                        <w:left w:val="none" w:sz="0" w:space="0" w:color="auto"/>
                        <w:bottom w:val="none" w:sz="0" w:space="0" w:color="auto"/>
                        <w:right w:val="none" w:sz="0" w:space="0" w:color="auto"/>
                      </w:divBdr>
                    </w:div>
                    <w:div w:id="2004119952">
                      <w:marLeft w:val="0"/>
                      <w:marRight w:val="0"/>
                      <w:marTop w:val="0"/>
                      <w:marBottom w:val="0"/>
                      <w:divBdr>
                        <w:top w:val="none" w:sz="0" w:space="0" w:color="auto"/>
                        <w:left w:val="none" w:sz="0" w:space="0" w:color="auto"/>
                        <w:bottom w:val="none" w:sz="0" w:space="0" w:color="auto"/>
                        <w:right w:val="none" w:sz="0" w:space="0" w:color="auto"/>
                      </w:divBdr>
                    </w:div>
                  </w:divsChild>
                </w:div>
                <w:div w:id="1531332897">
                  <w:marLeft w:val="0"/>
                  <w:marRight w:val="0"/>
                  <w:marTop w:val="0"/>
                  <w:marBottom w:val="0"/>
                  <w:divBdr>
                    <w:top w:val="none" w:sz="0" w:space="0" w:color="auto"/>
                    <w:left w:val="none" w:sz="0" w:space="0" w:color="auto"/>
                    <w:bottom w:val="none" w:sz="0" w:space="0" w:color="auto"/>
                    <w:right w:val="none" w:sz="0" w:space="0" w:color="auto"/>
                  </w:divBdr>
                  <w:divsChild>
                    <w:div w:id="1496338817">
                      <w:marLeft w:val="0"/>
                      <w:marRight w:val="0"/>
                      <w:marTop w:val="0"/>
                      <w:marBottom w:val="0"/>
                      <w:divBdr>
                        <w:top w:val="none" w:sz="0" w:space="0" w:color="auto"/>
                        <w:left w:val="none" w:sz="0" w:space="0" w:color="auto"/>
                        <w:bottom w:val="none" w:sz="0" w:space="0" w:color="auto"/>
                        <w:right w:val="none" w:sz="0" w:space="0" w:color="auto"/>
                      </w:divBdr>
                    </w:div>
                    <w:div w:id="1908104077">
                      <w:marLeft w:val="0"/>
                      <w:marRight w:val="0"/>
                      <w:marTop w:val="0"/>
                      <w:marBottom w:val="0"/>
                      <w:divBdr>
                        <w:top w:val="none" w:sz="0" w:space="0" w:color="auto"/>
                        <w:left w:val="none" w:sz="0" w:space="0" w:color="auto"/>
                        <w:bottom w:val="none" w:sz="0" w:space="0" w:color="auto"/>
                        <w:right w:val="none" w:sz="0" w:space="0" w:color="auto"/>
                      </w:divBdr>
                    </w:div>
                  </w:divsChild>
                </w:div>
                <w:div w:id="1698190198">
                  <w:marLeft w:val="0"/>
                  <w:marRight w:val="0"/>
                  <w:marTop w:val="0"/>
                  <w:marBottom w:val="0"/>
                  <w:divBdr>
                    <w:top w:val="none" w:sz="0" w:space="0" w:color="auto"/>
                    <w:left w:val="none" w:sz="0" w:space="0" w:color="auto"/>
                    <w:bottom w:val="none" w:sz="0" w:space="0" w:color="auto"/>
                    <w:right w:val="none" w:sz="0" w:space="0" w:color="auto"/>
                  </w:divBdr>
                  <w:divsChild>
                    <w:div w:id="1408453586">
                      <w:marLeft w:val="0"/>
                      <w:marRight w:val="0"/>
                      <w:marTop w:val="0"/>
                      <w:marBottom w:val="0"/>
                      <w:divBdr>
                        <w:top w:val="none" w:sz="0" w:space="0" w:color="auto"/>
                        <w:left w:val="none" w:sz="0" w:space="0" w:color="auto"/>
                        <w:bottom w:val="none" w:sz="0" w:space="0" w:color="auto"/>
                        <w:right w:val="none" w:sz="0" w:space="0" w:color="auto"/>
                      </w:divBdr>
                    </w:div>
                  </w:divsChild>
                </w:div>
                <w:div w:id="1764377095">
                  <w:marLeft w:val="0"/>
                  <w:marRight w:val="0"/>
                  <w:marTop w:val="0"/>
                  <w:marBottom w:val="0"/>
                  <w:divBdr>
                    <w:top w:val="none" w:sz="0" w:space="0" w:color="auto"/>
                    <w:left w:val="none" w:sz="0" w:space="0" w:color="auto"/>
                    <w:bottom w:val="none" w:sz="0" w:space="0" w:color="auto"/>
                    <w:right w:val="none" w:sz="0" w:space="0" w:color="auto"/>
                  </w:divBdr>
                  <w:divsChild>
                    <w:div w:id="100802684">
                      <w:marLeft w:val="0"/>
                      <w:marRight w:val="0"/>
                      <w:marTop w:val="0"/>
                      <w:marBottom w:val="0"/>
                      <w:divBdr>
                        <w:top w:val="none" w:sz="0" w:space="0" w:color="auto"/>
                        <w:left w:val="none" w:sz="0" w:space="0" w:color="auto"/>
                        <w:bottom w:val="none" w:sz="0" w:space="0" w:color="auto"/>
                        <w:right w:val="none" w:sz="0" w:space="0" w:color="auto"/>
                      </w:divBdr>
                    </w:div>
                    <w:div w:id="1010720450">
                      <w:marLeft w:val="0"/>
                      <w:marRight w:val="0"/>
                      <w:marTop w:val="0"/>
                      <w:marBottom w:val="0"/>
                      <w:divBdr>
                        <w:top w:val="none" w:sz="0" w:space="0" w:color="auto"/>
                        <w:left w:val="none" w:sz="0" w:space="0" w:color="auto"/>
                        <w:bottom w:val="none" w:sz="0" w:space="0" w:color="auto"/>
                        <w:right w:val="none" w:sz="0" w:space="0" w:color="auto"/>
                      </w:divBdr>
                    </w:div>
                  </w:divsChild>
                </w:div>
                <w:div w:id="1939219745">
                  <w:marLeft w:val="0"/>
                  <w:marRight w:val="0"/>
                  <w:marTop w:val="0"/>
                  <w:marBottom w:val="0"/>
                  <w:divBdr>
                    <w:top w:val="none" w:sz="0" w:space="0" w:color="auto"/>
                    <w:left w:val="none" w:sz="0" w:space="0" w:color="auto"/>
                    <w:bottom w:val="none" w:sz="0" w:space="0" w:color="auto"/>
                    <w:right w:val="none" w:sz="0" w:space="0" w:color="auto"/>
                  </w:divBdr>
                  <w:divsChild>
                    <w:div w:id="59400779">
                      <w:marLeft w:val="0"/>
                      <w:marRight w:val="0"/>
                      <w:marTop w:val="0"/>
                      <w:marBottom w:val="0"/>
                      <w:divBdr>
                        <w:top w:val="none" w:sz="0" w:space="0" w:color="auto"/>
                        <w:left w:val="none" w:sz="0" w:space="0" w:color="auto"/>
                        <w:bottom w:val="none" w:sz="0" w:space="0" w:color="auto"/>
                        <w:right w:val="none" w:sz="0" w:space="0" w:color="auto"/>
                      </w:divBdr>
                    </w:div>
                  </w:divsChild>
                </w:div>
                <w:div w:id="2061590305">
                  <w:marLeft w:val="0"/>
                  <w:marRight w:val="0"/>
                  <w:marTop w:val="0"/>
                  <w:marBottom w:val="0"/>
                  <w:divBdr>
                    <w:top w:val="none" w:sz="0" w:space="0" w:color="auto"/>
                    <w:left w:val="none" w:sz="0" w:space="0" w:color="auto"/>
                    <w:bottom w:val="none" w:sz="0" w:space="0" w:color="auto"/>
                    <w:right w:val="none" w:sz="0" w:space="0" w:color="auto"/>
                  </w:divBdr>
                  <w:divsChild>
                    <w:div w:id="9951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5475">
          <w:marLeft w:val="0"/>
          <w:marRight w:val="0"/>
          <w:marTop w:val="0"/>
          <w:marBottom w:val="0"/>
          <w:divBdr>
            <w:top w:val="none" w:sz="0" w:space="0" w:color="auto"/>
            <w:left w:val="none" w:sz="0" w:space="0" w:color="auto"/>
            <w:bottom w:val="none" w:sz="0" w:space="0" w:color="auto"/>
            <w:right w:val="none" w:sz="0" w:space="0" w:color="auto"/>
          </w:divBdr>
        </w:div>
        <w:div w:id="1236666474">
          <w:marLeft w:val="0"/>
          <w:marRight w:val="0"/>
          <w:marTop w:val="0"/>
          <w:marBottom w:val="0"/>
          <w:divBdr>
            <w:top w:val="none" w:sz="0" w:space="0" w:color="auto"/>
            <w:left w:val="none" w:sz="0" w:space="0" w:color="auto"/>
            <w:bottom w:val="none" w:sz="0" w:space="0" w:color="auto"/>
            <w:right w:val="none" w:sz="0" w:space="0" w:color="auto"/>
          </w:divBdr>
        </w:div>
        <w:div w:id="1296369076">
          <w:marLeft w:val="0"/>
          <w:marRight w:val="0"/>
          <w:marTop w:val="0"/>
          <w:marBottom w:val="0"/>
          <w:divBdr>
            <w:top w:val="none" w:sz="0" w:space="0" w:color="auto"/>
            <w:left w:val="none" w:sz="0" w:space="0" w:color="auto"/>
            <w:bottom w:val="none" w:sz="0" w:space="0" w:color="auto"/>
            <w:right w:val="none" w:sz="0" w:space="0" w:color="auto"/>
          </w:divBdr>
          <w:divsChild>
            <w:div w:id="550653009">
              <w:marLeft w:val="-75"/>
              <w:marRight w:val="0"/>
              <w:marTop w:val="30"/>
              <w:marBottom w:val="30"/>
              <w:divBdr>
                <w:top w:val="none" w:sz="0" w:space="0" w:color="auto"/>
                <w:left w:val="none" w:sz="0" w:space="0" w:color="auto"/>
                <w:bottom w:val="none" w:sz="0" w:space="0" w:color="auto"/>
                <w:right w:val="none" w:sz="0" w:space="0" w:color="auto"/>
              </w:divBdr>
              <w:divsChild>
                <w:div w:id="65344359">
                  <w:marLeft w:val="0"/>
                  <w:marRight w:val="0"/>
                  <w:marTop w:val="0"/>
                  <w:marBottom w:val="0"/>
                  <w:divBdr>
                    <w:top w:val="none" w:sz="0" w:space="0" w:color="auto"/>
                    <w:left w:val="none" w:sz="0" w:space="0" w:color="auto"/>
                    <w:bottom w:val="none" w:sz="0" w:space="0" w:color="auto"/>
                    <w:right w:val="none" w:sz="0" w:space="0" w:color="auto"/>
                  </w:divBdr>
                  <w:divsChild>
                    <w:div w:id="31659520">
                      <w:marLeft w:val="0"/>
                      <w:marRight w:val="0"/>
                      <w:marTop w:val="0"/>
                      <w:marBottom w:val="0"/>
                      <w:divBdr>
                        <w:top w:val="none" w:sz="0" w:space="0" w:color="auto"/>
                        <w:left w:val="none" w:sz="0" w:space="0" w:color="auto"/>
                        <w:bottom w:val="none" w:sz="0" w:space="0" w:color="auto"/>
                        <w:right w:val="none" w:sz="0" w:space="0" w:color="auto"/>
                      </w:divBdr>
                    </w:div>
                    <w:div w:id="939525384">
                      <w:marLeft w:val="0"/>
                      <w:marRight w:val="0"/>
                      <w:marTop w:val="0"/>
                      <w:marBottom w:val="0"/>
                      <w:divBdr>
                        <w:top w:val="none" w:sz="0" w:space="0" w:color="auto"/>
                        <w:left w:val="none" w:sz="0" w:space="0" w:color="auto"/>
                        <w:bottom w:val="none" w:sz="0" w:space="0" w:color="auto"/>
                        <w:right w:val="none" w:sz="0" w:space="0" w:color="auto"/>
                      </w:divBdr>
                    </w:div>
                  </w:divsChild>
                </w:div>
                <w:div w:id="184904428">
                  <w:marLeft w:val="0"/>
                  <w:marRight w:val="0"/>
                  <w:marTop w:val="0"/>
                  <w:marBottom w:val="0"/>
                  <w:divBdr>
                    <w:top w:val="none" w:sz="0" w:space="0" w:color="auto"/>
                    <w:left w:val="none" w:sz="0" w:space="0" w:color="auto"/>
                    <w:bottom w:val="none" w:sz="0" w:space="0" w:color="auto"/>
                    <w:right w:val="none" w:sz="0" w:space="0" w:color="auto"/>
                  </w:divBdr>
                  <w:divsChild>
                    <w:div w:id="1080978313">
                      <w:marLeft w:val="0"/>
                      <w:marRight w:val="0"/>
                      <w:marTop w:val="0"/>
                      <w:marBottom w:val="0"/>
                      <w:divBdr>
                        <w:top w:val="none" w:sz="0" w:space="0" w:color="auto"/>
                        <w:left w:val="none" w:sz="0" w:space="0" w:color="auto"/>
                        <w:bottom w:val="none" w:sz="0" w:space="0" w:color="auto"/>
                        <w:right w:val="none" w:sz="0" w:space="0" w:color="auto"/>
                      </w:divBdr>
                    </w:div>
                  </w:divsChild>
                </w:div>
                <w:div w:id="193463695">
                  <w:marLeft w:val="0"/>
                  <w:marRight w:val="0"/>
                  <w:marTop w:val="0"/>
                  <w:marBottom w:val="0"/>
                  <w:divBdr>
                    <w:top w:val="none" w:sz="0" w:space="0" w:color="auto"/>
                    <w:left w:val="none" w:sz="0" w:space="0" w:color="auto"/>
                    <w:bottom w:val="none" w:sz="0" w:space="0" w:color="auto"/>
                    <w:right w:val="none" w:sz="0" w:space="0" w:color="auto"/>
                  </w:divBdr>
                  <w:divsChild>
                    <w:div w:id="346636276">
                      <w:marLeft w:val="0"/>
                      <w:marRight w:val="0"/>
                      <w:marTop w:val="0"/>
                      <w:marBottom w:val="0"/>
                      <w:divBdr>
                        <w:top w:val="none" w:sz="0" w:space="0" w:color="auto"/>
                        <w:left w:val="none" w:sz="0" w:space="0" w:color="auto"/>
                        <w:bottom w:val="none" w:sz="0" w:space="0" w:color="auto"/>
                        <w:right w:val="none" w:sz="0" w:space="0" w:color="auto"/>
                      </w:divBdr>
                    </w:div>
                  </w:divsChild>
                </w:div>
                <w:div w:id="209922492">
                  <w:marLeft w:val="0"/>
                  <w:marRight w:val="0"/>
                  <w:marTop w:val="0"/>
                  <w:marBottom w:val="0"/>
                  <w:divBdr>
                    <w:top w:val="none" w:sz="0" w:space="0" w:color="auto"/>
                    <w:left w:val="none" w:sz="0" w:space="0" w:color="auto"/>
                    <w:bottom w:val="none" w:sz="0" w:space="0" w:color="auto"/>
                    <w:right w:val="none" w:sz="0" w:space="0" w:color="auto"/>
                  </w:divBdr>
                  <w:divsChild>
                    <w:div w:id="1979458112">
                      <w:marLeft w:val="0"/>
                      <w:marRight w:val="0"/>
                      <w:marTop w:val="0"/>
                      <w:marBottom w:val="0"/>
                      <w:divBdr>
                        <w:top w:val="none" w:sz="0" w:space="0" w:color="auto"/>
                        <w:left w:val="none" w:sz="0" w:space="0" w:color="auto"/>
                        <w:bottom w:val="none" w:sz="0" w:space="0" w:color="auto"/>
                        <w:right w:val="none" w:sz="0" w:space="0" w:color="auto"/>
                      </w:divBdr>
                    </w:div>
                  </w:divsChild>
                </w:div>
                <w:div w:id="430273581">
                  <w:marLeft w:val="0"/>
                  <w:marRight w:val="0"/>
                  <w:marTop w:val="0"/>
                  <w:marBottom w:val="0"/>
                  <w:divBdr>
                    <w:top w:val="none" w:sz="0" w:space="0" w:color="auto"/>
                    <w:left w:val="none" w:sz="0" w:space="0" w:color="auto"/>
                    <w:bottom w:val="none" w:sz="0" w:space="0" w:color="auto"/>
                    <w:right w:val="none" w:sz="0" w:space="0" w:color="auto"/>
                  </w:divBdr>
                  <w:divsChild>
                    <w:div w:id="1214270140">
                      <w:marLeft w:val="0"/>
                      <w:marRight w:val="0"/>
                      <w:marTop w:val="0"/>
                      <w:marBottom w:val="0"/>
                      <w:divBdr>
                        <w:top w:val="none" w:sz="0" w:space="0" w:color="auto"/>
                        <w:left w:val="none" w:sz="0" w:space="0" w:color="auto"/>
                        <w:bottom w:val="none" w:sz="0" w:space="0" w:color="auto"/>
                        <w:right w:val="none" w:sz="0" w:space="0" w:color="auto"/>
                      </w:divBdr>
                    </w:div>
                  </w:divsChild>
                </w:div>
                <w:div w:id="520819152">
                  <w:marLeft w:val="0"/>
                  <w:marRight w:val="0"/>
                  <w:marTop w:val="0"/>
                  <w:marBottom w:val="0"/>
                  <w:divBdr>
                    <w:top w:val="none" w:sz="0" w:space="0" w:color="auto"/>
                    <w:left w:val="none" w:sz="0" w:space="0" w:color="auto"/>
                    <w:bottom w:val="none" w:sz="0" w:space="0" w:color="auto"/>
                    <w:right w:val="none" w:sz="0" w:space="0" w:color="auto"/>
                  </w:divBdr>
                  <w:divsChild>
                    <w:div w:id="664211531">
                      <w:marLeft w:val="0"/>
                      <w:marRight w:val="0"/>
                      <w:marTop w:val="0"/>
                      <w:marBottom w:val="0"/>
                      <w:divBdr>
                        <w:top w:val="none" w:sz="0" w:space="0" w:color="auto"/>
                        <w:left w:val="none" w:sz="0" w:space="0" w:color="auto"/>
                        <w:bottom w:val="none" w:sz="0" w:space="0" w:color="auto"/>
                        <w:right w:val="none" w:sz="0" w:space="0" w:color="auto"/>
                      </w:divBdr>
                    </w:div>
                  </w:divsChild>
                </w:div>
                <w:div w:id="775640401">
                  <w:marLeft w:val="0"/>
                  <w:marRight w:val="0"/>
                  <w:marTop w:val="0"/>
                  <w:marBottom w:val="0"/>
                  <w:divBdr>
                    <w:top w:val="none" w:sz="0" w:space="0" w:color="auto"/>
                    <w:left w:val="none" w:sz="0" w:space="0" w:color="auto"/>
                    <w:bottom w:val="none" w:sz="0" w:space="0" w:color="auto"/>
                    <w:right w:val="none" w:sz="0" w:space="0" w:color="auto"/>
                  </w:divBdr>
                  <w:divsChild>
                    <w:div w:id="1801530445">
                      <w:marLeft w:val="0"/>
                      <w:marRight w:val="0"/>
                      <w:marTop w:val="0"/>
                      <w:marBottom w:val="0"/>
                      <w:divBdr>
                        <w:top w:val="none" w:sz="0" w:space="0" w:color="auto"/>
                        <w:left w:val="none" w:sz="0" w:space="0" w:color="auto"/>
                        <w:bottom w:val="none" w:sz="0" w:space="0" w:color="auto"/>
                        <w:right w:val="none" w:sz="0" w:space="0" w:color="auto"/>
                      </w:divBdr>
                    </w:div>
                  </w:divsChild>
                </w:div>
                <w:div w:id="971060215">
                  <w:marLeft w:val="0"/>
                  <w:marRight w:val="0"/>
                  <w:marTop w:val="0"/>
                  <w:marBottom w:val="0"/>
                  <w:divBdr>
                    <w:top w:val="none" w:sz="0" w:space="0" w:color="auto"/>
                    <w:left w:val="none" w:sz="0" w:space="0" w:color="auto"/>
                    <w:bottom w:val="none" w:sz="0" w:space="0" w:color="auto"/>
                    <w:right w:val="none" w:sz="0" w:space="0" w:color="auto"/>
                  </w:divBdr>
                  <w:divsChild>
                    <w:div w:id="1089276486">
                      <w:marLeft w:val="0"/>
                      <w:marRight w:val="0"/>
                      <w:marTop w:val="0"/>
                      <w:marBottom w:val="0"/>
                      <w:divBdr>
                        <w:top w:val="none" w:sz="0" w:space="0" w:color="auto"/>
                        <w:left w:val="none" w:sz="0" w:space="0" w:color="auto"/>
                        <w:bottom w:val="none" w:sz="0" w:space="0" w:color="auto"/>
                        <w:right w:val="none" w:sz="0" w:space="0" w:color="auto"/>
                      </w:divBdr>
                    </w:div>
                  </w:divsChild>
                </w:div>
                <w:div w:id="1011179008">
                  <w:marLeft w:val="0"/>
                  <w:marRight w:val="0"/>
                  <w:marTop w:val="0"/>
                  <w:marBottom w:val="0"/>
                  <w:divBdr>
                    <w:top w:val="none" w:sz="0" w:space="0" w:color="auto"/>
                    <w:left w:val="none" w:sz="0" w:space="0" w:color="auto"/>
                    <w:bottom w:val="none" w:sz="0" w:space="0" w:color="auto"/>
                    <w:right w:val="none" w:sz="0" w:space="0" w:color="auto"/>
                  </w:divBdr>
                  <w:divsChild>
                    <w:div w:id="534540955">
                      <w:marLeft w:val="0"/>
                      <w:marRight w:val="0"/>
                      <w:marTop w:val="0"/>
                      <w:marBottom w:val="0"/>
                      <w:divBdr>
                        <w:top w:val="none" w:sz="0" w:space="0" w:color="auto"/>
                        <w:left w:val="none" w:sz="0" w:space="0" w:color="auto"/>
                        <w:bottom w:val="none" w:sz="0" w:space="0" w:color="auto"/>
                        <w:right w:val="none" w:sz="0" w:space="0" w:color="auto"/>
                      </w:divBdr>
                    </w:div>
                    <w:div w:id="1955552994">
                      <w:marLeft w:val="0"/>
                      <w:marRight w:val="0"/>
                      <w:marTop w:val="0"/>
                      <w:marBottom w:val="0"/>
                      <w:divBdr>
                        <w:top w:val="none" w:sz="0" w:space="0" w:color="auto"/>
                        <w:left w:val="none" w:sz="0" w:space="0" w:color="auto"/>
                        <w:bottom w:val="none" w:sz="0" w:space="0" w:color="auto"/>
                        <w:right w:val="none" w:sz="0" w:space="0" w:color="auto"/>
                      </w:divBdr>
                    </w:div>
                  </w:divsChild>
                </w:div>
                <w:div w:id="1166364777">
                  <w:marLeft w:val="0"/>
                  <w:marRight w:val="0"/>
                  <w:marTop w:val="0"/>
                  <w:marBottom w:val="0"/>
                  <w:divBdr>
                    <w:top w:val="none" w:sz="0" w:space="0" w:color="auto"/>
                    <w:left w:val="none" w:sz="0" w:space="0" w:color="auto"/>
                    <w:bottom w:val="none" w:sz="0" w:space="0" w:color="auto"/>
                    <w:right w:val="none" w:sz="0" w:space="0" w:color="auto"/>
                  </w:divBdr>
                  <w:divsChild>
                    <w:div w:id="1980722542">
                      <w:marLeft w:val="0"/>
                      <w:marRight w:val="0"/>
                      <w:marTop w:val="0"/>
                      <w:marBottom w:val="0"/>
                      <w:divBdr>
                        <w:top w:val="none" w:sz="0" w:space="0" w:color="auto"/>
                        <w:left w:val="none" w:sz="0" w:space="0" w:color="auto"/>
                        <w:bottom w:val="none" w:sz="0" w:space="0" w:color="auto"/>
                        <w:right w:val="none" w:sz="0" w:space="0" w:color="auto"/>
                      </w:divBdr>
                    </w:div>
                  </w:divsChild>
                </w:div>
                <w:div w:id="1286622301">
                  <w:marLeft w:val="0"/>
                  <w:marRight w:val="0"/>
                  <w:marTop w:val="0"/>
                  <w:marBottom w:val="0"/>
                  <w:divBdr>
                    <w:top w:val="none" w:sz="0" w:space="0" w:color="auto"/>
                    <w:left w:val="none" w:sz="0" w:space="0" w:color="auto"/>
                    <w:bottom w:val="none" w:sz="0" w:space="0" w:color="auto"/>
                    <w:right w:val="none" w:sz="0" w:space="0" w:color="auto"/>
                  </w:divBdr>
                  <w:divsChild>
                    <w:div w:id="1252816272">
                      <w:marLeft w:val="0"/>
                      <w:marRight w:val="0"/>
                      <w:marTop w:val="0"/>
                      <w:marBottom w:val="0"/>
                      <w:divBdr>
                        <w:top w:val="none" w:sz="0" w:space="0" w:color="auto"/>
                        <w:left w:val="none" w:sz="0" w:space="0" w:color="auto"/>
                        <w:bottom w:val="none" w:sz="0" w:space="0" w:color="auto"/>
                        <w:right w:val="none" w:sz="0" w:space="0" w:color="auto"/>
                      </w:divBdr>
                    </w:div>
                  </w:divsChild>
                </w:div>
                <w:div w:id="1594820093">
                  <w:marLeft w:val="0"/>
                  <w:marRight w:val="0"/>
                  <w:marTop w:val="0"/>
                  <w:marBottom w:val="0"/>
                  <w:divBdr>
                    <w:top w:val="none" w:sz="0" w:space="0" w:color="auto"/>
                    <w:left w:val="none" w:sz="0" w:space="0" w:color="auto"/>
                    <w:bottom w:val="none" w:sz="0" w:space="0" w:color="auto"/>
                    <w:right w:val="none" w:sz="0" w:space="0" w:color="auto"/>
                  </w:divBdr>
                  <w:divsChild>
                    <w:div w:id="2095786226">
                      <w:marLeft w:val="0"/>
                      <w:marRight w:val="0"/>
                      <w:marTop w:val="0"/>
                      <w:marBottom w:val="0"/>
                      <w:divBdr>
                        <w:top w:val="none" w:sz="0" w:space="0" w:color="auto"/>
                        <w:left w:val="none" w:sz="0" w:space="0" w:color="auto"/>
                        <w:bottom w:val="none" w:sz="0" w:space="0" w:color="auto"/>
                        <w:right w:val="none" w:sz="0" w:space="0" w:color="auto"/>
                      </w:divBdr>
                    </w:div>
                  </w:divsChild>
                </w:div>
                <w:div w:id="1791320302">
                  <w:marLeft w:val="0"/>
                  <w:marRight w:val="0"/>
                  <w:marTop w:val="0"/>
                  <w:marBottom w:val="0"/>
                  <w:divBdr>
                    <w:top w:val="none" w:sz="0" w:space="0" w:color="auto"/>
                    <w:left w:val="none" w:sz="0" w:space="0" w:color="auto"/>
                    <w:bottom w:val="none" w:sz="0" w:space="0" w:color="auto"/>
                    <w:right w:val="none" w:sz="0" w:space="0" w:color="auto"/>
                  </w:divBdr>
                  <w:divsChild>
                    <w:div w:id="1779643558">
                      <w:marLeft w:val="0"/>
                      <w:marRight w:val="0"/>
                      <w:marTop w:val="0"/>
                      <w:marBottom w:val="0"/>
                      <w:divBdr>
                        <w:top w:val="none" w:sz="0" w:space="0" w:color="auto"/>
                        <w:left w:val="none" w:sz="0" w:space="0" w:color="auto"/>
                        <w:bottom w:val="none" w:sz="0" w:space="0" w:color="auto"/>
                        <w:right w:val="none" w:sz="0" w:space="0" w:color="auto"/>
                      </w:divBdr>
                    </w:div>
                  </w:divsChild>
                </w:div>
                <w:div w:id="1801413308">
                  <w:marLeft w:val="0"/>
                  <w:marRight w:val="0"/>
                  <w:marTop w:val="0"/>
                  <w:marBottom w:val="0"/>
                  <w:divBdr>
                    <w:top w:val="none" w:sz="0" w:space="0" w:color="auto"/>
                    <w:left w:val="none" w:sz="0" w:space="0" w:color="auto"/>
                    <w:bottom w:val="none" w:sz="0" w:space="0" w:color="auto"/>
                    <w:right w:val="none" w:sz="0" w:space="0" w:color="auto"/>
                  </w:divBdr>
                  <w:divsChild>
                    <w:div w:id="137110280">
                      <w:marLeft w:val="0"/>
                      <w:marRight w:val="0"/>
                      <w:marTop w:val="0"/>
                      <w:marBottom w:val="0"/>
                      <w:divBdr>
                        <w:top w:val="none" w:sz="0" w:space="0" w:color="auto"/>
                        <w:left w:val="none" w:sz="0" w:space="0" w:color="auto"/>
                        <w:bottom w:val="none" w:sz="0" w:space="0" w:color="auto"/>
                        <w:right w:val="none" w:sz="0" w:space="0" w:color="auto"/>
                      </w:divBdr>
                    </w:div>
                  </w:divsChild>
                </w:div>
                <w:div w:id="1846699467">
                  <w:marLeft w:val="0"/>
                  <w:marRight w:val="0"/>
                  <w:marTop w:val="0"/>
                  <w:marBottom w:val="0"/>
                  <w:divBdr>
                    <w:top w:val="none" w:sz="0" w:space="0" w:color="auto"/>
                    <w:left w:val="none" w:sz="0" w:space="0" w:color="auto"/>
                    <w:bottom w:val="none" w:sz="0" w:space="0" w:color="auto"/>
                    <w:right w:val="none" w:sz="0" w:space="0" w:color="auto"/>
                  </w:divBdr>
                  <w:divsChild>
                    <w:div w:id="512381400">
                      <w:marLeft w:val="0"/>
                      <w:marRight w:val="0"/>
                      <w:marTop w:val="0"/>
                      <w:marBottom w:val="0"/>
                      <w:divBdr>
                        <w:top w:val="none" w:sz="0" w:space="0" w:color="auto"/>
                        <w:left w:val="none" w:sz="0" w:space="0" w:color="auto"/>
                        <w:bottom w:val="none" w:sz="0" w:space="0" w:color="auto"/>
                        <w:right w:val="none" w:sz="0" w:space="0" w:color="auto"/>
                      </w:divBdr>
                    </w:div>
                  </w:divsChild>
                </w:div>
                <w:div w:id="1855924277">
                  <w:marLeft w:val="0"/>
                  <w:marRight w:val="0"/>
                  <w:marTop w:val="0"/>
                  <w:marBottom w:val="0"/>
                  <w:divBdr>
                    <w:top w:val="none" w:sz="0" w:space="0" w:color="auto"/>
                    <w:left w:val="none" w:sz="0" w:space="0" w:color="auto"/>
                    <w:bottom w:val="none" w:sz="0" w:space="0" w:color="auto"/>
                    <w:right w:val="none" w:sz="0" w:space="0" w:color="auto"/>
                  </w:divBdr>
                  <w:divsChild>
                    <w:div w:id="1957448942">
                      <w:marLeft w:val="0"/>
                      <w:marRight w:val="0"/>
                      <w:marTop w:val="0"/>
                      <w:marBottom w:val="0"/>
                      <w:divBdr>
                        <w:top w:val="none" w:sz="0" w:space="0" w:color="auto"/>
                        <w:left w:val="none" w:sz="0" w:space="0" w:color="auto"/>
                        <w:bottom w:val="none" w:sz="0" w:space="0" w:color="auto"/>
                        <w:right w:val="none" w:sz="0" w:space="0" w:color="auto"/>
                      </w:divBdr>
                    </w:div>
                  </w:divsChild>
                </w:div>
                <w:div w:id="1960450937">
                  <w:marLeft w:val="0"/>
                  <w:marRight w:val="0"/>
                  <w:marTop w:val="0"/>
                  <w:marBottom w:val="0"/>
                  <w:divBdr>
                    <w:top w:val="none" w:sz="0" w:space="0" w:color="auto"/>
                    <w:left w:val="none" w:sz="0" w:space="0" w:color="auto"/>
                    <w:bottom w:val="none" w:sz="0" w:space="0" w:color="auto"/>
                    <w:right w:val="none" w:sz="0" w:space="0" w:color="auto"/>
                  </w:divBdr>
                  <w:divsChild>
                    <w:div w:id="853493691">
                      <w:marLeft w:val="0"/>
                      <w:marRight w:val="0"/>
                      <w:marTop w:val="0"/>
                      <w:marBottom w:val="0"/>
                      <w:divBdr>
                        <w:top w:val="none" w:sz="0" w:space="0" w:color="auto"/>
                        <w:left w:val="none" w:sz="0" w:space="0" w:color="auto"/>
                        <w:bottom w:val="none" w:sz="0" w:space="0" w:color="auto"/>
                        <w:right w:val="none" w:sz="0" w:space="0" w:color="auto"/>
                      </w:divBdr>
                    </w:div>
                  </w:divsChild>
                </w:div>
                <w:div w:id="2003466183">
                  <w:marLeft w:val="0"/>
                  <w:marRight w:val="0"/>
                  <w:marTop w:val="0"/>
                  <w:marBottom w:val="0"/>
                  <w:divBdr>
                    <w:top w:val="none" w:sz="0" w:space="0" w:color="auto"/>
                    <w:left w:val="none" w:sz="0" w:space="0" w:color="auto"/>
                    <w:bottom w:val="none" w:sz="0" w:space="0" w:color="auto"/>
                    <w:right w:val="none" w:sz="0" w:space="0" w:color="auto"/>
                  </w:divBdr>
                  <w:divsChild>
                    <w:div w:id="517424652">
                      <w:marLeft w:val="0"/>
                      <w:marRight w:val="0"/>
                      <w:marTop w:val="0"/>
                      <w:marBottom w:val="0"/>
                      <w:divBdr>
                        <w:top w:val="none" w:sz="0" w:space="0" w:color="auto"/>
                        <w:left w:val="none" w:sz="0" w:space="0" w:color="auto"/>
                        <w:bottom w:val="none" w:sz="0" w:space="0" w:color="auto"/>
                        <w:right w:val="none" w:sz="0" w:space="0" w:color="auto"/>
                      </w:divBdr>
                    </w:div>
                    <w:div w:id="14540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0595">
          <w:marLeft w:val="0"/>
          <w:marRight w:val="0"/>
          <w:marTop w:val="0"/>
          <w:marBottom w:val="0"/>
          <w:divBdr>
            <w:top w:val="none" w:sz="0" w:space="0" w:color="auto"/>
            <w:left w:val="none" w:sz="0" w:space="0" w:color="auto"/>
            <w:bottom w:val="none" w:sz="0" w:space="0" w:color="auto"/>
            <w:right w:val="none" w:sz="0" w:space="0" w:color="auto"/>
          </w:divBdr>
        </w:div>
        <w:div w:id="1452937091">
          <w:marLeft w:val="0"/>
          <w:marRight w:val="0"/>
          <w:marTop w:val="0"/>
          <w:marBottom w:val="0"/>
          <w:divBdr>
            <w:top w:val="none" w:sz="0" w:space="0" w:color="auto"/>
            <w:left w:val="none" w:sz="0" w:space="0" w:color="auto"/>
            <w:bottom w:val="none" w:sz="0" w:space="0" w:color="auto"/>
            <w:right w:val="none" w:sz="0" w:space="0" w:color="auto"/>
          </w:divBdr>
        </w:div>
        <w:div w:id="1491403077">
          <w:marLeft w:val="0"/>
          <w:marRight w:val="0"/>
          <w:marTop w:val="0"/>
          <w:marBottom w:val="0"/>
          <w:divBdr>
            <w:top w:val="none" w:sz="0" w:space="0" w:color="auto"/>
            <w:left w:val="none" w:sz="0" w:space="0" w:color="auto"/>
            <w:bottom w:val="none" w:sz="0" w:space="0" w:color="auto"/>
            <w:right w:val="none" w:sz="0" w:space="0" w:color="auto"/>
          </w:divBdr>
        </w:div>
        <w:div w:id="1618371156">
          <w:marLeft w:val="0"/>
          <w:marRight w:val="0"/>
          <w:marTop w:val="0"/>
          <w:marBottom w:val="0"/>
          <w:divBdr>
            <w:top w:val="none" w:sz="0" w:space="0" w:color="auto"/>
            <w:left w:val="none" w:sz="0" w:space="0" w:color="auto"/>
            <w:bottom w:val="none" w:sz="0" w:space="0" w:color="auto"/>
            <w:right w:val="none" w:sz="0" w:space="0" w:color="auto"/>
          </w:divBdr>
        </w:div>
        <w:div w:id="1736734995">
          <w:marLeft w:val="0"/>
          <w:marRight w:val="0"/>
          <w:marTop w:val="0"/>
          <w:marBottom w:val="0"/>
          <w:divBdr>
            <w:top w:val="none" w:sz="0" w:space="0" w:color="auto"/>
            <w:left w:val="none" w:sz="0" w:space="0" w:color="auto"/>
            <w:bottom w:val="none" w:sz="0" w:space="0" w:color="auto"/>
            <w:right w:val="none" w:sz="0" w:space="0" w:color="auto"/>
          </w:divBdr>
        </w:div>
        <w:div w:id="1948199122">
          <w:marLeft w:val="0"/>
          <w:marRight w:val="0"/>
          <w:marTop w:val="0"/>
          <w:marBottom w:val="0"/>
          <w:divBdr>
            <w:top w:val="none" w:sz="0" w:space="0" w:color="auto"/>
            <w:left w:val="none" w:sz="0" w:space="0" w:color="auto"/>
            <w:bottom w:val="none" w:sz="0" w:space="0" w:color="auto"/>
            <w:right w:val="none" w:sz="0" w:space="0" w:color="auto"/>
          </w:divBdr>
        </w:div>
        <w:div w:id="2126539805">
          <w:marLeft w:val="0"/>
          <w:marRight w:val="0"/>
          <w:marTop w:val="0"/>
          <w:marBottom w:val="0"/>
          <w:divBdr>
            <w:top w:val="none" w:sz="0" w:space="0" w:color="auto"/>
            <w:left w:val="none" w:sz="0" w:space="0" w:color="auto"/>
            <w:bottom w:val="none" w:sz="0" w:space="0" w:color="auto"/>
            <w:right w:val="none" w:sz="0" w:space="0" w:color="auto"/>
          </w:divBdr>
          <w:divsChild>
            <w:div w:id="2145544252">
              <w:marLeft w:val="-75"/>
              <w:marRight w:val="0"/>
              <w:marTop w:val="30"/>
              <w:marBottom w:val="30"/>
              <w:divBdr>
                <w:top w:val="none" w:sz="0" w:space="0" w:color="auto"/>
                <w:left w:val="none" w:sz="0" w:space="0" w:color="auto"/>
                <w:bottom w:val="none" w:sz="0" w:space="0" w:color="auto"/>
                <w:right w:val="none" w:sz="0" w:space="0" w:color="auto"/>
              </w:divBdr>
              <w:divsChild>
                <w:div w:id="23555640">
                  <w:marLeft w:val="0"/>
                  <w:marRight w:val="0"/>
                  <w:marTop w:val="0"/>
                  <w:marBottom w:val="0"/>
                  <w:divBdr>
                    <w:top w:val="none" w:sz="0" w:space="0" w:color="auto"/>
                    <w:left w:val="none" w:sz="0" w:space="0" w:color="auto"/>
                    <w:bottom w:val="none" w:sz="0" w:space="0" w:color="auto"/>
                    <w:right w:val="none" w:sz="0" w:space="0" w:color="auto"/>
                  </w:divBdr>
                  <w:divsChild>
                    <w:div w:id="627593081">
                      <w:marLeft w:val="0"/>
                      <w:marRight w:val="0"/>
                      <w:marTop w:val="0"/>
                      <w:marBottom w:val="0"/>
                      <w:divBdr>
                        <w:top w:val="none" w:sz="0" w:space="0" w:color="auto"/>
                        <w:left w:val="none" w:sz="0" w:space="0" w:color="auto"/>
                        <w:bottom w:val="none" w:sz="0" w:space="0" w:color="auto"/>
                        <w:right w:val="none" w:sz="0" w:space="0" w:color="auto"/>
                      </w:divBdr>
                    </w:div>
                  </w:divsChild>
                </w:div>
                <w:div w:id="58600301">
                  <w:marLeft w:val="0"/>
                  <w:marRight w:val="0"/>
                  <w:marTop w:val="0"/>
                  <w:marBottom w:val="0"/>
                  <w:divBdr>
                    <w:top w:val="none" w:sz="0" w:space="0" w:color="auto"/>
                    <w:left w:val="none" w:sz="0" w:space="0" w:color="auto"/>
                    <w:bottom w:val="none" w:sz="0" w:space="0" w:color="auto"/>
                    <w:right w:val="none" w:sz="0" w:space="0" w:color="auto"/>
                  </w:divBdr>
                  <w:divsChild>
                    <w:div w:id="829563022">
                      <w:marLeft w:val="0"/>
                      <w:marRight w:val="0"/>
                      <w:marTop w:val="0"/>
                      <w:marBottom w:val="0"/>
                      <w:divBdr>
                        <w:top w:val="none" w:sz="0" w:space="0" w:color="auto"/>
                        <w:left w:val="none" w:sz="0" w:space="0" w:color="auto"/>
                        <w:bottom w:val="none" w:sz="0" w:space="0" w:color="auto"/>
                        <w:right w:val="none" w:sz="0" w:space="0" w:color="auto"/>
                      </w:divBdr>
                    </w:div>
                    <w:div w:id="2013406511">
                      <w:marLeft w:val="0"/>
                      <w:marRight w:val="0"/>
                      <w:marTop w:val="0"/>
                      <w:marBottom w:val="0"/>
                      <w:divBdr>
                        <w:top w:val="none" w:sz="0" w:space="0" w:color="auto"/>
                        <w:left w:val="none" w:sz="0" w:space="0" w:color="auto"/>
                        <w:bottom w:val="none" w:sz="0" w:space="0" w:color="auto"/>
                        <w:right w:val="none" w:sz="0" w:space="0" w:color="auto"/>
                      </w:divBdr>
                    </w:div>
                  </w:divsChild>
                </w:div>
                <w:div w:id="68887024">
                  <w:marLeft w:val="0"/>
                  <w:marRight w:val="0"/>
                  <w:marTop w:val="0"/>
                  <w:marBottom w:val="0"/>
                  <w:divBdr>
                    <w:top w:val="none" w:sz="0" w:space="0" w:color="auto"/>
                    <w:left w:val="none" w:sz="0" w:space="0" w:color="auto"/>
                    <w:bottom w:val="none" w:sz="0" w:space="0" w:color="auto"/>
                    <w:right w:val="none" w:sz="0" w:space="0" w:color="auto"/>
                  </w:divBdr>
                  <w:divsChild>
                    <w:div w:id="1315181369">
                      <w:marLeft w:val="0"/>
                      <w:marRight w:val="0"/>
                      <w:marTop w:val="0"/>
                      <w:marBottom w:val="0"/>
                      <w:divBdr>
                        <w:top w:val="none" w:sz="0" w:space="0" w:color="auto"/>
                        <w:left w:val="none" w:sz="0" w:space="0" w:color="auto"/>
                        <w:bottom w:val="none" w:sz="0" w:space="0" w:color="auto"/>
                        <w:right w:val="none" w:sz="0" w:space="0" w:color="auto"/>
                      </w:divBdr>
                    </w:div>
                  </w:divsChild>
                </w:div>
                <w:div w:id="166136528">
                  <w:marLeft w:val="0"/>
                  <w:marRight w:val="0"/>
                  <w:marTop w:val="0"/>
                  <w:marBottom w:val="0"/>
                  <w:divBdr>
                    <w:top w:val="none" w:sz="0" w:space="0" w:color="auto"/>
                    <w:left w:val="none" w:sz="0" w:space="0" w:color="auto"/>
                    <w:bottom w:val="none" w:sz="0" w:space="0" w:color="auto"/>
                    <w:right w:val="none" w:sz="0" w:space="0" w:color="auto"/>
                  </w:divBdr>
                  <w:divsChild>
                    <w:div w:id="361319876">
                      <w:marLeft w:val="0"/>
                      <w:marRight w:val="0"/>
                      <w:marTop w:val="0"/>
                      <w:marBottom w:val="0"/>
                      <w:divBdr>
                        <w:top w:val="none" w:sz="0" w:space="0" w:color="auto"/>
                        <w:left w:val="none" w:sz="0" w:space="0" w:color="auto"/>
                        <w:bottom w:val="none" w:sz="0" w:space="0" w:color="auto"/>
                        <w:right w:val="none" w:sz="0" w:space="0" w:color="auto"/>
                      </w:divBdr>
                    </w:div>
                  </w:divsChild>
                </w:div>
                <w:div w:id="196309574">
                  <w:marLeft w:val="0"/>
                  <w:marRight w:val="0"/>
                  <w:marTop w:val="0"/>
                  <w:marBottom w:val="0"/>
                  <w:divBdr>
                    <w:top w:val="none" w:sz="0" w:space="0" w:color="auto"/>
                    <w:left w:val="none" w:sz="0" w:space="0" w:color="auto"/>
                    <w:bottom w:val="none" w:sz="0" w:space="0" w:color="auto"/>
                    <w:right w:val="none" w:sz="0" w:space="0" w:color="auto"/>
                  </w:divBdr>
                  <w:divsChild>
                    <w:div w:id="1960986963">
                      <w:marLeft w:val="0"/>
                      <w:marRight w:val="0"/>
                      <w:marTop w:val="0"/>
                      <w:marBottom w:val="0"/>
                      <w:divBdr>
                        <w:top w:val="none" w:sz="0" w:space="0" w:color="auto"/>
                        <w:left w:val="none" w:sz="0" w:space="0" w:color="auto"/>
                        <w:bottom w:val="none" w:sz="0" w:space="0" w:color="auto"/>
                        <w:right w:val="none" w:sz="0" w:space="0" w:color="auto"/>
                      </w:divBdr>
                    </w:div>
                  </w:divsChild>
                </w:div>
                <w:div w:id="363673302">
                  <w:marLeft w:val="0"/>
                  <w:marRight w:val="0"/>
                  <w:marTop w:val="0"/>
                  <w:marBottom w:val="0"/>
                  <w:divBdr>
                    <w:top w:val="none" w:sz="0" w:space="0" w:color="auto"/>
                    <w:left w:val="none" w:sz="0" w:space="0" w:color="auto"/>
                    <w:bottom w:val="none" w:sz="0" w:space="0" w:color="auto"/>
                    <w:right w:val="none" w:sz="0" w:space="0" w:color="auto"/>
                  </w:divBdr>
                  <w:divsChild>
                    <w:div w:id="1732000899">
                      <w:marLeft w:val="0"/>
                      <w:marRight w:val="0"/>
                      <w:marTop w:val="0"/>
                      <w:marBottom w:val="0"/>
                      <w:divBdr>
                        <w:top w:val="none" w:sz="0" w:space="0" w:color="auto"/>
                        <w:left w:val="none" w:sz="0" w:space="0" w:color="auto"/>
                        <w:bottom w:val="none" w:sz="0" w:space="0" w:color="auto"/>
                        <w:right w:val="none" w:sz="0" w:space="0" w:color="auto"/>
                      </w:divBdr>
                    </w:div>
                  </w:divsChild>
                </w:div>
                <w:div w:id="427510167">
                  <w:marLeft w:val="0"/>
                  <w:marRight w:val="0"/>
                  <w:marTop w:val="0"/>
                  <w:marBottom w:val="0"/>
                  <w:divBdr>
                    <w:top w:val="none" w:sz="0" w:space="0" w:color="auto"/>
                    <w:left w:val="none" w:sz="0" w:space="0" w:color="auto"/>
                    <w:bottom w:val="none" w:sz="0" w:space="0" w:color="auto"/>
                    <w:right w:val="none" w:sz="0" w:space="0" w:color="auto"/>
                  </w:divBdr>
                  <w:divsChild>
                    <w:div w:id="1560743571">
                      <w:marLeft w:val="0"/>
                      <w:marRight w:val="0"/>
                      <w:marTop w:val="0"/>
                      <w:marBottom w:val="0"/>
                      <w:divBdr>
                        <w:top w:val="none" w:sz="0" w:space="0" w:color="auto"/>
                        <w:left w:val="none" w:sz="0" w:space="0" w:color="auto"/>
                        <w:bottom w:val="none" w:sz="0" w:space="0" w:color="auto"/>
                        <w:right w:val="none" w:sz="0" w:space="0" w:color="auto"/>
                      </w:divBdr>
                    </w:div>
                    <w:div w:id="1858692903">
                      <w:marLeft w:val="0"/>
                      <w:marRight w:val="0"/>
                      <w:marTop w:val="0"/>
                      <w:marBottom w:val="0"/>
                      <w:divBdr>
                        <w:top w:val="none" w:sz="0" w:space="0" w:color="auto"/>
                        <w:left w:val="none" w:sz="0" w:space="0" w:color="auto"/>
                        <w:bottom w:val="none" w:sz="0" w:space="0" w:color="auto"/>
                        <w:right w:val="none" w:sz="0" w:space="0" w:color="auto"/>
                      </w:divBdr>
                    </w:div>
                  </w:divsChild>
                </w:div>
                <w:div w:id="434054639">
                  <w:marLeft w:val="0"/>
                  <w:marRight w:val="0"/>
                  <w:marTop w:val="0"/>
                  <w:marBottom w:val="0"/>
                  <w:divBdr>
                    <w:top w:val="none" w:sz="0" w:space="0" w:color="auto"/>
                    <w:left w:val="none" w:sz="0" w:space="0" w:color="auto"/>
                    <w:bottom w:val="none" w:sz="0" w:space="0" w:color="auto"/>
                    <w:right w:val="none" w:sz="0" w:space="0" w:color="auto"/>
                  </w:divBdr>
                  <w:divsChild>
                    <w:div w:id="335495950">
                      <w:marLeft w:val="0"/>
                      <w:marRight w:val="0"/>
                      <w:marTop w:val="0"/>
                      <w:marBottom w:val="0"/>
                      <w:divBdr>
                        <w:top w:val="none" w:sz="0" w:space="0" w:color="auto"/>
                        <w:left w:val="none" w:sz="0" w:space="0" w:color="auto"/>
                        <w:bottom w:val="none" w:sz="0" w:space="0" w:color="auto"/>
                        <w:right w:val="none" w:sz="0" w:space="0" w:color="auto"/>
                      </w:divBdr>
                    </w:div>
                  </w:divsChild>
                </w:div>
                <w:div w:id="655257578">
                  <w:marLeft w:val="0"/>
                  <w:marRight w:val="0"/>
                  <w:marTop w:val="0"/>
                  <w:marBottom w:val="0"/>
                  <w:divBdr>
                    <w:top w:val="none" w:sz="0" w:space="0" w:color="auto"/>
                    <w:left w:val="none" w:sz="0" w:space="0" w:color="auto"/>
                    <w:bottom w:val="none" w:sz="0" w:space="0" w:color="auto"/>
                    <w:right w:val="none" w:sz="0" w:space="0" w:color="auto"/>
                  </w:divBdr>
                  <w:divsChild>
                    <w:div w:id="1160074477">
                      <w:marLeft w:val="0"/>
                      <w:marRight w:val="0"/>
                      <w:marTop w:val="0"/>
                      <w:marBottom w:val="0"/>
                      <w:divBdr>
                        <w:top w:val="none" w:sz="0" w:space="0" w:color="auto"/>
                        <w:left w:val="none" w:sz="0" w:space="0" w:color="auto"/>
                        <w:bottom w:val="none" w:sz="0" w:space="0" w:color="auto"/>
                        <w:right w:val="none" w:sz="0" w:space="0" w:color="auto"/>
                      </w:divBdr>
                    </w:div>
                  </w:divsChild>
                </w:div>
                <w:div w:id="849880862">
                  <w:marLeft w:val="0"/>
                  <w:marRight w:val="0"/>
                  <w:marTop w:val="0"/>
                  <w:marBottom w:val="0"/>
                  <w:divBdr>
                    <w:top w:val="none" w:sz="0" w:space="0" w:color="auto"/>
                    <w:left w:val="none" w:sz="0" w:space="0" w:color="auto"/>
                    <w:bottom w:val="none" w:sz="0" w:space="0" w:color="auto"/>
                    <w:right w:val="none" w:sz="0" w:space="0" w:color="auto"/>
                  </w:divBdr>
                  <w:divsChild>
                    <w:div w:id="32928567">
                      <w:marLeft w:val="0"/>
                      <w:marRight w:val="0"/>
                      <w:marTop w:val="0"/>
                      <w:marBottom w:val="0"/>
                      <w:divBdr>
                        <w:top w:val="none" w:sz="0" w:space="0" w:color="auto"/>
                        <w:left w:val="none" w:sz="0" w:space="0" w:color="auto"/>
                        <w:bottom w:val="none" w:sz="0" w:space="0" w:color="auto"/>
                        <w:right w:val="none" w:sz="0" w:space="0" w:color="auto"/>
                      </w:divBdr>
                    </w:div>
                    <w:div w:id="112947958">
                      <w:marLeft w:val="0"/>
                      <w:marRight w:val="0"/>
                      <w:marTop w:val="0"/>
                      <w:marBottom w:val="0"/>
                      <w:divBdr>
                        <w:top w:val="none" w:sz="0" w:space="0" w:color="auto"/>
                        <w:left w:val="none" w:sz="0" w:space="0" w:color="auto"/>
                        <w:bottom w:val="none" w:sz="0" w:space="0" w:color="auto"/>
                        <w:right w:val="none" w:sz="0" w:space="0" w:color="auto"/>
                      </w:divBdr>
                    </w:div>
                  </w:divsChild>
                </w:div>
                <w:div w:id="997923753">
                  <w:marLeft w:val="0"/>
                  <w:marRight w:val="0"/>
                  <w:marTop w:val="0"/>
                  <w:marBottom w:val="0"/>
                  <w:divBdr>
                    <w:top w:val="none" w:sz="0" w:space="0" w:color="auto"/>
                    <w:left w:val="none" w:sz="0" w:space="0" w:color="auto"/>
                    <w:bottom w:val="none" w:sz="0" w:space="0" w:color="auto"/>
                    <w:right w:val="none" w:sz="0" w:space="0" w:color="auto"/>
                  </w:divBdr>
                  <w:divsChild>
                    <w:div w:id="1727143059">
                      <w:marLeft w:val="0"/>
                      <w:marRight w:val="0"/>
                      <w:marTop w:val="0"/>
                      <w:marBottom w:val="0"/>
                      <w:divBdr>
                        <w:top w:val="none" w:sz="0" w:space="0" w:color="auto"/>
                        <w:left w:val="none" w:sz="0" w:space="0" w:color="auto"/>
                        <w:bottom w:val="none" w:sz="0" w:space="0" w:color="auto"/>
                        <w:right w:val="none" w:sz="0" w:space="0" w:color="auto"/>
                      </w:divBdr>
                    </w:div>
                  </w:divsChild>
                </w:div>
                <w:div w:id="1117913330">
                  <w:marLeft w:val="0"/>
                  <w:marRight w:val="0"/>
                  <w:marTop w:val="0"/>
                  <w:marBottom w:val="0"/>
                  <w:divBdr>
                    <w:top w:val="none" w:sz="0" w:space="0" w:color="auto"/>
                    <w:left w:val="none" w:sz="0" w:space="0" w:color="auto"/>
                    <w:bottom w:val="none" w:sz="0" w:space="0" w:color="auto"/>
                    <w:right w:val="none" w:sz="0" w:space="0" w:color="auto"/>
                  </w:divBdr>
                  <w:divsChild>
                    <w:div w:id="1090002978">
                      <w:marLeft w:val="0"/>
                      <w:marRight w:val="0"/>
                      <w:marTop w:val="0"/>
                      <w:marBottom w:val="0"/>
                      <w:divBdr>
                        <w:top w:val="none" w:sz="0" w:space="0" w:color="auto"/>
                        <w:left w:val="none" w:sz="0" w:space="0" w:color="auto"/>
                        <w:bottom w:val="none" w:sz="0" w:space="0" w:color="auto"/>
                        <w:right w:val="none" w:sz="0" w:space="0" w:color="auto"/>
                      </w:divBdr>
                    </w:div>
                  </w:divsChild>
                </w:div>
                <w:div w:id="1123306310">
                  <w:marLeft w:val="0"/>
                  <w:marRight w:val="0"/>
                  <w:marTop w:val="0"/>
                  <w:marBottom w:val="0"/>
                  <w:divBdr>
                    <w:top w:val="none" w:sz="0" w:space="0" w:color="auto"/>
                    <w:left w:val="none" w:sz="0" w:space="0" w:color="auto"/>
                    <w:bottom w:val="none" w:sz="0" w:space="0" w:color="auto"/>
                    <w:right w:val="none" w:sz="0" w:space="0" w:color="auto"/>
                  </w:divBdr>
                  <w:divsChild>
                    <w:div w:id="1444619281">
                      <w:marLeft w:val="0"/>
                      <w:marRight w:val="0"/>
                      <w:marTop w:val="0"/>
                      <w:marBottom w:val="0"/>
                      <w:divBdr>
                        <w:top w:val="none" w:sz="0" w:space="0" w:color="auto"/>
                        <w:left w:val="none" w:sz="0" w:space="0" w:color="auto"/>
                        <w:bottom w:val="none" w:sz="0" w:space="0" w:color="auto"/>
                        <w:right w:val="none" w:sz="0" w:space="0" w:color="auto"/>
                      </w:divBdr>
                    </w:div>
                  </w:divsChild>
                </w:div>
                <w:div w:id="1167013423">
                  <w:marLeft w:val="0"/>
                  <w:marRight w:val="0"/>
                  <w:marTop w:val="0"/>
                  <w:marBottom w:val="0"/>
                  <w:divBdr>
                    <w:top w:val="none" w:sz="0" w:space="0" w:color="auto"/>
                    <w:left w:val="none" w:sz="0" w:space="0" w:color="auto"/>
                    <w:bottom w:val="none" w:sz="0" w:space="0" w:color="auto"/>
                    <w:right w:val="none" w:sz="0" w:space="0" w:color="auto"/>
                  </w:divBdr>
                  <w:divsChild>
                    <w:div w:id="1326398373">
                      <w:marLeft w:val="0"/>
                      <w:marRight w:val="0"/>
                      <w:marTop w:val="0"/>
                      <w:marBottom w:val="0"/>
                      <w:divBdr>
                        <w:top w:val="none" w:sz="0" w:space="0" w:color="auto"/>
                        <w:left w:val="none" w:sz="0" w:space="0" w:color="auto"/>
                        <w:bottom w:val="none" w:sz="0" w:space="0" w:color="auto"/>
                        <w:right w:val="none" w:sz="0" w:space="0" w:color="auto"/>
                      </w:divBdr>
                    </w:div>
                  </w:divsChild>
                </w:div>
                <w:div w:id="1327900806">
                  <w:marLeft w:val="0"/>
                  <w:marRight w:val="0"/>
                  <w:marTop w:val="0"/>
                  <w:marBottom w:val="0"/>
                  <w:divBdr>
                    <w:top w:val="none" w:sz="0" w:space="0" w:color="auto"/>
                    <w:left w:val="none" w:sz="0" w:space="0" w:color="auto"/>
                    <w:bottom w:val="none" w:sz="0" w:space="0" w:color="auto"/>
                    <w:right w:val="none" w:sz="0" w:space="0" w:color="auto"/>
                  </w:divBdr>
                  <w:divsChild>
                    <w:div w:id="332268243">
                      <w:marLeft w:val="0"/>
                      <w:marRight w:val="0"/>
                      <w:marTop w:val="0"/>
                      <w:marBottom w:val="0"/>
                      <w:divBdr>
                        <w:top w:val="none" w:sz="0" w:space="0" w:color="auto"/>
                        <w:left w:val="none" w:sz="0" w:space="0" w:color="auto"/>
                        <w:bottom w:val="none" w:sz="0" w:space="0" w:color="auto"/>
                        <w:right w:val="none" w:sz="0" w:space="0" w:color="auto"/>
                      </w:divBdr>
                    </w:div>
                  </w:divsChild>
                </w:div>
                <w:div w:id="1553810752">
                  <w:marLeft w:val="0"/>
                  <w:marRight w:val="0"/>
                  <w:marTop w:val="0"/>
                  <w:marBottom w:val="0"/>
                  <w:divBdr>
                    <w:top w:val="none" w:sz="0" w:space="0" w:color="auto"/>
                    <w:left w:val="none" w:sz="0" w:space="0" w:color="auto"/>
                    <w:bottom w:val="none" w:sz="0" w:space="0" w:color="auto"/>
                    <w:right w:val="none" w:sz="0" w:space="0" w:color="auto"/>
                  </w:divBdr>
                  <w:divsChild>
                    <w:div w:id="260530906">
                      <w:marLeft w:val="0"/>
                      <w:marRight w:val="0"/>
                      <w:marTop w:val="0"/>
                      <w:marBottom w:val="0"/>
                      <w:divBdr>
                        <w:top w:val="none" w:sz="0" w:space="0" w:color="auto"/>
                        <w:left w:val="none" w:sz="0" w:space="0" w:color="auto"/>
                        <w:bottom w:val="none" w:sz="0" w:space="0" w:color="auto"/>
                        <w:right w:val="none" w:sz="0" w:space="0" w:color="auto"/>
                      </w:divBdr>
                    </w:div>
                    <w:div w:id="1312296514">
                      <w:marLeft w:val="0"/>
                      <w:marRight w:val="0"/>
                      <w:marTop w:val="0"/>
                      <w:marBottom w:val="0"/>
                      <w:divBdr>
                        <w:top w:val="none" w:sz="0" w:space="0" w:color="auto"/>
                        <w:left w:val="none" w:sz="0" w:space="0" w:color="auto"/>
                        <w:bottom w:val="none" w:sz="0" w:space="0" w:color="auto"/>
                        <w:right w:val="none" w:sz="0" w:space="0" w:color="auto"/>
                      </w:divBdr>
                    </w:div>
                  </w:divsChild>
                </w:div>
                <w:div w:id="1751386429">
                  <w:marLeft w:val="0"/>
                  <w:marRight w:val="0"/>
                  <w:marTop w:val="0"/>
                  <w:marBottom w:val="0"/>
                  <w:divBdr>
                    <w:top w:val="none" w:sz="0" w:space="0" w:color="auto"/>
                    <w:left w:val="none" w:sz="0" w:space="0" w:color="auto"/>
                    <w:bottom w:val="none" w:sz="0" w:space="0" w:color="auto"/>
                    <w:right w:val="none" w:sz="0" w:space="0" w:color="auto"/>
                  </w:divBdr>
                  <w:divsChild>
                    <w:div w:id="963197141">
                      <w:marLeft w:val="0"/>
                      <w:marRight w:val="0"/>
                      <w:marTop w:val="0"/>
                      <w:marBottom w:val="0"/>
                      <w:divBdr>
                        <w:top w:val="none" w:sz="0" w:space="0" w:color="auto"/>
                        <w:left w:val="none" w:sz="0" w:space="0" w:color="auto"/>
                        <w:bottom w:val="none" w:sz="0" w:space="0" w:color="auto"/>
                        <w:right w:val="none" w:sz="0" w:space="0" w:color="auto"/>
                      </w:divBdr>
                    </w:div>
                  </w:divsChild>
                </w:div>
                <w:div w:id="2033680104">
                  <w:marLeft w:val="0"/>
                  <w:marRight w:val="0"/>
                  <w:marTop w:val="0"/>
                  <w:marBottom w:val="0"/>
                  <w:divBdr>
                    <w:top w:val="none" w:sz="0" w:space="0" w:color="auto"/>
                    <w:left w:val="none" w:sz="0" w:space="0" w:color="auto"/>
                    <w:bottom w:val="none" w:sz="0" w:space="0" w:color="auto"/>
                    <w:right w:val="none" w:sz="0" w:space="0" w:color="auto"/>
                  </w:divBdr>
                  <w:divsChild>
                    <w:div w:id="2175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817">
      <w:bodyDiv w:val="1"/>
      <w:marLeft w:val="0"/>
      <w:marRight w:val="0"/>
      <w:marTop w:val="0"/>
      <w:marBottom w:val="0"/>
      <w:divBdr>
        <w:top w:val="none" w:sz="0" w:space="0" w:color="auto"/>
        <w:left w:val="none" w:sz="0" w:space="0" w:color="auto"/>
        <w:bottom w:val="none" w:sz="0" w:space="0" w:color="auto"/>
        <w:right w:val="none" w:sz="0" w:space="0" w:color="auto"/>
      </w:divBdr>
    </w:div>
    <w:div w:id="2072843246">
      <w:bodyDiv w:val="1"/>
      <w:marLeft w:val="0"/>
      <w:marRight w:val="0"/>
      <w:marTop w:val="0"/>
      <w:marBottom w:val="0"/>
      <w:divBdr>
        <w:top w:val="none" w:sz="0" w:space="0" w:color="auto"/>
        <w:left w:val="none" w:sz="0" w:space="0" w:color="auto"/>
        <w:bottom w:val="none" w:sz="0" w:space="0" w:color="auto"/>
        <w:right w:val="none" w:sz="0" w:space="0" w:color="auto"/>
      </w:divBdr>
    </w:div>
    <w:div w:id="2085912466">
      <w:bodyDiv w:val="1"/>
      <w:marLeft w:val="0"/>
      <w:marRight w:val="0"/>
      <w:marTop w:val="0"/>
      <w:marBottom w:val="0"/>
      <w:divBdr>
        <w:top w:val="none" w:sz="0" w:space="0" w:color="auto"/>
        <w:left w:val="none" w:sz="0" w:space="0" w:color="auto"/>
        <w:bottom w:val="none" w:sz="0" w:space="0" w:color="auto"/>
        <w:right w:val="none" w:sz="0" w:space="0" w:color="auto"/>
      </w:divBdr>
      <w:divsChild>
        <w:div w:id="553590575">
          <w:marLeft w:val="0"/>
          <w:marRight w:val="0"/>
          <w:marTop w:val="0"/>
          <w:marBottom w:val="0"/>
          <w:divBdr>
            <w:top w:val="none" w:sz="0" w:space="0" w:color="auto"/>
            <w:left w:val="none" w:sz="0" w:space="0" w:color="auto"/>
            <w:bottom w:val="none" w:sz="0" w:space="0" w:color="auto"/>
            <w:right w:val="none" w:sz="0" w:space="0" w:color="auto"/>
          </w:divBdr>
          <w:divsChild>
            <w:div w:id="334772057">
              <w:marLeft w:val="0"/>
              <w:marRight w:val="0"/>
              <w:marTop w:val="0"/>
              <w:marBottom w:val="0"/>
              <w:divBdr>
                <w:top w:val="none" w:sz="0" w:space="0" w:color="auto"/>
                <w:left w:val="none" w:sz="0" w:space="0" w:color="auto"/>
                <w:bottom w:val="none" w:sz="0" w:space="0" w:color="auto"/>
                <w:right w:val="none" w:sz="0" w:space="0" w:color="auto"/>
              </w:divBdr>
            </w:div>
            <w:div w:id="1003166188">
              <w:marLeft w:val="0"/>
              <w:marRight w:val="0"/>
              <w:marTop w:val="0"/>
              <w:marBottom w:val="0"/>
              <w:divBdr>
                <w:top w:val="none" w:sz="0" w:space="0" w:color="auto"/>
                <w:left w:val="none" w:sz="0" w:space="0" w:color="auto"/>
                <w:bottom w:val="none" w:sz="0" w:space="0" w:color="auto"/>
                <w:right w:val="none" w:sz="0" w:space="0" w:color="auto"/>
              </w:divBdr>
            </w:div>
            <w:div w:id="1288271365">
              <w:marLeft w:val="0"/>
              <w:marRight w:val="0"/>
              <w:marTop w:val="0"/>
              <w:marBottom w:val="0"/>
              <w:divBdr>
                <w:top w:val="none" w:sz="0" w:space="0" w:color="auto"/>
                <w:left w:val="none" w:sz="0" w:space="0" w:color="auto"/>
                <w:bottom w:val="none" w:sz="0" w:space="0" w:color="auto"/>
                <w:right w:val="none" w:sz="0" w:space="0" w:color="auto"/>
              </w:divBdr>
            </w:div>
            <w:div w:id="2019187602">
              <w:marLeft w:val="0"/>
              <w:marRight w:val="0"/>
              <w:marTop w:val="0"/>
              <w:marBottom w:val="0"/>
              <w:divBdr>
                <w:top w:val="none" w:sz="0" w:space="0" w:color="auto"/>
                <w:left w:val="none" w:sz="0" w:space="0" w:color="auto"/>
                <w:bottom w:val="none" w:sz="0" w:space="0" w:color="auto"/>
                <w:right w:val="none" w:sz="0" w:space="0" w:color="auto"/>
              </w:divBdr>
            </w:div>
            <w:div w:id="2054501245">
              <w:marLeft w:val="0"/>
              <w:marRight w:val="0"/>
              <w:marTop w:val="0"/>
              <w:marBottom w:val="0"/>
              <w:divBdr>
                <w:top w:val="none" w:sz="0" w:space="0" w:color="auto"/>
                <w:left w:val="none" w:sz="0" w:space="0" w:color="auto"/>
                <w:bottom w:val="none" w:sz="0" w:space="0" w:color="auto"/>
                <w:right w:val="none" w:sz="0" w:space="0" w:color="auto"/>
              </w:divBdr>
            </w:div>
          </w:divsChild>
        </w:div>
        <w:div w:id="614749827">
          <w:marLeft w:val="0"/>
          <w:marRight w:val="0"/>
          <w:marTop w:val="0"/>
          <w:marBottom w:val="0"/>
          <w:divBdr>
            <w:top w:val="none" w:sz="0" w:space="0" w:color="auto"/>
            <w:left w:val="none" w:sz="0" w:space="0" w:color="auto"/>
            <w:bottom w:val="none" w:sz="0" w:space="0" w:color="auto"/>
            <w:right w:val="none" w:sz="0" w:space="0" w:color="auto"/>
          </w:divBdr>
          <w:divsChild>
            <w:div w:id="1162045915">
              <w:marLeft w:val="0"/>
              <w:marRight w:val="0"/>
              <w:marTop w:val="0"/>
              <w:marBottom w:val="0"/>
              <w:divBdr>
                <w:top w:val="none" w:sz="0" w:space="0" w:color="auto"/>
                <w:left w:val="none" w:sz="0" w:space="0" w:color="auto"/>
                <w:bottom w:val="none" w:sz="0" w:space="0" w:color="auto"/>
                <w:right w:val="none" w:sz="0" w:space="0" w:color="auto"/>
              </w:divBdr>
            </w:div>
            <w:div w:id="1163547405">
              <w:marLeft w:val="0"/>
              <w:marRight w:val="0"/>
              <w:marTop w:val="0"/>
              <w:marBottom w:val="0"/>
              <w:divBdr>
                <w:top w:val="none" w:sz="0" w:space="0" w:color="auto"/>
                <w:left w:val="none" w:sz="0" w:space="0" w:color="auto"/>
                <w:bottom w:val="none" w:sz="0" w:space="0" w:color="auto"/>
                <w:right w:val="none" w:sz="0" w:space="0" w:color="auto"/>
              </w:divBdr>
            </w:div>
            <w:div w:id="1209533053">
              <w:marLeft w:val="0"/>
              <w:marRight w:val="0"/>
              <w:marTop w:val="0"/>
              <w:marBottom w:val="0"/>
              <w:divBdr>
                <w:top w:val="none" w:sz="0" w:space="0" w:color="auto"/>
                <w:left w:val="none" w:sz="0" w:space="0" w:color="auto"/>
                <w:bottom w:val="none" w:sz="0" w:space="0" w:color="auto"/>
                <w:right w:val="none" w:sz="0" w:space="0" w:color="auto"/>
              </w:divBdr>
            </w:div>
            <w:div w:id="1867862623">
              <w:marLeft w:val="0"/>
              <w:marRight w:val="0"/>
              <w:marTop w:val="0"/>
              <w:marBottom w:val="0"/>
              <w:divBdr>
                <w:top w:val="none" w:sz="0" w:space="0" w:color="auto"/>
                <w:left w:val="none" w:sz="0" w:space="0" w:color="auto"/>
                <w:bottom w:val="none" w:sz="0" w:space="0" w:color="auto"/>
                <w:right w:val="none" w:sz="0" w:space="0" w:color="auto"/>
              </w:divBdr>
            </w:div>
            <w:div w:id="21212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7091">
      <w:bodyDiv w:val="1"/>
      <w:marLeft w:val="0"/>
      <w:marRight w:val="0"/>
      <w:marTop w:val="0"/>
      <w:marBottom w:val="0"/>
      <w:divBdr>
        <w:top w:val="none" w:sz="0" w:space="0" w:color="auto"/>
        <w:left w:val="none" w:sz="0" w:space="0" w:color="auto"/>
        <w:bottom w:val="none" w:sz="0" w:space="0" w:color="auto"/>
        <w:right w:val="none" w:sz="0" w:space="0" w:color="auto"/>
      </w:divBdr>
      <w:divsChild>
        <w:div w:id="829954245">
          <w:blockQuote w:val="1"/>
          <w:marLeft w:val="0"/>
          <w:marRight w:val="0"/>
          <w:marTop w:val="0"/>
          <w:marBottom w:val="420"/>
          <w:divBdr>
            <w:top w:val="none" w:sz="0" w:space="8" w:color="E6E6E6"/>
            <w:left w:val="single" w:sz="24" w:space="12" w:color="auto"/>
            <w:bottom w:val="none" w:sz="0" w:space="8" w:color="E6E6E6"/>
            <w:right w:val="none" w:sz="0" w:space="15" w:color="E6E6E6"/>
          </w:divBdr>
        </w:div>
      </w:divsChild>
    </w:div>
    <w:div w:id="2096855001">
      <w:bodyDiv w:val="1"/>
      <w:marLeft w:val="0"/>
      <w:marRight w:val="0"/>
      <w:marTop w:val="0"/>
      <w:marBottom w:val="0"/>
      <w:divBdr>
        <w:top w:val="none" w:sz="0" w:space="0" w:color="auto"/>
        <w:left w:val="none" w:sz="0" w:space="0" w:color="auto"/>
        <w:bottom w:val="none" w:sz="0" w:space="0" w:color="auto"/>
        <w:right w:val="none" w:sz="0" w:space="0" w:color="auto"/>
      </w:divBdr>
    </w:div>
    <w:div w:id="2125689861">
      <w:bodyDiv w:val="1"/>
      <w:marLeft w:val="0"/>
      <w:marRight w:val="0"/>
      <w:marTop w:val="0"/>
      <w:marBottom w:val="0"/>
      <w:divBdr>
        <w:top w:val="none" w:sz="0" w:space="0" w:color="auto"/>
        <w:left w:val="none" w:sz="0" w:space="0" w:color="auto"/>
        <w:bottom w:val="none" w:sz="0" w:space="0" w:color="auto"/>
        <w:right w:val="none" w:sz="0" w:space="0" w:color="auto"/>
      </w:divBdr>
      <w:divsChild>
        <w:div w:id="489710892">
          <w:marLeft w:val="0"/>
          <w:marRight w:val="0"/>
          <w:marTop w:val="0"/>
          <w:marBottom w:val="0"/>
          <w:divBdr>
            <w:top w:val="none" w:sz="0" w:space="0" w:color="auto"/>
            <w:left w:val="none" w:sz="0" w:space="0" w:color="auto"/>
            <w:bottom w:val="none" w:sz="0" w:space="0" w:color="auto"/>
            <w:right w:val="none" w:sz="0" w:space="0" w:color="auto"/>
          </w:divBdr>
          <w:divsChild>
            <w:div w:id="582297342">
              <w:marLeft w:val="0"/>
              <w:marRight w:val="0"/>
              <w:marTop w:val="0"/>
              <w:marBottom w:val="0"/>
              <w:divBdr>
                <w:top w:val="none" w:sz="0" w:space="0" w:color="auto"/>
                <w:left w:val="none" w:sz="0" w:space="0" w:color="auto"/>
                <w:bottom w:val="none" w:sz="0" w:space="0" w:color="auto"/>
                <w:right w:val="none" w:sz="0" w:space="0" w:color="auto"/>
              </w:divBdr>
            </w:div>
            <w:div w:id="978146674">
              <w:marLeft w:val="0"/>
              <w:marRight w:val="0"/>
              <w:marTop w:val="0"/>
              <w:marBottom w:val="0"/>
              <w:divBdr>
                <w:top w:val="none" w:sz="0" w:space="0" w:color="auto"/>
                <w:left w:val="none" w:sz="0" w:space="0" w:color="auto"/>
                <w:bottom w:val="none" w:sz="0" w:space="0" w:color="auto"/>
                <w:right w:val="none" w:sz="0" w:space="0" w:color="auto"/>
              </w:divBdr>
            </w:div>
            <w:div w:id="1248926022">
              <w:marLeft w:val="0"/>
              <w:marRight w:val="0"/>
              <w:marTop w:val="0"/>
              <w:marBottom w:val="0"/>
              <w:divBdr>
                <w:top w:val="none" w:sz="0" w:space="0" w:color="auto"/>
                <w:left w:val="none" w:sz="0" w:space="0" w:color="auto"/>
                <w:bottom w:val="none" w:sz="0" w:space="0" w:color="auto"/>
                <w:right w:val="none" w:sz="0" w:space="0" w:color="auto"/>
              </w:divBdr>
            </w:div>
            <w:div w:id="1536310751">
              <w:marLeft w:val="0"/>
              <w:marRight w:val="0"/>
              <w:marTop w:val="0"/>
              <w:marBottom w:val="0"/>
              <w:divBdr>
                <w:top w:val="none" w:sz="0" w:space="0" w:color="auto"/>
                <w:left w:val="none" w:sz="0" w:space="0" w:color="auto"/>
                <w:bottom w:val="none" w:sz="0" w:space="0" w:color="auto"/>
                <w:right w:val="none" w:sz="0" w:space="0" w:color="auto"/>
              </w:divBdr>
            </w:div>
            <w:div w:id="1896308555">
              <w:marLeft w:val="0"/>
              <w:marRight w:val="0"/>
              <w:marTop w:val="0"/>
              <w:marBottom w:val="0"/>
              <w:divBdr>
                <w:top w:val="none" w:sz="0" w:space="0" w:color="auto"/>
                <w:left w:val="none" w:sz="0" w:space="0" w:color="auto"/>
                <w:bottom w:val="none" w:sz="0" w:space="0" w:color="auto"/>
                <w:right w:val="none" w:sz="0" w:space="0" w:color="auto"/>
              </w:divBdr>
            </w:div>
          </w:divsChild>
        </w:div>
        <w:div w:id="1841194743">
          <w:marLeft w:val="0"/>
          <w:marRight w:val="0"/>
          <w:marTop w:val="0"/>
          <w:marBottom w:val="0"/>
          <w:divBdr>
            <w:top w:val="none" w:sz="0" w:space="0" w:color="auto"/>
            <w:left w:val="none" w:sz="0" w:space="0" w:color="auto"/>
            <w:bottom w:val="none" w:sz="0" w:space="0" w:color="auto"/>
            <w:right w:val="none" w:sz="0" w:space="0" w:color="auto"/>
          </w:divBdr>
          <w:divsChild>
            <w:div w:id="141392990">
              <w:marLeft w:val="0"/>
              <w:marRight w:val="0"/>
              <w:marTop w:val="0"/>
              <w:marBottom w:val="0"/>
              <w:divBdr>
                <w:top w:val="none" w:sz="0" w:space="0" w:color="auto"/>
                <w:left w:val="none" w:sz="0" w:space="0" w:color="auto"/>
                <w:bottom w:val="none" w:sz="0" w:space="0" w:color="auto"/>
                <w:right w:val="none" w:sz="0" w:space="0" w:color="auto"/>
              </w:divBdr>
            </w:div>
            <w:div w:id="1502547058">
              <w:marLeft w:val="0"/>
              <w:marRight w:val="0"/>
              <w:marTop w:val="0"/>
              <w:marBottom w:val="0"/>
              <w:divBdr>
                <w:top w:val="none" w:sz="0" w:space="0" w:color="auto"/>
                <w:left w:val="none" w:sz="0" w:space="0" w:color="auto"/>
                <w:bottom w:val="none" w:sz="0" w:space="0" w:color="auto"/>
                <w:right w:val="none" w:sz="0" w:space="0" w:color="auto"/>
              </w:divBdr>
            </w:div>
            <w:div w:id="1678115796">
              <w:marLeft w:val="0"/>
              <w:marRight w:val="0"/>
              <w:marTop w:val="0"/>
              <w:marBottom w:val="0"/>
              <w:divBdr>
                <w:top w:val="none" w:sz="0" w:space="0" w:color="auto"/>
                <w:left w:val="none" w:sz="0" w:space="0" w:color="auto"/>
                <w:bottom w:val="none" w:sz="0" w:space="0" w:color="auto"/>
                <w:right w:val="none" w:sz="0" w:space="0" w:color="auto"/>
              </w:divBdr>
            </w:div>
            <w:div w:id="1786465025">
              <w:marLeft w:val="0"/>
              <w:marRight w:val="0"/>
              <w:marTop w:val="0"/>
              <w:marBottom w:val="0"/>
              <w:divBdr>
                <w:top w:val="none" w:sz="0" w:space="0" w:color="auto"/>
                <w:left w:val="none" w:sz="0" w:space="0" w:color="auto"/>
                <w:bottom w:val="none" w:sz="0" w:space="0" w:color="auto"/>
                <w:right w:val="none" w:sz="0" w:space="0" w:color="auto"/>
              </w:divBdr>
            </w:div>
            <w:div w:id="19044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0794">
      <w:bodyDiv w:val="1"/>
      <w:marLeft w:val="0"/>
      <w:marRight w:val="0"/>
      <w:marTop w:val="0"/>
      <w:marBottom w:val="0"/>
      <w:divBdr>
        <w:top w:val="none" w:sz="0" w:space="0" w:color="auto"/>
        <w:left w:val="none" w:sz="0" w:space="0" w:color="auto"/>
        <w:bottom w:val="none" w:sz="0" w:space="0" w:color="auto"/>
        <w:right w:val="none" w:sz="0" w:space="0" w:color="auto"/>
      </w:divBdr>
      <w:divsChild>
        <w:div w:id="56054276">
          <w:marLeft w:val="446"/>
          <w:marRight w:val="0"/>
          <w:marTop w:val="0"/>
          <w:marBottom w:val="0"/>
          <w:divBdr>
            <w:top w:val="none" w:sz="0" w:space="0" w:color="auto"/>
            <w:left w:val="none" w:sz="0" w:space="0" w:color="auto"/>
            <w:bottom w:val="none" w:sz="0" w:space="0" w:color="auto"/>
            <w:right w:val="none" w:sz="0" w:space="0" w:color="auto"/>
          </w:divBdr>
        </w:div>
        <w:div w:id="772213523">
          <w:marLeft w:val="446"/>
          <w:marRight w:val="0"/>
          <w:marTop w:val="0"/>
          <w:marBottom w:val="0"/>
          <w:divBdr>
            <w:top w:val="none" w:sz="0" w:space="0" w:color="auto"/>
            <w:left w:val="none" w:sz="0" w:space="0" w:color="auto"/>
            <w:bottom w:val="none" w:sz="0" w:space="0" w:color="auto"/>
            <w:right w:val="none" w:sz="0" w:space="0" w:color="auto"/>
          </w:divBdr>
        </w:div>
        <w:div w:id="1024743557">
          <w:marLeft w:val="446"/>
          <w:marRight w:val="0"/>
          <w:marTop w:val="0"/>
          <w:marBottom w:val="0"/>
          <w:divBdr>
            <w:top w:val="none" w:sz="0" w:space="0" w:color="auto"/>
            <w:left w:val="none" w:sz="0" w:space="0" w:color="auto"/>
            <w:bottom w:val="none" w:sz="0" w:space="0" w:color="auto"/>
            <w:right w:val="none" w:sz="0" w:space="0" w:color="auto"/>
          </w:divBdr>
        </w:div>
        <w:div w:id="178253290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eo.com/ondemand/diversityrolemodels/806428945?autoplay=1" TargetMode="External"/><Relationship Id="rId21" Type="http://schemas.openxmlformats.org/officeDocument/2006/relationships/hyperlink" Target="https://www.gov.scot/publications/guidance-delivery-relationships-sexual-health-parenthood-rshp-education-scottish-schools/pages/3/" TargetMode="External"/><Relationship Id="rId42" Type="http://schemas.openxmlformats.org/officeDocument/2006/relationships/hyperlink" Target="https://www.think.gov.uk/education-resources/" TargetMode="External"/><Relationship Id="rId63" Type="http://schemas.openxmlformats.org/officeDocument/2006/relationships/hyperlink" Target="https://www.royalmint.com/mintlings/" TargetMode="External"/><Relationship Id="rId84" Type="http://schemas.openxmlformats.org/officeDocument/2006/relationships/hyperlink" Target="https://video.link/w/UHLH" TargetMode="External"/><Relationship Id="rId138" Type="http://schemas.openxmlformats.org/officeDocument/2006/relationships/hyperlink" Target="https://video.link/w/vl66fda764d4d2a" TargetMode="External"/><Relationship Id="rId159" Type="http://schemas.openxmlformats.org/officeDocument/2006/relationships/hyperlink" Target="https://theguardianfoundation.org/programmes/newswise/schools/unit-of-work/lesson-5-spotting-fake-news-pshe-education" TargetMode="External"/><Relationship Id="rId170" Type="http://schemas.openxmlformats.org/officeDocument/2006/relationships/hyperlink" Target="https://learning.parliament.uk/en/resources/discover-the-uk-parliament-7-11-booklet/" TargetMode="External"/><Relationship Id="rId191" Type="http://schemas.openxmlformats.org/officeDocument/2006/relationships/hyperlink" Target="https://pasante.com/products/rse-toolkit" TargetMode="External"/><Relationship Id="rId205" Type="http://schemas.openxmlformats.org/officeDocument/2006/relationships/hyperlink" Target="https://vimeo.com/ondemand/diversityrolemodels/806430120?autoplay=1" TargetMode="External"/><Relationship Id="rId226" Type="http://schemas.openxmlformats.org/officeDocument/2006/relationships/hyperlink" Target="https://www.youtube.com/watch?v=6Qk7d3bhMqc" TargetMode="External"/><Relationship Id="rId247" Type="http://schemas.openxmlformats.org/officeDocument/2006/relationships/theme" Target="theme/theme1.xml"/><Relationship Id="rId107" Type="http://schemas.openxmlformats.org/officeDocument/2006/relationships/hyperlink" Target="https://learning.nspcc.org.uk/research-resources/schools/pants-teaching" TargetMode="External"/><Relationship Id="rId11" Type="http://schemas.openxmlformats.org/officeDocument/2006/relationships/image" Target="media/image1.jpeg"/><Relationship Id="rId32" Type="http://schemas.openxmlformats.org/officeDocument/2006/relationships/hyperlink" Target="https://vimeo.com/ondemand/diversityrolemodels/937733573?autoplay=1" TargetMode="External"/><Relationship Id="rId53" Type="http://schemas.openxmlformats.org/officeDocument/2006/relationships/hyperlink" Target="https://youtu.be/yavvg48m2s0?si=FOHtCQBtbiQAAYx_" TargetMode="External"/><Relationship Id="rId74" Type="http://schemas.openxmlformats.org/officeDocument/2006/relationships/hyperlink" Target="https://video.link/w/Iuce" TargetMode="External"/><Relationship Id="rId128" Type="http://schemas.openxmlformats.org/officeDocument/2006/relationships/hyperlink" Target="https://www.sja.org.uk/get-advice/first-aid-lesson-plans/key-stage-2-first-aid-lesson-plans/" TargetMode="External"/><Relationship Id="rId149" Type="http://schemas.openxmlformats.org/officeDocument/2006/relationships/hyperlink" Target="https://schools.1decision.co.uk/info/primary/8-11/fae/worry/fae-scorm-worry/" TargetMode="External"/><Relationship Id="rId5" Type="http://schemas.openxmlformats.org/officeDocument/2006/relationships/numbering" Target="numbering.xml"/><Relationship Id="rId95" Type="http://schemas.openxmlformats.org/officeDocument/2006/relationships/hyperlink" Target="https://www.sja.org.uk/get-advice/first-aid-lesson-plans/key-stage-2-first-aid-lesson-plans/ks2-asthma-first-aid-lesson-plan-and-teaching-resources/" TargetMode="External"/><Relationship Id="rId160" Type="http://schemas.openxmlformats.org/officeDocument/2006/relationships/hyperlink" Target="https://youtu.be/6vmibub6EfI?si=3ihCMgMCOeWPMArC" TargetMode="External"/><Relationship Id="rId181" Type="http://schemas.openxmlformats.org/officeDocument/2006/relationships/hyperlink" Target="https://vimeo.com/ondemand/diversityrolemodels/935921484?autoplay=1" TargetMode="External"/><Relationship Id="rId216" Type="http://schemas.openxmlformats.org/officeDocument/2006/relationships/hyperlink" Target="https://saferinternet.org.uk/guide-and-resource/teachers-and-school-staff/teaching-resources" TargetMode="External"/><Relationship Id="rId237" Type="http://schemas.openxmlformats.org/officeDocument/2006/relationships/hyperlink" Target="https://www.abortiontalk.com/" TargetMode="External"/><Relationship Id="rId22" Type="http://schemas.openxmlformats.org/officeDocument/2006/relationships/hyperlink" Target="https://www.gov.scot/publications/conduct-relationships-sexual-health-parenthood-education-schools/" TargetMode="External"/><Relationship Id="rId43" Type="http://schemas.openxmlformats.org/officeDocument/2006/relationships/hyperlink" Target="https://www.1decision.co.uk/free-resources-for-year-1" TargetMode="External"/><Relationship Id="rId64" Type="http://schemas.openxmlformats.org/officeDocument/2006/relationships/hyperlink" Target="https://natwest.mymoneysense.com/students/students-5-8/" TargetMode="External"/><Relationship Id="rId118" Type="http://schemas.openxmlformats.org/officeDocument/2006/relationships/hyperlink" Target="https://video.link/w/0NTcc" TargetMode="External"/><Relationship Id="rId139" Type="http://schemas.openxmlformats.org/officeDocument/2006/relationships/hyperlink" Target="https://video.link/w/FtwK" TargetMode="External"/><Relationship Id="rId85" Type="http://schemas.openxmlformats.org/officeDocument/2006/relationships/hyperlink" Target="https://video.link/w/G1gJ" TargetMode="External"/><Relationship Id="rId150" Type="http://schemas.openxmlformats.org/officeDocument/2006/relationships/hyperlink" Target="https://vimeo.com/732111256" TargetMode="External"/><Relationship Id="rId171" Type="http://schemas.openxmlformats.org/officeDocument/2006/relationships/hyperlink" Target="https://www.lovefoodhatewaste.com/" TargetMode="External"/><Relationship Id="rId192" Type="http://schemas.openxmlformats.org/officeDocument/2006/relationships/image" Target="media/image11.png"/><Relationship Id="rId206" Type="http://schemas.openxmlformats.org/officeDocument/2006/relationships/hyperlink" Target="https://vimeo.com/ondemand/diversityrolemodels/935928272?autoplay=1" TargetMode="External"/><Relationship Id="rId227" Type="http://schemas.openxmlformats.org/officeDocument/2006/relationships/hyperlink" Target="https://www.brook.org.uk/resources/" TargetMode="External"/><Relationship Id="rId12" Type="http://schemas.openxmlformats.org/officeDocument/2006/relationships/image" Target="media/image2.png"/><Relationship Id="rId33" Type="http://schemas.openxmlformats.org/officeDocument/2006/relationships/image" Target="media/image9.png"/><Relationship Id="rId108" Type="http://schemas.openxmlformats.org/officeDocument/2006/relationships/hyperlink" Target="https://www.ceopeducation.co.uk/professionals/resources/connect/" TargetMode="External"/><Relationship Id="rId129" Type="http://schemas.openxmlformats.org/officeDocument/2006/relationships/hyperlink" Target="https://www.sja.org.uk/get-advice/first-aid-lesson-plans/key-stage-2-first-aid-lesson-plans/ks2-choking-first-aid-lesson-plan-and-teaching-resources/" TargetMode="External"/><Relationship Id="rId54" Type="http://schemas.openxmlformats.org/officeDocument/2006/relationships/hyperlink" Target="https://www.bbc.co.uk/bitesize/topics/z6d2n39/watch/z6k6bdm" TargetMode="External"/><Relationship Id="rId75" Type="http://schemas.openxmlformats.org/officeDocument/2006/relationships/hyperlink" Target="https://video.link/w/AIqMc" TargetMode="External"/><Relationship Id="rId96" Type="http://schemas.openxmlformats.org/officeDocument/2006/relationships/hyperlink" Target="https://video.link/w/bZGBc" TargetMode="External"/><Relationship Id="rId140" Type="http://schemas.openxmlformats.org/officeDocument/2006/relationships/hyperlink" Target="https://www.healthforkids.co.uk/staying-healthy/eating-healthily/" TargetMode="External"/><Relationship Id="rId161" Type="http://schemas.openxmlformats.org/officeDocument/2006/relationships/hyperlink" Target="https://www.bbc.co.uk/bitesize/topics/z8yv4wx/articles/zgghgdm" TargetMode="External"/><Relationship Id="rId182" Type="http://schemas.openxmlformats.org/officeDocument/2006/relationships/hyperlink" Target="https://vimeo.com/ondemand/diversityrolemodels/935923197?autoplay=1" TargetMode="External"/><Relationship Id="rId217" Type="http://schemas.openxmlformats.org/officeDocument/2006/relationships/hyperlink" Target="https://www.childnet.com/help-and-advice/teachers-and-professionals" TargetMode="External"/><Relationship Id="rId6" Type="http://schemas.openxmlformats.org/officeDocument/2006/relationships/styles" Target="styles.xml"/><Relationship Id="rId238" Type="http://schemas.openxmlformats.org/officeDocument/2006/relationships/hyperlink" Target="https://www.nhs.uk/nhs-services/" TargetMode="External"/><Relationship Id="rId23" Type="http://schemas.openxmlformats.org/officeDocument/2006/relationships/hyperlink" Target="https://estyn.gov.wales/improvement-resources/a-review-of-healthy-relationships-education/" TargetMode="External"/><Relationship Id="rId119" Type="http://schemas.openxmlformats.org/officeDocument/2006/relationships/hyperlink" Target="https://disabilitypower100.com/hall-of-fame/" TargetMode="External"/><Relationship Id="rId44" Type="http://schemas.openxmlformats.org/officeDocument/2006/relationships/hyperlink" Target="https://youtu.be/9gLi4dcNarc?si=_CGYOUyzWvDw5UIh" TargetMode="External"/><Relationship Id="rId65" Type="http://schemas.openxmlformats.org/officeDocument/2006/relationships/hyperlink" Target="https://vimeo.com/ondemand/diversityrolemodels/937733573?autoplay=1" TargetMode="External"/><Relationship Id="rId86" Type="http://schemas.openxmlformats.org/officeDocument/2006/relationships/hyperlink" Target="https://www.nhs.uk/live-well/eat-well/food-guidelines-and-food-labels/the-eatwell-guide/" TargetMode="External"/><Relationship Id="rId130" Type="http://schemas.openxmlformats.org/officeDocument/2006/relationships/hyperlink" Target="https://video.link/w/sQ5H" TargetMode="External"/><Relationship Id="rId151" Type="http://schemas.openxmlformats.org/officeDocument/2006/relationships/hyperlink" Target="https://www.youtube.com/watch?v=Edd3wurzsgU" TargetMode="External"/><Relationship Id="rId172" Type="http://schemas.openxmlformats.org/officeDocument/2006/relationships/hyperlink" Target="https://www.bbc.co.uk/newsround/46903864" TargetMode="External"/><Relationship Id="rId193" Type="http://schemas.openxmlformats.org/officeDocument/2006/relationships/image" Target="media/image12.png"/><Relationship Id="rId207" Type="http://schemas.openxmlformats.org/officeDocument/2006/relationships/hyperlink" Target="https://www.sja.org.uk/get-advice/first-aid-lesson-plans/key-stage-3-first-aid-lesson-plans/" TargetMode="External"/><Relationship Id="rId228" Type="http://schemas.openxmlformats.org/officeDocument/2006/relationships/hyperlink" Target="https://swgfl.org.uk/topics/artificial-intelligence/" TargetMode="External"/><Relationship Id="rId13" Type="http://schemas.openxmlformats.org/officeDocument/2006/relationships/image" Target="media/image3.jpeg"/><Relationship Id="rId109" Type="http://schemas.openxmlformats.org/officeDocument/2006/relationships/hyperlink" Target="https://youtu.be/o5MPxGhTQyc?si=HChWSxgnf0Xzg_Lx" TargetMode="External"/><Relationship Id="rId34" Type="http://schemas.openxmlformats.org/officeDocument/2006/relationships/hyperlink" Target="https://learning.nspcc.org.uk/research-resources/schools/pants-teaching" TargetMode="External"/><Relationship Id="rId55" Type="http://schemas.openxmlformats.org/officeDocument/2006/relationships/hyperlink" Target="https://video.link/w/dExWc" TargetMode="External"/><Relationship Id="rId76" Type="http://schemas.openxmlformats.org/officeDocument/2006/relationships/hyperlink" Target="https://www.ceopeducation.co.uk/8_10/" TargetMode="External"/><Relationship Id="rId97" Type="http://schemas.openxmlformats.org/officeDocument/2006/relationships/hyperlink" Target="https://video.link/w/GDIWc" TargetMode="External"/><Relationship Id="rId120" Type="http://schemas.openxmlformats.org/officeDocument/2006/relationships/hyperlink" Target="https://learning.parliament.uk/en/resources/disability-illustrated-book/" TargetMode="External"/><Relationship Id="rId141" Type="http://schemas.openxmlformats.org/officeDocument/2006/relationships/hyperlink" Target="https://www.talktofrank.com/" TargetMode="External"/><Relationship Id="rId7" Type="http://schemas.openxmlformats.org/officeDocument/2006/relationships/settings" Target="settings.xml"/><Relationship Id="rId162" Type="http://schemas.openxmlformats.org/officeDocument/2006/relationships/hyperlink" Target="https://www.bbc.co.uk/bitesize/topics/zvcxtrd/articles/zfvwjsg" TargetMode="External"/><Relationship Id="rId183" Type="http://schemas.openxmlformats.org/officeDocument/2006/relationships/hyperlink" Target="https://vimeo.com/ondemand/diversityrolemodels/935923197?autoplay=1" TargetMode="External"/><Relationship Id="rId218" Type="http://schemas.openxmlformats.org/officeDocument/2006/relationships/hyperlink" Target="https://www.internetmatters.org/advice/by-activity/online-gaming-advice-hub/amazing-video-games-guide-for-families/" TargetMode="External"/><Relationship Id="rId239" Type="http://schemas.openxmlformats.org/officeDocument/2006/relationships/hyperlink" Target="https://carolgraysocialstories.com/social-stories/what-is-it/" TargetMode="External"/><Relationship Id="rId24" Type="http://schemas.openxmlformats.org/officeDocument/2006/relationships/hyperlink" Target="https://www.gov.wales/national-training-framework-violence-against-women-domestic-abuse-and-sexual-violence" TargetMode="External"/><Relationship Id="rId45" Type="http://schemas.openxmlformats.org/officeDocument/2006/relationships/hyperlink" Target="https://youtu.be/qJOXoxAcB3E?si=MW-HZqtF5IUTT4e7" TargetMode="External"/><Relationship Id="rId66" Type="http://schemas.openxmlformats.org/officeDocument/2006/relationships/hyperlink" Target="https://jointherez.com/site/assets/files/1079/episode_1_part_1.mp3" TargetMode="External"/><Relationship Id="rId87" Type="http://schemas.openxmlformats.org/officeDocument/2006/relationships/hyperlink" Target="https://video.link/w/vl672b8b5a0949b" TargetMode="External"/><Relationship Id="rId110" Type="http://schemas.openxmlformats.org/officeDocument/2006/relationships/hyperlink" Target="https://www.ghll.org.uk/pshe-curriculum/rshe-primary/rshe-primary-resources-and-planning/rshe-primary-lesson-plans-ks2-year6/rshe-primary-lesson-plans-uks2-understanding-consent" TargetMode="External"/><Relationship Id="rId131" Type="http://schemas.openxmlformats.org/officeDocument/2006/relationships/hyperlink" Target="https://camhs.hacw.nhs.uk/sleep/" TargetMode="External"/><Relationship Id="rId152" Type="http://schemas.openxmlformats.org/officeDocument/2006/relationships/hyperlink" Target="https://www.youtube.com/watch?v=B_G-36tvcn8" TargetMode="External"/><Relationship Id="rId173" Type="http://schemas.openxmlformats.org/officeDocument/2006/relationships/hyperlink" Target="https://vimeo.com/ondemand/diversityrolemodels/935924117?autoplay=1" TargetMode="External"/><Relationship Id="rId194" Type="http://schemas.openxmlformats.org/officeDocument/2006/relationships/hyperlink" Target="https://www.healthedco.co.uk/Subject/Sex-Education" TargetMode="External"/><Relationship Id="rId208" Type="http://schemas.openxmlformats.org/officeDocument/2006/relationships/hyperlink" Target="https://campaignresources.dhsc.gov.uk/campaigns/school-zone/mental-wellbeing/vaping/vaping-ks3-form-time-activities/" TargetMode="External"/><Relationship Id="rId229" Type="http://schemas.openxmlformats.org/officeDocument/2006/relationships/hyperlink" Target="http://www.cybermentors.org.uk" TargetMode="External"/><Relationship Id="rId240" Type="http://schemas.openxmlformats.org/officeDocument/2006/relationships/image" Target="media/image14.jpeg"/><Relationship Id="rId14" Type="http://schemas.openxmlformats.org/officeDocument/2006/relationships/image" Target="media/image4.png"/><Relationship Id="rId35" Type="http://schemas.openxmlformats.org/officeDocument/2006/relationships/hyperlink" Target="https://youtu.be/-lL07JOGU5o?si=bd1uKcKsAlX1dOLP" TargetMode="External"/><Relationship Id="rId56" Type="http://schemas.openxmlformats.org/officeDocument/2006/relationships/hyperlink" Target="https://video.link/w/59xWc" TargetMode="External"/><Relationship Id="rId77" Type="http://schemas.openxmlformats.org/officeDocument/2006/relationships/hyperlink" Target="https://video.link/w/EC09" TargetMode="External"/><Relationship Id="rId100" Type="http://schemas.openxmlformats.org/officeDocument/2006/relationships/hyperlink" Target="https://www.ncsc.gov.uk/collection/cybersprinters/?referrer=pshe" TargetMode="External"/><Relationship Id="rId8" Type="http://schemas.openxmlformats.org/officeDocument/2006/relationships/webSettings" Target="webSettings.xml"/><Relationship Id="rId98" Type="http://schemas.openxmlformats.org/officeDocument/2006/relationships/hyperlink" Target="https://www.metoffice.gov.uk/weather/guides/what-does-this-forecast-mean" TargetMode="External"/><Relationship Id="rId121" Type="http://schemas.openxmlformats.org/officeDocument/2006/relationships/hyperlink" Target="https://www.bbc.co.uk/bitesize/topics/zn7tvcw/watch/zmk8mp3" TargetMode="External"/><Relationship Id="rId142" Type="http://schemas.openxmlformats.org/officeDocument/2006/relationships/hyperlink" Target="https://www.nhs.uk/live-well/alcohol-advice/calculating-alcohol-units/" TargetMode="External"/><Relationship Id="rId163" Type="http://schemas.openxmlformats.org/officeDocument/2006/relationships/hyperlink" Target="https://video.link/w/sluGo7ysgFg" TargetMode="External"/><Relationship Id="rId184" Type="http://schemas.openxmlformats.org/officeDocument/2006/relationships/hyperlink" Target="https://www.internetmatters.org/advice/by-activity/online-gaming-advice-hub/amazing-video-games-guide-for-families/" TargetMode="External"/><Relationship Id="rId219" Type="http://schemas.openxmlformats.org/officeDocument/2006/relationships/hyperlink" Target="https://youtu.be/33NZRChStcY?si=Ph_7x01vutFnf_kp" TargetMode="External"/><Relationship Id="rId230" Type="http://schemas.openxmlformats.org/officeDocument/2006/relationships/hyperlink" Target="http://www.need2know.co.uk/beatbullying/" TargetMode="External"/><Relationship Id="rId25" Type="http://schemas.openxmlformats.org/officeDocument/2006/relationships/hyperlink" Target="https://www.gov.uk/government/publications/pupils-and-their-parents-or-carers-omnibus-wave-1-survey" TargetMode="External"/><Relationship Id="rId46" Type="http://schemas.openxmlformats.org/officeDocument/2006/relationships/hyperlink" Target="https://www.bbc.co.uk/teach/class-clips-video/articles/z7vqdp3" TargetMode="External"/><Relationship Id="rId67" Type="http://schemas.openxmlformats.org/officeDocument/2006/relationships/hyperlink" Target="https://jointherez.com/crumblies/?utm_campaign=PSHE&amp;utm_source=PSHE+newsletter&amp;utm_medium=email" TargetMode="External"/><Relationship Id="rId88" Type="http://schemas.openxmlformats.org/officeDocument/2006/relationships/hyperlink" Target="https://www.warburtons.co.uk/goodstuff/education-resources/" TargetMode="External"/><Relationship Id="rId111" Type="http://schemas.openxmlformats.org/officeDocument/2006/relationships/hyperlink" Target="https://video.link/w/RjAJc" TargetMode="External"/><Relationship Id="rId132" Type="http://schemas.openxmlformats.org/officeDocument/2006/relationships/hyperlink" Target="https://www.bbc.co.uk/bitesize/topics/zbpv9j6/articles/zkmk7v4" TargetMode="External"/><Relationship Id="rId153" Type="http://schemas.openxmlformats.org/officeDocument/2006/relationships/hyperlink" Target="https://www.planetpuberty.org.au/resource-hub/" TargetMode="External"/><Relationship Id="rId174" Type="http://schemas.openxmlformats.org/officeDocument/2006/relationships/hyperlink" Target="https://video.link/w/3eulb" TargetMode="External"/><Relationship Id="rId195" Type="http://schemas.openxmlformats.org/officeDocument/2006/relationships/hyperlink" Target="https://www.3bscientific.com/gb/health-education,pg_346.html" TargetMode="External"/><Relationship Id="rId209" Type="http://schemas.openxmlformats.org/officeDocument/2006/relationships/hyperlink" Target="https://www.brook.org.uk/your-life/menstrual-cycle-and-pregnancy/" TargetMode="External"/><Relationship Id="rId220" Type="http://schemas.openxmlformats.org/officeDocument/2006/relationships/hyperlink" Target="https://mediasmart.uk.com/tiktok-teens-social-media-and-you/" TargetMode="External"/><Relationship Id="rId241" Type="http://schemas.openxmlformats.org/officeDocument/2006/relationships/image" Target="media/image15.png"/><Relationship Id="rId15" Type="http://schemas.openxmlformats.org/officeDocument/2006/relationships/image" Target="media/image5.png"/><Relationship Id="rId36" Type="http://schemas.openxmlformats.org/officeDocument/2006/relationships/hyperlink" Target="https://www.nspcc.org.uk/keeping-children-safe/support-for-parents/pants-underwear-rule/" TargetMode="External"/><Relationship Id="rId57" Type="http://schemas.openxmlformats.org/officeDocument/2006/relationships/hyperlink" Target="https://www.warburtons.co.uk/goodstuff/education-resources/" TargetMode="External"/><Relationship Id="rId10" Type="http://schemas.openxmlformats.org/officeDocument/2006/relationships/endnotes" Target="endnotes.xml"/><Relationship Id="rId31" Type="http://schemas.openxmlformats.org/officeDocument/2006/relationships/hyperlink" Target="https://www.1decision.co.uk/early-years" TargetMode="External"/><Relationship Id="rId52" Type="http://schemas.openxmlformats.org/officeDocument/2006/relationships/hyperlink" Target="https://youtu.be/IiV6YjTJ0bo?si=HENNWowaxykUzaBi" TargetMode="External"/><Relationship Id="rId73" Type="http://schemas.openxmlformats.org/officeDocument/2006/relationships/hyperlink" Target="https://youtu.be/h3nhM9UlJjc" TargetMode="External"/><Relationship Id="rId78" Type="http://schemas.openxmlformats.org/officeDocument/2006/relationships/hyperlink" Target="https://youtu.be/UmI5hbQTIUw" TargetMode="External"/><Relationship Id="rId94" Type="http://schemas.openxmlformats.org/officeDocument/2006/relationships/hyperlink" Target="https://www.sja.org.uk/get-advice/first-aid-lesson-plans/key-stage-2-first-aid-lesson-plans/ks2-bites-and-stings-first-aid-lesson-plan-and-teaching-resources/" TargetMode="External"/><Relationship Id="rId99" Type="http://schemas.openxmlformats.org/officeDocument/2006/relationships/hyperlink" Target="https://www.cbbfc.co.uk/resources/free-pshe-primary-school-lesson-plans" TargetMode="External"/><Relationship Id="rId101" Type="http://schemas.openxmlformats.org/officeDocument/2006/relationships/hyperlink" Target="https://primaryplatform.careersandenterprise.co.uk/resources/linking-career-related-learning-pshe" TargetMode="External"/><Relationship Id="rId122" Type="http://schemas.openxmlformats.org/officeDocument/2006/relationships/hyperlink" Target="https://www.dove.com/uk/dove-self-esteem-project.html" TargetMode="External"/><Relationship Id="rId143" Type="http://schemas.openxmlformats.org/officeDocument/2006/relationships/hyperlink" Target="https://video.link/w/k9MTc" TargetMode="External"/><Relationship Id="rId148" Type="http://schemas.openxmlformats.org/officeDocument/2006/relationships/hyperlink" Target="https://www.youngminds.org.uk/" TargetMode="External"/><Relationship Id="rId164" Type="http://schemas.openxmlformats.org/officeDocument/2006/relationships/hyperlink" Target="https://www.bbc.co.uk/newsround/44736452" TargetMode="External"/><Relationship Id="rId169" Type="http://schemas.openxmlformats.org/officeDocument/2006/relationships/hyperlink" Target="https://video.link/w/KBRXc" TargetMode="External"/><Relationship Id="rId185" Type="http://schemas.openxmlformats.org/officeDocument/2006/relationships/hyperlink" Target="https://www.internetmatters.org/parental-control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vimeo.com/ondemand/diversityrolemodels/935923552?autoplay=1" TargetMode="External"/><Relationship Id="rId210" Type="http://schemas.openxmlformats.org/officeDocument/2006/relationships/hyperlink" Target="https://www.brook.org.uk/your-life/period-products/" TargetMode="External"/><Relationship Id="rId215" Type="http://schemas.openxmlformats.org/officeDocument/2006/relationships/hyperlink" Target="https://www.youtube.com/watch?v=rADbgmSu37I" TargetMode="External"/><Relationship Id="rId236" Type="http://schemas.openxmlformats.org/officeDocument/2006/relationships/hyperlink" Target="https://www.thecalmzone.net/" TargetMode="External"/><Relationship Id="rId26" Type="http://schemas.openxmlformats.org/officeDocument/2006/relationships/hyperlink" Target="https://learning.nspcc.org.uk/services/talk-relationships?modularPage=elearning" TargetMode="External"/><Relationship Id="rId231" Type="http://schemas.openxmlformats.org/officeDocument/2006/relationships/hyperlink" Target="https://www.brook.org.uk/find-a-service/" TargetMode="External"/><Relationship Id="rId47" Type="http://schemas.openxmlformats.org/officeDocument/2006/relationships/hyperlink" Target="https://app.thecuriositylibrary.com/library/story/tcl020" TargetMode="External"/><Relationship Id="rId68" Type="http://schemas.openxmlformats.org/officeDocument/2006/relationships/hyperlink" Target="https://mypad.northampton.ac.uk/ourclassfriendships/the-resources/" TargetMode="External"/><Relationship Id="rId89" Type="http://schemas.openxmlformats.org/officeDocument/2006/relationships/hyperlink" Target="https://able2learn.com/categories/visual-recipes" TargetMode="External"/><Relationship Id="rId112" Type="http://schemas.openxmlformats.org/officeDocument/2006/relationships/hyperlink" Target="https://www.bbc.co.uk/newsround/44074704" TargetMode="External"/><Relationship Id="rId133" Type="http://schemas.openxmlformats.org/officeDocument/2006/relationships/hyperlink" Target="https://www.specsavers.co.uk/eye-health/screen-time-for-kids?srsltid=AfmBOoq0JgAUJqIT_UXTMdfjUEBB6Qxopt1jiYnKLgC4DTQi4gChoCVR" TargetMode="External"/><Relationship Id="rId154" Type="http://schemas.openxmlformats.org/officeDocument/2006/relationships/hyperlink" Target="https://www.youtube.com/watch?v=rADbgmSu37I" TargetMode="External"/><Relationship Id="rId175" Type="http://schemas.openxmlformats.org/officeDocument/2006/relationships/hyperlink" Target="https://www.bbc.co.uk/bitesize/topics/zd8fv9q/articles/zh7kdxs" TargetMode="External"/><Relationship Id="rId196" Type="http://schemas.openxmlformats.org/officeDocument/2006/relationships/hyperlink" Target="https://mermaidsuk.org.uk/young-people/" TargetMode="External"/><Relationship Id="rId200" Type="http://schemas.openxmlformats.org/officeDocument/2006/relationships/hyperlink" Target="https://www.blooket.com/" TargetMode="External"/><Relationship Id="rId16" Type="http://schemas.openxmlformats.org/officeDocument/2006/relationships/hyperlink" Target="https://www.youtube.com/watch?v=w81iuXjJI4M" TargetMode="External"/><Relationship Id="rId221" Type="http://schemas.openxmlformats.org/officeDocument/2006/relationships/hyperlink" Target="https://thetalk.org.uk/free-resources/" TargetMode="External"/><Relationship Id="rId242" Type="http://schemas.openxmlformats.org/officeDocument/2006/relationships/image" Target="media/image16.jpeg"/><Relationship Id="rId37" Type="http://schemas.openxmlformats.org/officeDocument/2006/relationships/hyperlink" Target="https://youtu.be/h3nhM9UlJjc" TargetMode="External"/><Relationship Id="rId58" Type="http://schemas.openxmlformats.org/officeDocument/2006/relationships/hyperlink" Target="https://www.foodafactoflife.org.uk/" TargetMode="External"/><Relationship Id="rId79" Type="http://schemas.openxmlformats.org/officeDocument/2006/relationships/hyperlink" Target="https://app.thecuriositylibrary.com/library/story/tcl016" TargetMode="External"/><Relationship Id="rId102" Type="http://schemas.openxmlformats.org/officeDocument/2006/relationships/hyperlink" Target="https://video.link/w/vl64959fc2c842b" TargetMode="External"/><Relationship Id="rId123" Type="http://schemas.openxmlformats.org/officeDocument/2006/relationships/hyperlink" Target="https://video.link/w/b4n4b" TargetMode="External"/><Relationship Id="rId144" Type="http://schemas.openxmlformats.org/officeDocument/2006/relationships/hyperlink" Target="https://video.link/w/H4fCb" TargetMode="External"/><Relationship Id="rId90" Type="http://schemas.openxmlformats.org/officeDocument/2006/relationships/hyperlink" Target="https://www.bbc.co.uk/teach/supermovers/articles/zpxc3j6" TargetMode="External"/><Relationship Id="rId165" Type="http://schemas.openxmlformats.org/officeDocument/2006/relationships/hyperlink" Target="https://www.firstcareers.co.uk/job-titles/" TargetMode="External"/><Relationship Id="rId186" Type="http://schemas.openxmlformats.org/officeDocument/2006/relationships/hyperlink" Target="https://mermaidsuk.org.uk/families/" TargetMode="External"/><Relationship Id="rId211" Type="http://schemas.openxmlformats.org/officeDocument/2006/relationships/hyperlink" Target="https://www.brook.org.uk/resources/" TargetMode="External"/><Relationship Id="rId232" Type="http://schemas.openxmlformats.org/officeDocument/2006/relationships/hyperlink" Target="https://www.brook.org.uk/best-contraception-for-me/" TargetMode="External"/><Relationship Id="rId27" Type="http://schemas.openxmlformats.org/officeDocument/2006/relationships/image" Target="media/image7.png"/><Relationship Id="rId48" Type="http://schemas.openxmlformats.org/officeDocument/2006/relationships/hyperlink" Target="https://www.bbc.co.uk/teach/supermovers/articles/z28strd" TargetMode="External"/><Relationship Id="rId69" Type="http://schemas.openxmlformats.org/officeDocument/2006/relationships/hyperlink" Target="https://mypad.northampton.ac.uk/ourclassfriendships/story-videos/" TargetMode="External"/><Relationship Id="rId113" Type="http://schemas.openxmlformats.org/officeDocument/2006/relationships/hyperlink" Target="https://youtu.be/K5IqSYSi1kE?si=Ton_0wInMQgEENXl" TargetMode="External"/><Relationship Id="rId134" Type="http://schemas.openxmlformats.org/officeDocument/2006/relationships/hyperlink" Target="https://www.bbc.co.uk/bitesize/articles/zbvrcmn" TargetMode="External"/><Relationship Id="rId80" Type="http://schemas.openxmlformats.org/officeDocument/2006/relationships/hyperlink" Target="https://www.bbc.co.uk/bitesize/topics/zms6jhv/articles/zkgdcqt" TargetMode="External"/><Relationship Id="rId155" Type="http://schemas.openxmlformats.org/officeDocument/2006/relationships/hyperlink" Target="https://www.internetmatters.org/digital-matters/?utm_source=PSHE&amp;utm_medium=email&amp;utm_campaign=DigitalMatters&amp;utm_content=_screentime_accreditation_email" TargetMode="External"/><Relationship Id="rId176" Type="http://schemas.openxmlformats.org/officeDocument/2006/relationships/hyperlink" Target="https://www.nursingtimes.net/research-and-innovation/focus-a-brief-history-of-men-in-nursing-06-03-2019/" TargetMode="External"/><Relationship Id="rId197" Type="http://schemas.openxmlformats.org/officeDocument/2006/relationships/hyperlink" Target="https://genderedintelligence.co.uk/services" TargetMode="External"/><Relationship Id="rId201" Type="http://schemas.openxmlformats.org/officeDocument/2006/relationships/image" Target="media/image13.png"/><Relationship Id="rId222" Type="http://schemas.openxmlformats.org/officeDocument/2006/relationships/hyperlink" Target="https://vimeo.com/ondemand/diversityrolemodels/935921214?autoplay=1" TargetMode="External"/><Relationship Id="rId243" Type="http://schemas.openxmlformats.org/officeDocument/2006/relationships/image" Target="media/image17.png"/><Relationship Id="rId17" Type="http://schemas.openxmlformats.org/officeDocument/2006/relationships/image" Target="media/image6.png"/><Relationship Id="rId38" Type="http://schemas.openxmlformats.org/officeDocument/2006/relationships/image" Target="media/image10.jpeg"/><Relationship Id="rId59" Type="http://schemas.openxmlformats.org/officeDocument/2006/relationships/hyperlink" Target="https://video.link/w/zXZDc" TargetMode="External"/><Relationship Id="rId103" Type="http://schemas.openxmlformats.org/officeDocument/2006/relationships/hyperlink" Target="https://education.rspca.org.uk/learningprogrammes/responsibility-and-ethics" TargetMode="External"/><Relationship Id="rId124" Type="http://schemas.openxmlformats.org/officeDocument/2006/relationships/hyperlink" Target="https://www.bbc.co.uk/teach/class-clips-video/articles/zrc6nrd" TargetMode="External"/><Relationship Id="rId70" Type="http://schemas.openxmlformats.org/officeDocument/2006/relationships/hyperlink" Target="https://www.bbc.co.uk/teach/class-clips-video/articles/zg3pxbk" TargetMode="External"/><Relationship Id="rId91" Type="http://schemas.openxmlformats.org/officeDocument/2006/relationships/hyperlink" Target="https://video.link/w/vl67347203be5ac" TargetMode="External"/><Relationship Id="rId145" Type="http://schemas.openxmlformats.org/officeDocument/2006/relationships/hyperlink" Target="https://kids.britannica.com/kids/article/vaccine/353893" TargetMode="External"/><Relationship Id="rId166" Type="http://schemas.openxmlformats.org/officeDocument/2006/relationships/hyperlink" Target="https://www.bbc.co.uk/bitesize/articles/zdqnxyc" TargetMode="External"/><Relationship Id="rId187" Type="http://schemas.openxmlformats.org/officeDocument/2006/relationships/hyperlink" Target="https://www.beateatingdisorders.org.uk/training-events/find-training/training-for-parents-and-carers/" TargetMode="External"/><Relationship Id="rId1" Type="http://schemas.openxmlformats.org/officeDocument/2006/relationships/customXml" Target="../customXml/item1.xml"/><Relationship Id="rId212" Type="http://schemas.openxmlformats.org/officeDocument/2006/relationships/hyperlink" Target="https://www.youtube.com/watch?v=bR2iKhDH2OY" TargetMode="External"/><Relationship Id="rId233" Type="http://schemas.openxmlformats.org/officeDocument/2006/relationships/hyperlink" Target="https://www.brook.org.uk/your-life/get-free-condoms/" TargetMode="External"/><Relationship Id="rId28" Type="http://schemas.openxmlformats.org/officeDocument/2006/relationships/image" Target="media/image8.jpeg"/><Relationship Id="rId49" Type="http://schemas.openxmlformats.org/officeDocument/2006/relationships/hyperlink" Target="https://schools.1decision.co.uk/info/primary/8-11/fae/worry/fae-lesson-guide-worry/" TargetMode="External"/><Relationship Id="rId114" Type="http://schemas.openxmlformats.org/officeDocument/2006/relationships/hyperlink" Target="https://youtu.be/z1n9Jly3CQ8" TargetMode="External"/><Relationship Id="rId60" Type="http://schemas.openxmlformats.org/officeDocument/2006/relationships/hyperlink" Target="https://www.cbbfc.co.uk/resources/key-stage-1-pshe-resource" TargetMode="External"/><Relationship Id="rId81" Type="http://schemas.openxmlformats.org/officeDocument/2006/relationships/hyperlink" Target="https://video.link/w/o-iJSfHAY5I" TargetMode="External"/><Relationship Id="rId135" Type="http://schemas.openxmlformats.org/officeDocument/2006/relationships/hyperlink" Target="https://www.bbc.co.uk/bitesize/topics/z7x78xs/articles/ztsqfcw" TargetMode="External"/><Relationship Id="rId156" Type="http://schemas.openxmlformats.org/officeDocument/2006/relationships/hyperlink" Target="https://www.bbc.co.uk/teach/topics/cp440njz78zt" TargetMode="External"/><Relationship Id="rId177" Type="http://schemas.openxmlformats.org/officeDocument/2006/relationships/hyperlink" Target="https://www.space.com/21571-valentina-tereshkova.html" TargetMode="External"/><Relationship Id="rId198" Type="http://schemas.openxmlformats.org/officeDocument/2006/relationships/hyperlink" Target="https://www.nhs.uk/conditions/gender-dysphoria/treatment/" TargetMode="External"/><Relationship Id="rId202" Type="http://schemas.openxmlformats.org/officeDocument/2006/relationships/hyperlink" Target="https://www.sja.org.uk/get-advice/first-aid-lesson-plans/key-stage-3-first-aid-lesson-plans/" TargetMode="External"/><Relationship Id="rId223" Type="http://schemas.openxmlformats.org/officeDocument/2006/relationships/hyperlink" Target="https://vimeo.com/ondemand/diversityrolemodels/938206012?autoplay=1" TargetMode="External"/><Relationship Id="rId244" Type="http://schemas.openxmlformats.org/officeDocument/2006/relationships/header" Target="header1.xml"/><Relationship Id="rId18" Type="http://schemas.openxmlformats.org/officeDocument/2006/relationships/hyperlink" Target="https://www.gov.uk/guidance/teaching-about-relationships-sex-and-health" TargetMode="External"/><Relationship Id="rId39" Type="http://schemas.openxmlformats.org/officeDocument/2006/relationships/hyperlink" Target="https://www.youtube.com/watch?v=qJOXoxAcB3E" TargetMode="External"/><Relationship Id="rId50" Type="http://schemas.openxmlformats.org/officeDocument/2006/relationships/hyperlink" Target="https://schools.1decision.co.uk/info/primary/8-11/fae/worry/fae-scorm-worry/" TargetMode="External"/><Relationship Id="rId104" Type="http://schemas.openxmlformats.org/officeDocument/2006/relationships/hyperlink" Target="https://video.link/w/iaDCc" TargetMode="External"/><Relationship Id="rId125" Type="http://schemas.openxmlformats.org/officeDocument/2006/relationships/hyperlink" Target="https://video.link/w/mT4rb" TargetMode="External"/><Relationship Id="rId146" Type="http://schemas.openxmlformats.org/officeDocument/2006/relationships/hyperlink" Target="https://www.youtube.com/embed/aasKIDz9ZX4" TargetMode="External"/><Relationship Id="rId167" Type="http://schemas.openxmlformats.org/officeDocument/2006/relationships/hyperlink" Target="https://primaryplatform.careersandenterprise.co.uk/resources/videos-children-interviewing-professionals" TargetMode="External"/><Relationship Id="rId188" Type="http://schemas.openxmlformats.org/officeDocument/2006/relationships/hyperlink" Target="https://www.always.co.uk/en-gb/about-us/campaigns-and-initiatives/secondary-schools-11-12-resources/" TargetMode="External"/><Relationship Id="rId71" Type="http://schemas.openxmlformats.org/officeDocument/2006/relationships/hyperlink" Target="https://www.think.gov.uk/education-resources/" TargetMode="External"/><Relationship Id="rId92" Type="http://schemas.openxmlformats.org/officeDocument/2006/relationships/hyperlink" Target="https://www.childrensuniversity.manchester.ac.uk/learning-activities/science/teeth-and-eating/looking-after-your-teeth/" TargetMode="External"/><Relationship Id="rId213" Type="http://schemas.openxmlformats.org/officeDocument/2006/relationships/hyperlink" Target="https://www.youtube.com/watch?v=JBPV9fJRRms" TargetMode="External"/><Relationship Id="rId234" Type="http://schemas.openxmlformats.org/officeDocument/2006/relationships/hyperlink" Target="https://rapecrisis.org.uk/" TargetMode="External"/><Relationship Id="rId2" Type="http://schemas.openxmlformats.org/officeDocument/2006/relationships/customXml" Target="../customXml/item2.xml"/><Relationship Id="rId29" Type="http://schemas.openxmlformats.org/officeDocument/2006/relationships/hyperlink" Target="https://www.cresst.org.uk/resource/ks1-ks2-free-resources/" TargetMode="External"/><Relationship Id="rId40" Type="http://schemas.openxmlformats.org/officeDocument/2006/relationships/hyperlink" Target="https://learning.nspcc.org.uk/research-resources/schools/pants-teaching" TargetMode="External"/><Relationship Id="rId115" Type="http://schemas.openxmlformats.org/officeDocument/2006/relationships/hyperlink" Target="https://www.nationalbullyinghelpline.co.uk/children.html" TargetMode="External"/><Relationship Id="rId136" Type="http://schemas.openxmlformats.org/officeDocument/2006/relationships/hyperlink" Target="https://youtu.be/ttHu_N-zAnQ" TargetMode="External"/><Relationship Id="rId157" Type="http://schemas.openxmlformats.org/officeDocument/2006/relationships/hyperlink" Target="https://beinternetlegends.withgoogle.com/en_uk/interland/landing/reality-river" TargetMode="External"/><Relationship Id="rId178" Type="http://schemas.openxmlformats.org/officeDocument/2006/relationships/hyperlink" Target="https://video.link/w/J0PNb" TargetMode="External"/><Relationship Id="rId61" Type="http://schemas.openxmlformats.org/officeDocument/2006/relationships/hyperlink" Target="https://www.ceopeducation.co.uk/professionals/resources/jessie-and-friends" TargetMode="External"/><Relationship Id="rId82" Type="http://schemas.openxmlformats.org/officeDocument/2006/relationships/hyperlink" Target="https://video.link/w/vl6707c65b8e078" TargetMode="External"/><Relationship Id="rId199" Type="http://schemas.openxmlformats.org/officeDocument/2006/relationships/hyperlink" Target="https://create.kahoot.it/auth/login?next=%2Fcreator" TargetMode="External"/><Relationship Id="rId203" Type="http://schemas.openxmlformats.org/officeDocument/2006/relationships/hyperlink" Target="https://www.autism.org.uk/advice-and-guidance/topics/resources-for-autistic-teenagers" TargetMode="External"/><Relationship Id="rId19" Type="http://schemas.openxmlformats.org/officeDocument/2006/relationships/hyperlink" Target="https://assets.publishing.service.gov.uk/media/688a33808b3a37b63e739088/RSHE_Statutory_Guidance_-_July_2025.pdf" TargetMode="External"/><Relationship Id="rId224" Type="http://schemas.openxmlformats.org/officeDocument/2006/relationships/hyperlink" Target="https://campaignresources.dhsc.gov.uk/campaigns/school-zone/" TargetMode="External"/><Relationship Id="rId245" Type="http://schemas.openxmlformats.org/officeDocument/2006/relationships/footer" Target="footer1.xml"/><Relationship Id="rId30" Type="http://schemas.openxmlformats.org/officeDocument/2006/relationships/hyperlink" Target="https://learning.nspcc.org.uk/research-resources/schools/pants-teaching" TargetMode="External"/><Relationship Id="rId105" Type="http://schemas.openxmlformats.org/officeDocument/2006/relationships/hyperlink" Target="https://www.bbc.co.uk/bitesize/articles/z82djsg" TargetMode="External"/><Relationship Id="rId126" Type="http://schemas.openxmlformats.org/officeDocument/2006/relationships/hyperlink" Target="https://worldschildrensprize.org/malalasstory" TargetMode="External"/><Relationship Id="rId147" Type="http://schemas.openxmlformats.org/officeDocument/2006/relationships/hyperlink" Target="https://video.link/w/Rzbe" TargetMode="External"/><Relationship Id="rId168" Type="http://schemas.openxmlformats.org/officeDocument/2006/relationships/hyperlink" Target="https://www.keepbritaintidy.org/our-history" TargetMode="External"/><Relationship Id="rId51" Type="http://schemas.openxmlformats.org/officeDocument/2006/relationships/hyperlink" Target="https://youtu.be/U9j1EMvLB8c?si=IoRUeJyPHGCKQqdQ" TargetMode="External"/><Relationship Id="rId72" Type="http://schemas.openxmlformats.org/officeDocument/2006/relationships/hyperlink" Target="https://learning.nspcc.org.uk/research-resources/schools/pants-teaching" TargetMode="External"/><Relationship Id="rId93" Type="http://schemas.openxmlformats.org/officeDocument/2006/relationships/hyperlink" Target="https://www.bbc.co.uk/bitesize/articles/zj8nxbk" TargetMode="External"/><Relationship Id="rId189" Type="http://schemas.openxmlformats.org/officeDocument/2006/relationships/hyperlink" Target="https://www.nhs.uk/service-search/sexual-health-services/find-a-sexual-health-clinic/" TargetMode="External"/><Relationship Id="rId3" Type="http://schemas.openxmlformats.org/officeDocument/2006/relationships/customXml" Target="../customXml/item3.xml"/><Relationship Id="rId214" Type="http://schemas.openxmlformats.org/officeDocument/2006/relationships/hyperlink" Target="https://www.youtube.com/watch?v=M1MoCwdFEOc" TargetMode="External"/><Relationship Id="rId235" Type="http://schemas.openxmlformats.org/officeDocument/2006/relationships/hyperlink" Target="https://www.samaritans.org/" TargetMode="External"/><Relationship Id="rId116" Type="http://schemas.openxmlformats.org/officeDocument/2006/relationships/hyperlink" Target="https://www.bbc.co.uk/teach/class-clips-video/articles/zdds382" TargetMode="External"/><Relationship Id="rId137" Type="http://schemas.openxmlformats.org/officeDocument/2006/relationships/hyperlink" Target="https://video.link/w/Kzbe" TargetMode="External"/><Relationship Id="rId158" Type="http://schemas.openxmlformats.org/officeDocument/2006/relationships/hyperlink" Target="https://www.bbc.co.uk/bitesize/articles/z7s992p" TargetMode="External"/><Relationship Id="rId20" Type="http://schemas.openxmlformats.org/officeDocument/2006/relationships/hyperlink" Target="https://education.gov.scot/media/2swjmnbs/frwk2_hgios4.pdf" TargetMode="External"/><Relationship Id="rId41" Type="http://schemas.openxmlformats.org/officeDocument/2006/relationships/hyperlink" Target="https://www.1decision.co.uk/free-resources-for-year-2" TargetMode="External"/><Relationship Id="rId62" Type="http://schemas.openxmlformats.org/officeDocument/2006/relationships/hyperlink" Target="https://video.link/w/2ILQ" TargetMode="External"/><Relationship Id="rId83" Type="http://schemas.openxmlformats.org/officeDocument/2006/relationships/hyperlink" Target="https://video.link/w/97Cd_xZkBTs" TargetMode="External"/><Relationship Id="rId179" Type="http://schemas.openxmlformats.org/officeDocument/2006/relationships/hyperlink" Target="https://video.link/w/bxTUc" TargetMode="External"/><Relationship Id="rId190" Type="http://schemas.openxmlformats.org/officeDocument/2006/relationships/hyperlink" Target="https://www.brook.org.uk/your-life/get-free-condoms/" TargetMode="External"/><Relationship Id="rId204" Type="http://schemas.openxmlformats.org/officeDocument/2006/relationships/hyperlink" Target="https://youtu.be/tWyceElvnPI" TargetMode="External"/><Relationship Id="rId225" Type="http://schemas.openxmlformats.org/officeDocument/2006/relationships/hyperlink" Target="https://www.redcross.org.uk/get-involved/teaching-resources/tackling-exam-stress" TargetMode="External"/><Relationship Id="rId246" Type="http://schemas.openxmlformats.org/officeDocument/2006/relationships/fontTable" Target="fontTable.xml"/><Relationship Id="rId106" Type="http://schemas.openxmlformats.org/officeDocument/2006/relationships/hyperlink" Target="https://www.fairtrade.org.uk/what-is-fairtrade/" TargetMode="External"/><Relationship Id="rId127" Type="http://schemas.openxmlformats.org/officeDocument/2006/relationships/hyperlink" Target="https://video.link/w/Iv4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wf.org.uk/our-technology/report-rem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Reviewdate xmlns="1d3a04ba-f9d2-4785-a2ba-6ba6c92485b3" xsi:nil="true"/>
    <lcf76f155ced4ddcb4097134ff3c332f xmlns="1d3a04ba-f9d2-4785-a2ba-6ba6c92485b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B1E1D-2E75-455F-92F3-FDC9A61DBC42}">
  <ds:schemaRefs>
    <ds:schemaRef ds:uri="40e0c9b1-632d-4630-992a-031bed82bb18"/>
    <ds:schemaRef ds:uri="1d3a04ba-f9d2-4785-a2ba-6ba6c92485b3"/>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6800CF6-2543-4468-982E-F702E9D0F24A}">
  <ds:schemaRefs>
    <ds:schemaRef ds:uri="http://schemas.openxmlformats.org/officeDocument/2006/bibliography"/>
  </ds:schemaRefs>
</ds:datastoreItem>
</file>

<file path=customXml/itemProps3.xml><?xml version="1.0" encoding="utf-8"?>
<ds:datastoreItem xmlns:ds="http://schemas.openxmlformats.org/officeDocument/2006/customXml" ds:itemID="{7CF4C85C-4F83-42C5-BF96-A57FF4FB8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269264-2C48-415F-BEAA-E4509F9C79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230</Pages>
  <Words>84762</Words>
  <Characters>483150</Characters>
  <Application>Microsoft Office Word</Application>
  <DocSecurity>4</DocSecurity>
  <Lines>4026</Lines>
  <Paragraphs>1133</Paragraphs>
  <ScaleCrop>false</ScaleCrop>
  <Company/>
  <LinksUpToDate>false</LinksUpToDate>
  <CharactersWithSpaces>566779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Hastings</dc:creator>
  <cp:keywords/>
  <dc:description/>
  <cp:lastModifiedBy>Penny Rawlings</cp:lastModifiedBy>
  <cp:revision>2</cp:revision>
  <dcterms:created xsi:type="dcterms:W3CDTF">2025-11-07T16:26:00Z</dcterms:created>
  <dcterms:modified xsi:type="dcterms:W3CDTF">2025-11-07T16:26:00Z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0x0101009C52F6C5176230428E068AA43A425CFC</vt:lpwstr>
  </property>
</Properties>
</file>